
<file path=[Content_Types].xml><?xml version="1.0" encoding="utf-8"?>
<Types xmlns="http://schemas.openxmlformats.org/package/2006/content-types">
  <Default Extension="emf" ContentType="image/x-emf"/>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C4C52F" w14:textId="6CFC771D" w:rsidR="00435BC7" w:rsidRDefault="00435BC7" w:rsidP="00BB75FA">
      <w:pPr>
        <w:jc w:val="both"/>
      </w:pPr>
      <w:r w:rsidRPr="006C1DCB">
        <w:rPr>
          <w:b/>
          <w:bCs/>
        </w:rPr>
        <w:t>Supplementary Table</w:t>
      </w:r>
      <w:r>
        <w:rPr>
          <w:b/>
          <w:bCs/>
        </w:rPr>
        <w:t xml:space="preserve"> 1. </w:t>
      </w:r>
      <w:r w:rsidRPr="00435BC7">
        <w:t xml:space="preserve">Metadata and quality statistics of the </w:t>
      </w:r>
      <w:r w:rsidRPr="00435BC7">
        <w:rPr>
          <w:i/>
          <w:iCs/>
        </w:rPr>
        <w:t>Pinus sylvestris</w:t>
      </w:r>
      <w:r w:rsidRPr="00435BC7">
        <w:t xml:space="preserve"> </w:t>
      </w:r>
      <w:r w:rsidR="004F17AC">
        <w:t>chronologies</w:t>
      </w:r>
      <w:r w:rsidRPr="00435BC7">
        <w:t>. For each site</w:t>
      </w:r>
      <w:r>
        <w:t xml:space="preserve"> (CODE),</w:t>
      </w:r>
      <w:r w:rsidRPr="00435BC7">
        <w:t xml:space="preserve"> </w:t>
      </w:r>
      <w:r>
        <w:t>the following information is provided: Geographic coordinates (latitude, longitude)</w:t>
      </w:r>
      <w:r w:rsidRPr="00435BC7">
        <w:t xml:space="preserve"> number of trees, number of observations, first and last year of the chronology, mean annual temperature (</w:t>
      </w:r>
      <w:r>
        <w:t>MAT</w:t>
      </w:r>
      <w:r w:rsidRPr="00435BC7">
        <w:t>, °C), mean annual precipitation (</w:t>
      </w:r>
      <w:r>
        <w:t>MAP</w:t>
      </w:r>
      <w:r w:rsidRPr="00435BC7">
        <w:t xml:space="preserve">, mm), chronology statistics including mean </w:t>
      </w:r>
      <w:proofErr w:type="spellStart"/>
      <w:r w:rsidRPr="00435BC7">
        <w:t>interseries</w:t>
      </w:r>
      <w:proofErr w:type="spellEnd"/>
      <w:r w:rsidRPr="00435BC7">
        <w:t xml:space="preserve"> correlation (</w:t>
      </w:r>
      <w:proofErr w:type="spellStart"/>
      <w:r>
        <w:t>rbar</w:t>
      </w:r>
      <w:proofErr w:type="spellEnd"/>
      <w:r w:rsidRPr="00435BC7">
        <w:t xml:space="preserve">), </w:t>
      </w:r>
      <w:r w:rsidR="00252A41">
        <w:t>E</w:t>
      </w:r>
      <w:r w:rsidR="00252A41" w:rsidRPr="00435BC7">
        <w:t xml:space="preserve">xpressed </w:t>
      </w:r>
      <w:r w:rsidR="00252A41">
        <w:t>P</w:t>
      </w:r>
      <w:r w:rsidR="00252A41" w:rsidRPr="00435BC7">
        <w:t xml:space="preserve">opulation </w:t>
      </w:r>
      <w:r w:rsidR="00252A41">
        <w:t>S</w:t>
      </w:r>
      <w:r w:rsidR="00252A41" w:rsidRPr="00435BC7">
        <w:t xml:space="preserve">ignal </w:t>
      </w:r>
      <w:r w:rsidRPr="00435BC7">
        <w:t>(EPS), mean sensitivity (</w:t>
      </w:r>
      <w:proofErr w:type="spellStart"/>
      <w:r w:rsidRPr="00435BC7">
        <w:t>sens</w:t>
      </w:r>
      <w:proofErr w:type="spellEnd"/>
      <w:r w:rsidRPr="00435BC7">
        <w:t>)</w:t>
      </w:r>
      <w:r>
        <w:t xml:space="preserve">, and assigned </w:t>
      </w:r>
      <w:r w:rsidRPr="00435BC7">
        <w:t>cluster</w:t>
      </w:r>
      <w:r>
        <w:t>.</w:t>
      </w:r>
    </w:p>
    <w:p w14:paraId="7A980267" w14:textId="77777777" w:rsidR="00435BC7" w:rsidRDefault="00435BC7" w:rsidP="004355FD"/>
    <w:tbl>
      <w:tblPr>
        <w:tblW w:w="10794" w:type="dxa"/>
        <w:tblInd w:w="-630" w:type="dxa"/>
        <w:tblLayout w:type="fixed"/>
        <w:tblLook w:val="04A0" w:firstRow="1" w:lastRow="0" w:firstColumn="1" w:lastColumn="0" w:noHBand="0" w:noVBand="1"/>
      </w:tblPr>
      <w:tblGrid>
        <w:gridCol w:w="1530"/>
        <w:gridCol w:w="810"/>
        <w:gridCol w:w="990"/>
        <w:gridCol w:w="720"/>
        <w:gridCol w:w="920"/>
        <w:gridCol w:w="780"/>
        <w:gridCol w:w="720"/>
        <w:gridCol w:w="820"/>
        <w:gridCol w:w="737"/>
        <w:gridCol w:w="603"/>
        <w:gridCol w:w="630"/>
        <w:gridCol w:w="640"/>
        <w:gridCol w:w="894"/>
      </w:tblGrid>
      <w:tr w:rsidR="003F7E97" w:rsidRPr="003F7E97" w14:paraId="6A953C36" w14:textId="77777777" w:rsidTr="00602D12">
        <w:trPr>
          <w:trHeight w:val="320"/>
          <w:tblHeader/>
        </w:trPr>
        <w:tc>
          <w:tcPr>
            <w:tcW w:w="1530" w:type="dxa"/>
            <w:tcBorders>
              <w:top w:val="single" w:sz="4" w:space="0" w:color="auto"/>
              <w:left w:val="nil"/>
              <w:bottom w:val="single" w:sz="4" w:space="0" w:color="auto"/>
              <w:right w:val="nil"/>
            </w:tcBorders>
            <w:noWrap/>
            <w:vAlign w:val="center"/>
            <w:hideMark/>
          </w:tcPr>
          <w:p w14:paraId="232BBC09" w14:textId="77777777" w:rsidR="00435BC7" w:rsidRPr="003F7E97" w:rsidRDefault="00435BC7">
            <w:pPr>
              <w:rPr>
                <w:color w:val="000000"/>
                <w:sz w:val="20"/>
                <w:szCs w:val="20"/>
              </w:rPr>
            </w:pPr>
            <w:r w:rsidRPr="003F7E97">
              <w:rPr>
                <w:color w:val="000000"/>
                <w:sz w:val="20"/>
                <w:szCs w:val="20"/>
              </w:rPr>
              <w:t>CODE</w:t>
            </w:r>
          </w:p>
        </w:tc>
        <w:tc>
          <w:tcPr>
            <w:tcW w:w="810" w:type="dxa"/>
            <w:tcBorders>
              <w:top w:val="single" w:sz="4" w:space="0" w:color="auto"/>
              <w:left w:val="nil"/>
              <w:bottom w:val="single" w:sz="4" w:space="0" w:color="auto"/>
              <w:right w:val="nil"/>
            </w:tcBorders>
            <w:noWrap/>
            <w:vAlign w:val="center"/>
            <w:hideMark/>
          </w:tcPr>
          <w:p w14:paraId="5FD971C5" w14:textId="2B27F0A1" w:rsidR="00435BC7" w:rsidRPr="003F7E97" w:rsidRDefault="00435BC7">
            <w:pPr>
              <w:jc w:val="center"/>
              <w:rPr>
                <w:color w:val="000000"/>
                <w:sz w:val="20"/>
                <w:szCs w:val="20"/>
              </w:rPr>
            </w:pPr>
            <w:r w:rsidRPr="003F7E97">
              <w:rPr>
                <w:color w:val="000000"/>
                <w:sz w:val="20"/>
                <w:szCs w:val="20"/>
              </w:rPr>
              <w:t>Lat</w:t>
            </w:r>
            <w:r w:rsidR="003F7E97" w:rsidRPr="003F7E97">
              <w:rPr>
                <w:color w:val="000000"/>
                <w:sz w:val="20"/>
                <w:szCs w:val="20"/>
              </w:rPr>
              <w:t>.</w:t>
            </w:r>
            <w:r w:rsidR="00252A41">
              <w:rPr>
                <w:color w:val="000000"/>
                <w:sz w:val="20"/>
                <w:szCs w:val="20"/>
              </w:rPr>
              <w:t xml:space="preserve"> (ºN)</w:t>
            </w:r>
          </w:p>
        </w:tc>
        <w:tc>
          <w:tcPr>
            <w:tcW w:w="990" w:type="dxa"/>
            <w:tcBorders>
              <w:top w:val="single" w:sz="4" w:space="0" w:color="auto"/>
              <w:left w:val="nil"/>
              <w:bottom w:val="single" w:sz="4" w:space="0" w:color="auto"/>
              <w:right w:val="nil"/>
            </w:tcBorders>
            <w:noWrap/>
            <w:vAlign w:val="center"/>
            <w:hideMark/>
          </w:tcPr>
          <w:p w14:paraId="33EE7DDD" w14:textId="0240B63A" w:rsidR="00435BC7" w:rsidRPr="003F7E97" w:rsidRDefault="00435BC7">
            <w:pPr>
              <w:jc w:val="center"/>
              <w:rPr>
                <w:color w:val="000000"/>
                <w:sz w:val="20"/>
                <w:szCs w:val="20"/>
              </w:rPr>
            </w:pPr>
            <w:r w:rsidRPr="003F7E97">
              <w:rPr>
                <w:color w:val="000000"/>
                <w:sz w:val="20"/>
                <w:szCs w:val="20"/>
              </w:rPr>
              <w:t>Lon</w:t>
            </w:r>
            <w:r w:rsidR="003F7E97" w:rsidRPr="003F7E97">
              <w:rPr>
                <w:color w:val="000000"/>
                <w:sz w:val="20"/>
                <w:szCs w:val="20"/>
              </w:rPr>
              <w:t>.</w:t>
            </w:r>
            <w:r w:rsidR="00252A41">
              <w:rPr>
                <w:color w:val="000000"/>
                <w:sz w:val="20"/>
                <w:szCs w:val="20"/>
              </w:rPr>
              <w:t xml:space="preserve"> (º -W, +E)</w:t>
            </w:r>
          </w:p>
        </w:tc>
        <w:tc>
          <w:tcPr>
            <w:tcW w:w="720" w:type="dxa"/>
            <w:tcBorders>
              <w:top w:val="single" w:sz="4" w:space="0" w:color="auto"/>
              <w:left w:val="nil"/>
              <w:bottom w:val="single" w:sz="4" w:space="0" w:color="auto"/>
              <w:right w:val="nil"/>
            </w:tcBorders>
            <w:noWrap/>
            <w:vAlign w:val="center"/>
            <w:hideMark/>
          </w:tcPr>
          <w:p w14:paraId="5F5F6552" w14:textId="657F7F75" w:rsidR="00435BC7" w:rsidRPr="003F7E97" w:rsidRDefault="00252A41">
            <w:pPr>
              <w:jc w:val="center"/>
              <w:rPr>
                <w:color w:val="000000"/>
                <w:sz w:val="20"/>
                <w:szCs w:val="20"/>
              </w:rPr>
            </w:pPr>
            <w:r w:rsidRPr="003F7E97">
              <w:rPr>
                <w:color w:val="000000"/>
                <w:sz w:val="20"/>
                <w:szCs w:val="20"/>
              </w:rPr>
              <w:t>N</w:t>
            </w:r>
            <w:r>
              <w:rPr>
                <w:color w:val="000000"/>
                <w:sz w:val="20"/>
                <w:szCs w:val="20"/>
              </w:rPr>
              <w:t>o</w:t>
            </w:r>
            <w:r w:rsidR="00435BC7" w:rsidRPr="003F7E97">
              <w:rPr>
                <w:color w:val="000000"/>
                <w:sz w:val="20"/>
                <w:szCs w:val="20"/>
              </w:rPr>
              <w:t>. Trees</w:t>
            </w:r>
          </w:p>
        </w:tc>
        <w:tc>
          <w:tcPr>
            <w:tcW w:w="920" w:type="dxa"/>
            <w:tcBorders>
              <w:top w:val="single" w:sz="4" w:space="0" w:color="auto"/>
              <w:left w:val="nil"/>
              <w:bottom w:val="single" w:sz="4" w:space="0" w:color="auto"/>
              <w:right w:val="nil"/>
            </w:tcBorders>
            <w:noWrap/>
            <w:vAlign w:val="center"/>
            <w:hideMark/>
          </w:tcPr>
          <w:p w14:paraId="69BED30D" w14:textId="5AAC6B90" w:rsidR="00435BC7" w:rsidRPr="003F7E97" w:rsidRDefault="00252A41">
            <w:pPr>
              <w:jc w:val="center"/>
              <w:rPr>
                <w:color w:val="000000"/>
                <w:sz w:val="20"/>
                <w:szCs w:val="20"/>
              </w:rPr>
            </w:pPr>
            <w:r w:rsidRPr="003F7E97">
              <w:rPr>
                <w:color w:val="000000"/>
                <w:sz w:val="20"/>
                <w:szCs w:val="20"/>
              </w:rPr>
              <w:t>N</w:t>
            </w:r>
            <w:r>
              <w:rPr>
                <w:color w:val="000000"/>
                <w:sz w:val="20"/>
                <w:szCs w:val="20"/>
              </w:rPr>
              <w:t>o</w:t>
            </w:r>
            <w:r w:rsidR="00435BC7" w:rsidRPr="003F7E97">
              <w:rPr>
                <w:color w:val="000000"/>
                <w:sz w:val="20"/>
                <w:szCs w:val="20"/>
              </w:rPr>
              <w:t>. Obs.</w:t>
            </w:r>
          </w:p>
        </w:tc>
        <w:tc>
          <w:tcPr>
            <w:tcW w:w="780" w:type="dxa"/>
            <w:tcBorders>
              <w:top w:val="single" w:sz="4" w:space="0" w:color="auto"/>
              <w:left w:val="nil"/>
              <w:bottom w:val="single" w:sz="4" w:space="0" w:color="auto"/>
              <w:right w:val="nil"/>
            </w:tcBorders>
            <w:noWrap/>
            <w:vAlign w:val="center"/>
            <w:hideMark/>
          </w:tcPr>
          <w:p w14:paraId="58B398E0" w14:textId="77777777" w:rsidR="00435BC7" w:rsidRPr="003F7E97" w:rsidRDefault="00435BC7">
            <w:pPr>
              <w:jc w:val="center"/>
              <w:rPr>
                <w:color w:val="000000"/>
                <w:sz w:val="20"/>
                <w:szCs w:val="20"/>
              </w:rPr>
            </w:pPr>
            <w:r w:rsidRPr="003F7E97">
              <w:rPr>
                <w:color w:val="000000"/>
                <w:sz w:val="20"/>
                <w:szCs w:val="20"/>
              </w:rPr>
              <w:t>First Year</w:t>
            </w:r>
          </w:p>
        </w:tc>
        <w:tc>
          <w:tcPr>
            <w:tcW w:w="720" w:type="dxa"/>
            <w:tcBorders>
              <w:top w:val="single" w:sz="4" w:space="0" w:color="auto"/>
              <w:left w:val="nil"/>
              <w:bottom w:val="single" w:sz="4" w:space="0" w:color="auto"/>
              <w:right w:val="nil"/>
            </w:tcBorders>
            <w:noWrap/>
            <w:vAlign w:val="center"/>
            <w:hideMark/>
          </w:tcPr>
          <w:p w14:paraId="7CFCAC94" w14:textId="77777777" w:rsidR="00435BC7" w:rsidRPr="003F7E97" w:rsidRDefault="00435BC7">
            <w:pPr>
              <w:jc w:val="center"/>
              <w:rPr>
                <w:color w:val="000000"/>
                <w:sz w:val="20"/>
                <w:szCs w:val="20"/>
              </w:rPr>
            </w:pPr>
            <w:r w:rsidRPr="003F7E97">
              <w:rPr>
                <w:color w:val="000000"/>
                <w:sz w:val="20"/>
                <w:szCs w:val="20"/>
              </w:rPr>
              <w:t>Last Year</w:t>
            </w:r>
          </w:p>
        </w:tc>
        <w:tc>
          <w:tcPr>
            <w:tcW w:w="820" w:type="dxa"/>
            <w:tcBorders>
              <w:top w:val="single" w:sz="4" w:space="0" w:color="auto"/>
              <w:left w:val="nil"/>
              <w:bottom w:val="single" w:sz="4" w:space="0" w:color="auto"/>
              <w:right w:val="nil"/>
            </w:tcBorders>
            <w:noWrap/>
            <w:vAlign w:val="center"/>
            <w:hideMark/>
          </w:tcPr>
          <w:p w14:paraId="0475967E" w14:textId="77777777" w:rsidR="00435BC7" w:rsidRPr="003F7E97" w:rsidRDefault="00435BC7">
            <w:pPr>
              <w:jc w:val="center"/>
              <w:rPr>
                <w:color w:val="000000"/>
                <w:sz w:val="20"/>
                <w:szCs w:val="20"/>
              </w:rPr>
            </w:pPr>
            <w:r w:rsidRPr="003F7E97">
              <w:rPr>
                <w:color w:val="000000"/>
                <w:sz w:val="20"/>
                <w:szCs w:val="20"/>
              </w:rPr>
              <w:t>MAT</w:t>
            </w:r>
          </w:p>
        </w:tc>
        <w:tc>
          <w:tcPr>
            <w:tcW w:w="737" w:type="dxa"/>
            <w:tcBorders>
              <w:top w:val="single" w:sz="4" w:space="0" w:color="auto"/>
              <w:left w:val="nil"/>
              <w:bottom w:val="single" w:sz="4" w:space="0" w:color="auto"/>
              <w:right w:val="nil"/>
            </w:tcBorders>
            <w:noWrap/>
            <w:vAlign w:val="center"/>
            <w:hideMark/>
          </w:tcPr>
          <w:p w14:paraId="2E1B0277" w14:textId="77777777" w:rsidR="00435BC7" w:rsidRPr="003F7E97" w:rsidRDefault="00435BC7">
            <w:pPr>
              <w:jc w:val="center"/>
              <w:rPr>
                <w:color w:val="000000"/>
                <w:sz w:val="20"/>
                <w:szCs w:val="20"/>
              </w:rPr>
            </w:pPr>
            <w:r w:rsidRPr="003F7E97">
              <w:rPr>
                <w:color w:val="000000"/>
                <w:sz w:val="20"/>
                <w:szCs w:val="20"/>
              </w:rPr>
              <w:t>MAP</w:t>
            </w:r>
          </w:p>
        </w:tc>
        <w:tc>
          <w:tcPr>
            <w:tcW w:w="603" w:type="dxa"/>
            <w:tcBorders>
              <w:top w:val="single" w:sz="4" w:space="0" w:color="auto"/>
              <w:left w:val="nil"/>
              <w:bottom w:val="single" w:sz="4" w:space="0" w:color="auto"/>
              <w:right w:val="nil"/>
            </w:tcBorders>
            <w:noWrap/>
            <w:vAlign w:val="center"/>
            <w:hideMark/>
          </w:tcPr>
          <w:p w14:paraId="5D3A6CE4" w14:textId="77777777" w:rsidR="00435BC7" w:rsidRPr="003F7E97" w:rsidRDefault="00435BC7">
            <w:pPr>
              <w:jc w:val="center"/>
              <w:rPr>
                <w:color w:val="000000"/>
                <w:sz w:val="20"/>
                <w:szCs w:val="20"/>
              </w:rPr>
            </w:pPr>
            <w:proofErr w:type="spellStart"/>
            <w:r w:rsidRPr="003F7E97">
              <w:rPr>
                <w:color w:val="000000"/>
                <w:sz w:val="20"/>
                <w:szCs w:val="20"/>
              </w:rPr>
              <w:t>rbar</w:t>
            </w:r>
            <w:proofErr w:type="spellEnd"/>
          </w:p>
        </w:tc>
        <w:tc>
          <w:tcPr>
            <w:tcW w:w="630" w:type="dxa"/>
            <w:tcBorders>
              <w:top w:val="single" w:sz="4" w:space="0" w:color="auto"/>
              <w:left w:val="nil"/>
              <w:bottom w:val="single" w:sz="4" w:space="0" w:color="auto"/>
              <w:right w:val="nil"/>
            </w:tcBorders>
            <w:noWrap/>
            <w:vAlign w:val="center"/>
            <w:hideMark/>
          </w:tcPr>
          <w:p w14:paraId="2570429E" w14:textId="77777777" w:rsidR="00435BC7" w:rsidRPr="003F7E97" w:rsidRDefault="00435BC7">
            <w:pPr>
              <w:jc w:val="center"/>
              <w:rPr>
                <w:color w:val="000000"/>
                <w:sz w:val="20"/>
                <w:szCs w:val="20"/>
              </w:rPr>
            </w:pPr>
            <w:r w:rsidRPr="003F7E97">
              <w:rPr>
                <w:color w:val="000000"/>
                <w:sz w:val="20"/>
                <w:szCs w:val="20"/>
              </w:rPr>
              <w:t>EPS</w:t>
            </w:r>
          </w:p>
        </w:tc>
        <w:tc>
          <w:tcPr>
            <w:tcW w:w="640" w:type="dxa"/>
            <w:tcBorders>
              <w:top w:val="single" w:sz="4" w:space="0" w:color="auto"/>
              <w:left w:val="nil"/>
              <w:bottom w:val="single" w:sz="4" w:space="0" w:color="auto"/>
              <w:right w:val="nil"/>
            </w:tcBorders>
            <w:noWrap/>
            <w:vAlign w:val="center"/>
            <w:hideMark/>
          </w:tcPr>
          <w:p w14:paraId="5EB86E6E" w14:textId="77777777" w:rsidR="00435BC7" w:rsidRPr="003F7E97" w:rsidRDefault="00435BC7">
            <w:pPr>
              <w:jc w:val="center"/>
              <w:rPr>
                <w:color w:val="000000"/>
                <w:sz w:val="20"/>
                <w:szCs w:val="20"/>
              </w:rPr>
            </w:pPr>
            <w:proofErr w:type="spellStart"/>
            <w:r w:rsidRPr="003F7E97">
              <w:rPr>
                <w:color w:val="000000"/>
                <w:sz w:val="20"/>
                <w:szCs w:val="20"/>
              </w:rPr>
              <w:t>sens</w:t>
            </w:r>
            <w:proofErr w:type="spellEnd"/>
          </w:p>
        </w:tc>
        <w:tc>
          <w:tcPr>
            <w:tcW w:w="894" w:type="dxa"/>
            <w:tcBorders>
              <w:top w:val="single" w:sz="4" w:space="0" w:color="auto"/>
              <w:left w:val="nil"/>
              <w:bottom w:val="single" w:sz="4" w:space="0" w:color="auto"/>
              <w:right w:val="nil"/>
            </w:tcBorders>
            <w:noWrap/>
            <w:vAlign w:val="center"/>
            <w:hideMark/>
          </w:tcPr>
          <w:p w14:paraId="6471534A" w14:textId="77777777" w:rsidR="00435BC7" w:rsidRPr="003F7E97" w:rsidRDefault="00435BC7">
            <w:pPr>
              <w:jc w:val="center"/>
              <w:rPr>
                <w:color w:val="000000"/>
                <w:sz w:val="20"/>
                <w:szCs w:val="20"/>
              </w:rPr>
            </w:pPr>
            <w:r w:rsidRPr="003F7E97">
              <w:rPr>
                <w:color w:val="000000"/>
                <w:sz w:val="20"/>
                <w:szCs w:val="20"/>
              </w:rPr>
              <w:t>Cluster</w:t>
            </w:r>
          </w:p>
        </w:tc>
      </w:tr>
      <w:tr w:rsidR="003F7E97" w:rsidRPr="003F7E97" w14:paraId="0653998A" w14:textId="77777777" w:rsidTr="00602D12">
        <w:trPr>
          <w:trHeight w:val="320"/>
        </w:trPr>
        <w:tc>
          <w:tcPr>
            <w:tcW w:w="1530" w:type="dxa"/>
            <w:tcBorders>
              <w:top w:val="single" w:sz="4" w:space="0" w:color="auto"/>
              <w:left w:val="nil"/>
              <w:bottom w:val="nil"/>
              <w:right w:val="nil"/>
            </w:tcBorders>
            <w:noWrap/>
            <w:vAlign w:val="center"/>
            <w:hideMark/>
          </w:tcPr>
          <w:p w14:paraId="7A33C6E5" w14:textId="77777777" w:rsidR="00435BC7" w:rsidRPr="003F7E97" w:rsidRDefault="00435BC7">
            <w:pPr>
              <w:rPr>
                <w:color w:val="000000"/>
                <w:sz w:val="20"/>
                <w:szCs w:val="20"/>
              </w:rPr>
            </w:pPr>
            <w:r w:rsidRPr="003F7E97">
              <w:rPr>
                <w:color w:val="000000"/>
                <w:sz w:val="20"/>
                <w:szCs w:val="20"/>
              </w:rPr>
              <w:t>ALW_RW</w:t>
            </w:r>
          </w:p>
        </w:tc>
        <w:tc>
          <w:tcPr>
            <w:tcW w:w="810" w:type="dxa"/>
            <w:tcBorders>
              <w:top w:val="single" w:sz="4" w:space="0" w:color="auto"/>
              <w:left w:val="nil"/>
              <w:bottom w:val="nil"/>
              <w:right w:val="nil"/>
            </w:tcBorders>
            <w:noWrap/>
            <w:vAlign w:val="center"/>
            <w:hideMark/>
          </w:tcPr>
          <w:p w14:paraId="2F6232E2" w14:textId="77777777" w:rsidR="00435BC7" w:rsidRPr="003F7E97" w:rsidRDefault="00435BC7">
            <w:pPr>
              <w:jc w:val="center"/>
              <w:rPr>
                <w:color w:val="000000"/>
                <w:sz w:val="20"/>
                <w:szCs w:val="20"/>
              </w:rPr>
            </w:pPr>
            <w:r w:rsidRPr="003F7E97">
              <w:rPr>
                <w:color w:val="000000"/>
                <w:sz w:val="20"/>
                <w:szCs w:val="20"/>
              </w:rPr>
              <w:t>53.23</w:t>
            </w:r>
          </w:p>
        </w:tc>
        <w:tc>
          <w:tcPr>
            <w:tcW w:w="990" w:type="dxa"/>
            <w:tcBorders>
              <w:top w:val="single" w:sz="4" w:space="0" w:color="auto"/>
              <w:left w:val="nil"/>
              <w:bottom w:val="nil"/>
              <w:right w:val="nil"/>
            </w:tcBorders>
            <w:noWrap/>
            <w:vAlign w:val="center"/>
            <w:hideMark/>
          </w:tcPr>
          <w:p w14:paraId="6546CCF5" w14:textId="77777777" w:rsidR="00435BC7" w:rsidRPr="003F7E97" w:rsidRDefault="00435BC7">
            <w:pPr>
              <w:jc w:val="center"/>
              <w:rPr>
                <w:color w:val="000000"/>
                <w:sz w:val="20"/>
                <w:szCs w:val="20"/>
              </w:rPr>
            </w:pPr>
            <w:r w:rsidRPr="003F7E97">
              <w:rPr>
                <w:color w:val="000000"/>
                <w:sz w:val="20"/>
                <w:szCs w:val="20"/>
              </w:rPr>
              <w:t>83.44</w:t>
            </w:r>
          </w:p>
        </w:tc>
        <w:tc>
          <w:tcPr>
            <w:tcW w:w="720" w:type="dxa"/>
            <w:tcBorders>
              <w:top w:val="single" w:sz="4" w:space="0" w:color="auto"/>
              <w:left w:val="nil"/>
              <w:bottom w:val="nil"/>
              <w:right w:val="nil"/>
            </w:tcBorders>
            <w:noWrap/>
            <w:vAlign w:val="center"/>
            <w:hideMark/>
          </w:tcPr>
          <w:p w14:paraId="6831D06F" w14:textId="77777777" w:rsidR="00435BC7" w:rsidRPr="003F7E97" w:rsidRDefault="00435BC7">
            <w:pPr>
              <w:jc w:val="center"/>
              <w:rPr>
                <w:color w:val="000000"/>
                <w:sz w:val="20"/>
                <w:szCs w:val="20"/>
              </w:rPr>
            </w:pPr>
            <w:r w:rsidRPr="003F7E97">
              <w:rPr>
                <w:color w:val="000000"/>
                <w:sz w:val="20"/>
                <w:szCs w:val="20"/>
              </w:rPr>
              <w:t>18</w:t>
            </w:r>
          </w:p>
        </w:tc>
        <w:tc>
          <w:tcPr>
            <w:tcW w:w="920" w:type="dxa"/>
            <w:tcBorders>
              <w:top w:val="single" w:sz="4" w:space="0" w:color="auto"/>
              <w:left w:val="nil"/>
              <w:bottom w:val="nil"/>
              <w:right w:val="nil"/>
            </w:tcBorders>
            <w:noWrap/>
            <w:vAlign w:val="center"/>
            <w:hideMark/>
          </w:tcPr>
          <w:p w14:paraId="5A160EB6" w14:textId="77777777" w:rsidR="00435BC7" w:rsidRPr="003F7E97" w:rsidRDefault="00435BC7">
            <w:pPr>
              <w:jc w:val="center"/>
              <w:rPr>
                <w:color w:val="000000"/>
                <w:sz w:val="20"/>
                <w:szCs w:val="20"/>
              </w:rPr>
            </w:pPr>
            <w:r w:rsidRPr="003F7E97">
              <w:rPr>
                <w:color w:val="000000"/>
                <w:sz w:val="20"/>
                <w:szCs w:val="20"/>
              </w:rPr>
              <w:t>1618</w:t>
            </w:r>
          </w:p>
        </w:tc>
        <w:tc>
          <w:tcPr>
            <w:tcW w:w="780" w:type="dxa"/>
            <w:tcBorders>
              <w:top w:val="single" w:sz="4" w:space="0" w:color="auto"/>
              <w:left w:val="nil"/>
              <w:bottom w:val="nil"/>
              <w:right w:val="nil"/>
            </w:tcBorders>
            <w:noWrap/>
            <w:vAlign w:val="center"/>
            <w:hideMark/>
          </w:tcPr>
          <w:p w14:paraId="1B3F3489" w14:textId="77777777" w:rsidR="00435BC7" w:rsidRPr="003F7E97" w:rsidRDefault="00435BC7">
            <w:pPr>
              <w:jc w:val="center"/>
              <w:rPr>
                <w:color w:val="000000"/>
                <w:sz w:val="20"/>
                <w:szCs w:val="20"/>
              </w:rPr>
            </w:pPr>
            <w:r w:rsidRPr="003F7E97">
              <w:rPr>
                <w:color w:val="000000"/>
                <w:sz w:val="20"/>
                <w:szCs w:val="20"/>
              </w:rPr>
              <w:t>1892</w:t>
            </w:r>
          </w:p>
        </w:tc>
        <w:tc>
          <w:tcPr>
            <w:tcW w:w="720" w:type="dxa"/>
            <w:tcBorders>
              <w:top w:val="single" w:sz="4" w:space="0" w:color="auto"/>
              <w:left w:val="nil"/>
              <w:bottom w:val="nil"/>
              <w:right w:val="nil"/>
            </w:tcBorders>
            <w:noWrap/>
            <w:vAlign w:val="center"/>
            <w:hideMark/>
          </w:tcPr>
          <w:p w14:paraId="62CF2C22" w14:textId="77777777" w:rsidR="00435BC7" w:rsidRPr="003F7E97" w:rsidRDefault="00435BC7">
            <w:pPr>
              <w:jc w:val="center"/>
              <w:rPr>
                <w:color w:val="000000"/>
                <w:sz w:val="20"/>
                <w:szCs w:val="20"/>
              </w:rPr>
            </w:pPr>
            <w:r w:rsidRPr="003F7E97">
              <w:rPr>
                <w:color w:val="000000"/>
                <w:sz w:val="20"/>
                <w:szCs w:val="20"/>
              </w:rPr>
              <w:t>2018</w:t>
            </w:r>
          </w:p>
        </w:tc>
        <w:tc>
          <w:tcPr>
            <w:tcW w:w="820" w:type="dxa"/>
            <w:tcBorders>
              <w:top w:val="single" w:sz="4" w:space="0" w:color="auto"/>
              <w:left w:val="nil"/>
              <w:bottom w:val="nil"/>
              <w:right w:val="nil"/>
            </w:tcBorders>
            <w:noWrap/>
            <w:vAlign w:val="center"/>
            <w:hideMark/>
          </w:tcPr>
          <w:p w14:paraId="40DCEF51" w14:textId="77777777" w:rsidR="00435BC7" w:rsidRPr="003F7E97" w:rsidRDefault="00435BC7">
            <w:pPr>
              <w:jc w:val="center"/>
              <w:rPr>
                <w:color w:val="000000"/>
                <w:sz w:val="20"/>
                <w:szCs w:val="20"/>
              </w:rPr>
            </w:pPr>
            <w:r w:rsidRPr="003F7E97">
              <w:rPr>
                <w:color w:val="000000"/>
                <w:sz w:val="20"/>
                <w:szCs w:val="20"/>
              </w:rPr>
              <w:t>2.75</w:t>
            </w:r>
          </w:p>
        </w:tc>
        <w:tc>
          <w:tcPr>
            <w:tcW w:w="737" w:type="dxa"/>
            <w:tcBorders>
              <w:top w:val="single" w:sz="4" w:space="0" w:color="auto"/>
              <w:left w:val="nil"/>
              <w:bottom w:val="nil"/>
              <w:right w:val="nil"/>
            </w:tcBorders>
            <w:noWrap/>
            <w:vAlign w:val="center"/>
            <w:hideMark/>
          </w:tcPr>
          <w:p w14:paraId="76D5BD88" w14:textId="77777777" w:rsidR="00435BC7" w:rsidRPr="003F7E97" w:rsidRDefault="00435BC7">
            <w:pPr>
              <w:jc w:val="center"/>
              <w:rPr>
                <w:color w:val="000000"/>
                <w:sz w:val="20"/>
                <w:szCs w:val="20"/>
              </w:rPr>
            </w:pPr>
            <w:r w:rsidRPr="003F7E97">
              <w:rPr>
                <w:color w:val="000000"/>
                <w:sz w:val="20"/>
                <w:szCs w:val="20"/>
              </w:rPr>
              <w:t>439</w:t>
            </w:r>
          </w:p>
        </w:tc>
        <w:tc>
          <w:tcPr>
            <w:tcW w:w="603" w:type="dxa"/>
            <w:tcBorders>
              <w:top w:val="single" w:sz="4" w:space="0" w:color="auto"/>
              <w:left w:val="nil"/>
              <w:bottom w:val="nil"/>
              <w:right w:val="nil"/>
            </w:tcBorders>
            <w:noWrap/>
            <w:vAlign w:val="center"/>
            <w:hideMark/>
          </w:tcPr>
          <w:p w14:paraId="00D4F2B6" w14:textId="77777777" w:rsidR="00435BC7" w:rsidRPr="003F7E97" w:rsidRDefault="00435BC7">
            <w:pPr>
              <w:jc w:val="center"/>
              <w:rPr>
                <w:color w:val="000000"/>
                <w:sz w:val="20"/>
                <w:szCs w:val="20"/>
              </w:rPr>
            </w:pPr>
            <w:r w:rsidRPr="003F7E97">
              <w:rPr>
                <w:color w:val="000000"/>
                <w:sz w:val="20"/>
                <w:szCs w:val="20"/>
              </w:rPr>
              <w:t>0.39</w:t>
            </w:r>
          </w:p>
        </w:tc>
        <w:tc>
          <w:tcPr>
            <w:tcW w:w="630" w:type="dxa"/>
            <w:tcBorders>
              <w:top w:val="single" w:sz="4" w:space="0" w:color="auto"/>
              <w:left w:val="nil"/>
              <w:bottom w:val="nil"/>
              <w:right w:val="nil"/>
            </w:tcBorders>
            <w:noWrap/>
            <w:vAlign w:val="center"/>
            <w:hideMark/>
          </w:tcPr>
          <w:p w14:paraId="046FDD9A" w14:textId="77777777" w:rsidR="00435BC7" w:rsidRPr="003F7E97" w:rsidRDefault="00435BC7">
            <w:pPr>
              <w:jc w:val="center"/>
              <w:rPr>
                <w:color w:val="000000"/>
                <w:sz w:val="20"/>
                <w:szCs w:val="20"/>
              </w:rPr>
            </w:pPr>
            <w:r w:rsidRPr="003F7E97">
              <w:rPr>
                <w:color w:val="000000"/>
                <w:sz w:val="20"/>
                <w:szCs w:val="20"/>
              </w:rPr>
              <w:t>0.92</w:t>
            </w:r>
          </w:p>
        </w:tc>
        <w:tc>
          <w:tcPr>
            <w:tcW w:w="640" w:type="dxa"/>
            <w:tcBorders>
              <w:top w:val="single" w:sz="4" w:space="0" w:color="auto"/>
              <w:left w:val="nil"/>
              <w:bottom w:val="nil"/>
              <w:right w:val="nil"/>
            </w:tcBorders>
            <w:noWrap/>
            <w:vAlign w:val="center"/>
            <w:hideMark/>
          </w:tcPr>
          <w:p w14:paraId="52951A3D" w14:textId="77777777" w:rsidR="00435BC7" w:rsidRPr="003F7E97" w:rsidRDefault="00435BC7">
            <w:pPr>
              <w:jc w:val="center"/>
              <w:rPr>
                <w:color w:val="000000"/>
                <w:sz w:val="20"/>
                <w:szCs w:val="20"/>
              </w:rPr>
            </w:pPr>
            <w:r w:rsidRPr="003F7E97">
              <w:rPr>
                <w:color w:val="000000"/>
                <w:sz w:val="20"/>
                <w:szCs w:val="20"/>
              </w:rPr>
              <w:t>0.22</w:t>
            </w:r>
          </w:p>
        </w:tc>
        <w:tc>
          <w:tcPr>
            <w:tcW w:w="894" w:type="dxa"/>
            <w:tcBorders>
              <w:top w:val="single" w:sz="4" w:space="0" w:color="auto"/>
              <w:left w:val="nil"/>
              <w:bottom w:val="nil"/>
              <w:right w:val="nil"/>
            </w:tcBorders>
            <w:noWrap/>
            <w:vAlign w:val="center"/>
            <w:hideMark/>
          </w:tcPr>
          <w:p w14:paraId="3D1C6B77" w14:textId="77777777" w:rsidR="00435BC7" w:rsidRPr="003F7E97" w:rsidRDefault="00435BC7">
            <w:pPr>
              <w:jc w:val="center"/>
              <w:rPr>
                <w:color w:val="000000"/>
                <w:sz w:val="20"/>
                <w:szCs w:val="20"/>
              </w:rPr>
            </w:pPr>
            <w:r w:rsidRPr="003F7E97">
              <w:rPr>
                <w:color w:val="000000"/>
                <w:sz w:val="20"/>
                <w:szCs w:val="20"/>
              </w:rPr>
              <w:t>C1</w:t>
            </w:r>
          </w:p>
        </w:tc>
      </w:tr>
      <w:tr w:rsidR="003F7E97" w:rsidRPr="003F7E97" w14:paraId="5D3DD8BF" w14:textId="77777777" w:rsidTr="00602D12">
        <w:trPr>
          <w:trHeight w:val="320"/>
        </w:trPr>
        <w:tc>
          <w:tcPr>
            <w:tcW w:w="1530" w:type="dxa"/>
            <w:tcBorders>
              <w:top w:val="nil"/>
              <w:left w:val="nil"/>
              <w:bottom w:val="nil"/>
              <w:right w:val="nil"/>
            </w:tcBorders>
            <w:noWrap/>
            <w:vAlign w:val="center"/>
            <w:hideMark/>
          </w:tcPr>
          <w:p w14:paraId="5035E66C" w14:textId="77777777" w:rsidR="00435BC7" w:rsidRPr="003F7E97" w:rsidRDefault="00435BC7">
            <w:pPr>
              <w:rPr>
                <w:color w:val="000000"/>
                <w:sz w:val="20"/>
                <w:szCs w:val="20"/>
              </w:rPr>
            </w:pPr>
            <w:r w:rsidRPr="003F7E97">
              <w:rPr>
                <w:color w:val="000000"/>
                <w:sz w:val="20"/>
                <w:szCs w:val="20"/>
              </w:rPr>
              <w:t>APS_RW</w:t>
            </w:r>
          </w:p>
        </w:tc>
        <w:tc>
          <w:tcPr>
            <w:tcW w:w="810" w:type="dxa"/>
            <w:tcBorders>
              <w:top w:val="nil"/>
              <w:left w:val="nil"/>
              <w:bottom w:val="nil"/>
              <w:right w:val="nil"/>
            </w:tcBorders>
            <w:noWrap/>
            <w:vAlign w:val="center"/>
            <w:hideMark/>
          </w:tcPr>
          <w:p w14:paraId="3ED5AC47" w14:textId="77777777" w:rsidR="00435BC7" w:rsidRPr="003F7E97" w:rsidRDefault="00435BC7">
            <w:pPr>
              <w:jc w:val="center"/>
              <w:rPr>
                <w:color w:val="000000"/>
                <w:sz w:val="20"/>
                <w:szCs w:val="20"/>
              </w:rPr>
            </w:pPr>
            <w:r w:rsidRPr="003F7E97">
              <w:rPr>
                <w:color w:val="000000"/>
                <w:sz w:val="20"/>
                <w:szCs w:val="20"/>
              </w:rPr>
              <w:t>58.4</w:t>
            </w:r>
          </w:p>
        </w:tc>
        <w:tc>
          <w:tcPr>
            <w:tcW w:w="990" w:type="dxa"/>
            <w:tcBorders>
              <w:top w:val="nil"/>
              <w:left w:val="nil"/>
              <w:bottom w:val="nil"/>
              <w:right w:val="nil"/>
            </w:tcBorders>
            <w:noWrap/>
            <w:vAlign w:val="center"/>
            <w:hideMark/>
          </w:tcPr>
          <w:p w14:paraId="263F00FA" w14:textId="77777777" w:rsidR="00435BC7" w:rsidRPr="003F7E97" w:rsidRDefault="00435BC7">
            <w:pPr>
              <w:jc w:val="center"/>
              <w:rPr>
                <w:color w:val="000000"/>
                <w:sz w:val="20"/>
                <w:szCs w:val="20"/>
              </w:rPr>
            </w:pPr>
            <w:r w:rsidRPr="003F7E97">
              <w:rPr>
                <w:color w:val="000000"/>
                <w:sz w:val="20"/>
                <w:szCs w:val="20"/>
              </w:rPr>
              <w:t>96.9</w:t>
            </w:r>
          </w:p>
        </w:tc>
        <w:tc>
          <w:tcPr>
            <w:tcW w:w="720" w:type="dxa"/>
            <w:tcBorders>
              <w:top w:val="nil"/>
              <w:left w:val="nil"/>
              <w:bottom w:val="nil"/>
              <w:right w:val="nil"/>
            </w:tcBorders>
            <w:noWrap/>
            <w:vAlign w:val="center"/>
            <w:hideMark/>
          </w:tcPr>
          <w:p w14:paraId="5A1540D9" w14:textId="77777777" w:rsidR="00435BC7" w:rsidRPr="003F7E97" w:rsidRDefault="00435BC7">
            <w:pPr>
              <w:jc w:val="center"/>
              <w:rPr>
                <w:color w:val="000000"/>
                <w:sz w:val="20"/>
                <w:szCs w:val="20"/>
              </w:rPr>
            </w:pPr>
            <w:r w:rsidRPr="003F7E97">
              <w:rPr>
                <w:color w:val="000000"/>
                <w:sz w:val="20"/>
                <w:szCs w:val="20"/>
              </w:rPr>
              <w:t>16</w:t>
            </w:r>
          </w:p>
        </w:tc>
        <w:tc>
          <w:tcPr>
            <w:tcW w:w="920" w:type="dxa"/>
            <w:tcBorders>
              <w:top w:val="nil"/>
              <w:left w:val="nil"/>
              <w:bottom w:val="nil"/>
              <w:right w:val="nil"/>
            </w:tcBorders>
            <w:noWrap/>
            <w:vAlign w:val="center"/>
            <w:hideMark/>
          </w:tcPr>
          <w:p w14:paraId="7C65B05A" w14:textId="77777777" w:rsidR="00435BC7" w:rsidRPr="003F7E97" w:rsidRDefault="00435BC7">
            <w:pPr>
              <w:jc w:val="center"/>
              <w:rPr>
                <w:color w:val="000000"/>
                <w:sz w:val="20"/>
                <w:szCs w:val="20"/>
              </w:rPr>
            </w:pPr>
            <w:r w:rsidRPr="003F7E97">
              <w:rPr>
                <w:color w:val="000000"/>
                <w:sz w:val="20"/>
                <w:szCs w:val="20"/>
              </w:rPr>
              <w:t>1852</w:t>
            </w:r>
          </w:p>
        </w:tc>
        <w:tc>
          <w:tcPr>
            <w:tcW w:w="780" w:type="dxa"/>
            <w:tcBorders>
              <w:top w:val="nil"/>
              <w:left w:val="nil"/>
              <w:bottom w:val="nil"/>
              <w:right w:val="nil"/>
            </w:tcBorders>
            <w:noWrap/>
            <w:vAlign w:val="center"/>
            <w:hideMark/>
          </w:tcPr>
          <w:p w14:paraId="642B5FA2" w14:textId="77777777" w:rsidR="00435BC7" w:rsidRPr="003F7E97" w:rsidRDefault="00435BC7">
            <w:pPr>
              <w:jc w:val="center"/>
              <w:rPr>
                <w:color w:val="000000"/>
                <w:sz w:val="20"/>
                <w:szCs w:val="20"/>
              </w:rPr>
            </w:pPr>
            <w:r w:rsidRPr="003F7E97">
              <w:rPr>
                <w:color w:val="000000"/>
                <w:sz w:val="20"/>
                <w:szCs w:val="20"/>
              </w:rPr>
              <w:t>1867</w:t>
            </w:r>
          </w:p>
        </w:tc>
        <w:tc>
          <w:tcPr>
            <w:tcW w:w="720" w:type="dxa"/>
            <w:tcBorders>
              <w:top w:val="nil"/>
              <w:left w:val="nil"/>
              <w:bottom w:val="nil"/>
              <w:right w:val="nil"/>
            </w:tcBorders>
            <w:noWrap/>
            <w:vAlign w:val="center"/>
            <w:hideMark/>
          </w:tcPr>
          <w:p w14:paraId="6F00BC1D" w14:textId="77777777" w:rsidR="00435BC7" w:rsidRPr="003F7E97" w:rsidRDefault="00435BC7">
            <w:pPr>
              <w:jc w:val="center"/>
              <w:rPr>
                <w:color w:val="000000"/>
                <w:sz w:val="20"/>
                <w:szCs w:val="20"/>
              </w:rPr>
            </w:pPr>
            <w:r w:rsidRPr="003F7E97">
              <w:rPr>
                <w:color w:val="000000"/>
                <w:sz w:val="20"/>
                <w:szCs w:val="20"/>
              </w:rPr>
              <w:t>2019</w:t>
            </w:r>
          </w:p>
        </w:tc>
        <w:tc>
          <w:tcPr>
            <w:tcW w:w="820" w:type="dxa"/>
            <w:tcBorders>
              <w:top w:val="nil"/>
              <w:left w:val="nil"/>
              <w:bottom w:val="nil"/>
              <w:right w:val="nil"/>
            </w:tcBorders>
            <w:noWrap/>
            <w:vAlign w:val="center"/>
            <w:hideMark/>
          </w:tcPr>
          <w:p w14:paraId="0A3DA4D1" w14:textId="77777777" w:rsidR="00435BC7" w:rsidRPr="003F7E97" w:rsidRDefault="00435BC7">
            <w:pPr>
              <w:jc w:val="center"/>
              <w:rPr>
                <w:color w:val="000000"/>
                <w:sz w:val="20"/>
                <w:szCs w:val="20"/>
              </w:rPr>
            </w:pPr>
            <w:r w:rsidRPr="003F7E97">
              <w:rPr>
                <w:color w:val="000000"/>
                <w:sz w:val="20"/>
                <w:szCs w:val="20"/>
              </w:rPr>
              <w:t>-0.85</w:t>
            </w:r>
          </w:p>
        </w:tc>
        <w:tc>
          <w:tcPr>
            <w:tcW w:w="737" w:type="dxa"/>
            <w:tcBorders>
              <w:top w:val="nil"/>
              <w:left w:val="nil"/>
              <w:bottom w:val="nil"/>
              <w:right w:val="nil"/>
            </w:tcBorders>
            <w:noWrap/>
            <w:vAlign w:val="center"/>
            <w:hideMark/>
          </w:tcPr>
          <w:p w14:paraId="79E89833" w14:textId="77777777" w:rsidR="00435BC7" w:rsidRPr="003F7E97" w:rsidRDefault="00435BC7">
            <w:pPr>
              <w:jc w:val="center"/>
              <w:rPr>
                <w:color w:val="000000"/>
                <w:sz w:val="20"/>
                <w:szCs w:val="20"/>
              </w:rPr>
            </w:pPr>
            <w:r w:rsidRPr="003F7E97">
              <w:rPr>
                <w:color w:val="000000"/>
                <w:sz w:val="20"/>
                <w:szCs w:val="20"/>
              </w:rPr>
              <w:t>364</w:t>
            </w:r>
          </w:p>
        </w:tc>
        <w:tc>
          <w:tcPr>
            <w:tcW w:w="603" w:type="dxa"/>
            <w:tcBorders>
              <w:top w:val="nil"/>
              <w:left w:val="nil"/>
              <w:bottom w:val="nil"/>
              <w:right w:val="nil"/>
            </w:tcBorders>
            <w:noWrap/>
            <w:vAlign w:val="center"/>
            <w:hideMark/>
          </w:tcPr>
          <w:p w14:paraId="6B23D828" w14:textId="77777777" w:rsidR="00435BC7" w:rsidRPr="003F7E97" w:rsidRDefault="00435BC7">
            <w:pPr>
              <w:jc w:val="center"/>
              <w:rPr>
                <w:color w:val="000000"/>
                <w:sz w:val="20"/>
                <w:szCs w:val="20"/>
              </w:rPr>
            </w:pPr>
            <w:r w:rsidRPr="003F7E97">
              <w:rPr>
                <w:color w:val="000000"/>
                <w:sz w:val="20"/>
                <w:szCs w:val="20"/>
              </w:rPr>
              <w:t>0.44</w:t>
            </w:r>
          </w:p>
        </w:tc>
        <w:tc>
          <w:tcPr>
            <w:tcW w:w="630" w:type="dxa"/>
            <w:tcBorders>
              <w:top w:val="nil"/>
              <w:left w:val="nil"/>
              <w:bottom w:val="nil"/>
              <w:right w:val="nil"/>
            </w:tcBorders>
            <w:noWrap/>
            <w:vAlign w:val="center"/>
            <w:hideMark/>
          </w:tcPr>
          <w:p w14:paraId="59286B7E" w14:textId="77777777" w:rsidR="00435BC7" w:rsidRPr="003F7E97" w:rsidRDefault="00435BC7">
            <w:pPr>
              <w:jc w:val="center"/>
              <w:rPr>
                <w:color w:val="000000"/>
                <w:sz w:val="20"/>
                <w:szCs w:val="20"/>
              </w:rPr>
            </w:pPr>
            <w:r w:rsidRPr="003F7E97">
              <w:rPr>
                <w:color w:val="000000"/>
                <w:sz w:val="20"/>
                <w:szCs w:val="20"/>
              </w:rPr>
              <w:t>0.93</w:t>
            </w:r>
          </w:p>
        </w:tc>
        <w:tc>
          <w:tcPr>
            <w:tcW w:w="640" w:type="dxa"/>
            <w:tcBorders>
              <w:top w:val="nil"/>
              <w:left w:val="nil"/>
              <w:bottom w:val="nil"/>
              <w:right w:val="nil"/>
            </w:tcBorders>
            <w:noWrap/>
            <w:vAlign w:val="center"/>
            <w:hideMark/>
          </w:tcPr>
          <w:p w14:paraId="7EB0AF70" w14:textId="77777777" w:rsidR="00435BC7" w:rsidRPr="003F7E97" w:rsidRDefault="00435BC7">
            <w:pPr>
              <w:jc w:val="center"/>
              <w:rPr>
                <w:color w:val="000000"/>
                <w:sz w:val="20"/>
                <w:szCs w:val="20"/>
              </w:rPr>
            </w:pPr>
            <w:r w:rsidRPr="003F7E97">
              <w:rPr>
                <w:color w:val="000000"/>
                <w:sz w:val="20"/>
                <w:szCs w:val="20"/>
              </w:rPr>
              <w:t>0.23</w:t>
            </w:r>
          </w:p>
        </w:tc>
        <w:tc>
          <w:tcPr>
            <w:tcW w:w="894" w:type="dxa"/>
            <w:tcBorders>
              <w:top w:val="nil"/>
              <w:left w:val="nil"/>
              <w:bottom w:val="nil"/>
              <w:right w:val="nil"/>
            </w:tcBorders>
            <w:noWrap/>
            <w:vAlign w:val="center"/>
            <w:hideMark/>
          </w:tcPr>
          <w:p w14:paraId="5B4766C1" w14:textId="77777777" w:rsidR="00435BC7" w:rsidRPr="003F7E97" w:rsidRDefault="00435BC7">
            <w:pPr>
              <w:jc w:val="center"/>
              <w:rPr>
                <w:color w:val="000000"/>
                <w:sz w:val="20"/>
                <w:szCs w:val="20"/>
              </w:rPr>
            </w:pPr>
            <w:r w:rsidRPr="003F7E97">
              <w:rPr>
                <w:color w:val="000000"/>
                <w:sz w:val="20"/>
                <w:szCs w:val="20"/>
              </w:rPr>
              <w:t>C1</w:t>
            </w:r>
          </w:p>
        </w:tc>
      </w:tr>
      <w:tr w:rsidR="003F7E97" w:rsidRPr="003F7E97" w14:paraId="74983973" w14:textId="77777777" w:rsidTr="00602D12">
        <w:trPr>
          <w:trHeight w:val="320"/>
        </w:trPr>
        <w:tc>
          <w:tcPr>
            <w:tcW w:w="1530" w:type="dxa"/>
            <w:tcBorders>
              <w:top w:val="nil"/>
              <w:left w:val="nil"/>
              <w:bottom w:val="nil"/>
              <w:right w:val="nil"/>
            </w:tcBorders>
            <w:noWrap/>
            <w:vAlign w:val="center"/>
            <w:hideMark/>
          </w:tcPr>
          <w:p w14:paraId="28B1010A" w14:textId="77777777" w:rsidR="00435BC7" w:rsidRPr="003F7E97" w:rsidRDefault="00435BC7">
            <w:pPr>
              <w:rPr>
                <w:color w:val="000000"/>
                <w:sz w:val="20"/>
                <w:szCs w:val="20"/>
              </w:rPr>
            </w:pPr>
            <w:r w:rsidRPr="003F7E97">
              <w:rPr>
                <w:color w:val="000000"/>
                <w:sz w:val="20"/>
                <w:szCs w:val="20"/>
              </w:rPr>
              <w:t>ATA_RW</w:t>
            </w:r>
          </w:p>
        </w:tc>
        <w:tc>
          <w:tcPr>
            <w:tcW w:w="810" w:type="dxa"/>
            <w:tcBorders>
              <w:top w:val="nil"/>
              <w:left w:val="nil"/>
              <w:bottom w:val="nil"/>
              <w:right w:val="nil"/>
            </w:tcBorders>
            <w:noWrap/>
            <w:vAlign w:val="center"/>
            <w:hideMark/>
          </w:tcPr>
          <w:p w14:paraId="29819475" w14:textId="77777777" w:rsidR="00435BC7" w:rsidRPr="003F7E97" w:rsidRDefault="00435BC7">
            <w:pPr>
              <w:jc w:val="center"/>
              <w:rPr>
                <w:color w:val="000000"/>
                <w:sz w:val="20"/>
                <w:szCs w:val="20"/>
              </w:rPr>
            </w:pPr>
            <w:r w:rsidRPr="003F7E97">
              <w:rPr>
                <w:color w:val="000000"/>
                <w:sz w:val="20"/>
                <w:szCs w:val="20"/>
              </w:rPr>
              <w:t>56.4</w:t>
            </w:r>
          </w:p>
        </w:tc>
        <w:tc>
          <w:tcPr>
            <w:tcW w:w="990" w:type="dxa"/>
            <w:tcBorders>
              <w:top w:val="nil"/>
              <w:left w:val="nil"/>
              <w:bottom w:val="nil"/>
              <w:right w:val="nil"/>
            </w:tcBorders>
            <w:noWrap/>
            <w:vAlign w:val="center"/>
            <w:hideMark/>
          </w:tcPr>
          <w:p w14:paraId="6B290C57" w14:textId="77777777" w:rsidR="00435BC7" w:rsidRPr="003F7E97" w:rsidRDefault="00435BC7">
            <w:pPr>
              <w:jc w:val="center"/>
              <w:rPr>
                <w:color w:val="000000"/>
                <w:sz w:val="20"/>
                <w:szCs w:val="20"/>
              </w:rPr>
            </w:pPr>
            <w:r w:rsidRPr="003F7E97">
              <w:rPr>
                <w:color w:val="000000"/>
                <w:sz w:val="20"/>
                <w:szCs w:val="20"/>
              </w:rPr>
              <w:t>93.67</w:t>
            </w:r>
          </w:p>
        </w:tc>
        <w:tc>
          <w:tcPr>
            <w:tcW w:w="720" w:type="dxa"/>
            <w:tcBorders>
              <w:top w:val="nil"/>
              <w:left w:val="nil"/>
              <w:bottom w:val="nil"/>
              <w:right w:val="nil"/>
            </w:tcBorders>
            <w:noWrap/>
            <w:vAlign w:val="center"/>
            <w:hideMark/>
          </w:tcPr>
          <w:p w14:paraId="20CB5C85" w14:textId="77777777" w:rsidR="00435BC7" w:rsidRPr="003F7E97" w:rsidRDefault="00435BC7">
            <w:pPr>
              <w:jc w:val="center"/>
              <w:rPr>
                <w:color w:val="000000"/>
                <w:sz w:val="20"/>
                <w:szCs w:val="20"/>
              </w:rPr>
            </w:pPr>
            <w:r w:rsidRPr="003F7E97">
              <w:rPr>
                <w:color w:val="000000"/>
                <w:sz w:val="20"/>
                <w:szCs w:val="20"/>
              </w:rPr>
              <w:t>20</w:t>
            </w:r>
          </w:p>
        </w:tc>
        <w:tc>
          <w:tcPr>
            <w:tcW w:w="920" w:type="dxa"/>
            <w:tcBorders>
              <w:top w:val="nil"/>
              <w:left w:val="nil"/>
              <w:bottom w:val="nil"/>
              <w:right w:val="nil"/>
            </w:tcBorders>
            <w:noWrap/>
            <w:vAlign w:val="center"/>
            <w:hideMark/>
          </w:tcPr>
          <w:p w14:paraId="34A917FC" w14:textId="77777777" w:rsidR="00435BC7" w:rsidRPr="003F7E97" w:rsidRDefault="00435BC7">
            <w:pPr>
              <w:jc w:val="center"/>
              <w:rPr>
                <w:color w:val="000000"/>
                <w:sz w:val="20"/>
                <w:szCs w:val="20"/>
              </w:rPr>
            </w:pPr>
            <w:r w:rsidRPr="003F7E97">
              <w:rPr>
                <w:color w:val="000000"/>
                <w:sz w:val="20"/>
                <w:szCs w:val="20"/>
              </w:rPr>
              <w:t>2264</w:t>
            </w:r>
          </w:p>
        </w:tc>
        <w:tc>
          <w:tcPr>
            <w:tcW w:w="780" w:type="dxa"/>
            <w:tcBorders>
              <w:top w:val="nil"/>
              <w:left w:val="nil"/>
              <w:bottom w:val="nil"/>
              <w:right w:val="nil"/>
            </w:tcBorders>
            <w:noWrap/>
            <w:vAlign w:val="center"/>
            <w:hideMark/>
          </w:tcPr>
          <w:p w14:paraId="5609E4D4" w14:textId="77777777" w:rsidR="00435BC7" w:rsidRPr="003F7E97" w:rsidRDefault="00435BC7">
            <w:pPr>
              <w:jc w:val="center"/>
              <w:rPr>
                <w:color w:val="000000"/>
                <w:sz w:val="20"/>
                <w:szCs w:val="20"/>
              </w:rPr>
            </w:pPr>
            <w:r w:rsidRPr="003F7E97">
              <w:rPr>
                <w:color w:val="000000"/>
                <w:sz w:val="20"/>
                <w:szCs w:val="20"/>
              </w:rPr>
              <w:t>1881</w:t>
            </w:r>
          </w:p>
        </w:tc>
        <w:tc>
          <w:tcPr>
            <w:tcW w:w="720" w:type="dxa"/>
            <w:tcBorders>
              <w:top w:val="nil"/>
              <w:left w:val="nil"/>
              <w:bottom w:val="nil"/>
              <w:right w:val="nil"/>
            </w:tcBorders>
            <w:noWrap/>
            <w:vAlign w:val="center"/>
            <w:hideMark/>
          </w:tcPr>
          <w:p w14:paraId="549C8164" w14:textId="77777777" w:rsidR="00435BC7" w:rsidRPr="003F7E97" w:rsidRDefault="00435BC7">
            <w:pPr>
              <w:jc w:val="center"/>
              <w:rPr>
                <w:color w:val="000000"/>
                <w:sz w:val="20"/>
                <w:szCs w:val="20"/>
              </w:rPr>
            </w:pPr>
            <w:r w:rsidRPr="003F7E97">
              <w:rPr>
                <w:color w:val="000000"/>
                <w:sz w:val="20"/>
                <w:szCs w:val="20"/>
              </w:rPr>
              <w:t>2021</w:t>
            </w:r>
          </w:p>
        </w:tc>
        <w:tc>
          <w:tcPr>
            <w:tcW w:w="820" w:type="dxa"/>
            <w:tcBorders>
              <w:top w:val="nil"/>
              <w:left w:val="nil"/>
              <w:bottom w:val="nil"/>
              <w:right w:val="nil"/>
            </w:tcBorders>
            <w:noWrap/>
            <w:vAlign w:val="center"/>
            <w:hideMark/>
          </w:tcPr>
          <w:p w14:paraId="131CB425" w14:textId="77777777" w:rsidR="00435BC7" w:rsidRPr="003F7E97" w:rsidRDefault="00435BC7">
            <w:pPr>
              <w:jc w:val="center"/>
              <w:rPr>
                <w:color w:val="000000"/>
                <w:sz w:val="20"/>
                <w:szCs w:val="20"/>
              </w:rPr>
            </w:pPr>
            <w:r w:rsidRPr="003F7E97">
              <w:rPr>
                <w:color w:val="000000"/>
                <w:sz w:val="20"/>
                <w:szCs w:val="20"/>
              </w:rPr>
              <w:t>1.35</w:t>
            </w:r>
          </w:p>
        </w:tc>
        <w:tc>
          <w:tcPr>
            <w:tcW w:w="737" w:type="dxa"/>
            <w:tcBorders>
              <w:top w:val="nil"/>
              <w:left w:val="nil"/>
              <w:bottom w:val="nil"/>
              <w:right w:val="nil"/>
            </w:tcBorders>
            <w:noWrap/>
            <w:vAlign w:val="center"/>
            <w:hideMark/>
          </w:tcPr>
          <w:p w14:paraId="4F37A89C" w14:textId="77777777" w:rsidR="00435BC7" w:rsidRPr="003F7E97" w:rsidRDefault="00435BC7">
            <w:pPr>
              <w:jc w:val="center"/>
              <w:rPr>
                <w:color w:val="000000"/>
                <w:sz w:val="20"/>
                <w:szCs w:val="20"/>
              </w:rPr>
            </w:pPr>
            <w:r w:rsidRPr="003F7E97">
              <w:rPr>
                <w:color w:val="000000"/>
                <w:sz w:val="20"/>
                <w:szCs w:val="20"/>
              </w:rPr>
              <w:t>517</w:t>
            </w:r>
          </w:p>
        </w:tc>
        <w:tc>
          <w:tcPr>
            <w:tcW w:w="603" w:type="dxa"/>
            <w:tcBorders>
              <w:top w:val="nil"/>
              <w:left w:val="nil"/>
              <w:bottom w:val="nil"/>
              <w:right w:val="nil"/>
            </w:tcBorders>
            <w:noWrap/>
            <w:vAlign w:val="center"/>
            <w:hideMark/>
          </w:tcPr>
          <w:p w14:paraId="254C5937" w14:textId="77777777" w:rsidR="00435BC7" w:rsidRPr="003F7E97" w:rsidRDefault="00435BC7">
            <w:pPr>
              <w:jc w:val="center"/>
              <w:rPr>
                <w:color w:val="000000"/>
                <w:sz w:val="20"/>
                <w:szCs w:val="20"/>
              </w:rPr>
            </w:pPr>
            <w:r w:rsidRPr="003F7E97">
              <w:rPr>
                <w:color w:val="000000"/>
                <w:sz w:val="20"/>
                <w:szCs w:val="20"/>
              </w:rPr>
              <w:t>0.38</w:t>
            </w:r>
          </w:p>
        </w:tc>
        <w:tc>
          <w:tcPr>
            <w:tcW w:w="630" w:type="dxa"/>
            <w:tcBorders>
              <w:top w:val="nil"/>
              <w:left w:val="nil"/>
              <w:bottom w:val="nil"/>
              <w:right w:val="nil"/>
            </w:tcBorders>
            <w:noWrap/>
            <w:vAlign w:val="center"/>
            <w:hideMark/>
          </w:tcPr>
          <w:p w14:paraId="7D076613" w14:textId="77777777" w:rsidR="00435BC7" w:rsidRPr="003F7E97" w:rsidRDefault="00435BC7">
            <w:pPr>
              <w:jc w:val="center"/>
              <w:rPr>
                <w:color w:val="000000"/>
                <w:sz w:val="20"/>
                <w:szCs w:val="20"/>
              </w:rPr>
            </w:pPr>
            <w:r w:rsidRPr="003F7E97">
              <w:rPr>
                <w:color w:val="000000"/>
                <w:sz w:val="20"/>
                <w:szCs w:val="20"/>
              </w:rPr>
              <w:t>0.93</w:t>
            </w:r>
          </w:p>
        </w:tc>
        <w:tc>
          <w:tcPr>
            <w:tcW w:w="640" w:type="dxa"/>
            <w:tcBorders>
              <w:top w:val="nil"/>
              <w:left w:val="nil"/>
              <w:bottom w:val="nil"/>
              <w:right w:val="nil"/>
            </w:tcBorders>
            <w:noWrap/>
            <w:vAlign w:val="center"/>
            <w:hideMark/>
          </w:tcPr>
          <w:p w14:paraId="1FE3D19A" w14:textId="77777777" w:rsidR="00435BC7" w:rsidRPr="003F7E97" w:rsidRDefault="00435BC7">
            <w:pPr>
              <w:jc w:val="center"/>
              <w:rPr>
                <w:color w:val="000000"/>
                <w:sz w:val="20"/>
                <w:szCs w:val="20"/>
              </w:rPr>
            </w:pPr>
            <w:r w:rsidRPr="003F7E97">
              <w:rPr>
                <w:color w:val="000000"/>
                <w:sz w:val="20"/>
                <w:szCs w:val="20"/>
              </w:rPr>
              <w:t>0.18</w:t>
            </w:r>
          </w:p>
        </w:tc>
        <w:tc>
          <w:tcPr>
            <w:tcW w:w="894" w:type="dxa"/>
            <w:tcBorders>
              <w:top w:val="nil"/>
              <w:left w:val="nil"/>
              <w:bottom w:val="nil"/>
              <w:right w:val="nil"/>
            </w:tcBorders>
            <w:noWrap/>
            <w:vAlign w:val="center"/>
            <w:hideMark/>
          </w:tcPr>
          <w:p w14:paraId="01ECCD9A" w14:textId="77777777" w:rsidR="00435BC7" w:rsidRPr="003F7E97" w:rsidRDefault="00435BC7">
            <w:pPr>
              <w:jc w:val="center"/>
              <w:rPr>
                <w:color w:val="000000"/>
                <w:sz w:val="20"/>
                <w:szCs w:val="20"/>
              </w:rPr>
            </w:pPr>
            <w:r w:rsidRPr="003F7E97">
              <w:rPr>
                <w:color w:val="000000"/>
                <w:sz w:val="20"/>
                <w:szCs w:val="20"/>
              </w:rPr>
              <w:t>C1</w:t>
            </w:r>
          </w:p>
        </w:tc>
      </w:tr>
      <w:tr w:rsidR="003F7E97" w:rsidRPr="003F7E97" w14:paraId="35D52668" w14:textId="77777777" w:rsidTr="00602D12">
        <w:trPr>
          <w:trHeight w:val="320"/>
        </w:trPr>
        <w:tc>
          <w:tcPr>
            <w:tcW w:w="1530" w:type="dxa"/>
            <w:tcBorders>
              <w:top w:val="nil"/>
              <w:left w:val="nil"/>
              <w:bottom w:val="nil"/>
              <w:right w:val="nil"/>
            </w:tcBorders>
            <w:noWrap/>
            <w:vAlign w:val="center"/>
            <w:hideMark/>
          </w:tcPr>
          <w:p w14:paraId="0EE0ECF0" w14:textId="77777777" w:rsidR="00435BC7" w:rsidRPr="003F7E97" w:rsidRDefault="00435BC7">
            <w:pPr>
              <w:rPr>
                <w:color w:val="000000"/>
                <w:sz w:val="20"/>
                <w:szCs w:val="20"/>
              </w:rPr>
            </w:pPr>
            <w:r w:rsidRPr="003F7E97">
              <w:rPr>
                <w:color w:val="000000"/>
                <w:sz w:val="20"/>
                <w:szCs w:val="20"/>
              </w:rPr>
              <w:t>ATD_RW</w:t>
            </w:r>
          </w:p>
        </w:tc>
        <w:tc>
          <w:tcPr>
            <w:tcW w:w="810" w:type="dxa"/>
            <w:tcBorders>
              <w:top w:val="nil"/>
              <w:left w:val="nil"/>
              <w:bottom w:val="nil"/>
              <w:right w:val="nil"/>
            </w:tcBorders>
            <w:noWrap/>
            <w:vAlign w:val="center"/>
            <w:hideMark/>
          </w:tcPr>
          <w:p w14:paraId="65EE7CD7" w14:textId="77777777" w:rsidR="00435BC7" w:rsidRPr="003F7E97" w:rsidRDefault="00435BC7">
            <w:pPr>
              <w:jc w:val="center"/>
              <w:rPr>
                <w:color w:val="000000"/>
                <w:sz w:val="20"/>
                <w:szCs w:val="20"/>
              </w:rPr>
            </w:pPr>
            <w:r w:rsidRPr="003F7E97">
              <w:rPr>
                <w:color w:val="000000"/>
                <w:sz w:val="20"/>
                <w:szCs w:val="20"/>
              </w:rPr>
              <w:t>53.23</w:t>
            </w:r>
          </w:p>
        </w:tc>
        <w:tc>
          <w:tcPr>
            <w:tcW w:w="990" w:type="dxa"/>
            <w:tcBorders>
              <w:top w:val="nil"/>
              <w:left w:val="nil"/>
              <w:bottom w:val="nil"/>
              <w:right w:val="nil"/>
            </w:tcBorders>
            <w:noWrap/>
            <w:vAlign w:val="center"/>
            <w:hideMark/>
          </w:tcPr>
          <w:p w14:paraId="09383327" w14:textId="77777777" w:rsidR="00435BC7" w:rsidRPr="003F7E97" w:rsidRDefault="00435BC7">
            <w:pPr>
              <w:jc w:val="center"/>
              <w:rPr>
                <w:color w:val="000000"/>
                <w:sz w:val="20"/>
                <w:szCs w:val="20"/>
              </w:rPr>
            </w:pPr>
            <w:r w:rsidRPr="003F7E97">
              <w:rPr>
                <w:color w:val="000000"/>
                <w:sz w:val="20"/>
                <w:szCs w:val="20"/>
              </w:rPr>
              <w:t>83.44</w:t>
            </w:r>
          </w:p>
        </w:tc>
        <w:tc>
          <w:tcPr>
            <w:tcW w:w="720" w:type="dxa"/>
            <w:tcBorders>
              <w:top w:val="nil"/>
              <w:left w:val="nil"/>
              <w:bottom w:val="nil"/>
              <w:right w:val="nil"/>
            </w:tcBorders>
            <w:noWrap/>
            <w:vAlign w:val="center"/>
            <w:hideMark/>
          </w:tcPr>
          <w:p w14:paraId="4C0F19FC" w14:textId="77777777" w:rsidR="00435BC7" w:rsidRPr="003F7E97" w:rsidRDefault="00435BC7">
            <w:pPr>
              <w:jc w:val="center"/>
              <w:rPr>
                <w:color w:val="000000"/>
                <w:sz w:val="20"/>
                <w:szCs w:val="20"/>
              </w:rPr>
            </w:pPr>
            <w:r w:rsidRPr="003F7E97">
              <w:rPr>
                <w:color w:val="000000"/>
                <w:sz w:val="20"/>
                <w:szCs w:val="20"/>
              </w:rPr>
              <w:t>18</w:t>
            </w:r>
          </w:p>
        </w:tc>
        <w:tc>
          <w:tcPr>
            <w:tcW w:w="920" w:type="dxa"/>
            <w:tcBorders>
              <w:top w:val="nil"/>
              <w:left w:val="nil"/>
              <w:bottom w:val="nil"/>
              <w:right w:val="nil"/>
            </w:tcBorders>
            <w:noWrap/>
            <w:vAlign w:val="center"/>
            <w:hideMark/>
          </w:tcPr>
          <w:p w14:paraId="7A64C8F0" w14:textId="77777777" w:rsidR="00435BC7" w:rsidRPr="003F7E97" w:rsidRDefault="00435BC7">
            <w:pPr>
              <w:jc w:val="center"/>
              <w:rPr>
                <w:color w:val="000000"/>
                <w:sz w:val="20"/>
                <w:szCs w:val="20"/>
              </w:rPr>
            </w:pPr>
            <w:r w:rsidRPr="003F7E97">
              <w:rPr>
                <w:color w:val="000000"/>
                <w:sz w:val="20"/>
                <w:szCs w:val="20"/>
              </w:rPr>
              <w:t>1437</w:t>
            </w:r>
          </w:p>
        </w:tc>
        <w:tc>
          <w:tcPr>
            <w:tcW w:w="780" w:type="dxa"/>
            <w:tcBorders>
              <w:top w:val="nil"/>
              <w:left w:val="nil"/>
              <w:bottom w:val="nil"/>
              <w:right w:val="nil"/>
            </w:tcBorders>
            <w:noWrap/>
            <w:vAlign w:val="center"/>
            <w:hideMark/>
          </w:tcPr>
          <w:p w14:paraId="077D8AB7" w14:textId="77777777" w:rsidR="00435BC7" w:rsidRPr="003F7E97" w:rsidRDefault="00435BC7">
            <w:pPr>
              <w:jc w:val="center"/>
              <w:rPr>
                <w:color w:val="000000"/>
                <w:sz w:val="20"/>
                <w:szCs w:val="20"/>
              </w:rPr>
            </w:pPr>
            <w:r w:rsidRPr="003F7E97">
              <w:rPr>
                <w:color w:val="000000"/>
                <w:sz w:val="20"/>
                <w:szCs w:val="20"/>
              </w:rPr>
              <w:t>1900</w:t>
            </w:r>
          </w:p>
        </w:tc>
        <w:tc>
          <w:tcPr>
            <w:tcW w:w="720" w:type="dxa"/>
            <w:tcBorders>
              <w:top w:val="nil"/>
              <w:left w:val="nil"/>
              <w:bottom w:val="nil"/>
              <w:right w:val="nil"/>
            </w:tcBorders>
            <w:noWrap/>
            <w:vAlign w:val="center"/>
            <w:hideMark/>
          </w:tcPr>
          <w:p w14:paraId="763F34C4" w14:textId="77777777" w:rsidR="00435BC7" w:rsidRPr="003F7E97" w:rsidRDefault="00435BC7">
            <w:pPr>
              <w:jc w:val="center"/>
              <w:rPr>
                <w:color w:val="000000"/>
                <w:sz w:val="20"/>
                <w:szCs w:val="20"/>
              </w:rPr>
            </w:pPr>
            <w:r w:rsidRPr="003F7E97">
              <w:rPr>
                <w:color w:val="000000"/>
                <w:sz w:val="20"/>
                <w:szCs w:val="20"/>
              </w:rPr>
              <w:t>2018</w:t>
            </w:r>
          </w:p>
        </w:tc>
        <w:tc>
          <w:tcPr>
            <w:tcW w:w="820" w:type="dxa"/>
            <w:tcBorders>
              <w:top w:val="nil"/>
              <w:left w:val="nil"/>
              <w:bottom w:val="nil"/>
              <w:right w:val="nil"/>
            </w:tcBorders>
            <w:noWrap/>
            <w:vAlign w:val="center"/>
            <w:hideMark/>
          </w:tcPr>
          <w:p w14:paraId="71D83C6F" w14:textId="77777777" w:rsidR="00435BC7" w:rsidRPr="003F7E97" w:rsidRDefault="00435BC7">
            <w:pPr>
              <w:jc w:val="center"/>
              <w:rPr>
                <w:color w:val="000000"/>
                <w:sz w:val="20"/>
                <w:szCs w:val="20"/>
              </w:rPr>
            </w:pPr>
            <w:r w:rsidRPr="003F7E97">
              <w:rPr>
                <w:color w:val="000000"/>
                <w:sz w:val="20"/>
                <w:szCs w:val="20"/>
              </w:rPr>
              <w:t>2.75</w:t>
            </w:r>
          </w:p>
        </w:tc>
        <w:tc>
          <w:tcPr>
            <w:tcW w:w="737" w:type="dxa"/>
            <w:tcBorders>
              <w:top w:val="nil"/>
              <w:left w:val="nil"/>
              <w:bottom w:val="nil"/>
              <w:right w:val="nil"/>
            </w:tcBorders>
            <w:noWrap/>
            <w:vAlign w:val="center"/>
            <w:hideMark/>
          </w:tcPr>
          <w:p w14:paraId="0F936A7C" w14:textId="77777777" w:rsidR="00435BC7" w:rsidRPr="003F7E97" w:rsidRDefault="00435BC7">
            <w:pPr>
              <w:jc w:val="center"/>
              <w:rPr>
                <w:color w:val="000000"/>
                <w:sz w:val="20"/>
                <w:szCs w:val="20"/>
              </w:rPr>
            </w:pPr>
            <w:r w:rsidRPr="003F7E97">
              <w:rPr>
                <w:color w:val="000000"/>
                <w:sz w:val="20"/>
                <w:szCs w:val="20"/>
              </w:rPr>
              <w:t>439</w:t>
            </w:r>
          </w:p>
        </w:tc>
        <w:tc>
          <w:tcPr>
            <w:tcW w:w="603" w:type="dxa"/>
            <w:tcBorders>
              <w:top w:val="nil"/>
              <w:left w:val="nil"/>
              <w:bottom w:val="nil"/>
              <w:right w:val="nil"/>
            </w:tcBorders>
            <w:noWrap/>
            <w:vAlign w:val="center"/>
            <w:hideMark/>
          </w:tcPr>
          <w:p w14:paraId="2568C9C6" w14:textId="77777777" w:rsidR="00435BC7" w:rsidRPr="003F7E97" w:rsidRDefault="00435BC7">
            <w:pPr>
              <w:jc w:val="center"/>
              <w:rPr>
                <w:color w:val="000000"/>
                <w:sz w:val="20"/>
                <w:szCs w:val="20"/>
              </w:rPr>
            </w:pPr>
            <w:r w:rsidRPr="003F7E97">
              <w:rPr>
                <w:color w:val="000000"/>
                <w:sz w:val="20"/>
                <w:szCs w:val="20"/>
              </w:rPr>
              <w:t>0.39</w:t>
            </w:r>
          </w:p>
        </w:tc>
        <w:tc>
          <w:tcPr>
            <w:tcW w:w="630" w:type="dxa"/>
            <w:tcBorders>
              <w:top w:val="nil"/>
              <w:left w:val="nil"/>
              <w:bottom w:val="nil"/>
              <w:right w:val="nil"/>
            </w:tcBorders>
            <w:noWrap/>
            <w:vAlign w:val="center"/>
            <w:hideMark/>
          </w:tcPr>
          <w:p w14:paraId="401189A5" w14:textId="77777777" w:rsidR="00435BC7" w:rsidRPr="003F7E97" w:rsidRDefault="00435BC7">
            <w:pPr>
              <w:jc w:val="center"/>
              <w:rPr>
                <w:color w:val="000000"/>
                <w:sz w:val="20"/>
                <w:szCs w:val="20"/>
              </w:rPr>
            </w:pPr>
            <w:r w:rsidRPr="003F7E97">
              <w:rPr>
                <w:color w:val="000000"/>
                <w:sz w:val="20"/>
                <w:szCs w:val="20"/>
              </w:rPr>
              <w:t>0.92</w:t>
            </w:r>
          </w:p>
        </w:tc>
        <w:tc>
          <w:tcPr>
            <w:tcW w:w="640" w:type="dxa"/>
            <w:tcBorders>
              <w:top w:val="nil"/>
              <w:left w:val="nil"/>
              <w:bottom w:val="nil"/>
              <w:right w:val="nil"/>
            </w:tcBorders>
            <w:noWrap/>
            <w:vAlign w:val="center"/>
            <w:hideMark/>
          </w:tcPr>
          <w:p w14:paraId="7BDA5B2D" w14:textId="77777777" w:rsidR="00435BC7" w:rsidRPr="003F7E97" w:rsidRDefault="00435BC7">
            <w:pPr>
              <w:jc w:val="center"/>
              <w:rPr>
                <w:color w:val="000000"/>
                <w:sz w:val="20"/>
                <w:szCs w:val="20"/>
              </w:rPr>
            </w:pPr>
            <w:r w:rsidRPr="003F7E97">
              <w:rPr>
                <w:color w:val="000000"/>
                <w:sz w:val="20"/>
                <w:szCs w:val="20"/>
              </w:rPr>
              <w:t>0.21</w:t>
            </w:r>
          </w:p>
        </w:tc>
        <w:tc>
          <w:tcPr>
            <w:tcW w:w="894" w:type="dxa"/>
            <w:tcBorders>
              <w:top w:val="nil"/>
              <w:left w:val="nil"/>
              <w:bottom w:val="nil"/>
              <w:right w:val="nil"/>
            </w:tcBorders>
            <w:noWrap/>
            <w:vAlign w:val="center"/>
            <w:hideMark/>
          </w:tcPr>
          <w:p w14:paraId="02E8BE32" w14:textId="77777777" w:rsidR="00435BC7" w:rsidRPr="003F7E97" w:rsidRDefault="00435BC7">
            <w:pPr>
              <w:jc w:val="center"/>
              <w:rPr>
                <w:color w:val="000000"/>
                <w:sz w:val="20"/>
                <w:szCs w:val="20"/>
              </w:rPr>
            </w:pPr>
            <w:r w:rsidRPr="003F7E97">
              <w:rPr>
                <w:color w:val="000000"/>
                <w:sz w:val="20"/>
                <w:szCs w:val="20"/>
              </w:rPr>
              <w:t>C1</w:t>
            </w:r>
          </w:p>
        </w:tc>
      </w:tr>
      <w:tr w:rsidR="003F7E97" w:rsidRPr="003F7E97" w14:paraId="5EDA767D" w14:textId="77777777" w:rsidTr="00602D12">
        <w:trPr>
          <w:trHeight w:val="320"/>
        </w:trPr>
        <w:tc>
          <w:tcPr>
            <w:tcW w:w="1530" w:type="dxa"/>
            <w:tcBorders>
              <w:top w:val="nil"/>
              <w:left w:val="nil"/>
              <w:bottom w:val="nil"/>
              <w:right w:val="nil"/>
            </w:tcBorders>
            <w:noWrap/>
            <w:vAlign w:val="center"/>
            <w:hideMark/>
          </w:tcPr>
          <w:p w14:paraId="4D2F3DFF" w14:textId="77777777" w:rsidR="00435BC7" w:rsidRPr="003F7E97" w:rsidRDefault="00435BC7">
            <w:pPr>
              <w:rPr>
                <w:color w:val="000000"/>
                <w:sz w:val="20"/>
                <w:szCs w:val="20"/>
              </w:rPr>
            </w:pPr>
            <w:r w:rsidRPr="003F7E97">
              <w:rPr>
                <w:color w:val="000000"/>
                <w:sz w:val="20"/>
                <w:szCs w:val="20"/>
              </w:rPr>
              <w:t>BAY_RW</w:t>
            </w:r>
          </w:p>
        </w:tc>
        <w:tc>
          <w:tcPr>
            <w:tcW w:w="810" w:type="dxa"/>
            <w:tcBorders>
              <w:top w:val="nil"/>
              <w:left w:val="nil"/>
              <w:bottom w:val="nil"/>
              <w:right w:val="nil"/>
            </w:tcBorders>
            <w:noWrap/>
            <w:vAlign w:val="center"/>
            <w:hideMark/>
          </w:tcPr>
          <w:p w14:paraId="286A44CB" w14:textId="77777777" w:rsidR="00435BC7" w:rsidRPr="003F7E97" w:rsidRDefault="00435BC7">
            <w:pPr>
              <w:jc w:val="center"/>
              <w:rPr>
                <w:color w:val="000000"/>
                <w:sz w:val="20"/>
                <w:szCs w:val="20"/>
              </w:rPr>
            </w:pPr>
            <w:r w:rsidRPr="003F7E97">
              <w:rPr>
                <w:color w:val="000000"/>
                <w:sz w:val="20"/>
                <w:szCs w:val="20"/>
              </w:rPr>
              <w:t>52.95</w:t>
            </w:r>
          </w:p>
        </w:tc>
        <w:tc>
          <w:tcPr>
            <w:tcW w:w="990" w:type="dxa"/>
            <w:tcBorders>
              <w:top w:val="nil"/>
              <w:left w:val="nil"/>
              <w:bottom w:val="nil"/>
              <w:right w:val="nil"/>
            </w:tcBorders>
            <w:noWrap/>
            <w:vAlign w:val="center"/>
            <w:hideMark/>
          </w:tcPr>
          <w:p w14:paraId="0FDDDB78" w14:textId="77777777" w:rsidR="00435BC7" w:rsidRPr="003F7E97" w:rsidRDefault="00435BC7">
            <w:pPr>
              <w:jc w:val="center"/>
              <w:rPr>
                <w:color w:val="000000"/>
                <w:sz w:val="20"/>
                <w:szCs w:val="20"/>
              </w:rPr>
            </w:pPr>
            <w:r w:rsidRPr="003F7E97">
              <w:rPr>
                <w:color w:val="000000"/>
                <w:sz w:val="20"/>
                <w:szCs w:val="20"/>
              </w:rPr>
              <w:t>105.99</w:t>
            </w:r>
          </w:p>
        </w:tc>
        <w:tc>
          <w:tcPr>
            <w:tcW w:w="720" w:type="dxa"/>
            <w:tcBorders>
              <w:top w:val="nil"/>
              <w:left w:val="nil"/>
              <w:bottom w:val="nil"/>
              <w:right w:val="nil"/>
            </w:tcBorders>
            <w:noWrap/>
            <w:vAlign w:val="center"/>
            <w:hideMark/>
          </w:tcPr>
          <w:p w14:paraId="4D393527" w14:textId="77777777" w:rsidR="00435BC7" w:rsidRPr="003F7E97" w:rsidRDefault="00435BC7">
            <w:pPr>
              <w:jc w:val="center"/>
              <w:rPr>
                <w:color w:val="000000"/>
                <w:sz w:val="20"/>
                <w:szCs w:val="20"/>
              </w:rPr>
            </w:pPr>
            <w:r w:rsidRPr="003F7E97">
              <w:rPr>
                <w:color w:val="000000"/>
                <w:sz w:val="20"/>
                <w:szCs w:val="20"/>
              </w:rPr>
              <w:t>18</w:t>
            </w:r>
          </w:p>
        </w:tc>
        <w:tc>
          <w:tcPr>
            <w:tcW w:w="920" w:type="dxa"/>
            <w:tcBorders>
              <w:top w:val="nil"/>
              <w:left w:val="nil"/>
              <w:bottom w:val="nil"/>
              <w:right w:val="nil"/>
            </w:tcBorders>
            <w:noWrap/>
            <w:vAlign w:val="center"/>
            <w:hideMark/>
          </w:tcPr>
          <w:p w14:paraId="26B8F99A" w14:textId="77777777" w:rsidR="00435BC7" w:rsidRPr="003F7E97" w:rsidRDefault="00435BC7">
            <w:pPr>
              <w:jc w:val="center"/>
              <w:rPr>
                <w:color w:val="000000"/>
                <w:sz w:val="20"/>
                <w:szCs w:val="20"/>
              </w:rPr>
            </w:pPr>
            <w:r w:rsidRPr="003F7E97">
              <w:rPr>
                <w:color w:val="000000"/>
                <w:sz w:val="20"/>
                <w:szCs w:val="20"/>
              </w:rPr>
              <w:t>1950</w:t>
            </w:r>
          </w:p>
        </w:tc>
        <w:tc>
          <w:tcPr>
            <w:tcW w:w="780" w:type="dxa"/>
            <w:tcBorders>
              <w:top w:val="nil"/>
              <w:left w:val="nil"/>
              <w:bottom w:val="nil"/>
              <w:right w:val="nil"/>
            </w:tcBorders>
            <w:noWrap/>
            <w:vAlign w:val="center"/>
            <w:hideMark/>
          </w:tcPr>
          <w:p w14:paraId="214C5A05" w14:textId="77777777" w:rsidR="00435BC7" w:rsidRPr="003F7E97" w:rsidRDefault="00435BC7">
            <w:pPr>
              <w:jc w:val="center"/>
              <w:rPr>
                <w:color w:val="000000"/>
                <w:sz w:val="20"/>
                <w:szCs w:val="20"/>
              </w:rPr>
            </w:pPr>
            <w:r w:rsidRPr="003F7E97">
              <w:rPr>
                <w:color w:val="000000"/>
                <w:sz w:val="20"/>
                <w:szCs w:val="20"/>
              </w:rPr>
              <w:t>1893</w:t>
            </w:r>
          </w:p>
        </w:tc>
        <w:tc>
          <w:tcPr>
            <w:tcW w:w="720" w:type="dxa"/>
            <w:tcBorders>
              <w:top w:val="nil"/>
              <w:left w:val="nil"/>
              <w:bottom w:val="nil"/>
              <w:right w:val="nil"/>
            </w:tcBorders>
            <w:noWrap/>
            <w:vAlign w:val="center"/>
            <w:hideMark/>
          </w:tcPr>
          <w:p w14:paraId="092639D3" w14:textId="77777777" w:rsidR="00435BC7" w:rsidRPr="003F7E97" w:rsidRDefault="00435BC7">
            <w:pPr>
              <w:jc w:val="center"/>
              <w:rPr>
                <w:color w:val="000000"/>
                <w:sz w:val="20"/>
                <w:szCs w:val="20"/>
              </w:rPr>
            </w:pPr>
            <w:r w:rsidRPr="003F7E97">
              <w:rPr>
                <w:color w:val="000000"/>
                <w:sz w:val="20"/>
                <w:szCs w:val="20"/>
              </w:rPr>
              <w:t>2018</w:t>
            </w:r>
          </w:p>
        </w:tc>
        <w:tc>
          <w:tcPr>
            <w:tcW w:w="820" w:type="dxa"/>
            <w:tcBorders>
              <w:top w:val="nil"/>
              <w:left w:val="nil"/>
              <w:bottom w:val="nil"/>
              <w:right w:val="nil"/>
            </w:tcBorders>
            <w:noWrap/>
            <w:vAlign w:val="center"/>
            <w:hideMark/>
          </w:tcPr>
          <w:p w14:paraId="1A851C7C" w14:textId="77777777" w:rsidR="00435BC7" w:rsidRPr="003F7E97" w:rsidRDefault="00435BC7">
            <w:pPr>
              <w:jc w:val="center"/>
              <w:rPr>
                <w:color w:val="000000"/>
                <w:sz w:val="20"/>
                <w:szCs w:val="20"/>
              </w:rPr>
            </w:pPr>
            <w:r w:rsidRPr="003F7E97">
              <w:rPr>
                <w:color w:val="000000"/>
                <w:sz w:val="20"/>
                <w:szCs w:val="20"/>
              </w:rPr>
              <w:t>-2.25</w:t>
            </w:r>
          </w:p>
        </w:tc>
        <w:tc>
          <w:tcPr>
            <w:tcW w:w="737" w:type="dxa"/>
            <w:tcBorders>
              <w:top w:val="nil"/>
              <w:left w:val="nil"/>
              <w:bottom w:val="nil"/>
              <w:right w:val="nil"/>
            </w:tcBorders>
            <w:noWrap/>
            <w:vAlign w:val="center"/>
            <w:hideMark/>
          </w:tcPr>
          <w:p w14:paraId="7FA289CC" w14:textId="77777777" w:rsidR="00435BC7" w:rsidRPr="003F7E97" w:rsidRDefault="00435BC7">
            <w:pPr>
              <w:jc w:val="center"/>
              <w:rPr>
                <w:color w:val="000000"/>
                <w:sz w:val="20"/>
                <w:szCs w:val="20"/>
              </w:rPr>
            </w:pPr>
            <w:r w:rsidRPr="003F7E97">
              <w:rPr>
                <w:color w:val="000000"/>
                <w:sz w:val="20"/>
                <w:szCs w:val="20"/>
              </w:rPr>
              <w:t>497</w:t>
            </w:r>
          </w:p>
        </w:tc>
        <w:tc>
          <w:tcPr>
            <w:tcW w:w="603" w:type="dxa"/>
            <w:tcBorders>
              <w:top w:val="nil"/>
              <w:left w:val="nil"/>
              <w:bottom w:val="nil"/>
              <w:right w:val="nil"/>
            </w:tcBorders>
            <w:noWrap/>
            <w:vAlign w:val="center"/>
            <w:hideMark/>
          </w:tcPr>
          <w:p w14:paraId="198D65A0" w14:textId="77777777" w:rsidR="00435BC7" w:rsidRPr="003F7E97" w:rsidRDefault="00435BC7">
            <w:pPr>
              <w:jc w:val="center"/>
              <w:rPr>
                <w:color w:val="000000"/>
                <w:sz w:val="20"/>
                <w:szCs w:val="20"/>
              </w:rPr>
            </w:pPr>
            <w:r w:rsidRPr="003F7E97">
              <w:rPr>
                <w:color w:val="000000"/>
                <w:sz w:val="20"/>
                <w:szCs w:val="20"/>
              </w:rPr>
              <w:t>0.35</w:t>
            </w:r>
          </w:p>
        </w:tc>
        <w:tc>
          <w:tcPr>
            <w:tcW w:w="630" w:type="dxa"/>
            <w:tcBorders>
              <w:top w:val="nil"/>
              <w:left w:val="nil"/>
              <w:bottom w:val="nil"/>
              <w:right w:val="nil"/>
            </w:tcBorders>
            <w:noWrap/>
            <w:vAlign w:val="center"/>
            <w:hideMark/>
          </w:tcPr>
          <w:p w14:paraId="60807108" w14:textId="77777777" w:rsidR="00435BC7" w:rsidRPr="003F7E97" w:rsidRDefault="00435BC7">
            <w:pPr>
              <w:jc w:val="center"/>
              <w:rPr>
                <w:color w:val="000000"/>
                <w:sz w:val="20"/>
                <w:szCs w:val="20"/>
              </w:rPr>
            </w:pPr>
            <w:r w:rsidRPr="003F7E97">
              <w:rPr>
                <w:color w:val="000000"/>
                <w:sz w:val="20"/>
                <w:szCs w:val="20"/>
              </w:rPr>
              <w:t>0.91</w:t>
            </w:r>
          </w:p>
        </w:tc>
        <w:tc>
          <w:tcPr>
            <w:tcW w:w="640" w:type="dxa"/>
            <w:tcBorders>
              <w:top w:val="nil"/>
              <w:left w:val="nil"/>
              <w:bottom w:val="nil"/>
              <w:right w:val="nil"/>
            </w:tcBorders>
            <w:noWrap/>
            <w:vAlign w:val="center"/>
            <w:hideMark/>
          </w:tcPr>
          <w:p w14:paraId="3A7D2BCE" w14:textId="77777777" w:rsidR="00435BC7" w:rsidRPr="003F7E97" w:rsidRDefault="00435BC7">
            <w:pPr>
              <w:jc w:val="center"/>
              <w:rPr>
                <w:color w:val="000000"/>
                <w:sz w:val="20"/>
                <w:szCs w:val="20"/>
              </w:rPr>
            </w:pPr>
            <w:r w:rsidRPr="003F7E97">
              <w:rPr>
                <w:color w:val="000000"/>
                <w:sz w:val="20"/>
                <w:szCs w:val="20"/>
              </w:rPr>
              <w:t>0.18</w:t>
            </w:r>
          </w:p>
        </w:tc>
        <w:tc>
          <w:tcPr>
            <w:tcW w:w="894" w:type="dxa"/>
            <w:tcBorders>
              <w:top w:val="nil"/>
              <w:left w:val="nil"/>
              <w:bottom w:val="nil"/>
              <w:right w:val="nil"/>
            </w:tcBorders>
            <w:noWrap/>
            <w:vAlign w:val="center"/>
            <w:hideMark/>
          </w:tcPr>
          <w:p w14:paraId="6F0646E3" w14:textId="77777777" w:rsidR="00435BC7" w:rsidRPr="003F7E97" w:rsidRDefault="00435BC7">
            <w:pPr>
              <w:jc w:val="center"/>
              <w:rPr>
                <w:color w:val="000000"/>
                <w:sz w:val="20"/>
                <w:szCs w:val="20"/>
              </w:rPr>
            </w:pPr>
            <w:r w:rsidRPr="003F7E97">
              <w:rPr>
                <w:color w:val="000000"/>
                <w:sz w:val="20"/>
                <w:szCs w:val="20"/>
              </w:rPr>
              <w:t>C1</w:t>
            </w:r>
          </w:p>
        </w:tc>
      </w:tr>
      <w:tr w:rsidR="003F7E97" w:rsidRPr="003F7E97" w14:paraId="6319BA26" w14:textId="77777777" w:rsidTr="00602D12">
        <w:trPr>
          <w:trHeight w:val="320"/>
        </w:trPr>
        <w:tc>
          <w:tcPr>
            <w:tcW w:w="1530" w:type="dxa"/>
            <w:tcBorders>
              <w:top w:val="nil"/>
              <w:left w:val="nil"/>
              <w:bottom w:val="nil"/>
              <w:right w:val="nil"/>
            </w:tcBorders>
            <w:noWrap/>
            <w:vAlign w:val="center"/>
            <w:hideMark/>
          </w:tcPr>
          <w:p w14:paraId="7E007532" w14:textId="77777777" w:rsidR="00435BC7" w:rsidRPr="003F7E97" w:rsidRDefault="00435BC7">
            <w:pPr>
              <w:rPr>
                <w:color w:val="000000"/>
                <w:sz w:val="20"/>
                <w:szCs w:val="20"/>
              </w:rPr>
            </w:pPr>
            <w:r w:rsidRPr="003F7E97">
              <w:rPr>
                <w:color w:val="000000"/>
                <w:sz w:val="20"/>
                <w:szCs w:val="20"/>
              </w:rPr>
              <w:t>BER_RW</w:t>
            </w:r>
          </w:p>
        </w:tc>
        <w:tc>
          <w:tcPr>
            <w:tcW w:w="810" w:type="dxa"/>
            <w:tcBorders>
              <w:top w:val="nil"/>
              <w:left w:val="nil"/>
              <w:bottom w:val="nil"/>
              <w:right w:val="nil"/>
            </w:tcBorders>
            <w:noWrap/>
            <w:vAlign w:val="center"/>
            <w:hideMark/>
          </w:tcPr>
          <w:p w14:paraId="729CEC8E" w14:textId="77777777" w:rsidR="00435BC7" w:rsidRPr="003F7E97" w:rsidRDefault="00435BC7">
            <w:pPr>
              <w:jc w:val="center"/>
              <w:rPr>
                <w:color w:val="000000"/>
                <w:sz w:val="20"/>
                <w:szCs w:val="20"/>
              </w:rPr>
            </w:pPr>
            <w:r w:rsidRPr="003F7E97">
              <w:rPr>
                <w:color w:val="000000"/>
                <w:sz w:val="20"/>
                <w:szCs w:val="20"/>
              </w:rPr>
              <w:t>55.9</w:t>
            </w:r>
          </w:p>
        </w:tc>
        <w:tc>
          <w:tcPr>
            <w:tcW w:w="990" w:type="dxa"/>
            <w:tcBorders>
              <w:top w:val="nil"/>
              <w:left w:val="nil"/>
              <w:bottom w:val="nil"/>
              <w:right w:val="nil"/>
            </w:tcBorders>
            <w:noWrap/>
            <w:vAlign w:val="center"/>
            <w:hideMark/>
          </w:tcPr>
          <w:p w14:paraId="092C0B49" w14:textId="77777777" w:rsidR="00435BC7" w:rsidRPr="003F7E97" w:rsidRDefault="00435BC7">
            <w:pPr>
              <w:jc w:val="center"/>
              <w:rPr>
                <w:color w:val="000000"/>
                <w:sz w:val="20"/>
                <w:szCs w:val="20"/>
              </w:rPr>
            </w:pPr>
            <w:r w:rsidRPr="003F7E97">
              <w:rPr>
                <w:color w:val="000000"/>
                <w:sz w:val="20"/>
                <w:szCs w:val="20"/>
              </w:rPr>
              <w:t>92.24</w:t>
            </w:r>
          </w:p>
        </w:tc>
        <w:tc>
          <w:tcPr>
            <w:tcW w:w="720" w:type="dxa"/>
            <w:tcBorders>
              <w:top w:val="nil"/>
              <w:left w:val="nil"/>
              <w:bottom w:val="nil"/>
              <w:right w:val="nil"/>
            </w:tcBorders>
            <w:noWrap/>
            <w:vAlign w:val="center"/>
            <w:hideMark/>
          </w:tcPr>
          <w:p w14:paraId="79B9A132" w14:textId="77777777" w:rsidR="00435BC7" w:rsidRPr="003F7E97" w:rsidRDefault="00435BC7">
            <w:pPr>
              <w:jc w:val="center"/>
              <w:rPr>
                <w:color w:val="000000"/>
                <w:sz w:val="20"/>
                <w:szCs w:val="20"/>
              </w:rPr>
            </w:pPr>
            <w:r w:rsidRPr="003F7E97">
              <w:rPr>
                <w:color w:val="000000"/>
                <w:sz w:val="20"/>
                <w:szCs w:val="20"/>
              </w:rPr>
              <w:t>25</w:t>
            </w:r>
          </w:p>
        </w:tc>
        <w:tc>
          <w:tcPr>
            <w:tcW w:w="920" w:type="dxa"/>
            <w:tcBorders>
              <w:top w:val="nil"/>
              <w:left w:val="nil"/>
              <w:bottom w:val="nil"/>
              <w:right w:val="nil"/>
            </w:tcBorders>
            <w:noWrap/>
            <w:vAlign w:val="center"/>
            <w:hideMark/>
          </w:tcPr>
          <w:p w14:paraId="6169E569" w14:textId="77777777" w:rsidR="00435BC7" w:rsidRPr="003F7E97" w:rsidRDefault="00435BC7">
            <w:pPr>
              <w:jc w:val="center"/>
              <w:rPr>
                <w:color w:val="000000"/>
                <w:sz w:val="20"/>
                <w:szCs w:val="20"/>
              </w:rPr>
            </w:pPr>
            <w:r w:rsidRPr="003F7E97">
              <w:rPr>
                <w:color w:val="000000"/>
                <w:sz w:val="20"/>
                <w:szCs w:val="20"/>
              </w:rPr>
              <w:t>2402</w:t>
            </w:r>
          </w:p>
        </w:tc>
        <w:tc>
          <w:tcPr>
            <w:tcW w:w="780" w:type="dxa"/>
            <w:tcBorders>
              <w:top w:val="nil"/>
              <w:left w:val="nil"/>
              <w:bottom w:val="nil"/>
              <w:right w:val="nil"/>
            </w:tcBorders>
            <w:noWrap/>
            <w:vAlign w:val="center"/>
            <w:hideMark/>
          </w:tcPr>
          <w:p w14:paraId="3692DCB7" w14:textId="77777777" w:rsidR="00435BC7" w:rsidRPr="003F7E97" w:rsidRDefault="00435BC7">
            <w:pPr>
              <w:jc w:val="center"/>
              <w:rPr>
                <w:color w:val="000000"/>
                <w:sz w:val="20"/>
                <w:szCs w:val="20"/>
              </w:rPr>
            </w:pPr>
            <w:r w:rsidRPr="003F7E97">
              <w:rPr>
                <w:color w:val="000000"/>
                <w:sz w:val="20"/>
                <w:szCs w:val="20"/>
              </w:rPr>
              <w:t>1898</w:t>
            </w:r>
          </w:p>
        </w:tc>
        <w:tc>
          <w:tcPr>
            <w:tcW w:w="720" w:type="dxa"/>
            <w:tcBorders>
              <w:top w:val="nil"/>
              <w:left w:val="nil"/>
              <w:bottom w:val="nil"/>
              <w:right w:val="nil"/>
            </w:tcBorders>
            <w:noWrap/>
            <w:vAlign w:val="center"/>
            <w:hideMark/>
          </w:tcPr>
          <w:p w14:paraId="3B2A1DB7" w14:textId="77777777" w:rsidR="00435BC7" w:rsidRPr="003F7E97" w:rsidRDefault="00435BC7">
            <w:pPr>
              <w:jc w:val="center"/>
              <w:rPr>
                <w:color w:val="000000"/>
                <w:sz w:val="20"/>
                <w:szCs w:val="20"/>
              </w:rPr>
            </w:pPr>
            <w:r w:rsidRPr="003F7E97">
              <w:rPr>
                <w:color w:val="000000"/>
                <w:sz w:val="20"/>
                <w:szCs w:val="20"/>
              </w:rPr>
              <w:t>2021</w:t>
            </w:r>
          </w:p>
        </w:tc>
        <w:tc>
          <w:tcPr>
            <w:tcW w:w="820" w:type="dxa"/>
            <w:tcBorders>
              <w:top w:val="nil"/>
              <w:left w:val="nil"/>
              <w:bottom w:val="nil"/>
              <w:right w:val="nil"/>
            </w:tcBorders>
            <w:noWrap/>
            <w:vAlign w:val="center"/>
            <w:hideMark/>
          </w:tcPr>
          <w:p w14:paraId="59C2C906" w14:textId="77777777" w:rsidR="00435BC7" w:rsidRPr="003F7E97" w:rsidRDefault="00435BC7">
            <w:pPr>
              <w:jc w:val="center"/>
              <w:rPr>
                <w:color w:val="000000"/>
                <w:sz w:val="20"/>
                <w:szCs w:val="20"/>
              </w:rPr>
            </w:pPr>
            <w:r w:rsidRPr="003F7E97">
              <w:rPr>
                <w:color w:val="000000"/>
                <w:sz w:val="20"/>
                <w:szCs w:val="20"/>
              </w:rPr>
              <w:t>0.85</w:t>
            </w:r>
          </w:p>
        </w:tc>
        <w:tc>
          <w:tcPr>
            <w:tcW w:w="737" w:type="dxa"/>
            <w:tcBorders>
              <w:top w:val="nil"/>
              <w:left w:val="nil"/>
              <w:bottom w:val="nil"/>
              <w:right w:val="nil"/>
            </w:tcBorders>
            <w:noWrap/>
            <w:vAlign w:val="center"/>
            <w:hideMark/>
          </w:tcPr>
          <w:p w14:paraId="20A6D954" w14:textId="77777777" w:rsidR="00435BC7" w:rsidRPr="003F7E97" w:rsidRDefault="00435BC7">
            <w:pPr>
              <w:jc w:val="center"/>
              <w:rPr>
                <w:color w:val="000000"/>
                <w:sz w:val="20"/>
                <w:szCs w:val="20"/>
              </w:rPr>
            </w:pPr>
            <w:r w:rsidRPr="003F7E97">
              <w:rPr>
                <w:color w:val="000000"/>
                <w:sz w:val="20"/>
                <w:szCs w:val="20"/>
              </w:rPr>
              <w:t>518</w:t>
            </w:r>
          </w:p>
        </w:tc>
        <w:tc>
          <w:tcPr>
            <w:tcW w:w="603" w:type="dxa"/>
            <w:tcBorders>
              <w:top w:val="nil"/>
              <w:left w:val="nil"/>
              <w:bottom w:val="nil"/>
              <w:right w:val="nil"/>
            </w:tcBorders>
            <w:noWrap/>
            <w:vAlign w:val="center"/>
            <w:hideMark/>
          </w:tcPr>
          <w:p w14:paraId="3BEC1F71" w14:textId="77777777" w:rsidR="00435BC7" w:rsidRPr="003F7E97" w:rsidRDefault="00435BC7">
            <w:pPr>
              <w:jc w:val="center"/>
              <w:rPr>
                <w:color w:val="000000"/>
                <w:sz w:val="20"/>
                <w:szCs w:val="20"/>
              </w:rPr>
            </w:pPr>
            <w:r w:rsidRPr="003F7E97">
              <w:rPr>
                <w:color w:val="000000"/>
                <w:sz w:val="20"/>
                <w:szCs w:val="20"/>
              </w:rPr>
              <w:t>0.21</w:t>
            </w:r>
          </w:p>
        </w:tc>
        <w:tc>
          <w:tcPr>
            <w:tcW w:w="630" w:type="dxa"/>
            <w:tcBorders>
              <w:top w:val="nil"/>
              <w:left w:val="nil"/>
              <w:bottom w:val="nil"/>
              <w:right w:val="nil"/>
            </w:tcBorders>
            <w:noWrap/>
            <w:vAlign w:val="center"/>
            <w:hideMark/>
          </w:tcPr>
          <w:p w14:paraId="6C7F072B" w14:textId="77777777" w:rsidR="00435BC7" w:rsidRPr="003F7E97" w:rsidRDefault="00435BC7">
            <w:pPr>
              <w:jc w:val="center"/>
              <w:rPr>
                <w:color w:val="000000"/>
                <w:sz w:val="20"/>
                <w:szCs w:val="20"/>
              </w:rPr>
            </w:pPr>
            <w:r w:rsidRPr="003F7E97">
              <w:rPr>
                <w:color w:val="000000"/>
                <w:sz w:val="20"/>
                <w:szCs w:val="20"/>
              </w:rPr>
              <w:t>0.87</w:t>
            </w:r>
          </w:p>
        </w:tc>
        <w:tc>
          <w:tcPr>
            <w:tcW w:w="640" w:type="dxa"/>
            <w:tcBorders>
              <w:top w:val="nil"/>
              <w:left w:val="nil"/>
              <w:bottom w:val="nil"/>
              <w:right w:val="nil"/>
            </w:tcBorders>
            <w:noWrap/>
            <w:vAlign w:val="center"/>
            <w:hideMark/>
          </w:tcPr>
          <w:p w14:paraId="6042E3A5" w14:textId="77777777" w:rsidR="00435BC7" w:rsidRPr="003F7E97" w:rsidRDefault="00435BC7">
            <w:pPr>
              <w:jc w:val="center"/>
              <w:rPr>
                <w:color w:val="000000"/>
                <w:sz w:val="20"/>
                <w:szCs w:val="20"/>
              </w:rPr>
            </w:pPr>
            <w:r w:rsidRPr="003F7E97">
              <w:rPr>
                <w:color w:val="000000"/>
                <w:sz w:val="20"/>
                <w:szCs w:val="20"/>
              </w:rPr>
              <w:t>0.19</w:t>
            </w:r>
          </w:p>
        </w:tc>
        <w:tc>
          <w:tcPr>
            <w:tcW w:w="894" w:type="dxa"/>
            <w:tcBorders>
              <w:top w:val="nil"/>
              <w:left w:val="nil"/>
              <w:bottom w:val="nil"/>
              <w:right w:val="nil"/>
            </w:tcBorders>
            <w:noWrap/>
            <w:vAlign w:val="center"/>
            <w:hideMark/>
          </w:tcPr>
          <w:p w14:paraId="012427DB" w14:textId="77777777" w:rsidR="00435BC7" w:rsidRPr="003F7E97" w:rsidRDefault="00435BC7">
            <w:pPr>
              <w:jc w:val="center"/>
              <w:rPr>
                <w:color w:val="000000"/>
                <w:sz w:val="20"/>
                <w:szCs w:val="20"/>
              </w:rPr>
            </w:pPr>
            <w:r w:rsidRPr="003F7E97">
              <w:rPr>
                <w:color w:val="000000"/>
                <w:sz w:val="20"/>
                <w:szCs w:val="20"/>
              </w:rPr>
              <w:t>C1</w:t>
            </w:r>
          </w:p>
        </w:tc>
      </w:tr>
      <w:tr w:rsidR="003F7E97" w:rsidRPr="003F7E97" w14:paraId="25D9012B" w14:textId="77777777" w:rsidTr="00602D12">
        <w:trPr>
          <w:trHeight w:val="320"/>
        </w:trPr>
        <w:tc>
          <w:tcPr>
            <w:tcW w:w="1530" w:type="dxa"/>
            <w:tcBorders>
              <w:top w:val="nil"/>
              <w:left w:val="nil"/>
              <w:bottom w:val="nil"/>
              <w:right w:val="nil"/>
            </w:tcBorders>
            <w:noWrap/>
            <w:vAlign w:val="center"/>
            <w:hideMark/>
          </w:tcPr>
          <w:p w14:paraId="6D07297B" w14:textId="77777777" w:rsidR="00435BC7" w:rsidRPr="003F7E97" w:rsidRDefault="00435BC7">
            <w:pPr>
              <w:rPr>
                <w:color w:val="000000"/>
                <w:sz w:val="20"/>
                <w:szCs w:val="20"/>
              </w:rPr>
            </w:pPr>
            <w:r w:rsidRPr="003F7E97">
              <w:rPr>
                <w:color w:val="000000"/>
                <w:sz w:val="20"/>
                <w:szCs w:val="20"/>
              </w:rPr>
              <w:t>BUR_RW</w:t>
            </w:r>
          </w:p>
        </w:tc>
        <w:tc>
          <w:tcPr>
            <w:tcW w:w="810" w:type="dxa"/>
            <w:tcBorders>
              <w:top w:val="nil"/>
              <w:left w:val="nil"/>
              <w:bottom w:val="nil"/>
              <w:right w:val="nil"/>
            </w:tcBorders>
            <w:noWrap/>
            <w:vAlign w:val="center"/>
            <w:hideMark/>
          </w:tcPr>
          <w:p w14:paraId="46CF4BA5" w14:textId="77777777" w:rsidR="00435BC7" w:rsidRPr="003F7E97" w:rsidRDefault="00435BC7">
            <w:pPr>
              <w:jc w:val="center"/>
              <w:rPr>
                <w:color w:val="000000"/>
                <w:sz w:val="20"/>
                <w:szCs w:val="20"/>
              </w:rPr>
            </w:pPr>
            <w:r w:rsidRPr="003F7E97">
              <w:rPr>
                <w:color w:val="000000"/>
                <w:sz w:val="20"/>
                <w:szCs w:val="20"/>
              </w:rPr>
              <w:t>52.08</w:t>
            </w:r>
          </w:p>
        </w:tc>
        <w:tc>
          <w:tcPr>
            <w:tcW w:w="990" w:type="dxa"/>
            <w:tcBorders>
              <w:top w:val="nil"/>
              <w:left w:val="nil"/>
              <w:bottom w:val="nil"/>
              <w:right w:val="nil"/>
            </w:tcBorders>
            <w:noWrap/>
            <w:vAlign w:val="center"/>
            <w:hideMark/>
          </w:tcPr>
          <w:p w14:paraId="1995CB71" w14:textId="77777777" w:rsidR="00435BC7" w:rsidRPr="003F7E97" w:rsidRDefault="00435BC7">
            <w:pPr>
              <w:jc w:val="center"/>
              <w:rPr>
                <w:color w:val="000000"/>
                <w:sz w:val="20"/>
                <w:szCs w:val="20"/>
              </w:rPr>
            </w:pPr>
            <w:r w:rsidRPr="003F7E97">
              <w:rPr>
                <w:color w:val="000000"/>
                <w:sz w:val="20"/>
                <w:szCs w:val="20"/>
              </w:rPr>
              <w:t>113.48</w:t>
            </w:r>
          </w:p>
        </w:tc>
        <w:tc>
          <w:tcPr>
            <w:tcW w:w="720" w:type="dxa"/>
            <w:tcBorders>
              <w:top w:val="nil"/>
              <w:left w:val="nil"/>
              <w:bottom w:val="nil"/>
              <w:right w:val="nil"/>
            </w:tcBorders>
            <w:noWrap/>
            <w:vAlign w:val="center"/>
            <w:hideMark/>
          </w:tcPr>
          <w:p w14:paraId="22AA6101" w14:textId="77777777" w:rsidR="00435BC7" w:rsidRPr="003F7E97" w:rsidRDefault="00435BC7">
            <w:pPr>
              <w:jc w:val="center"/>
              <w:rPr>
                <w:color w:val="000000"/>
                <w:sz w:val="20"/>
                <w:szCs w:val="20"/>
              </w:rPr>
            </w:pPr>
            <w:r w:rsidRPr="003F7E97">
              <w:rPr>
                <w:color w:val="000000"/>
                <w:sz w:val="20"/>
                <w:szCs w:val="20"/>
              </w:rPr>
              <w:t>19</w:t>
            </w:r>
          </w:p>
        </w:tc>
        <w:tc>
          <w:tcPr>
            <w:tcW w:w="920" w:type="dxa"/>
            <w:tcBorders>
              <w:top w:val="nil"/>
              <w:left w:val="nil"/>
              <w:bottom w:val="nil"/>
              <w:right w:val="nil"/>
            </w:tcBorders>
            <w:noWrap/>
            <w:vAlign w:val="center"/>
            <w:hideMark/>
          </w:tcPr>
          <w:p w14:paraId="7D582A9E" w14:textId="77777777" w:rsidR="00435BC7" w:rsidRPr="003F7E97" w:rsidRDefault="00435BC7">
            <w:pPr>
              <w:jc w:val="center"/>
              <w:rPr>
                <w:color w:val="000000"/>
                <w:sz w:val="20"/>
                <w:szCs w:val="20"/>
              </w:rPr>
            </w:pPr>
            <w:r w:rsidRPr="003F7E97">
              <w:rPr>
                <w:color w:val="000000"/>
                <w:sz w:val="20"/>
                <w:szCs w:val="20"/>
              </w:rPr>
              <w:t>2190</w:t>
            </w:r>
          </w:p>
        </w:tc>
        <w:tc>
          <w:tcPr>
            <w:tcW w:w="780" w:type="dxa"/>
            <w:tcBorders>
              <w:top w:val="nil"/>
              <w:left w:val="nil"/>
              <w:bottom w:val="nil"/>
              <w:right w:val="nil"/>
            </w:tcBorders>
            <w:noWrap/>
            <w:vAlign w:val="center"/>
            <w:hideMark/>
          </w:tcPr>
          <w:p w14:paraId="3A67E5A3" w14:textId="77777777" w:rsidR="00435BC7" w:rsidRPr="003F7E97" w:rsidRDefault="00435BC7">
            <w:pPr>
              <w:jc w:val="center"/>
              <w:rPr>
                <w:color w:val="000000"/>
                <w:sz w:val="20"/>
                <w:szCs w:val="20"/>
              </w:rPr>
            </w:pPr>
            <w:r w:rsidRPr="003F7E97">
              <w:rPr>
                <w:color w:val="000000"/>
                <w:sz w:val="20"/>
                <w:szCs w:val="20"/>
              </w:rPr>
              <w:t>1874</w:t>
            </w:r>
          </w:p>
        </w:tc>
        <w:tc>
          <w:tcPr>
            <w:tcW w:w="720" w:type="dxa"/>
            <w:tcBorders>
              <w:top w:val="nil"/>
              <w:left w:val="nil"/>
              <w:bottom w:val="nil"/>
              <w:right w:val="nil"/>
            </w:tcBorders>
            <w:noWrap/>
            <w:vAlign w:val="center"/>
            <w:hideMark/>
          </w:tcPr>
          <w:p w14:paraId="3EE169D1" w14:textId="77777777" w:rsidR="00435BC7" w:rsidRPr="003F7E97" w:rsidRDefault="00435BC7">
            <w:pPr>
              <w:jc w:val="center"/>
              <w:rPr>
                <w:color w:val="000000"/>
                <w:sz w:val="20"/>
                <w:szCs w:val="20"/>
              </w:rPr>
            </w:pPr>
            <w:r w:rsidRPr="003F7E97">
              <w:rPr>
                <w:color w:val="000000"/>
                <w:sz w:val="20"/>
                <w:szCs w:val="20"/>
              </w:rPr>
              <w:t>2019</w:t>
            </w:r>
          </w:p>
        </w:tc>
        <w:tc>
          <w:tcPr>
            <w:tcW w:w="820" w:type="dxa"/>
            <w:tcBorders>
              <w:top w:val="nil"/>
              <w:left w:val="nil"/>
              <w:bottom w:val="nil"/>
              <w:right w:val="nil"/>
            </w:tcBorders>
            <w:noWrap/>
            <w:vAlign w:val="center"/>
            <w:hideMark/>
          </w:tcPr>
          <w:p w14:paraId="68A55B54" w14:textId="77777777" w:rsidR="00435BC7" w:rsidRPr="003F7E97" w:rsidRDefault="00435BC7">
            <w:pPr>
              <w:jc w:val="center"/>
              <w:rPr>
                <w:color w:val="000000"/>
                <w:sz w:val="20"/>
                <w:szCs w:val="20"/>
              </w:rPr>
            </w:pPr>
            <w:r w:rsidRPr="003F7E97">
              <w:rPr>
                <w:color w:val="000000"/>
                <w:sz w:val="20"/>
                <w:szCs w:val="20"/>
              </w:rPr>
              <w:t>-0.85</w:t>
            </w:r>
          </w:p>
        </w:tc>
        <w:tc>
          <w:tcPr>
            <w:tcW w:w="737" w:type="dxa"/>
            <w:tcBorders>
              <w:top w:val="nil"/>
              <w:left w:val="nil"/>
              <w:bottom w:val="nil"/>
              <w:right w:val="nil"/>
            </w:tcBorders>
            <w:noWrap/>
            <w:vAlign w:val="center"/>
            <w:hideMark/>
          </w:tcPr>
          <w:p w14:paraId="2AAD8EA4" w14:textId="77777777" w:rsidR="00435BC7" w:rsidRPr="003F7E97" w:rsidRDefault="00435BC7">
            <w:pPr>
              <w:jc w:val="center"/>
              <w:rPr>
                <w:color w:val="000000"/>
                <w:sz w:val="20"/>
                <w:szCs w:val="20"/>
              </w:rPr>
            </w:pPr>
            <w:r w:rsidRPr="003F7E97">
              <w:rPr>
                <w:color w:val="000000"/>
                <w:sz w:val="20"/>
                <w:szCs w:val="20"/>
              </w:rPr>
              <w:t>348</w:t>
            </w:r>
          </w:p>
        </w:tc>
        <w:tc>
          <w:tcPr>
            <w:tcW w:w="603" w:type="dxa"/>
            <w:tcBorders>
              <w:top w:val="nil"/>
              <w:left w:val="nil"/>
              <w:bottom w:val="nil"/>
              <w:right w:val="nil"/>
            </w:tcBorders>
            <w:noWrap/>
            <w:vAlign w:val="center"/>
            <w:hideMark/>
          </w:tcPr>
          <w:p w14:paraId="5F45FD59" w14:textId="77777777" w:rsidR="00435BC7" w:rsidRPr="003F7E97" w:rsidRDefault="00435BC7">
            <w:pPr>
              <w:jc w:val="center"/>
              <w:rPr>
                <w:color w:val="000000"/>
                <w:sz w:val="20"/>
                <w:szCs w:val="20"/>
              </w:rPr>
            </w:pPr>
            <w:r w:rsidRPr="003F7E97">
              <w:rPr>
                <w:color w:val="000000"/>
                <w:sz w:val="20"/>
                <w:szCs w:val="20"/>
              </w:rPr>
              <w:t>0.37</w:t>
            </w:r>
          </w:p>
        </w:tc>
        <w:tc>
          <w:tcPr>
            <w:tcW w:w="630" w:type="dxa"/>
            <w:tcBorders>
              <w:top w:val="nil"/>
              <w:left w:val="nil"/>
              <w:bottom w:val="nil"/>
              <w:right w:val="nil"/>
            </w:tcBorders>
            <w:noWrap/>
            <w:vAlign w:val="center"/>
            <w:hideMark/>
          </w:tcPr>
          <w:p w14:paraId="1B151C05" w14:textId="77777777" w:rsidR="00435BC7" w:rsidRPr="003F7E97" w:rsidRDefault="00435BC7">
            <w:pPr>
              <w:jc w:val="center"/>
              <w:rPr>
                <w:color w:val="000000"/>
                <w:sz w:val="20"/>
                <w:szCs w:val="20"/>
              </w:rPr>
            </w:pPr>
            <w:r w:rsidRPr="003F7E97">
              <w:rPr>
                <w:color w:val="000000"/>
                <w:sz w:val="20"/>
                <w:szCs w:val="20"/>
              </w:rPr>
              <w:t>0.92</w:t>
            </w:r>
          </w:p>
        </w:tc>
        <w:tc>
          <w:tcPr>
            <w:tcW w:w="640" w:type="dxa"/>
            <w:tcBorders>
              <w:top w:val="nil"/>
              <w:left w:val="nil"/>
              <w:bottom w:val="nil"/>
              <w:right w:val="nil"/>
            </w:tcBorders>
            <w:noWrap/>
            <w:vAlign w:val="center"/>
            <w:hideMark/>
          </w:tcPr>
          <w:p w14:paraId="13E0B9BF" w14:textId="77777777" w:rsidR="00435BC7" w:rsidRPr="003F7E97" w:rsidRDefault="00435BC7">
            <w:pPr>
              <w:jc w:val="center"/>
              <w:rPr>
                <w:color w:val="000000"/>
                <w:sz w:val="20"/>
                <w:szCs w:val="20"/>
              </w:rPr>
            </w:pPr>
            <w:r w:rsidRPr="003F7E97">
              <w:rPr>
                <w:color w:val="000000"/>
                <w:sz w:val="20"/>
                <w:szCs w:val="20"/>
              </w:rPr>
              <w:t>0.33</w:t>
            </w:r>
          </w:p>
        </w:tc>
        <w:tc>
          <w:tcPr>
            <w:tcW w:w="894" w:type="dxa"/>
            <w:tcBorders>
              <w:top w:val="nil"/>
              <w:left w:val="nil"/>
              <w:bottom w:val="nil"/>
              <w:right w:val="nil"/>
            </w:tcBorders>
            <w:noWrap/>
            <w:vAlign w:val="center"/>
            <w:hideMark/>
          </w:tcPr>
          <w:p w14:paraId="2F428444" w14:textId="77777777" w:rsidR="00435BC7" w:rsidRPr="003F7E97" w:rsidRDefault="00435BC7">
            <w:pPr>
              <w:jc w:val="center"/>
              <w:rPr>
                <w:color w:val="000000"/>
                <w:sz w:val="20"/>
                <w:szCs w:val="20"/>
              </w:rPr>
            </w:pPr>
            <w:r w:rsidRPr="003F7E97">
              <w:rPr>
                <w:color w:val="000000"/>
                <w:sz w:val="20"/>
                <w:szCs w:val="20"/>
              </w:rPr>
              <w:t>C1</w:t>
            </w:r>
          </w:p>
        </w:tc>
      </w:tr>
      <w:tr w:rsidR="003F7E97" w:rsidRPr="003F7E97" w14:paraId="2BF1A7A0" w14:textId="77777777" w:rsidTr="00602D12">
        <w:trPr>
          <w:trHeight w:val="320"/>
        </w:trPr>
        <w:tc>
          <w:tcPr>
            <w:tcW w:w="1530" w:type="dxa"/>
            <w:tcBorders>
              <w:top w:val="nil"/>
              <w:left w:val="nil"/>
              <w:bottom w:val="nil"/>
              <w:right w:val="nil"/>
            </w:tcBorders>
            <w:noWrap/>
            <w:vAlign w:val="center"/>
            <w:hideMark/>
          </w:tcPr>
          <w:p w14:paraId="110E87A5" w14:textId="77777777" w:rsidR="00435BC7" w:rsidRPr="003F7E97" w:rsidRDefault="00435BC7">
            <w:pPr>
              <w:rPr>
                <w:color w:val="000000"/>
                <w:sz w:val="20"/>
                <w:szCs w:val="20"/>
              </w:rPr>
            </w:pPr>
            <w:r w:rsidRPr="003F7E97">
              <w:rPr>
                <w:color w:val="000000"/>
                <w:sz w:val="20"/>
                <w:szCs w:val="20"/>
              </w:rPr>
              <w:t>DAU_RW</w:t>
            </w:r>
          </w:p>
        </w:tc>
        <w:tc>
          <w:tcPr>
            <w:tcW w:w="810" w:type="dxa"/>
            <w:tcBorders>
              <w:top w:val="nil"/>
              <w:left w:val="nil"/>
              <w:bottom w:val="nil"/>
              <w:right w:val="nil"/>
            </w:tcBorders>
            <w:noWrap/>
            <w:vAlign w:val="center"/>
            <w:hideMark/>
          </w:tcPr>
          <w:p w14:paraId="7576812E" w14:textId="77777777" w:rsidR="00435BC7" w:rsidRPr="003F7E97" w:rsidRDefault="00435BC7">
            <w:pPr>
              <w:jc w:val="center"/>
              <w:rPr>
                <w:color w:val="000000"/>
                <w:sz w:val="20"/>
                <w:szCs w:val="20"/>
              </w:rPr>
            </w:pPr>
            <w:r w:rsidRPr="003F7E97">
              <w:rPr>
                <w:color w:val="000000"/>
                <w:sz w:val="20"/>
                <w:szCs w:val="20"/>
              </w:rPr>
              <w:t>55.22</w:t>
            </w:r>
          </w:p>
        </w:tc>
        <w:tc>
          <w:tcPr>
            <w:tcW w:w="990" w:type="dxa"/>
            <w:tcBorders>
              <w:top w:val="nil"/>
              <w:left w:val="nil"/>
              <w:bottom w:val="nil"/>
              <w:right w:val="nil"/>
            </w:tcBorders>
            <w:noWrap/>
            <w:vAlign w:val="center"/>
            <w:hideMark/>
          </w:tcPr>
          <w:p w14:paraId="5E46C369" w14:textId="77777777" w:rsidR="00435BC7" w:rsidRPr="003F7E97" w:rsidRDefault="00435BC7">
            <w:pPr>
              <w:jc w:val="center"/>
              <w:rPr>
                <w:color w:val="000000"/>
                <w:sz w:val="20"/>
                <w:szCs w:val="20"/>
              </w:rPr>
            </w:pPr>
            <w:r w:rsidRPr="003F7E97">
              <w:rPr>
                <w:color w:val="000000"/>
                <w:sz w:val="20"/>
                <w:szCs w:val="20"/>
              </w:rPr>
              <w:t>92.05</w:t>
            </w:r>
          </w:p>
        </w:tc>
        <w:tc>
          <w:tcPr>
            <w:tcW w:w="720" w:type="dxa"/>
            <w:tcBorders>
              <w:top w:val="nil"/>
              <w:left w:val="nil"/>
              <w:bottom w:val="nil"/>
              <w:right w:val="nil"/>
            </w:tcBorders>
            <w:noWrap/>
            <w:vAlign w:val="center"/>
            <w:hideMark/>
          </w:tcPr>
          <w:p w14:paraId="5BC37D2B" w14:textId="77777777" w:rsidR="00435BC7" w:rsidRPr="003F7E97" w:rsidRDefault="00435BC7">
            <w:pPr>
              <w:jc w:val="center"/>
              <w:rPr>
                <w:color w:val="000000"/>
                <w:sz w:val="20"/>
                <w:szCs w:val="20"/>
              </w:rPr>
            </w:pPr>
            <w:r w:rsidRPr="003F7E97">
              <w:rPr>
                <w:color w:val="000000"/>
                <w:sz w:val="20"/>
                <w:szCs w:val="20"/>
              </w:rPr>
              <w:t>20</w:t>
            </w:r>
          </w:p>
        </w:tc>
        <w:tc>
          <w:tcPr>
            <w:tcW w:w="920" w:type="dxa"/>
            <w:tcBorders>
              <w:top w:val="nil"/>
              <w:left w:val="nil"/>
              <w:bottom w:val="nil"/>
              <w:right w:val="nil"/>
            </w:tcBorders>
            <w:noWrap/>
            <w:vAlign w:val="center"/>
            <w:hideMark/>
          </w:tcPr>
          <w:p w14:paraId="75A5B548" w14:textId="77777777" w:rsidR="00435BC7" w:rsidRPr="003F7E97" w:rsidRDefault="00435BC7">
            <w:pPr>
              <w:jc w:val="center"/>
              <w:rPr>
                <w:color w:val="000000"/>
                <w:sz w:val="20"/>
                <w:szCs w:val="20"/>
              </w:rPr>
            </w:pPr>
            <w:r w:rsidRPr="003F7E97">
              <w:rPr>
                <w:color w:val="000000"/>
                <w:sz w:val="20"/>
                <w:szCs w:val="20"/>
              </w:rPr>
              <w:t>1251</w:t>
            </w:r>
          </w:p>
        </w:tc>
        <w:tc>
          <w:tcPr>
            <w:tcW w:w="780" w:type="dxa"/>
            <w:tcBorders>
              <w:top w:val="nil"/>
              <w:left w:val="nil"/>
              <w:bottom w:val="nil"/>
              <w:right w:val="nil"/>
            </w:tcBorders>
            <w:noWrap/>
            <w:vAlign w:val="center"/>
            <w:hideMark/>
          </w:tcPr>
          <w:p w14:paraId="7128831D" w14:textId="77777777" w:rsidR="00435BC7" w:rsidRPr="003F7E97" w:rsidRDefault="00435BC7">
            <w:pPr>
              <w:jc w:val="center"/>
              <w:rPr>
                <w:color w:val="000000"/>
                <w:sz w:val="20"/>
                <w:szCs w:val="20"/>
              </w:rPr>
            </w:pPr>
            <w:r w:rsidRPr="003F7E97">
              <w:rPr>
                <w:color w:val="000000"/>
                <w:sz w:val="20"/>
                <w:szCs w:val="20"/>
              </w:rPr>
              <w:t>1949</w:t>
            </w:r>
          </w:p>
        </w:tc>
        <w:tc>
          <w:tcPr>
            <w:tcW w:w="720" w:type="dxa"/>
            <w:tcBorders>
              <w:top w:val="nil"/>
              <w:left w:val="nil"/>
              <w:bottom w:val="nil"/>
              <w:right w:val="nil"/>
            </w:tcBorders>
            <w:noWrap/>
            <w:vAlign w:val="center"/>
            <w:hideMark/>
          </w:tcPr>
          <w:p w14:paraId="3A3AE865" w14:textId="77777777" w:rsidR="00435BC7" w:rsidRPr="003F7E97" w:rsidRDefault="00435BC7">
            <w:pPr>
              <w:jc w:val="center"/>
              <w:rPr>
                <w:color w:val="000000"/>
                <w:sz w:val="20"/>
                <w:szCs w:val="20"/>
              </w:rPr>
            </w:pPr>
            <w:r w:rsidRPr="003F7E97">
              <w:rPr>
                <w:color w:val="000000"/>
                <w:sz w:val="20"/>
                <w:szCs w:val="20"/>
              </w:rPr>
              <w:t>2021</w:t>
            </w:r>
          </w:p>
        </w:tc>
        <w:tc>
          <w:tcPr>
            <w:tcW w:w="820" w:type="dxa"/>
            <w:tcBorders>
              <w:top w:val="nil"/>
              <w:left w:val="nil"/>
              <w:bottom w:val="nil"/>
              <w:right w:val="nil"/>
            </w:tcBorders>
            <w:noWrap/>
            <w:vAlign w:val="center"/>
            <w:hideMark/>
          </w:tcPr>
          <w:p w14:paraId="00F24416" w14:textId="77777777" w:rsidR="00435BC7" w:rsidRPr="003F7E97" w:rsidRDefault="00435BC7">
            <w:pPr>
              <w:jc w:val="center"/>
              <w:rPr>
                <w:color w:val="000000"/>
                <w:sz w:val="20"/>
                <w:szCs w:val="20"/>
              </w:rPr>
            </w:pPr>
            <w:r w:rsidRPr="003F7E97">
              <w:rPr>
                <w:color w:val="000000"/>
                <w:sz w:val="20"/>
                <w:szCs w:val="20"/>
              </w:rPr>
              <w:t>1.85</w:t>
            </w:r>
          </w:p>
        </w:tc>
        <w:tc>
          <w:tcPr>
            <w:tcW w:w="737" w:type="dxa"/>
            <w:tcBorders>
              <w:top w:val="nil"/>
              <w:left w:val="nil"/>
              <w:bottom w:val="nil"/>
              <w:right w:val="nil"/>
            </w:tcBorders>
            <w:noWrap/>
            <w:vAlign w:val="center"/>
            <w:hideMark/>
          </w:tcPr>
          <w:p w14:paraId="692AA7DA" w14:textId="77777777" w:rsidR="00435BC7" w:rsidRPr="003F7E97" w:rsidRDefault="00435BC7">
            <w:pPr>
              <w:jc w:val="center"/>
              <w:rPr>
                <w:color w:val="000000"/>
                <w:sz w:val="20"/>
                <w:szCs w:val="20"/>
              </w:rPr>
            </w:pPr>
            <w:r w:rsidRPr="003F7E97">
              <w:rPr>
                <w:color w:val="000000"/>
                <w:sz w:val="20"/>
                <w:szCs w:val="20"/>
              </w:rPr>
              <w:t>487</w:t>
            </w:r>
          </w:p>
        </w:tc>
        <w:tc>
          <w:tcPr>
            <w:tcW w:w="603" w:type="dxa"/>
            <w:tcBorders>
              <w:top w:val="nil"/>
              <w:left w:val="nil"/>
              <w:bottom w:val="nil"/>
              <w:right w:val="nil"/>
            </w:tcBorders>
            <w:noWrap/>
            <w:vAlign w:val="center"/>
            <w:hideMark/>
          </w:tcPr>
          <w:p w14:paraId="24764850" w14:textId="77777777" w:rsidR="00435BC7" w:rsidRPr="003F7E97" w:rsidRDefault="00435BC7">
            <w:pPr>
              <w:jc w:val="center"/>
              <w:rPr>
                <w:color w:val="000000"/>
                <w:sz w:val="20"/>
                <w:szCs w:val="20"/>
              </w:rPr>
            </w:pPr>
            <w:r w:rsidRPr="003F7E97">
              <w:rPr>
                <w:color w:val="000000"/>
                <w:sz w:val="20"/>
                <w:szCs w:val="20"/>
              </w:rPr>
              <w:t>0.41</w:t>
            </w:r>
          </w:p>
        </w:tc>
        <w:tc>
          <w:tcPr>
            <w:tcW w:w="630" w:type="dxa"/>
            <w:tcBorders>
              <w:top w:val="nil"/>
              <w:left w:val="nil"/>
              <w:bottom w:val="nil"/>
              <w:right w:val="nil"/>
            </w:tcBorders>
            <w:noWrap/>
            <w:vAlign w:val="center"/>
            <w:hideMark/>
          </w:tcPr>
          <w:p w14:paraId="68C0FC80" w14:textId="77777777" w:rsidR="00435BC7" w:rsidRPr="003F7E97" w:rsidRDefault="00435BC7">
            <w:pPr>
              <w:jc w:val="center"/>
              <w:rPr>
                <w:color w:val="000000"/>
                <w:sz w:val="20"/>
                <w:szCs w:val="20"/>
              </w:rPr>
            </w:pPr>
            <w:r w:rsidRPr="003F7E97">
              <w:rPr>
                <w:color w:val="000000"/>
                <w:sz w:val="20"/>
                <w:szCs w:val="20"/>
              </w:rPr>
              <w:t>0.93</w:t>
            </w:r>
          </w:p>
        </w:tc>
        <w:tc>
          <w:tcPr>
            <w:tcW w:w="640" w:type="dxa"/>
            <w:tcBorders>
              <w:top w:val="nil"/>
              <w:left w:val="nil"/>
              <w:bottom w:val="nil"/>
              <w:right w:val="nil"/>
            </w:tcBorders>
            <w:noWrap/>
            <w:vAlign w:val="center"/>
            <w:hideMark/>
          </w:tcPr>
          <w:p w14:paraId="4EA3B9BA" w14:textId="77777777" w:rsidR="00435BC7" w:rsidRPr="003F7E97" w:rsidRDefault="00435BC7">
            <w:pPr>
              <w:jc w:val="center"/>
              <w:rPr>
                <w:color w:val="000000"/>
                <w:sz w:val="20"/>
                <w:szCs w:val="20"/>
              </w:rPr>
            </w:pPr>
            <w:r w:rsidRPr="003F7E97">
              <w:rPr>
                <w:color w:val="000000"/>
                <w:sz w:val="20"/>
                <w:szCs w:val="20"/>
              </w:rPr>
              <w:t>0.16</w:t>
            </w:r>
          </w:p>
        </w:tc>
        <w:tc>
          <w:tcPr>
            <w:tcW w:w="894" w:type="dxa"/>
            <w:tcBorders>
              <w:top w:val="nil"/>
              <w:left w:val="nil"/>
              <w:bottom w:val="nil"/>
              <w:right w:val="nil"/>
            </w:tcBorders>
            <w:noWrap/>
            <w:vAlign w:val="center"/>
            <w:hideMark/>
          </w:tcPr>
          <w:p w14:paraId="7A18FEBE" w14:textId="77777777" w:rsidR="00435BC7" w:rsidRPr="003F7E97" w:rsidRDefault="00435BC7">
            <w:pPr>
              <w:jc w:val="center"/>
              <w:rPr>
                <w:color w:val="000000"/>
                <w:sz w:val="20"/>
                <w:szCs w:val="20"/>
              </w:rPr>
            </w:pPr>
            <w:r w:rsidRPr="003F7E97">
              <w:rPr>
                <w:color w:val="000000"/>
                <w:sz w:val="20"/>
                <w:szCs w:val="20"/>
              </w:rPr>
              <w:t>C1</w:t>
            </w:r>
          </w:p>
        </w:tc>
      </w:tr>
      <w:tr w:rsidR="003F7E97" w:rsidRPr="003F7E97" w14:paraId="05F74B8E" w14:textId="77777777" w:rsidTr="00602D12">
        <w:trPr>
          <w:trHeight w:val="320"/>
        </w:trPr>
        <w:tc>
          <w:tcPr>
            <w:tcW w:w="1530" w:type="dxa"/>
            <w:tcBorders>
              <w:top w:val="nil"/>
              <w:left w:val="nil"/>
              <w:bottom w:val="nil"/>
              <w:right w:val="nil"/>
            </w:tcBorders>
            <w:noWrap/>
            <w:vAlign w:val="center"/>
            <w:hideMark/>
          </w:tcPr>
          <w:p w14:paraId="70B86E7A" w14:textId="77777777" w:rsidR="00435BC7" w:rsidRPr="003F7E97" w:rsidRDefault="00435BC7">
            <w:pPr>
              <w:rPr>
                <w:color w:val="000000"/>
                <w:sz w:val="20"/>
                <w:szCs w:val="20"/>
              </w:rPr>
            </w:pPr>
            <w:r w:rsidRPr="003F7E97">
              <w:rPr>
                <w:color w:val="000000"/>
                <w:sz w:val="20"/>
                <w:szCs w:val="20"/>
              </w:rPr>
              <w:t>ERZ01</w:t>
            </w:r>
          </w:p>
        </w:tc>
        <w:tc>
          <w:tcPr>
            <w:tcW w:w="810" w:type="dxa"/>
            <w:tcBorders>
              <w:top w:val="nil"/>
              <w:left w:val="nil"/>
              <w:bottom w:val="nil"/>
              <w:right w:val="nil"/>
            </w:tcBorders>
            <w:noWrap/>
            <w:vAlign w:val="center"/>
            <w:hideMark/>
          </w:tcPr>
          <w:p w14:paraId="6E7337DA" w14:textId="77777777" w:rsidR="00435BC7" w:rsidRPr="003F7E97" w:rsidRDefault="00435BC7">
            <w:pPr>
              <w:jc w:val="center"/>
              <w:rPr>
                <w:color w:val="000000"/>
                <w:sz w:val="20"/>
                <w:szCs w:val="20"/>
              </w:rPr>
            </w:pPr>
            <w:r w:rsidRPr="003F7E97">
              <w:rPr>
                <w:color w:val="000000"/>
                <w:sz w:val="20"/>
                <w:szCs w:val="20"/>
              </w:rPr>
              <w:t>60.81</w:t>
            </w:r>
          </w:p>
        </w:tc>
        <w:tc>
          <w:tcPr>
            <w:tcW w:w="990" w:type="dxa"/>
            <w:tcBorders>
              <w:top w:val="nil"/>
              <w:left w:val="nil"/>
              <w:bottom w:val="nil"/>
              <w:right w:val="nil"/>
            </w:tcBorders>
            <w:noWrap/>
            <w:vAlign w:val="center"/>
            <w:hideMark/>
          </w:tcPr>
          <w:p w14:paraId="553297DC" w14:textId="77777777" w:rsidR="00435BC7" w:rsidRPr="003F7E97" w:rsidRDefault="00435BC7">
            <w:pPr>
              <w:jc w:val="center"/>
              <w:rPr>
                <w:color w:val="000000"/>
                <w:sz w:val="20"/>
                <w:szCs w:val="20"/>
              </w:rPr>
            </w:pPr>
            <w:r w:rsidRPr="003F7E97">
              <w:rPr>
                <w:color w:val="000000"/>
                <w:sz w:val="20"/>
                <w:szCs w:val="20"/>
              </w:rPr>
              <w:t>89.36</w:t>
            </w:r>
          </w:p>
        </w:tc>
        <w:tc>
          <w:tcPr>
            <w:tcW w:w="720" w:type="dxa"/>
            <w:tcBorders>
              <w:top w:val="nil"/>
              <w:left w:val="nil"/>
              <w:bottom w:val="nil"/>
              <w:right w:val="nil"/>
            </w:tcBorders>
            <w:noWrap/>
            <w:vAlign w:val="center"/>
            <w:hideMark/>
          </w:tcPr>
          <w:p w14:paraId="10F8C1E5" w14:textId="77777777" w:rsidR="00435BC7" w:rsidRPr="003F7E97" w:rsidRDefault="00435BC7">
            <w:pPr>
              <w:jc w:val="center"/>
              <w:rPr>
                <w:color w:val="000000"/>
                <w:sz w:val="20"/>
                <w:szCs w:val="20"/>
              </w:rPr>
            </w:pPr>
            <w:r w:rsidRPr="003F7E97">
              <w:rPr>
                <w:color w:val="000000"/>
                <w:sz w:val="20"/>
                <w:szCs w:val="20"/>
              </w:rPr>
              <w:t>53</w:t>
            </w:r>
          </w:p>
        </w:tc>
        <w:tc>
          <w:tcPr>
            <w:tcW w:w="920" w:type="dxa"/>
            <w:tcBorders>
              <w:top w:val="nil"/>
              <w:left w:val="nil"/>
              <w:bottom w:val="nil"/>
              <w:right w:val="nil"/>
            </w:tcBorders>
            <w:noWrap/>
            <w:vAlign w:val="center"/>
            <w:hideMark/>
          </w:tcPr>
          <w:p w14:paraId="3233220B" w14:textId="77777777" w:rsidR="00435BC7" w:rsidRPr="003F7E97" w:rsidRDefault="00435BC7">
            <w:pPr>
              <w:jc w:val="center"/>
              <w:rPr>
                <w:color w:val="000000"/>
                <w:sz w:val="20"/>
                <w:szCs w:val="20"/>
              </w:rPr>
            </w:pPr>
            <w:r w:rsidRPr="003F7E97">
              <w:rPr>
                <w:color w:val="000000"/>
                <w:sz w:val="20"/>
                <w:szCs w:val="20"/>
              </w:rPr>
              <w:t>6501</w:t>
            </w:r>
          </w:p>
        </w:tc>
        <w:tc>
          <w:tcPr>
            <w:tcW w:w="780" w:type="dxa"/>
            <w:tcBorders>
              <w:top w:val="nil"/>
              <w:left w:val="nil"/>
              <w:bottom w:val="nil"/>
              <w:right w:val="nil"/>
            </w:tcBorders>
            <w:noWrap/>
            <w:vAlign w:val="center"/>
            <w:hideMark/>
          </w:tcPr>
          <w:p w14:paraId="6EADCE25" w14:textId="77777777" w:rsidR="00435BC7" w:rsidRPr="003F7E97" w:rsidRDefault="00435BC7">
            <w:pPr>
              <w:jc w:val="center"/>
              <w:rPr>
                <w:color w:val="000000"/>
                <w:sz w:val="20"/>
                <w:szCs w:val="20"/>
              </w:rPr>
            </w:pPr>
            <w:r w:rsidRPr="003F7E97">
              <w:rPr>
                <w:color w:val="000000"/>
                <w:sz w:val="20"/>
                <w:szCs w:val="20"/>
              </w:rPr>
              <w:t>1810</w:t>
            </w:r>
          </w:p>
        </w:tc>
        <w:tc>
          <w:tcPr>
            <w:tcW w:w="720" w:type="dxa"/>
            <w:tcBorders>
              <w:top w:val="nil"/>
              <w:left w:val="nil"/>
              <w:bottom w:val="nil"/>
              <w:right w:val="nil"/>
            </w:tcBorders>
            <w:noWrap/>
            <w:vAlign w:val="center"/>
            <w:hideMark/>
          </w:tcPr>
          <w:p w14:paraId="1CCA4C97" w14:textId="77777777" w:rsidR="00435BC7" w:rsidRPr="003F7E97" w:rsidRDefault="00435BC7">
            <w:pPr>
              <w:jc w:val="center"/>
              <w:rPr>
                <w:color w:val="000000"/>
                <w:sz w:val="20"/>
                <w:szCs w:val="20"/>
              </w:rPr>
            </w:pPr>
            <w:r w:rsidRPr="003F7E97">
              <w:rPr>
                <w:color w:val="000000"/>
                <w:sz w:val="20"/>
                <w:szCs w:val="20"/>
              </w:rPr>
              <w:t>2021</w:t>
            </w:r>
          </w:p>
        </w:tc>
        <w:tc>
          <w:tcPr>
            <w:tcW w:w="820" w:type="dxa"/>
            <w:tcBorders>
              <w:top w:val="nil"/>
              <w:left w:val="nil"/>
              <w:bottom w:val="nil"/>
              <w:right w:val="nil"/>
            </w:tcBorders>
            <w:noWrap/>
            <w:vAlign w:val="center"/>
            <w:hideMark/>
          </w:tcPr>
          <w:p w14:paraId="17E90CF5" w14:textId="77777777" w:rsidR="00435BC7" w:rsidRPr="003F7E97" w:rsidRDefault="00435BC7">
            <w:pPr>
              <w:jc w:val="center"/>
              <w:rPr>
                <w:color w:val="000000"/>
                <w:sz w:val="20"/>
                <w:szCs w:val="20"/>
              </w:rPr>
            </w:pPr>
            <w:r w:rsidRPr="003F7E97">
              <w:rPr>
                <w:color w:val="000000"/>
                <w:sz w:val="20"/>
                <w:szCs w:val="20"/>
              </w:rPr>
              <w:t>-2.35</w:t>
            </w:r>
          </w:p>
        </w:tc>
        <w:tc>
          <w:tcPr>
            <w:tcW w:w="737" w:type="dxa"/>
            <w:tcBorders>
              <w:top w:val="nil"/>
              <w:left w:val="nil"/>
              <w:bottom w:val="nil"/>
              <w:right w:val="nil"/>
            </w:tcBorders>
            <w:noWrap/>
            <w:vAlign w:val="center"/>
            <w:hideMark/>
          </w:tcPr>
          <w:p w14:paraId="62A2CD25" w14:textId="77777777" w:rsidR="00435BC7" w:rsidRPr="003F7E97" w:rsidRDefault="00435BC7">
            <w:pPr>
              <w:jc w:val="center"/>
              <w:rPr>
                <w:color w:val="000000"/>
                <w:sz w:val="20"/>
                <w:szCs w:val="20"/>
              </w:rPr>
            </w:pPr>
            <w:r w:rsidRPr="003F7E97">
              <w:rPr>
                <w:color w:val="000000"/>
                <w:sz w:val="20"/>
                <w:szCs w:val="20"/>
              </w:rPr>
              <w:t>674</w:t>
            </w:r>
          </w:p>
        </w:tc>
        <w:tc>
          <w:tcPr>
            <w:tcW w:w="603" w:type="dxa"/>
            <w:tcBorders>
              <w:top w:val="nil"/>
              <w:left w:val="nil"/>
              <w:bottom w:val="nil"/>
              <w:right w:val="nil"/>
            </w:tcBorders>
            <w:noWrap/>
            <w:vAlign w:val="center"/>
            <w:hideMark/>
          </w:tcPr>
          <w:p w14:paraId="1AA502D9" w14:textId="77777777" w:rsidR="00435BC7" w:rsidRPr="003F7E97" w:rsidRDefault="00435BC7">
            <w:pPr>
              <w:jc w:val="center"/>
              <w:rPr>
                <w:color w:val="000000"/>
                <w:sz w:val="20"/>
                <w:szCs w:val="20"/>
              </w:rPr>
            </w:pPr>
            <w:r w:rsidRPr="003F7E97">
              <w:rPr>
                <w:color w:val="000000"/>
                <w:sz w:val="20"/>
                <w:szCs w:val="20"/>
              </w:rPr>
              <w:t>0.34</w:t>
            </w:r>
          </w:p>
        </w:tc>
        <w:tc>
          <w:tcPr>
            <w:tcW w:w="630" w:type="dxa"/>
            <w:tcBorders>
              <w:top w:val="nil"/>
              <w:left w:val="nil"/>
              <w:bottom w:val="nil"/>
              <w:right w:val="nil"/>
            </w:tcBorders>
            <w:noWrap/>
            <w:vAlign w:val="center"/>
            <w:hideMark/>
          </w:tcPr>
          <w:p w14:paraId="476B02B8" w14:textId="77777777" w:rsidR="00435BC7" w:rsidRPr="003F7E97" w:rsidRDefault="00435BC7">
            <w:pPr>
              <w:jc w:val="center"/>
              <w:rPr>
                <w:color w:val="000000"/>
                <w:sz w:val="20"/>
                <w:szCs w:val="20"/>
              </w:rPr>
            </w:pPr>
            <w:r w:rsidRPr="003F7E97">
              <w:rPr>
                <w:color w:val="000000"/>
                <w:sz w:val="20"/>
                <w:szCs w:val="20"/>
              </w:rPr>
              <w:t>0.97</w:t>
            </w:r>
          </w:p>
        </w:tc>
        <w:tc>
          <w:tcPr>
            <w:tcW w:w="640" w:type="dxa"/>
            <w:tcBorders>
              <w:top w:val="nil"/>
              <w:left w:val="nil"/>
              <w:bottom w:val="nil"/>
              <w:right w:val="nil"/>
            </w:tcBorders>
            <w:noWrap/>
            <w:vAlign w:val="center"/>
            <w:hideMark/>
          </w:tcPr>
          <w:p w14:paraId="6F54160C" w14:textId="77777777" w:rsidR="00435BC7" w:rsidRPr="003F7E97" w:rsidRDefault="00435BC7">
            <w:pPr>
              <w:jc w:val="center"/>
              <w:rPr>
                <w:color w:val="000000"/>
                <w:sz w:val="20"/>
                <w:szCs w:val="20"/>
              </w:rPr>
            </w:pPr>
            <w:r w:rsidRPr="003F7E97">
              <w:rPr>
                <w:color w:val="000000"/>
                <w:sz w:val="20"/>
                <w:szCs w:val="20"/>
              </w:rPr>
              <w:t>0.23</w:t>
            </w:r>
          </w:p>
        </w:tc>
        <w:tc>
          <w:tcPr>
            <w:tcW w:w="894" w:type="dxa"/>
            <w:tcBorders>
              <w:top w:val="nil"/>
              <w:left w:val="nil"/>
              <w:bottom w:val="nil"/>
              <w:right w:val="nil"/>
            </w:tcBorders>
            <w:noWrap/>
            <w:vAlign w:val="center"/>
            <w:hideMark/>
          </w:tcPr>
          <w:p w14:paraId="07DEB5F6" w14:textId="77777777" w:rsidR="00435BC7" w:rsidRPr="003F7E97" w:rsidRDefault="00435BC7">
            <w:pPr>
              <w:jc w:val="center"/>
              <w:rPr>
                <w:color w:val="000000"/>
                <w:sz w:val="20"/>
                <w:szCs w:val="20"/>
              </w:rPr>
            </w:pPr>
            <w:r w:rsidRPr="003F7E97">
              <w:rPr>
                <w:color w:val="000000"/>
                <w:sz w:val="20"/>
                <w:szCs w:val="20"/>
              </w:rPr>
              <w:t>C1</w:t>
            </w:r>
          </w:p>
        </w:tc>
      </w:tr>
      <w:tr w:rsidR="003F7E97" w:rsidRPr="003F7E97" w14:paraId="5DDE629F" w14:textId="77777777" w:rsidTr="00602D12">
        <w:trPr>
          <w:trHeight w:val="320"/>
        </w:trPr>
        <w:tc>
          <w:tcPr>
            <w:tcW w:w="1530" w:type="dxa"/>
            <w:tcBorders>
              <w:top w:val="nil"/>
              <w:left w:val="nil"/>
              <w:bottom w:val="nil"/>
              <w:right w:val="nil"/>
            </w:tcBorders>
            <w:noWrap/>
            <w:vAlign w:val="center"/>
            <w:hideMark/>
          </w:tcPr>
          <w:p w14:paraId="7B1A2800" w14:textId="77777777" w:rsidR="00435BC7" w:rsidRPr="003F7E97" w:rsidRDefault="00435BC7">
            <w:pPr>
              <w:rPr>
                <w:color w:val="000000"/>
                <w:sz w:val="20"/>
                <w:szCs w:val="20"/>
              </w:rPr>
            </w:pPr>
            <w:r w:rsidRPr="003F7E97">
              <w:rPr>
                <w:color w:val="000000"/>
                <w:sz w:val="20"/>
                <w:szCs w:val="20"/>
              </w:rPr>
              <w:t>GAL_RW</w:t>
            </w:r>
          </w:p>
        </w:tc>
        <w:tc>
          <w:tcPr>
            <w:tcW w:w="810" w:type="dxa"/>
            <w:tcBorders>
              <w:top w:val="nil"/>
              <w:left w:val="nil"/>
              <w:bottom w:val="nil"/>
              <w:right w:val="nil"/>
            </w:tcBorders>
            <w:noWrap/>
            <w:vAlign w:val="center"/>
            <w:hideMark/>
          </w:tcPr>
          <w:p w14:paraId="357D88A7" w14:textId="77777777" w:rsidR="00435BC7" w:rsidRPr="003F7E97" w:rsidRDefault="00435BC7">
            <w:pPr>
              <w:jc w:val="center"/>
              <w:rPr>
                <w:color w:val="000000"/>
                <w:sz w:val="20"/>
                <w:szCs w:val="20"/>
              </w:rPr>
            </w:pPr>
            <w:r w:rsidRPr="003F7E97">
              <w:rPr>
                <w:color w:val="000000"/>
                <w:sz w:val="20"/>
                <w:szCs w:val="20"/>
              </w:rPr>
              <w:t>57.66</w:t>
            </w:r>
          </w:p>
        </w:tc>
        <w:tc>
          <w:tcPr>
            <w:tcW w:w="990" w:type="dxa"/>
            <w:tcBorders>
              <w:top w:val="nil"/>
              <w:left w:val="nil"/>
              <w:bottom w:val="nil"/>
              <w:right w:val="nil"/>
            </w:tcBorders>
            <w:noWrap/>
            <w:vAlign w:val="center"/>
            <w:hideMark/>
          </w:tcPr>
          <w:p w14:paraId="2BF043DD" w14:textId="77777777" w:rsidR="00435BC7" w:rsidRPr="003F7E97" w:rsidRDefault="00435BC7">
            <w:pPr>
              <w:jc w:val="center"/>
              <w:rPr>
                <w:color w:val="000000"/>
                <w:sz w:val="20"/>
                <w:szCs w:val="20"/>
              </w:rPr>
            </w:pPr>
            <w:r w:rsidRPr="003F7E97">
              <w:rPr>
                <w:color w:val="000000"/>
                <w:sz w:val="20"/>
                <w:szCs w:val="20"/>
              </w:rPr>
              <w:t>93.31</w:t>
            </w:r>
          </w:p>
        </w:tc>
        <w:tc>
          <w:tcPr>
            <w:tcW w:w="720" w:type="dxa"/>
            <w:tcBorders>
              <w:top w:val="nil"/>
              <w:left w:val="nil"/>
              <w:bottom w:val="nil"/>
              <w:right w:val="nil"/>
            </w:tcBorders>
            <w:noWrap/>
            <w:vAlign w:val="center"/>
            <w:hideMark/>
          </w:tcPr>
          <w:p w14:paraId="3B683CEB" w14:textId="77777777" w:rsidR="00435BC7" w:rsidRPr="003F7E97" w:rsidRDefault="00435BC7">
            <w:pPr>
              <w:jc w:val="center"/>
              <w:rPr>
                <w:color w:val="000000"/>
                <w:sz w:val="20"/>
                <w:szCs w:val="20"/>
              </w:rPr>
            </w:pPr>
            <w:r w:rsidRPr="003F7E97">
              <w:rPr>
                <w:color w:val="000000"/>
                <w:sz w:val="20"/>
                <w:szCs w:val="20"/>
              </w:rPr>
              <w:t>19</w:t>
            </w:r>
          </w:p>
        </w:tc>
        <w:tc>
          <w:tcPr>
            <w:tcW w:w="920" w:type="dxa"/>
            <w:tcBorders>
              <w:top w:val="nil"/>
              <w:left w:val="nil"/>
              <w:bottom w:val="nil"/>
              <w:right w:val="nil"/>
            </w:tcBorders>
            <w:noWrap/>
            <w:vAlign w:val="center"/>
            <w:hideMark/>
          </w:tcPr>
          <w:p w14:paraId="28F5CFBA" w14:textId="77777777" w:rsidR="00435BC7" w:rsidRPr="003F7E97" w:rsidRDefault="00435BC7">
            <w:pPr>
              <w:jc w:val="center"/>
              <w:rPr>
                <w:color w:val="000000"/>
                <w:sz w:val="20"/>
                <w:szCs w:val="20"/>
              </w:rPr>
            </w:pPr>
            <w:r w:rsidRPr="003F7E97">
              <w:rPr>
                <w:color w:val="000000"/>
                <w:sz w:val="20"/>
                <w:szCs w:val="20"/>
              </w:rPr>
              <w:t>1400</w:t>
            </w:r>
          </w:p>
        </w:tc>
        <w:tc>
          <w:tcPr>
            <w:tcW w:w="780" w:type="dxa"/>
            <w:tcBorders>
              <w:top w:val="nil"/>
              <w:left w:val="nil"/>
              <w:bottom w:val="nil"/>
              <w:right w:val="nil"/>
            </w:tcBorders>
            <w:noWrap/>
            <w:vAlign w:val="center"/>
            <w:hideMark/>
          </w:tcPr>
          <w:p w14:paraId="792EC991" w14:textId="77777777" w:rsidR="00435BC7" w:rsidRPr="003F7E97" w:rsidRDefault="00435BC7">
            <w:pPr>
              <w:jc w:val="center"/>
              <w:rPr>
                <w:color w:val="000000"/>
                <w:sz w:val="20"/>
                <w:szCs w:val="20"/>
              </w:rPr>
            </w:pPr>
            <w:r w:rsidRPr="003F7E97">
              <w:rPr>
                <w:color w:val="000000"/>
                <w:sz w:val="20"/>
                <w:szCs w:val="20"/>
              </w:rPr>
              <w:t>1946</w:t>
            </w:r>
          </w:p>
        </w:tc>
        <w:tc>
          <w:tcPr>
            <w:tcW w:w="720" w:type="dxa"/>
            <w:tcBorders>
              <w:top w:val="nil"/>
              <w:left w:val="nil"/>
              <w:bottom w:val="nil"/>
              <w:right w:val="nil"/>
            </w:tcBorders>
            <w:noWrap/>
            <w:vAlign w:val="center"/>
            <w:hideMark/>
          </w:tcPr>
          <w:p w14:paraId="12F7A5F5" w14:textId="77777777" w:rsidR="00435BC7" w:rsidRPr="003F7E97" w:rsidRDefault="00435BC7">
            <w:pPr>
              <w:jc w:val="center"/>
              <w:rPr>
                <w:color w:val="000000"/>
                <w:sz w:val="20"/>
                <w:szCs w:val="20"/>
              </w:rPr>
            </w:pPr>
            <w:r w:rsidRPr="003F7E97">
              <w:rPr>
                <w:color w:val="000000"/>
                <w:sz w:val="20"/>
                <w:szCs w:val="20"/>
              </w:rPr>
              <w:t>2023</w:t>
            </w:r>
          </w:p>
        </w:tc>
        <w:tc>
          <w:tcPr>
            <w:tcW w:w="820" w:type="dxa"/>
            <w:tcBorders>
              <w:top w:val="nil"/>
              <w:left w:val="nil"/>
              <w:bottom w:val="nil"/>
              <w:right w:val="nil"/>
            </w:tcBorders>
            <w:noWrap/>
            <w:vAlign w:val="center"/>
            <w:hideMark/>
          </w:tcPr>
          <w:p w14:paraId="41A6593B" w14:textId="77777777" w:rsidR="00435BC7" w:rsidRPr="003F7E97" w:rsidRDefault="00435BC7">
            <w:pPr>
              <w:jc w:val="center"/>
              <w:rPr>
                <w:color w:val="000000"/>
                <w:sz w:val="20"/>
                <w:szCs w:val="20"/>
              </w:rPr>
            </w:pPr>
            <w:r w:rsidRPr="003F7E97">
              <w:rPr>
                <w:color w:val="000000"/>
                <w:sz w:val="20"/>
                <w:szCs w:val="20"/>
              </w:rPr>
              <w:t>0.15</w:t>
            </w:r>
          </w:p>
        </w:tc>
        <w:tc>
          <w:tcPr>
            <w:tcW w:w="737" w:type="dxa"/>
            <w:tcBorders>
              <w:top w:val="nil"/>
              <w:left w:val="nil"/>
              <w:bottom w:val="nil"/>
              <w:right w:val="nil"/>
            </w:tcBorders>
            <w:noWrap/>
            <w:vAlign w:val="center"/>
            <w:hideMark/>
          </w:tcPr>
          <w:p w14:paraId="25BA133D" w14:textId="77777777" w:rsidR="00435BC7" w:rsidRPr="003F7E97" w:rsidRDefault="00435BC7">
            <w:pPr>
              <w:jc w:val="center"/>
              <w:rPr>
                <w:color w:val="000000"/>
                <w:sz w:val="20"/>
                <w:szCs w:val="20"/>
              </w:rPr>
            </w:pPr>
            <w:r w:rsidRPr="003F7E97">
              <w:rPr>
                <w:color w:val="000000"/>
                <w:sz w:val="20"/>
                <w:szCs w:val="20"/>
              </w:rPr>
              <w:t>490</w:t>
            </w:r>
          </w:p>
        </w:tc>
        <w:tc>
          <w:tcPr>
            <w:tcW w:w="603" w:type="dxa"/>
            <w:tcBorders>
              <w:top w:val="nil"/>
              <w:left w:val="nil"/>
              <w:bottom w:val="nil"/>
              <w:right w:val="nil"/>
            </w:tcBorders>
            <w:noWrap/>
            <w:vAlign w:val="center"/>
            <w:hideMark/>
          </w:tcPr>
          <w:p w14:paraId="6E80C6BA" w14:textId="77777777" w:rsidR="00435BC7" w:rsidRPr="003F7E97" w:rsidRDefault="00435BC7">
            <w:pPr>
              <w:jc w:val="center"/>
              <w:rPr>
                <w:color w:val="000000"/>
                <w:sz w:val="20"/>
                <w:szCs w:val="20"/>
              </w:rPr>
            </w:pPr>
            <w:r w:rsidRPr="003F7E97">
              <w:rPr>
                <w:color w:val="000000"/>
                <w:sz w:val="20"/>
                <w:szCs w:val="20"/>
              </w:rPr>
              <w:t>0.31</w:t>
            </w:r>
          </w:p>
        </w:tc>
        <w:tc>
          <w:tcPr>
            <w:tcW w:w="630" w:type="dxa"/>
            <w:tcBorders>
              <w:top w:val="nil"/>
              <w:left w:val="nil"/>
              <w:bottom w:val="nil"/>
              <w:right w:val="nil"/>
            </w:tcBorders>
            <w:noWrap/>
            <w:vAlign w:val="center"/>
            <w:hideMark/>
          </w:tcPr>
          <w:p w14:paraId="5D54B6EB" w14:textId="77777777" w:rsidR="00435BC7" w:rsidRPr="003F7E97" w:rsidRDefault="00435BC7">
            <w:pPr>
              <w:jc w:val="center"/>
              <w:rPr>
                <w:color w:val="000000"/>
                <w:sz w:val="20"/>
                <w:szCs w:val="20"/>
              </w:rPr>
            </w:pPr>
            <w:r w:rsidRPr="003F7E97">
              <w:rPr>
                <w:color w:val="000000"/>
                <w:sz w:val="20"/>
                <w:szCs w:val="20"/>
              </w:rPr>
              <w:t>0.90</w:t>
            </w:r>
          </w:p>
        </w:tc>
        <w:tc>
          <w:tcPr>
            <w:tcW w:w="640" w:type="dxa"/>
            <w:tcBorders>
              <w:top w:val="nil"/>
              <w:left w:val="nil"/>
              <w:bottom w:val="nil"/>
              <w:right w:val="nil"/>
            </w:tcBorders>
            <w:noWrap/>
            <w:vAlign w:val="center"/>
            <w:hideMark/>
          </w:tcPr>
          <w:p w14:paraId="15FA3E0C" w14:textId="77777777" w:rsidR="00435BC7" w:rsidRPr="003F7E97" w:rsidRDefault="00435BC7">
            <w:pPr>
              <w:jc w:val="center"/>
              <w:rPr>
                <w:color w:val="000000"/>
                <w:sz w:val="20"/>
                <w:szCs w:val="20"/>
              </w:rPr>
            </w:pPr>
            <w:r w:rsidRPr="003F7E97">
              <w:rPr>
                <w:color w:val="000000"/>
                <w:sz w:val="20"/>
                <w:szCs w:val="20"/>
              </w:rPr>
              <w:t>0.18</w:t>
            </w:r>
          </w:p>
        </w:tc>
        <w:tc>
          <w:tcPr>
            <w:tcW w:w="894" w:type="dxa"/>
            <w:tcBorders>
              <w:top w:val="nil"/>
              <w:left w:val="nil"/>
              <w:bottom w:val="nil"/>
              <w:right w:val="nil"/>
            </w:tcBorders>
            <w:noWrap/>
            <w:vAlign w:val="center"/>
            <w:hideMark/>
          </w:tcPr>
          <w:p w14:paraId="3C2B22AF" w14:textId="77777777" w:rsidR="00435BC7" w:rsidRPr="003F7E97" w:rsidRDefault="00435BC7">
            <w:pPr>
              <w:jc w:val="center"/>
              <w:rPr>
                <w:color w:val="000000"/>
                <w:sz w:val="20"/>
                <w:szCs w:val="20"/>
              </w:rPr>
            </w:pPr>
            <w:r w:rsidRPr="003F7E97">
              <w:rPr>
                <w:color w:val="000000"/>
                <w:sz w:val="20"/>
                <w:szCs w:val="20"/>
              </w:rPr>
              <w:t>C1</w:t>
            </w:r>
          </w:p>
        </w:tc>
      </w:tr>
      <w:tr w:rsidR="003F7E97" w:rsidRPr="003F7E97" w14:paraId="78C73E0A" w14:textId="77777777" w:rsidTr="00602D12">
        <w:trPr>
          <w:trHeight w:val="320"/>
        </w:trPr>
        <w:tc>
          <w:tcPr>
            <w:tcW w:w="1530" w:type="dxa"/>
            <w:tcBorders>
              <w:top w:val="nil"/>
              <w:left w:val="nil"/>
              <w:bottom w:val="nil"/>
              <w:right w:val="nil"/>
            </w:tcBorders>
            <w:noWrap/>
            <w:vAlign w:val="center"/>
            <w:hideMark/>
          </w:tcPr>
          <w:p w14:paraId="377A5FCE" w14:textId="77777777" w:rsidR="00435BC7" w:rsidRPr="003F7E97" w:rsidRDefault="00435BC7">
            <w:pPr>
              <w:rPr>
                <w:color w:val="000000"/>
                <w:sz w:val="20"/>
                <w:szCs w:val="20"/>
              </w:rPr>
            </w:pPr>
            <w:r w:rsidRPr="003F7E97">
              <w:rPr>
                <w:color w:val="000000"/>
                <w:sz w:val="20"/>
                <w:szCs w:val="20"/>
              </w:rPr>
              <w:t>HPS_RW</w:t>
            </w:r>
          </w:p>
        </w:tc>
        <w:tc>
          <w:tcPr>
            <w:tcW w:w="810" w:type="dxa"/>
            <w:tcBorders>
              <w:top w:val="nil"/>
              <w:left w:val="nil"/>
              <w:bottom w:val="nil"/>
              <w:right w:val="nil"/>
            </w:tcBorders>
            <w:noWrap/>
            <w:vAlign w:val="center"/>
            <w:hideMark/>
          </w:tcPr>
          <w:p w14:paraId="6CBA26D8" w14:textId="77777777" w:rsidR="00435BC7" w:rsidRPr="003F7E97" w:rsidRDefault="00435BC7">
            <w:pPr>
              <w:jc w:val="center"/>
              <w:rPr>
                <w:color w:val="000000"/>
                <w:sz w:val="20"/>
                <w:szCs w:val="20"/>
              </w:rPr>
            </w:pPr>
            <w:r w:rsidRPr="003F7E97">
              <w:rPr>
                <w:color w:val="000000"/>
                <w:sz w:val="20"/>
                <w:szCs w:val="20"/>
              </w:rPr>
              <w:t>55.38</w:t>
            </w:r>
          </w:p>
        </w:tc>
        <w:tc>
          <w:tcPr>
            <w:tcW w:w="990" w:type="dxa"/>
            <w:tcBorders>
              <w:top w:val="nil"/>
              <w:left w:val="nil"/>
              <w:bottom w:val="nil"/>
              <w:right w:val="nil"/>
            </w:tcBorders>
            <w:noWrap/>
            <w:vAlign w:val="center"/>
            <w:hideMark/>
          </w:tcPr>
          <w:p w14:paraId="3C711179" w14:textId="77777777" w:rsidR="00435BC7" w:rsidRPr="003F7E97" w:rsidRDefault="00435BC7">
            <w:pPr>
              <w:jc w:val="center"/>
              <w:rPr>
                <w:color w:val="000000"/>
                <w:sz w:val="20"/>
                <w:szCs w:val="20"/>
              </w:rPr>
            </w:pPr>
            <w:r w:rsidRPr="003F7E97">
              <w:rPr>
                <w:color w:val="000000"/>
                <w:sz w:val="20"/>
                <w:szCs w:val="20"/>
              </w:rPr>
              <w:t>109.83</w:t>
            </w:r>
          </w:p>
        </w:tc>
        <w:tc>
          <w:tcPr>
            <w:tcW w:w="720" w:type="dxa"/>
            <w:tcBorders>
              <w:top w:val="nil"/>
              <w:left w:val="nil"/>
              <w:bottom w:val="nil"/>
              <w:right w:val="nil"/>
            </w:tcBorders>
            <w:noWrap/>
            <w:vAlign w:val="center"/>
            <w:hideMark/>
          </w:tcPr>
          <w:p w14:paraId="58B8231A" w14:textId="77777777" w:rsidR="00435BC7" w:rsidRPr="003F7E97" w:rsidRDefault="00435BC7">
            <w:pPr>
              <w:jc w:val="center"/>
              <w:rPr>
                <w:color w:val="000000"/>
                <w:sz w:val="20"/>
                <w:szCs w:val="20"/>
              </w:rPr>
            </w:pPr>
            <w:r w:rsidRPr="003F7E97">
              <w:rPr>
                <w:color w:val="000000"/>
                <w:sz w:val="20"/>
                <w:szCs w:val="20"/>
              </w:rPr>
              <w:t>20</w:t>
            </w:r>
          </w:p>
        </w:tc>
        <w:tc>
          <w:tcPr>
            <w:tcW w:w="920" w:type="dxa"/>
            <w:tcBorders>
              <w:top w:val="nil"/>
              <w:left w:val="nil"/>
              <w:bottom w:val="nil"/>
              <w:right w:val="nil"/>
            </w:tcBorders>
            <w:noWrap/>
            <w:vAlign w:val="center"/>
            <w:hideMark/>
          </w:tcPr>
          <w:p w14:paraId="2B27759D" w14:textId="77777777" w:rsidR="00435BC7" w:rsidRPr="003F7E97" w:rsidRDefault="00435BC7">
            <w:pPr>
              <w:jc w:val="center"/>
              <w:rPr>
                <w:color w:val="000000"/>
                <w:sz w:val="20"/>
                <w:szCs w:val="20"/>
              </w:rPr>
            </w:pPr>
            <w:r w:rsidRPr="003F7E97">
              <w:rPr>
                <w:color w:val="000000"/>
                <w:sz w:val="20"/>
                <w:szCs w:val="20"/>
              </w:rPr>
              <w:t>2624</w:t>
            </w:r>
          </w:p>
        </w:tc>
        <w:tc>
          <w:tcPr>
            <w:tcW w:w="780" w:type="dxa"/>
            <w:tcBorders>
              <w:top w:val="nil"/>
              <w:left w:val="nil"/>
              <w:bottom w:val="nil"/>
              <w:right w:val="nil"/>
            </w:tcBorders>
            <w:noWrap/>
            <w:vAlign w:val="center"/>
            <w:hideMark/>
          </w:tcPr>
          <w:p w14:paraId="23D7C15B" w14:textId="77777777" w:rsidR="00435BC7" w:rsidRPr="003F7E97" w:rsidRDefault="00435BC7">
            <w:pPr>
              <w:jc w:val="center"/>
              <w:rPr>
                <w:color w:val="000000"/>
                <w:sz w:val="20"/>
                <w:szCs w:val="20"/>
              </w:rPr>
            </w:pPr>
            <w:r w:rsidRPr="003F7E97">
              <w:rPr>
                <w:color w:val="000000"/>
                <w:sz w:val="20"/>
                <w:szCs w:val="20"/>
              </w:rPr>
              <w:t>1872</w:t>
            </w:r>
          </w:p>
        </w:tc>
        <w:tc>
          <w:tcPr>
            <w:tcW w:w="720" w:type="dxa"/>
            <w:tcBorders>
              <w:top w:val="nil"/>
              <w:left w:val="nil"/>
              <w:bottom w:val="nil"/>
              <w:right w:val="nil"/>
            </w:tcBorders>
            <w:noWrap/>
            <w:vAlign w:val="center"/>
            <w:hideMark/>
          </w:tcPr>
          <w:p w14:paraId="2721982D" w14:textId="77777777" w:rsidR="00435BC7" w:rsidRPr="003F7E97" w:rsidRDefault="00435BC7">
            <w:pPr>
              <w:jc w:val="center"/>
              <w:rPr>
                <w:color w:val="000000"/>
                <w:sz w:val="20"/>
                <w:szCs w:val="20"/>
              </w:rPr>
            </w:pPr>
            <w:r w:rsidRPr="003F7E97">
              <w:rPr>
                <w:color w:val="000000"/>
                <w:sz w:val="20"/>
                <w:szCs w:val="20"/>
              </w:rPr>
              <w:t>2016</w:t>
            </w:r>
          </w:p>
        </w:tc>
        <w:tc>
          <w:tcPr>
            <w:tcW w:w="820" w:type="dxa"/>
            <w:tcBorders>
              <w:top w:val="nil"/>
              <w:left w:val="nil"/>
              <w:bottom w:val="nil"/>
              <w:right w:val="nil"/>
            </w:tcBorders>
            <w:noWrap/>
            <w:vAlign w:val="center"/>
            <w:hideMark/>
          </w:tcPr>
          <w:p w14:paraId="4ED7C133" w14:textId="77777777" w:rsidR="00435BC7" w:rsidRPr="003F7E97" w:rsidRDefault="00435BC7">
            <w:pPr>
              <w:jc w:val="center"/>
              <w:rPr>
                <w:color w:val="000000"/>
                <w:sz w:val="20"/>
                <w:szCs w:val="20"/>
              </w:rPr>
            </w:pPr>
            <w:r w:rsidRPr="003F7E97">
              <w:rPr>
                <w:color w:val="000000"/>
                <w:sz w:val="20"/>
                <w:szCs w:val="20"/>
              </w:rPr>
              <w:t>-1.25</w:t>
            </w:r>
          </w:p>
        </w:tc>
        <w:tc>
          <w:tcPr>
            <w:tcW w:w="737" w:type="dxa"/>
            <w:tcBorders>
              <w:top w:val="nil"/>
              <w:left w:val="nil"/>
              <w:bottom w:val="nil"/>
              <w:right w:val="nil"/>
            </w:tcBorders>
            <w:noWrap/>
            <w:vAlign w:val="center"/>
            <w:hideMark/>
          </w:tcPr>
          <w:p w14:paraId="461BACF9" w14:textId="77777777" w:rsidR="00435BC7" w:rsidRPr="003F7E97" w:rsidRDefault="00435BC7">
            <w:pPr>
              <w:jc w:val="center"/>
              <w:rPr>
                <w:color w:val="000000"/>
                <w:sz w:val="20"/>
                <w:szCs w:val="20"/>
              </w:rPr>
            </w:pPr>
            <w:r w:rsidRPr="003F7E97">
              <w:rPr>
                <w:color w:val="000000"/>
                <w:sz w:val="20"/>
                <w:szCs w:val="20"/>
              </w:rPr>
              <w:t>545</w:t>
            </w:r>
          </w:p>
        </w:tc>
        <w:tc>
          <w:tcPr>
            <w:tcW w:w="603" w:type="dxa"/>
            <w:tcBorders>
              <w:top w:val="nil"/>
              <w:left w:val="nil"/>
              <w:bottom w:val="nil"/>
              <w:right w:val="nil"/>
            </w:tcBorders>
            <w:noWrap/>
            <w:vAlign w:val="center"/>
            <w:hideMark/>
          </w:tcPr>
          <w:p w14:paraId="2EC7B86E" w14:textId="77777777" w:rsidR="00435BC7" w:rsidRPr="003F7E97" w:rsidRDefault="00435BC7">
            <w:pPr>
              <w:jc w:val="center"/>
              <w:rPr>
                <w:color w:val="000000"/>
                <w:sz w:val="20"/>
                <w:szCs w:val="20"/>
              </w:rPr>
            </w:pPr>
            <w:r w:rsidRPr="003F7E97">
              <w:rPr>
                <w:color w:val="000000"/>
                <w:sz w:val="20"/>
                <w:szCs w:val="20"/>
              </w:rPr>
              <w:t>0.28</w:t>
            </w:r>
          </w:p>
        </w:tc>
        <w:tc>
          <w:tcPr>
            <w:tcW w:w="630" w:type="dxa"/>
            <w:tcBorders>
              <w:top w:val="nil"/>
              <w:left w:val="nil"/>
              <w:bottom w:val="nil"/>
              <w:right w:val="nil"/>
            </w:tcBorders>
            <w:noWrap/>
            <w:vAlign w:val="center"/>
            <w:hideMark/>
          </w:tcPr>
          <w:p w14:paraId="3EFB23FC" w14:textId="77777777" w:rsidR="00435BC7" w:rsidRPr="003F7E97" w:rsidRDefault="00435BC7">
            <w:pPr>
              <w:jc w:val="center"/>
              <w:rPr>
                <w:color w:val="000000"/>
                <w:sz w:val="20"/>
                <w:szCs w:val="20"/>
              </w:rPr>
            </w:pPr>
            <w:r w:rsidRPr="003F7E97">
              <w:rPr>
                <w:color w:val="000000"/>
                <w:sz w:val="20"/>
                <w:szCs w:val="20"/>
              </w:rPr>
              <w:t>0.89</w:t>
            </w:r>
          </w:p>
        </w:tc>
        <w:tc>
          <w:tcPr>
            <w:tcW w:w="640" w:type="dxa"/>
            <w:tcBorders>
              <w:top w:val="nil"/>
              <w:left w:val="nil"/>
              <w:bottom w:val="nil"/>
              <w:right w:val="nil"/>
            </w:tcBorders>
            <w:noWrap/>
            <w:vAlign w:val="center"/>
            <w:hideMark/>
          </w:tcPr>
          <w:p w14:paraId="43A05416" w14:textId="77777777" w:rsidR="00435BC7" w:rsidRPr="003F7E97" w:rsidRDefault="00435BC7">
            <w:pPr>
              <w:jc w:val="center"/>
              <w:rPr>
                <w:color w:val="000000"/>
                <w:sz w:val="20"/>
                <w:szCs w:val="20"/>
              </w:rPr>
            </w:pPr>
            <w:r w:rsidRPr="003F7E97">
              <w:rPr>
                <w:color w:val="000000"/>
                <w:sz w:val="20"/>
                <w:szCs w:val="20"/>
              </w:rPr>
              <w:t>0.16</w:t>
            </w:r>
          </w:p>
        </w:tc>
        <w:tc>
          <w:tcPr>
            <w:tcW w:w="894" w:type="dxa"/>
            <w:tcBorders>
              <w:top w:val="nil"/>
              <w:left w:val="nil"/>
              <w:bottom w:val="nil"/>
              <w:right w:val="nil"/>
            </w:tcBorders>
            <w:noWrap/>
            <w:vAlign w:val="center"/>
            <w:hideMark/>
          </w:tcPr>
          <w:p w14:paraId="78C6AC27" w14:textId="77777777" w:rsidR="00435BC7" w:rsidRPr="003F7E97" w:rsidRDefault="00435BC7">
            <w:pPr>
              <w:jc w:val="center"/>
              <w:rPr>
                <w:color w:val="000000"/>
                <w:sz w:val="20"/>
                <w:szCs w:val="20"/>
              </w:rPr>
            </w:pPr>
            <w:r w:rsidRPr="003F7E97">
              <w:rPr>
                <w:color w:val="000000"/>
                <w:sz w:val="20"/>
                <w:szCs w:val="20"/>
              </w:rPr>
              <w:t>C1</w:t>
            </w:r>
          </w:p>
        </w:tc>
      </w:tr>
      <w:tr w:rsidR="003F7E97" w:rsidRPr="003F7E97" w14:paraId="6224F11A" w14:textId="77777777" w:rsidTr="00602D12">
        <w:trPr>
          <w:trHeight w:val="320"/>
        </w:trPr>
        <w:tc>
          <w:tcPr>
            <w:tcW w:w="1530" w:type="dxa"/>
            <w:tcBorders>
              <w:top w:val="nil"/>
              <w:left w:val="nil"/>
              <w:bottom w:val="nil"/>
              <w:right w:val="nil"/>
            </w:tcBorders>
            <w:noWrap/>
            <w:vAlign w:val="center"/>
            <w:hideMark/>
          </w:tcPr>
          <w:p w14:paraId="0EA3F8CD" w14:textId="77777777" w:rsidR="00435BC7" w:rsidRPr="003F7E97" w:rsidRDefault="00435BC7">
            <w:pPr>
              <w:rPr>
                <w:color w:val="000000"/>
                <w:sz w:val="20"/>
                <w:szCs w:val="20"/>
              </w:rPr>
            </w:pPr>
            <w:r w:rsidRPr="003F7E97">
              <w:rPr>
                <w:color w:val="000000"/>
                <w:sz w:val="20"/>
                <w:szCs w:val="20"/>
              </w:rPr>
              <w:t>IRK_RW</w:t>
            </w:r>
          </w:p>
        </w:tc>
        <w:tc>
          <w:tcPr>
            <w:tcW w:w="810" w:type="dxa"/>
            <w:tcBorders>
              <w:top w:val="nil"/>
              <w:left w:val="nil"/>
              <w:bottom w:val="nil"/>
              <w:right w:val="nil"/>
            </w:tcBorders>
            <w:noWrap/>
            <w:vAlign w:val="center"/>
            <w:hideMark/>
          </w:tcPr>
          <w:p w14:paraId="438C8AFE" w14:textId="77777777" w:rsidR="00435BC7" w:rsidRPr="003F7E97" w:rsidRDefault="00435BC7">
            <w:pPr>
              <w:jc w:val="center"/>
              <w:rPr>
                <w:color w:val="000000"/>
                <w:sz w:val="20"/>
                <w:szCs w:val="20"/>
              </w:rPr>
            </w:pPr>
            <w:r w:rsidRPr="003F7E97">
              <w:rPr>
                <w:color w:val="000000"/>
                <w:sz w:val="20"/>
                <w:szCs w:val="20"/>
              </w:rPr>
              <w:t>52.51</w:t>
            </w:r>
          </w:p>
        </w:tc>
        <w:tc>
          <w:tcPr>
            <w:tcW w:w="990" w:type="dxa"/>
            <w:tcBorders>
              <w:top w:val="nil"/>
              <w:left w:val="nil"/>
              <w:bottom w:val="nil"/>
              <w:right w:val="nil"/>
            </w:tcBorders>
            <w:noWrap/>
            <w:vAlign w:val="center"/>
            <w:hideMark/>
          </w:tcPr>
          <w:p w14:paraId="01BD06CC" w14:textId="77777777" w:rsidR="00435BC7" w:rsidRPr="003F7E97" w:rsidRDefault="00435BC7">
            <w:pPr>
              <w:jc w:val="center"/>
              <w:rPr>
                <w:color w:val="000000"/>
                <w:sz w:val="20"/>
                <w:szCs w:val="20"/>
              </w:rPr>
            </w:pPr>
            <w:r w:rsidRPr="003F7E97">
              <w:rPr>
                <w:color w:val="000000"/>
                <w:sz w:val="20"/>
                <w:szCs w:val="20"/>
              </w:rPr>
              <w:t>104.42</w:t>
            </w:r>
          </w:p>
        </w:tc>
        <w:tc>
          <w:tcPr>
            <w:tcW w:w="720" w:type="dxa"/>
            <w:tcBorders>
              <w:top w:val="nil"/>
              <w:left w:val="nil"/>
              <w:bottom w:val="nil"/>
              <w:right w:val="nil"/>
            </w:tcBorders>
            <w:noWrap/>
            <w:vAlign w:val="center"/>
            <w:hideMark/>
          </w:tcPr>
          <w:p w14:paraId="4BBA6F64" w14:textId="77777777" w:rsidR="00435BC7" w:rsidRPr="003F7E97" w:rsidRDefault="00435BC7">
            <w:pPr>
              <w:jc w:val="center"/>
              <w:rPr>
                <w:color w:val="000000"/>
                <w:sz w:val="20"/>
                <w:szCs w:val="20"/>
              </w:rPr>
            </w:pPr>
            <w:r w:rsidRPr="003F7E97">
              <w:rPr>
                <w:color w:val="000000"/>
                <w:sz w:val="20"/>
                <w:szCs w:val="20"/>
              </w:rPr>
              <w:t>18</w:t>
            </w:r>
          </w:p>
        </w:tc>
        <w:tc>
          <w:tcPr>
            <w:tcW w:w="920" w:type="dxa"/>
            <w:tcBorders>
              <w:top w:val="nil"/>
              <w:left w:val="nil"/>
              <w:bottom w:val="nil"/>
              <w:right w:val="nil"/>
            </w:tcBorders>
            <w:noWrap/>
            <w:vAlign w:val="center"/>
            <w:hideMark/>
          </w:tcPr>
          <w:p w14:paraId="4A501A69" w14:textId="77777777" w:rsidR="00435BC7" w:rsidRPr="003F7E97" w:rsidRDefault="00435BC7">
            <w:pPr>
              <w:jc w:val="center"/>
              <w:rPr>
                <w:color w:val="000000"/>
                <w:sz w:val="20"/>
                <w:szCs w:val="20"/>
              </w:rPr>
            </w:pPr>
            <w:r w:rsidRPr="003F7E97">
              <w:rPr>
                <w:color w:val="000000"/>
                <w:sz w:val="20"/>
                <w:szCs w:val="20"/>
              </w:rPr>
              <w:t>1186</w:t>
            </w:r>
          </w:p>
        </w:tc>
        <w:tc>
          <w:tcPr>
            <w:tcW w:w="780" w:type="dxa"/>
            <w:tcBorders>
              <w:top w:val="nil"/>
              <w:left w:val="nil"/>
              <w:bottom w:val="nil"/>
              <w:right w:val="nil"/>
            </w:tcBorders>
            <w:noWrap/>
            <w:vAlign w:val="center"/>
            <w:hideMark/>
          </w:tcPr>
          <w:p w14:paraId="7E11F8C5" w14:textId="77777777" w:rsidR="00435BC7" w:rsidRPr="003F7E97" w:rsidRDefault="00435BC7">
            <w:pPr>
              <w:jc w:val="center"/>
              <w:rPr>
                <w:color w:val="000000"/>
                <w:sz w:val="20"/>
                <w:szCs w:val="20"/>
              </w:rPr>
            </w:pPr>
            <w:r w:rsidRPr="003F7E97">
              <w:rPr>
                <w:color w:val="000000"/>
                <w:sz w:val="20"/>
                <w:szCs w:val="20"/>
              </w:rPr>
              <w:t>1945</w:t>
            </w:r>
          </w:p>
        </w:tc>
        <w:tc>
          <w:tcPr>
            <w:tcW w:w="720" w:type="dxa"/>
            <w:tcBorders>
              <w:top w:val="nil"/>
              <w:left w:val="nil"/>
              <w:bottom w:val="nil"/>
              <w:right w:val="nil"/>
            </w:tcBorders>
            <w:noWrap/>
            <w:vAlign w:val="center"/>
            <w:hideMark/>
          </w:tcPr>
          <w:p w14:paraId="12819A7A" w14:textId="77777777" w:rsidR="00435BC7" w:rsidRPr="003F7E97" w:rsidRDefault="00435BC7">
            <w:pPr>
              <w:jc w:val="center"/>
              <w:rPr>
                <w:color w:val="000000"/>
                <w:sz w:val="20"/>
                <w:szCs w:val="20"/>
              </w:rPr>
            </w:pPr>
            <w:r w:rsidRPr="003F7E97">
              <w:rPr>
                <w:color w:val="000000"/>
                <w:sz w:val="20"/>
                <w:szCs w:val="20"/>
              </w:rPr>
              <w:t>2018</w:t>
            </w:r>
          </w:p>
        </w:tc>
        <w:tc>
          <w:tcPr>
            <w:tcW w:w="820" w:type="dxa"/>
            <w:tcBorders>
              <w:top w:val="nil"/>
              <w:left w:val="nil"/>
              <w:bottom w:val="nil"/>
              <w:right w:val="nil"/>
            </w:tcBorders>
            <w:noWrap/>
            <w:vAlign w:val="center"/>
            <w:hideMark/>
          </w:tcPr>
          <w:p w14:paraId="110FE602" w14:textId="77777777" w:rsidR="00435BC7" w:rsidRPr="003F7E97" w:rsidRDefault="00435BC7">
            <w:pPr>
              <w:jc w:val="center"/>
              <w:rPr>
                <w:color w:val="000000"/>
                <w:sz w:val="20"/>
                <w:szCs w:val="20"/>
              </w:rPr>
            </w:pPr>
            <w:r w:rsidRPr="003F7E97">
              <w:rPr>
                <w:color w:val="000000"/>
                <w:sz w:val="20"/>
                <w:szCs w:val="20"/>
              </w:rPr>
              <w:t>0.45</w:t>
            </w:r>
          </w:p>
        </w:tc>
        <w:tc>
          <w:tcPr>
            <w:tcW w:w="737" w:type="dxa"/>
            <w:tcBorders>
              <w:top w:val="nil"/>
              <w:left w:val="nil"/>
              <w:bottom w:val="nil"/>
              <w:right w:val="nil"/>
            </w:tcBorders>
            <w:noWrap/>
            <w:vAlign w:val="center"/>
            <w:hideMark/>
          </w:tcPr>
          <w:p w14:paraId="29F78A3C" w14:textId="77777777" w:rsidR="00435BC7" w:rsidRPr="003F7E97" w:rsidRDefault="00435BC7">
            <w:pPr>
              <w:jc w:val="center"/>
              <w:rPr>
                <w:color w:val="000000"/>
                <w:sz w:val="20"/>
                <w:szCs w:val="20"/>
              </w:rPr>
            </w:pPr>
            <w:r w:rsidRPr="003F7E97">
              <w:rPr>
                <w:color w:val="000000"/>
                <w:sz w:val="20"/>
                <w:szCs w:val="20"/>
              </w:rPr>
              <w:t>451</w:t>
            </w:r>
          </w:p>
        </w:tc>
        <w:tc>
          <w:tcPr>
            <w:tcW w:w="603" w:type="dxa"/>
            <w:tcBorders>
              <w:top w:val="nil"/>
              <w:left w:val="nil"/>
              <w:bottom w:val="nil"/>
              <w:right w:val="nil"/>
            </w:tcBorders>
            <w:noWrap/>
            <w:vAlign w:val="center"/>
            <w:hideMark/>
          </w:tcPr>
          <w:p w14:paraId="187ED96B" w14:textId="77777777" w:rsidR="00435BC7" w:rsidRPr="003F7E97" w:rsidRDefault="00435BC7">
            <w:pPr>
              <w:jc w:val="center"/>
              <w:rPr>
                <w:color w:val="000000"/>
                <w:sz w:val="20"/>
                <w:szCs w:val="20"/>
              </w:rPr>
            </w:pPr>
            <w:r w:rsidRPr="003F7E97">
              <w:rPr>
                <w:color w:val="000000"/>
                <w:sz w:val="20"/>
                <w:szCs w:val="20"/>
              </w:rPr>
              <w:t>0.58</w:t>
            </w:r>
          </w:p>
        </w:tc>
        <w:tc>
          <w:tcPr>
            <w:tcW w:w="630" w:type="dxa"/>
            <w:tcBorders>
              <w:top w:val="nil"/>
              <w:left w:val="nil"/>
              <w:bottom w:val="nil"/>
              <w:right w:val="nil"/>
            </w:tcBorders>
            <w:noWrap/>
            <w:vAlign w:val="center"/>
            <w:hideMark/>
          </w:tcPr>
          <w:p w14:paraId="5567AB7F" w14:textId="77777777" w:rsidR="00435BC7" w:rsidRPr="003F7E97" w:rsidRDefault="00435BC7">
            <w:pPr>
              <w:jc w:val="center"/>
              <w:rPr>
                <w:color w:val="000000"/>
                <w:sz w:val="20"/>
                <w:szCs w:val="20"/>
              </w:rPr>
            </w:pPr>
            <w:r w:rsidRPr="003F7E97">
              <w:rPr>
                <w:color w:val="000000"/>
                <w:sz w:val="20"/>
                <w:szCs w:val="20"/>
              </w:rPr>
              <w:t>0.96</w:t>
            </w:r>
          </w:p>
        </w:tc>
        <w:tc>
          <w:tcPr>
            <w:tcW w:w="640" w:type="dxa"/>
            <w:tcBorders>
              <w:top w:val="nil"/>
              <w:left w:val="nil"/>
              <w:bottom w:val="nil"/>
              <w:right w:val="nil"/>
            </w:tcBorders>
            <w:noWrap/>
            <w:vAlign w:val="center"/>
            <w:hideMark/>
          </w:tcPr>
          <w:p w14:paraId="052B07E0" w14:textId="77777777" w:rsidR="00435BC7" w:rsidRPr="003F7E97" w:rsidRDefault="00435BC7">
            <w:pPr>
              <w:jc w:val="center"/>
              <w:rPr>
                <w:color w:val="000000"/>
                <w:sz w:val="20"/>
                <w:szCs w:val="20"/>
              </w:rPr>
            </w:pPr>
            <w:r w:rsidRPr="003F7E97">
              <w:rPr>
                <w:color w:val="000000"/>
                <w:sz w:val="20"/>
                <w:szCs w:val="20"/>
              </w:rPr>
              <w:t>0.27</w:t>
            </w:r>
          </w:p>
        </w:tc>
        <w:tc>
          <w:tcPr>
            <w:tcW w:w="894" w:type="dxa"/>
            <w:tcBorders>
              <w:top w:val="nil"/>
              <w:left w:val="nil"/>
              <w:bottom w:val="nil"/>
              <w:right w:val="nil"/>
            </w:tcBorders>
            <w:noWrap/>
            <w:vAlign w:val="center"/>
            <w:hideMark/>
          </w:tcPr>
          <w:p w14:paraId="5ED9BC98" w14:textId="77777777" w:rsidR="00435BC7" w:rsidRPr="003F7E97" w:rsidRDefault="00435BC7">
            <w:pPr>
              <w:jc w:val="center"/>
              <w:rPr>
                <w:color w:val="000000"/>
                <w:sz w:val="20"/>
                <w:szCs w:val="20"/>
              </w:rPr>
            </w:pPr>
            <w:r w:rsidRPr="003F7E97">
              <w:rPr>
                <w:color w:val="000000"/>
                <w:sz w:val="20"/>
                <w:szCs w:val="20"/>
              </w:rPr>
              <w:t>C1</w:t>
            </w:r>
          </w:p>
        </w:tc>
      </w:tr>
      <w:tr w:rsidR="003F7E97" w:rsidRPr="003F7E97" w14:paraId="4B791B36" w14:textId="77777777" w:rsidTr="00602D12">
        <w:trPr>
          <w:trHeight w:val="320"/>
        </w:trPr>
        <w:tc>
          <w:tcPr>
            <w:tcW w:w="1530" w:type="dxa"/>
            <w:tcBorders>
              <w:top w:val="nil"/>
              <w:left w:val="nil"/>
              <w:bottom w:val="nil"/>
              <w:right w:val="nil"/>
            </w:tcBorders>
            <w:noWrap/>
            <w:vAlign w:val="center"/>
            <w:hideMark/>
          </w:tcPr>
          <w:p w14:paraId="3E426323" w14:textId="77777777" w:rsidR="00435BC7" w:rsidRPr="003F7E97" w:rsidRDefault="00435BC7">
            <w:pPr>
              <w:rPr>
                <w:color w:val="000000"/>
                <w:sz w:val="20"/>
                <w:szCs w:val="20"/>
              </w:rPr>
            </w:pPr>
            <w:r w:rsidRPr="003F7E97">
              <w:rPr>
                <w:color w:val="000000"/>
                <w:sz w:val="20"/>
                <w:szCs w:val="20"/>
              </w:rPr>
              <w:t>KHA_RW</w:t>
            </w:r>
          </w:p>
        </w:tc>
        <w:tc>
          <w:tcPr>
            <w:tcW w:w="810" w:type="dxa"/>
            <w:tcBorders>
              <w:top w:val="nil"/>
              <w:left w:val="nil"/>
              <w:bottom w:val="nil"/>
              <w:right w:val="nil"/>
            </w:tcBorders>
            <w:noWrap/>
            <w:vAlign w:val="center"/>
            <w:hideMark/>
          </w:tcPr>
          <w:p w14:paraId="13E216C0" w14:textId="77777777" w:rsidR="00435BC7" w:rsidRPr="003F7E97" w:rsidRDefault="00435BC7">
            <w:pPr>
              <w:jc w:val="center"/>
              <w:rPr>
                <w:color w:val="000000"/>
                <w:sz w:val="20"/>
                <w:szCs w:val="20"/>
              </w:rPr>
            </w:pPr>
            <w:r w:rsidRPr="003F7E97">
              <w:rPr>
                <w:color w:val="000000"/>
                <w:sz w:val="20"/>
                <w:szCs w:val="20"/>
              </w:rPr>
              <w:t>54.47</w:t>
            </w:r>
          </w:p>
        </w:tc>
        <w:tc>
          <w:tcPr>
            <w:tcW w:w="990" w:type="dxa"/>
            <w:tcBorders>
              <w:top w:val="nil"/>
              <w:left w:val="nil"/>
              <w:bottom w:val="nil"/>
              <w:right w:val="nil"/>
            </w:tcBorders>
            <w:noWrap/>
            <w:vAlign w:val="center"/>
            <w:hideMark/>
          </w:tcPr>
          <w:p w14:paraId="638F7FD7" w14:textId="77777777" w:rsidR="00435BC7" w:rsidRPr="003F7E97" w:rsidRDefault="00435BC7">
            <w:pPr>
              <w:jc w:val="center"/>
              <w:rPr>
                <w:color w:val="000000"/>
                <w:sz w:val="20"/>
                <w:szCs w:val="20"/>
              </w:rPr>
            </w:pPr>
            <w:r w:rsidRPr="003F7E97">
              <w:rPr>
                <w:color w:val="000000"/>
                <w:sz w:val="20"/>
                <w:szCs w:val="20"/>
              </w:rPr>
              <w:t>90.02</w:t>
            </w:r>
          </w:p>
        </w:tc>
        <w:tc>
          <w:tcPr>
            <w:tcW w:w="720" w:type="dxa"/>
            <w:tcBorders>
              <w:top w:val="nil"/>
              <w:left w:val="nil"/>
              <w:bottom w:val="nil"/>
              <w:right w:val="nil"/>
            </w:tcBorders>
            <w:noWrap/>
            <w:vAlign w:val="center"/>
            <w:hideMark/>
          </w:tcPr>
          <w:p w14:paraId="13284EDF" w14:textId="77777777" w:rsidR="00435BC7" w:rsidRPr="003F7E97" w:rsidRDefault="00435BC7">
            <w:pPr>
              <w:jc w:val="center"/>
              <w:rPr>
                <w:color w:val="000000"/>
                <w:sz w:val="20"/>
                <w:szCs w:val="20"/>
              </w:rPr>
            </w:pPr>
            <w:r w:rsidRPr="003F7E97">
              <w:rPr>
                <w:color w:val="000000"/>
                <w:sz w:val="20"/>
                <w:szCs w:val="20"/>
              </w:rPr>
              <w:t>18</w:t>
            </w:r>
          </w:p>
        </w:tc>
        <w:tc>
          <w:tcPr>
            <w:tcW w:w="920" w:type="dxa"/>
            <w:tcBorders>
              <w:top w:val="nil"/>
              <w:left w:val="nil"/>
              <w:bottom w:val="nil"/>
              <w:right w:val="nil"/>
            </w:tcBorders>
            <w:noWrap/>
            <w:vAlign w:val="center"/>
            <w:hideMark/>
          </w:tcPr>
          <w:p w14:paraId="0C668CD8" w14:textId="77777777" w:rsidR="00435BC7" w:rsidRPr="003F7E97" w:rsidRDefault="00435BC7">
            <w:pPr>
              <w:jc w:val="center"/>
              <w:rPr>
                <w:color w:val="000000"/>
                <w:sz w:val="20"/>
                <w:szCs w:val="20"/>
              </w:rPr>
            </w:pPr>
            <w:r w:rsidRPr="003F7E97">
              <w:rPr>
                <w:color w:val="000000"/>
                <w:sz w:val="20"/>
                <w:szCs w:val="20"/>
              </w:rPr>
              <w:t>2278</w:t>
            </w:r>
          </w:p>
        </w:tc>
        <w:tc>
          <w:tcPr>
            <w:tcW w:w="780" w:type="dxa"/>
            <w:tcBorders>
              <w:top w:val="nil"/>
              <w:left w:val="nil"/>
              <w:bottom w:val="nil"/>
              <w:right w:val="nil"/>
            </w:tcBorders>
            <w:noWrap/>
            <w:vAlign w:val="center"/>
            <w:hideMark/>
          </w:tcPr>
          <w:p w14:paraId="5535E70D" w14:textId="77777777" w:rsidR="00435BC7" w:rsidRPr="003F7E97" w:rsidRDefault="00435BC7">
            <w:pPr>
              <w:jc w:val="center"/>
              <w:rPr>
                <w:color w:val="000000"/>
                <w:sz w:val="20"/>
                <w:szCs w:val="20"/>
              </w:rPr>
            </w:pPr>
            <w:r w:rsidRPr="003F7E97">
              <w:rPr>
                <w:color w:val="000000"/>
                <w:sz w:val="20"/>
                <w:szCs w:val="20"/>
              </w:rPr>
              <w:t>1832</w:t>
            </w:r>
          </w:p>
        </w:tc>
        <w:tc>
          <w:tcPr>
            <w:tcW w:w="720" w:type="dxa"/>
            <w:tcBorders>
              <w:top w:val="nil"/>
              <w:left w:val="nil"/>
              <w:bottom w:val="nil"/>
              <w:right w:val="nil"/>
            </w:tcBorders>
            <w:noWrap/>
            <w:vAlign w:val="center"/>
            <w:hideMark/>
          </w:tcPr>
          <w:p w14:paraId="0FEDBA7D" w14:textId="77777777" w:rsidR="00435BC7" w:rsidRPr="003F7E97" w:rsidRDefault="00435BC7">
            <w:pPr>
              <w:jc w:val="center"/>
              <w:rPr>
                <w:color w:val="000000"/>
                <w:sz w:val="20"/>
                <w:szCs w:val="20"/>
              </w:rPr>
            </w:pPr>
            <w:r w:rsidRPr="003F7E97">
              <w:rPr>
                <w:color w:val="000000"/>
                <w:sz w:val="20"/>
                <w:szCs w:val="20"/>
              </w:rPr>
              <w:t>2016</w:t>
            </w:r>
          </w:p>
        </w:tc>
        <w:tc>
          <w:tcPr>
            <w:tcW w:w="820" w:type="dxa"/>
            <w:tcBorders>
              <w:top w:val="nil"/>
              <w:left w:val="nil"/>
              <w:bottom w:val="nil"/>
              <w:right w:val="nil"/>
            </w:tcBorders>
            <w:noWrap/>
            <w:vAlign w:val="center"/>
            <w:hideMark/>
          </w:tcPr>
          <w:p w14:paraId="2E17FBF1" w14:textId="77777777" w:rsidR="00435BC7" w:rsidRPr="003F7E97" w:rsidRDefault="00435BC7">
            <w:pPr>
              <w:jc w:val="center"/>
              <w:rPr>
                <w:color w:val="000000"/>
                <w:sz w:val="20"/>
                <w:szCs w:val="20"/>
              </w:rPr>
            </w:pPr>
            <w:r w:rsidRPr="003F7E97">
              <w:rPr>
                <w:color w:val="000000"/>
                <w:sz w:val="20"/>
                <w:szCs w:val="20"/>
              </w:rPr>
              <w:t>1.65</w:t>
            </w:r>
          </w:p>
        </w:tc>
        <w:tc>
          <w:tcPr>
            <w:tcW w:w="737" w:type="dxa"/>
            <w:tcBorders>
              <w:top w:val="nil"/>
              <w:left w:val="nil"/>
              <w:bottom w:val="nil"/>
              <w:right w:val="nil"/>
            </w:tcBorders>
            <w:noWrap/>
            <w:vAlign w:val="center"/>
            <w:hideMark/>
          </w:tcPr>
          <w:p w14:paraId="69291EAC" w14:textId="77777777" w:rsidR="00435BC7" w:rsidRPr="003F7E97" w:rsidRDefault="00435BC7">
            <w:pPr>
              <w:jc w:val="center"/>
              <w:rPr>
                <w:color w:val="000000"/>
                <w:sz w:val="20"/>
                <w:szCs w:val="20"/>
              </w:rPr>
            </w:pPr>
            <w:r w:rsidRPr="003F7E97">
              <w:rPr>
                <w:color w:val="000000"/>
                <w:sz w:val="20"/>
                <w:szCs w:val="20"/>
              </w:rPr>
              <w:t>380</w:t>
            </w:r>
          </w:p>
        </w:tc>
        <w:tc>
          <w:tcPr>
            <w:tcW w:w="603" w:type="dxa"/>
            <w:tcBorders>
              <w:top w:val="nil"/>
              <w:left w:val="nil"/>
              <w:bottom w:val="nil"/>
              <w:right w:val="nil"/>
            </w:tcBorders>
            <w:noWrap/>
            <w:vAlign w:val="center"/>
            <w:hideMark/>
          </w:tcPr>
          <w:p w14:paraId="698A8951" w14:textId="77777777" w:rsidR="00435BC7" w:rsidRPr="003F7E97" w:rsidRDefault="00435BC7">
            <w:pPr>
              <w:jc w:val="center"/>
              <w:rPr>
                <w:color w:val="000000"/>
                <w:sz w:val="20"/>
                <w:szCs w:val="20"/>
              </w:rPr>
            </w:pPr>
            <w:r w:rsidRPr="003F7E97">
              <w:rPr>
                <w:color w:val="000000"/>
                <w:sz w:val="20"/>
                <w:szCs w:val="20"/>
              </w:rPr>
              <w:t>0.44</w:t>
            </w:r>
          </w:p>
        </w:tc>
        <w:tc>
          <w:tcPr>
            <w:tcW w:w="630" w:type="dxa"/>
            <w:tcBorders>
              <w:top w:val="nil"/>
              <w:left w:val="nil"/>
              <w:bottom w:val="nil"/>
              <w:right w:val="nil"/>
            </w:tcBorders>
            <w:noWrap/>
            <w:vAlign w:val="center"/>
            <w:hideMark/>
          </w:tcPr>
          <w:p w14:paraId="02C2EAA8" w14:textId="77777777" w:rsidR="00435BC7" w:rsidRPr="003F7E97" w:rsidRDefault="00435BC7">
            <w:pPr>
              <w:jc w:val="center"/>
              <w:rPr>
                <w:color w:val="000000"/>
                <w:sz w:val="20"/>
                <w:szCs w:val="20"/>
              </w:rPr>
            </w:pPr>
            <w:r w:rsidRPr="003F7E97">
              <w:rPr>
                <w:color w:val="000000"/>
                <w:sz w:val="20"/>
                <w:szCs w:val="20"/>
              </w:rPr>
              <w:t>0.93</w:t>
            </w:r>
          </w:p>
        </w:tc>
        <w:tc>
          <w:tcPr>
            <w:tcW w:w="640" w:type="dxa"/>
            <w:tcBorders>
              <w:top w:val="nil"/>
              <w:left w:val="nil"/>
              <w:bottom w:val="nil"/>
              <w:right w:val="nil"/>
            </w:tcBorders>
            <w:noWrap/>
            <w:vAlign w:val="center"/>
            <w:hideMark/>
          </w:tcPr>
          <w:p w14:paraId="0AB0D6AC" w14:textId="77777777" w:rsidR="00435BC7" w:rsidRPr="003F7E97" w:rsidRDefault="00435BC7">
            <w:pPr>
              <w:jc w:val="center"/>
              <w:rPr>
                <w:color w:val="000000"/>
                <w:sz w:val="20"/>
                <w:szCs w:val="20"/>
              </w:rPr>
            </w:pPr>
            <w:r w:rsidRPr="003F7E97">
              <w:rPr>
                <w:color w:val="000000"/>
                <w:sz w:val="20"/>
                <w:szCs w:val="20"/>
              </w:rPr>
              <w:t>0.28</w:t>
            </w:r>
          </w:p>
        </w:tc>
        <w:tc>
          <w:tcPr>
            <w:tcW w:w="894" w:type="dxa"/>
            <w:tcBorders>
              <w:top w:val="nil"/>
              <w:left w:val="nil"/>
              <w:bottom w:val="nil"/>
              <w:right w:val="nil"/>
            </w:tcBorders>
            <w:noWrap/>
            <w:vAlign w:val="center"/>
            <w:hideMark/>
          </w:tcPr>
          <w:p w14:paraId="3D283B56" w14:textId="77777777" w:rsidR="00435BC7" w:rsidRPr="003F7E97" w:rsidRDefault="00435BC7">
            <w:pPr>
              <w:jc w:val="center"/>
              <w:rPr>
                <w:color w:val="000000"/>
                <w:sz w:val="20"/>
                <w:szCs w:val="20"/>
              </w:rPr>
            </w:pPr>
            <w:r w:rsidRPr="003F7E97">
              <w:rPr>
                <w:color w:val="000000"/>
                <w:sz w:val="20"/>
                <w:szCs w:val="20"/>
              </w:rPr>
              <w:t>C1</w:t>
            </w:r>
          </w:p>
        </w:tc>
      </w:tr>
      <w:tr w:rsidR="003F7E97" w:rsidRPr="003F7E97" w14:paraId="3038DD34" w14:textId="77777777" w:rsidTr="00602D12">
        <w:trPr>
          <w:trHeight w:val="320"/>
        </w:trPr>
        <w:tc>
          <w:tcPr>
            <w:tcW w:w="1530" w:type="dxa"/>
            <w:tcBorders>
              <w:top w:val="nil"/>
              <w:left w:val="nil"/>
              <w:bottom w:val="nil"/>
              <w:right w:val="nil"/>
            </w:tcBorders>
            <w:noWrap/>
            <w:vAlign w:val="center"/>
            <w:hideMark/>
          </w:tcPr>
          <w:p w14:paraId="0015D464" w14:textId="77777777" w:rsidR="00435BC7" w:rsidRPr="003F7E97" w:rsidRDefault="00435BC7">
            <w:pPr>
              <w:rPr>
                <w:color w:val="000000"/>
                <w:sz w:val="20"/>
                <w:szCs w:val="20"/>
              </w:rPr>
            </w:pPr>
            <w:r w:rsidRPr="003F7E97">
              <w:rPr>
                <w:color w:val="000000"/>
                <w:sz w:val="20"/>
                <w:szCs w:val="20"/>
              </w:rPr>
              <w:t>KSA_RW</w:t>
            </w:r>
          </w:p>
        </w:tc>
        <w:tc>
          <w:tcPr>
            <w:tcW w:w="810" w:type="dxa"/>
            <w:tcBorders>
              <w:top w:val="nil"/>
              <w:left w:val="nil"/>
              <w:bottom w:val="nil"/>
              <w:right w:val="nil"/>
            </w:tcBorders>
            <w:noWrap/>
            <w:vAlign w:val="center"/>
            <w:hideMark/>
          </w:tcPr>
          <w:p w14:paraId="6081B7C6" w14:textId="77777777" w:rsidR="00435BC7" w:rsidRPr="003F7E97" w:rsidRDefault="00435BC7">
            <w:pPr>
              <w:jc w:val="center"/>
              <w:rPr>
                <w:color w:val="000000"/>
                <w:sz w:val="20"/>
                <w:szCs w:val="20"/>
              </w:rPr>
            </w:pPr>
            <w:r w:rsidRPr="003F7E97">
              <w:rPr>
                <w:color w:val="000000"/>
                <w:sz w:val="20"/>
                <w:szCs w:val="20"/>
              </w:rPr>
              <w:t>55.92</w:t>
            </w:r>
          </w:p>
        </w:tc>
        <w:tc>
          <w:tcPr>
            <w:tcW w:w="990" w:type="dxa"/>
            <w:tcBorders>
              <w:top w:val="nil"/>
              <w:left w:val="nil"/>
              <w:bottom w:val="nil"/>
              <w:right w:val="nil"/>
            </w:tcBorders>
            <w:noWrap/>
            <w:vAlign w:val="center"/>
            <w:hideMark/>
          </w:tcPr>
          <w:p w14:paraId="6B7410A7" w14:textId="77777777" w:rsidR="00435BC7" w:rsidRPr="003F7E97" w:rsidRDefault="00435BC7">
            <w:pPr>
              <w:jc w:val="center"/>
              <w:rPr>
                <w:color w:val="000000"/>
                <w:sz w:val="20"/>
                <w:szCs w:val="20"/>
              </w:rPr>
            </w:pPr>
            <w:r w:rsidRPr="003F7E97">
              <w:rPr>
                <w:color w:val="000000"/>
                <w:sz w:val="20"/>
                <w:szCs w:val="20"/>
              </w:rPr>
              <w:t>92.24</w:t>
            </w:r>
          </w:p>
        </w:tc>
        <w:tc>
          <w:tcPr>
            <w:tcW w:w="720" w:type="dxa"/>
            <w:tcBorders>
              <w:top w:val="nil"/>
              <w:left w:val="nil"/>
              <w:bottom w:val="nil"/>
              <w:right w:val="nil"/>
            </w:tcBorders>
            <w:noWrap/>
            <w:vAlign w:val="center"/>
            <w:hideMark/>
          </w:tcPr>
          <w:p w14:paraId="5EAFC975" w14:textId="77777777" w:rsidR="00435BC7" w:rsidRPr="003F7E97" w:rsidRDefault="00435BC7">
            <w:pPr>
              <w:jc w:val="center"/>
              <w:rPr>
                <w:color w:val="000000"/>
                <w:sz w:val="20"/>
                <w:szCs w:val="20"/>
              </w:rPr>
            </w:pPr>
            <w:r w:rsidRPr="003F7E97">
              <w:rPr>
                <w:color w:val="000000"/>
                <w:sz w:val="20"/>
                <w:szCs w:val="20"/>
              </w:rPr>
              <w:t>22</w:t>
            </w:r>
          </w:p>
        </w:tc>
        <w:tc>
          <w:tcPr>
            <w:tcW w:w="920" w:type="dxa"/>
            <w:tcBorders>
              <w:top w:val="nil"/>
              <w:left w:val="nil"/>
              <w:bottom w:val="nil"/>
              <w:right w:val="nil"/>
            </w:tcBorders>
            <w:noWrap/>
            <w:vAlign w:val="center"/>
            <w:hideMark/>
          </w:tcPr>
          <w:p w14:paraId="18D071D6" w14:textId="77777777" w:rsidR="00435BC7" w:rsidRPr="003F7E97" w:rsidRDefault="00435BC7">
            <w:pPr>
              <w:jc w:val="center"/>
              <w:rPr>
                <w:color w:val="000000"/>
                <w:sz w:val="20"/>
                <w:szCs w:val="20"/>
              </w:rPr>
            </w:pPr>
            <w:r w:rsidRPr="003F7E97">
              <w:rPr>
                <w:color w:val="000000"/>
                <w:sz w:val="20"/>
                <w:szCs w:val="20"/>
              </w:rPr>
              <w:t>1861</w:t>
            </w:r>
          </w:p>
        </w:tc>
        <w:tc>
          <w:tcPr>
            <w:tcW w:w="780" w:type="dxa"/>
            <w:tcBorders>
              <w:top w:val="nil"/>
              <w:left w:val="nil"/>
              <w:bottom w:val="nil"/>
              <w:right w:val="nil"/>
            </w:tcBorders>
            <w:noWrap/>
            <w:vAlign w:val="center"/>
            <w:hideMark/>
          </w:tcPr>
          <w:p w14:paraId="0FABDA8A" w14:textId="77777777" w:rsidR="00435BC7" w:rsidRPr="003F7E97" w:rsidRDefault="00435BC7">
            <w:pPr>
              <w:jc w:val="center"/>
              <w:rPr>
                <w:color w:val="000000"/>
                <w:sz w:val="20"/>
                <w:szCs w:val="20"/>
              </w:rPr>
            </w:pPr>
            <w:r w:rsidRPr="003F7E97">
              <w:rPr>
                <w:color w:val="000000"/>
                <w:sz w:val="20"/>
                <w:szCs w:val="20"/>
              </w:rPr>
              <w:t>1757</w:t>
            </w:r>
          </w:p>
        </w:tc>
        <w:tc>
          <w:tcPr>
            <w:tcW w:w="720" w:type="dxa"/>
            <w:tcBorders>
              <w:top w:val="nil"/>
              <w:left w:val="nil"/>
              <w:bottom w:val="nil"/>
              <w:right w:val="nil"/>
            </w:tcBorders>
            <w:noWrap/>
            <w:vAlign w:val="center"/>
            <w:hideMark/>
          </w:tcPr>
          <w:p w14:paraId="4EEB91A9" w14:textId="77777777" w:rsidR="00435BC7" w:rsidRPr="003F7E97" w:rsidRDefault="00435BC7">
            <w:pPr>
              <w:jc w:val="center"/>
              <w:rPr>
                <w:color w:val="000000"/>
                <w:sz w:val="20"/>
                <w:szCs w:val="20"/>
              </w:rPr>
            </w:pPr>
            <w:r w:rsidRPr="003F7E97">
              <w:rPr>
                <w:color w:val="000000"/>
                <w:sz w:val="20"/>
                <w:szCs w:val="20"/>
              </w:rPr>
              <w:t>2020</w:t>
            </w:r>
          </w:p>
        </w:tc>
        <w:tc>
          <w:tcPr>
            <w:tcW w:w="820" w:type="dxa"/>
            <w:tcBorders>
              <w:top w:val="nil"/>
              <w:left w:val="nil"/>
              <w:bottom w:val="nil"/>
              <w:right w:val="nil"/>
            </w:tcBorders>
            <w:noWrap/>
            <w:vAlign w:val="center"/>
            <w:hideMark/>
          </w:tcPr>
          <w:p w14:paraId="3E3FDCB5" w14:textId="77777777" w:rsidR="00435BC7" w:rsidRPr="003F7E97" w:rsidRDefault="00435BC7">
            <w:pPr>
              <w:jc w:val="center"/>
              <w:rPr>
                <w:color w:val="000000"/>
                <w:sz w:val="20"/>
                <w:szCs w:val="20"/>
              </w:rPr>
            </w:pPr>
            <w:r w:rsidRPr="003F7E97">
              <w:rPr>
                <w:color w:val="000000"/>
                <w:sz w:val="20"/>
                <w:szCs w:val="20"/>
              </w:rPr>
              <w:t>0.95</w:t>
            </w:r>
          </w:p>
        </w:tc>
        <w:tc>
          <w:tcPr>
            <w:tcW w:w="737" w:type="dxa"/>
            <w:tcBorders>
              <w:top w:val="nil"/>
              <w:left w:val="nil"/>
              <w:bottom w:val="nil"/>
              <w:right w:val="nil"/>
            </w:tcBorders>
            <w:noWrap/>
            <w:vAlign w:val="center"/>
            <w:hideMark/>
          </w:tcPr>
          <w:p w14:paraId="3302DD34" w14:textId="77777777" w:rsidR="00435BC7" w:rsidRPr="003F7E97" w:rsidRDefault="00435BC7">
            <w:pPr>
              <w:jc w:val="center"/>
              <w:rPr>
                <w:color w:val="000000"/>
                <w:sz w:val="20"/>
                <w:szCs w:val="20"/>
              </w:rPr>
            </w:pPr>
            <w:r w:rsidRPr="003F7E97">
              <w:rPr>
                <w:color w:val="000000"/>
                <w:sz w:val="20"/>
                <w:szCs w:val="20"/>
              </w:rPr>
              <w:t>536</w:t>
            </w:r>
          </w:p>
        </w:tc>
        <w:tc>
          <w:tcPr>
            <w:tcW w:w="603" w:type="dxa"/>
            <w:tcBorders>
              <w:top w:val="nil"/>
              <w:left w:val="nil"/>
              <w:bottom w:val="nil"/>
              <w:right w:val="nil"/>
            </w:tcBorders>
            <w:noWrap/>
            <w:vAlign w:val="center"/>
            <w:hideMark/>
          </w:tcPr>
          <w:p w14:paraId="0FECD861" w14:textId="77777777" w:rsidR="00435BC7" w:rsidRPr="003F7E97" w:rsidRDefault="00435BC7">
            <w:pPr>
              <w:jc w:val="center"/>
              <w:rPr>
                <w:color w:val="000000"/>
                <w:sz w:val="20"/>
                <w:szCs w:val="20"/>
              </w:rPr>
            </w:pPr>
            <w:r w:rsidRPr="003F7E97">
              <w:rPr>
                <w:color w:val="000000"/>
                <w:sz w:val="20"/>
                <w:szCs w:val="20"/>
              </w:rPr>
              <w:t>0.27</w:t>
            </w:r>
          </w:p>
        </w:tc>
        <w:tc>
          <w:tcPr>
            <w:tcW w:w="630" w:type="dxa"/>
            <w:tcBorders>
              <w:top w:val="nil"/>
              <w:left w:val="nil"/>
              <w:bottom w:val="nil"/>
              <w:right w:val="nil"/>
            </w:tcBorders>
            <w:noWrap/>
            <w:vAlign w:val="center"/>
            <w:hideMark/>
          </w:tcPr>
          <w:p w14:paraId="0C35B577" w14:textId="77777777" w:rsidR="00435BC7" w:rsidRPr="003F7E97" w:rsidRDefault="00435BC7">
            <w:pPr>
              <w:jc w:val="center"/>
              <w:rPr>
                <w:color w:val="000000"/>
                <w:sz w:val="20"/>
                <w:szCs w:val="20"/>
              </w:rPr>
            </w:pPr>
            <w:r w:rsidRPr="003F7E97">
              <w:rPr>
                <w:color w:val="000000"/>
                <w:sz w:val="20"/>
                <w:szCs w:val="20"/>
              </w:rPr>
              <w:t>0.89</w:t>
            </w:r>
          </w:p>
        </w:tc>
        <w:tc>
          <w:tcPr>
            <w:tcW w:w="640" w:type="dxa"/>
            <w:tcBorders>
              <w:top w:val="nil"/>
              <w:left w:val="nil"/>
              <w:bottom w:val="nil"/>
              <w:right w:val="nil"/>
            </w:tcBorders>
            <w:noWrap/>
            <w:vAlign w:val="center"/>
            <w:hideMark/>
          </w:tcPr>
          <w:p w14:paraId="037F60DD" w14:textId="77777777" w:rsidR="00435BC7" w:rsidRPr="003F7E97" w:rsidRDefault="00435BC7">
            <w:pPr>
              <w:jc w:val="center"/>
              <w:rPr>
                <w:color w:val="000000"/>
                <w:sz w:val="20"/>
                <w:szCs w:val="20"/>
              </w:rPr>
            </w:pPr>
            <w:r w:rsidRPr="003F7E97">
              <w:rPr>
                <w:color w:val="000000"/>
                <w:sz w:val="20"/>
                <w:szCs w:val="20"/>
              </w:rPr>
              <w:t>0.19</w:t>
            </w:r>
          </w:p>
        </w:tc>
        <w:tc>
          <w:tcPr>
            <w:tcW w:w="894" w:type="dxa"/>
            <w:tcBorders>
              <w:top w:val="nil"/>
              <w:left w:val="nil"/>
              <w:bottom w:val="nil"/>
              <w:right w:val="nil"/>
            </w:tcBorders>
            <w:noWrap/>
            <w:vAlign w:val="center"/>
            <w:hideMark/>
          </w:tcPr>
          <w:p w14:paraId="48B3AE77" w14:textId="77777777" w:rsidR="00435BC7" w:rsidRPr="003F7E97" w:rsidRDefault="00435BC7">
            <w:pPr>
              <w:jc w:val="center"/>
              <w:rPr>
                <w:color w:val="000000"/>
                <w:sz w:val="20"/>
                <w:szCs w:val="20"/>
              </w:rPr>
            </w:pPr>
            <w:r w:rsidRPr="003F7E97">
              <w:rPr>
                <w:color w:val="000000"/>
                <w:sz w:val="20"/>
                <w:szCs w:val="20"/>
              </w:rPr>
              <w:t>C1</w:t>
            </w:r>
          </w:p>
        </w:tc>
      </w:tr>
      <w:tr w:rsidR="003F7E97" w:rsidRPr="003F7E97" w14:paraId="46DD5E5C" w14:textId="77777777" w:rsidTr="00602D12">
        <w:trPr>
          <w:trHeight w:val="320"/>
        </w:trPr>
        <w:tc>
          <w:tcPr>
            <w:tcW w:w="1530" w:type="dxa"/>
            <w:tcBorders>
              <w:top w:val="nil"/>
              <w:left w:val="nil"/>
              <w:bottom w:val="nil"/>
              <w:right w:val="nil"/>
            </w:tcBorders>
            <w:noWrap/>
            <w:vAlign w:val="center"/>
            <w:hideMark/>
          </w:tcPr>
          <w:p w14:paraId="108AE2CB" w14:textId="77777777" w:rsidR="00435BC7" w:rsidRPr="003F7E97" w:rsidRDefault="00435BC7">
            <w:pPr>
              <w:rPr>
                <w:color w:val="000000"/>
                <w:sz w:val="20"/>
                <w:szCs w:val="20"/>
              </w:rPr>
            </w:pPr>
            <w:r w:rsidRPr="003F7E97">
              <w:rPr>
                <w:color w:val="000000"/>
                <w:sz w:val="20"/>
                <w:szCs w:val="20"/>
              </w:rPr>
              <w:t>MONG005</w:t>
            </w:r>
          </w:p>
        </w:tc>
        <w:tc>
          <w:tcPr>
            <w:tcW w:w="810" w:type="dxa"/>
            <w:tcBorders>
              <w:top w:val="nil"/>
              <w:left w:val="nil"/>
              <w:bottom w:val="nil"/>
              <w:right w:val="nil"/>
            </w:tcBorders>
            <w:noWrap/>
            <w:vAlign w:val="center"/>
            <w:hideMark/>
          </w:tcPr>
          <w:p w14:paraId="3B2B437D" w14:textId="77777777" w:rsidR="00435BC7" w:rsidRPr="003F7E97" w:rsidRDefault="00435BC7">
            <w:pPr>
              <w:jc w:val="center"/>
              <w:rPr>
                <w:color w:val="000000"/>
                <w:sz w:val="20"/>
                <w:szCs w:val="20"/>
              </w:rPr>
            </w:pPr>
            <w:r w:rsidRPr="003F7E97">
              <w:rPr>
                <w:color w:val="000000"/>
                <w:sz w:val="20"/>
                <w:szCs w:val="20"/>
              </w:rPr>
              <w:t>48.57</w:t>
            </w:r>
          </w:p>
        </w:tc>
        <w:tc>
          <w:tcPr>
            <w:tcW w:w="990" w:type="dxa"/>
            <w:tcBorders>
              <w:top w:val="nil"/>
              <w:left w:val="nil"/>
              <w:bottom w:val="nil"/>
              <w:right w:val="nil"/>
            </w:tcBorders>
            <w:noWrap/>
            <w:vAlign w:val="center"/>
            <w:hideMark/>
          </w:tcPr>
          <w:p w14:paraId="05C8DFAA" w14:textId="77777777" w:rsidR="00435BC7" w:rsidRPr="003F7E97" w:rsidRDefault="00435BC7">
            <w:pPr>
              <w:jc w:val="center"/>
              <w:rPr>
                <w:color w:val="000000"/>
                <w:sz w:val="20"/>
                <w:szCs w:val="20"/>
              </w:rPr>
            </w:pPr>
            <w:r w:rsidRPr="003F7E97">
              <w:rPr>
                <w:color w:val="000000"/>
                <w:sz w:val="20"/>
                <w:szCs w:val="20"/>
              </w:rPr>
              <w:t>110.55</w:t>
            </w:r>
          </w:p>
        </w:tc>
        <w:tc>
          <w:tcPr>
            <w:tcW w:w="720" w:type="dxa"/>
            <w:tcBorders>
              <w:top w:val="nil"/>
              <w:left w:val="nil"/>
              <w:bottom w:val="nil"/>
              <w:right w:val="nil"/>
            </w:tcBorders>
            <w:noWrap/>
            <w:vAlign w:val="center"/>
            <w:hideMark/>
          </w:tcPr>
          <w:p w14:paraId="06393AA7" w14:textId="77777777" w:rsidR="00435BC7" w:rsidRPr="003F7E97" w:rsidRDefault="00435BC7">
            <w:pPr>
              <w:jc w:val="center"/>
              <w:rPr>
                <w:color w:val="000000"/>
                <w:sz w:val="20"/>
                <w:szCs w:val="20"/>
              </w:rPr>
            </w:pPr>
            <w:r w:rsidRPr="003F7E97">
              <w:rPr>
                <w:color w:val="000000"/>
                <w:sz w:val="20"/>
                <w:szCs w:val="20"/>
              </w:rPr>
              <w:t>28</w:t>
            </w:r>
          </w:p>
        </w:tc>
        <w:tc>
          <w:tcPr>
            <w:tcW w:w="920" w:type="dxa"/>
            <w:tcBorders>
              <w:top w:val="nil"/>
              <w:left w:val="nil"/>
              <w:bottom w:val="nil"/>
              <w:right w:val="nil"/>
            </w:tcBorders>
            <w:noWrap/>
            <w:vAlign w:val="center"/>
            <w:hideMark/>
          </w:tcPr>
          <w:p w14:paraId="5C8BCD7E" w14:textId="77777777" w:rsidR="00435BC7" w:rsidRPr="003F7E97" w:rsidRDefault="00435BC7">
            <w:pPr>
              <w:jc w:val="center"/>
              <w:rPr>
                <w:color w:val="000000"/>
                <w:sz w:val="20"/>
                <w:szCs w:val="20"/>
              </w:rPr>
            </w:pPr>
            <w:r w:rsidRPr="003F7E97">
              <w:rPr>
                <w:color w:val="000000"/>
                <w:sz w:val="20"/>
                <w:szCs w:val="20"/>
              </w:rPr>
              <w:t>6378</w:t>
            </w:r>
          </w:p>
        </w:tc>
        <w:tc>
          <w:tcPr>
            <w:tcW w:w="780" w:type="dxa"/>
            <w:tcBorders>
              <w:top w:val="nil"/>
              <w:left w:val="nil"/>
              <w:bottom w:val="nil"/>
              <w:right w:val="nil"/>
            </w:tcBorders>
            <w:noWrap/>
            <w:vAlign w:val="center"/>
            <w:hideMark/>
          </w:tcPr>
          <w:p w14:paraId="7A5736C8" w14:textId="77777777" w:rsidR="00435BC7" w:rsidRPr="003F7E97" w:rsidRDefault="00435BC7">
            <w:pPr>
              <w:jc w:val="center"/>
              <w:rPr>
                <w:color w:val="000000"/>
                <w:sz w:val="20"/>
                <w:szCs w:val="20"/>
              </w:rPr>
            </w:pPr>
            <w:r w:rsidRPr="003F7E97">
              <w:rPr>
                <w:color w:val="000000"/>
                <w:sz w:val="20"/>
                <w:szCs w:val="20"/>
              </w:rPr>
              <w:t>1651</w:t>
            </w:r>
          </w:p>
        </w:tc>
        <w:tc>
          <w:tcPr>
            <w:tcW w:w="720" w:type="dxa"/>
            <w:tcBorders>
              <w:top w:val="nil"/>
              <w:left w:val="nil"/>
              <w:bottom w:val="nil"/>
              <w:right w:val="nil"/>
            </w:tcBorders>
            <w:noWrap/>
            <w:vAlign w:val="center"/>
            <w:hideMark/>
          </w:tcPr>
          <w:p w14:paraId="7EDD98F4" w14:textId="77777777" w:rsidR="00435BC7" w:rsidRPr="003F7E97" w:rsidRDefault="00435BC7">
            <w:pPr>
              <w:jc w:val="center"/>
              <w:rPr>
                <w:color w:val="000000"/>
                <w:sz w:val="20"/>
                <w:szCs w:val="20"/>
              </w:rPr>
            </w:pPr>
            <w:r w:rsidRPr="003F7E97">
              <w:rPr>
                <w:color w:val="000000"/>
                <w:sz w:val="20"/>
                <w:szCs w:val="20"/>
              </w:rPr>
              <w:t>1996</w:t>
            </w:r>
          </w:p>
        </w:tc>
        <w:tc>
          <w:tcPr>
            <w:tcW w:w="820" w:type="dxa"/>
            <w:tcBorders>
              <w:top w:val="nil"/>
              <w:left w:val="nil"/>
              <w:bottom w:val="nil"/>
              <w:right w:val="nil"/>
            </w:tcBorders>
            <w:noWrap/>
            <w:vAlign w:val="center"/>
            <w:hideMark/>
          </w:tcPr>
          <w:p w14:paraId="1641C40D" w14:textId="77777777" w:rsidR="00435BC7" w:rsidRPr="003F7E97" w:rsidRDefault="00435BC7">
            <w:pPr>
              <w:jc w:val="center"/>
              <w:rPr>
                <w:color w:val="000000"/>
                <w:sz w:val="20"/>
                <w:szCs w:val="20"/>
              </w:rPr>
            </w:pPr>
            <w:r w:rsidRPr="003F7E97">
              <w:rPr>
                <w:color w:val="000000"/>
                <w:sz w:val="20"/>
                <w:szCs w:val="20"/>
              </w:rPr>
              <w:t>-0.75</w:t>
            </w:r>
          </w:p>
        </w:tc>
        <w:tc>
          <w:tcPr>
            <w:tcW w:w="737" w:type="dxa"/>
            <w:tcBorders>
              <w:top w:val="nil"/>
              <w:left w:val="nil"/>
              <w:bottom w:val="nil"/>
              <w:right w:val="nil"/>
            </w:tcBorders>
            <w:noWrap/>
            <w:vAlign w:val="center"/>
            <w:hideMark/>
          </w:tcPr>
          <w:p w14:paraId="740AE07D" w14:textId="77777777" w:rsidR="00435BC7" w:rsidRPr="003F7E97" w:rsidRDefault="00435BC7">
            <w:pPr>
              <w:jc w:val="center"/>
              <w:rPr>
                <w:color w:val="000000"/>
                <w:sz w:val="20"/>
                <w:szCs w:val="20"/>
              </w:rPr>
            </w:pPr>
            <w:r w:rsidRPr="003F7E97">
              <w:rPr>
                <w:color w:val="000000"/>
                <w:sz w:val="20"/>
                <w:szCs w:val="20"/>
              </w:rPr>
              <w:t>378</w:t>
            </w:r>
          </w:p>
        </w:tc>
        <w:tc>
          <w:tcPr>
            <w:tcW w:w="603" w:type="dxa"/>
            <w:tcBorders>
              <w:top w:val="nil"/>
              <w:left w:val="nil"/>
              <w:bottom w:val="nil"/>
              <w:right w:val="nil"/>
            </w:tcBorders>
            <w:noWrap/>
            <w:vAlign w:val="center"/>
            <w:hideMark/>
          </w:tcPr>
          <w:p w14:paraId="60531D56" w14:textId="77777777" w:rsidR="00435BC7" w:rsidRPr="003F7E97" w:rsidRDefault="00435BC7">
            <w:pPr>
              <w:jc w:val="center"/>
              <w:rPr>
                <w:color w:val="000000"/>
                <w:sz w:val="20"/>
                <w:szCs w:val="20"/>
              </w:rPr>
            </w:pPr>
            <w:r w:rsidRPr="003F7E97">
              <w:rPr>
                <w:color w:val="000000"/>
                <w:sz w:val="20"/>
                <w:szCs w:val="20"/>
              </w:rPr>
              <w:t>0.56</w:t>
            </w:r>
          </w:p>
        </w:tc>
        <w:tc>
          <w:tcPr>
            <w:tcW w:w="630" w:type="dxa"/>
            <w:tcBorders>
              <w:top w:val="nil"/>
              <w:left w:val="nil"/>
              <w:bottom w:val="nil"/>
              <w:right w:val="nil"/>
            </w:tcBorders>
            <w:noWrap/>
            <w:vAlign w:val="center"/>
            <w:hideMark/>
          </w:tcPr>
          <w:p w14:paraId="6F9944BB" w14:textId="77777777" w:rsidR="00435BC7" w:rsidRPr="003F7E97" w:rsidRDefault="00435BC7">
            <w:pPr>
              <w:jc w:val="center"/>
              <w:rPr>
                <w:color w:val="000000"/>
                <w:sz w:val="20"/>
                <w:szCs w:val="20"/>
              </w:rPr>
            </w:pPr>
            <w:r w:rsidRPr="003F7E97">
              <w:rPr>
                <w:color w:val="000000"/>
                <w:sz w:val="20"/>
                <w:szCs w:val="20"/>
              </w:rPr>
              <w:t>0.97</w:t>
            </w:r>
          </w:p>
        </w:tc>
        <w:tc>
          <w:tcPr>
            <w:tcW w:w="640" w:type="dxa"/>
            <w:tcBorders>
              <w:top w:val="nil"/>
              <w:left w:val="nil"/>
              <w:bottom w:val="nil"/>
              <w:right w:val="nil"/>
            </w:tcBorders>
            <w:noWrap/>
            <w:vAlign w:val="center"/>
            <w:hideMark/>
          </w:tcPr>
          <w:p w14:paraId="65EEA7A0" w14:textId="77777777" w:rsidR="00435BC7" w:rsidRPr="003F7E97" w:rsidRDefault="00435BC7">
            <w:pPr>
              <w:jc w:val="center"/>
              <w:rPr>
                <w:color w:val="000000"/>
                <w:sz w:val="20"/>
                <w:szCs w:val="20"/>
              </w:rPr>
            </w:pPr>
            <w:r w:rsidRPr="003F7E97">
              <w:rPr>
                <w:color w:val="000000"/>
                <w:sz w:val="20"/>
                <w:szCs w:val="20"/>
              </w:rPr>
              <w:t>0.39</w:t>
            </w:r>
          </w:p>
        </w:tc>
        <w:tc>
          <w:tcPr>
            <w:tcW w:w="894" w:type="dxa"/>
            <w:tcBorders>
              <w:top w:val="nil"/>
              <w:left w:val="nil"/>
              <w:bottom w:val="nil"/>
              <w:right w:val="nil"/>
            </w:tcBorders>
            <w:noWrap/>
            <w:vAlign w:val="center"/>
            <w:hideMark/>
          </w:tcPr>
          <w:p w14:paraId="0FA1A255" w14:textId="77777777" w:rsidR="00435BC7" w:rsidRPr="003F7E97" w:rsidRDefault="00435BC7">
            <w:pPr>
              <w:jc w:val="center"/>
              <w:rPr>
                <w:color w:val="000000"/>
                <w:sz w:val="20"/>
                <w:szCs w:val="20"/>
              </w:rPr>
            </w:pPr>
            <w:r w:rsidRPr="003F7E97">
              <w:rPr>
                <w:color w:val="000000"/>
                <w:sz w:val="20"/>
                <w:szCs w:val="20"/>
              </w:rPr>
              <w:t>C1</w:t>
            </w:r>
          </w:p>
        </w:tc>
      </w:tr>
      <w:tr w:rsidR="003F7E97" w:rsidRPr="003F7E97" w14:paraId="084A0090" w14:textId="77777777" w:rsidTr="00602D12">
        <w:trPr>
          <w:trHeight w:val="320"/>
        </w:trPr>
        <w:tc>
          <w:tcPr>
            <w:tcW w:w="1530" w:type="dxa"/>
            <w:tcBorders>
              <w:top w:val="nil"/>
              <w:left w:val="nil"/>
              <w:bottom w:val="nil"/>
              <w:right w:val="nil"/>
            </w:tcBorders>
            <w:noWrap/>
            <w:vAlign w:val="center"/>
            <w:hideMark/>
          </w:tcPr>
          <w:p w14:paraId="3579D434" w14:textId="77777777" w:rsidR="00435BC7" w:rsidRPr="003F7E97" w:rsidRDefault="00435BC7">
            <w:pPr>
              <w:rPr>
                <w:color w:val="000000"/>
                <w:sz w:val="20"/>
                <w:szCs w:val="20"/>
              </w:rPr>
            </w:pPr>
            <w:r w:rsidRPr="003F7E97">
              <w:rPr>
                <w:color w:val="000000"/>
                <w:sz w:val="20"/>
                <w:szCs w:val="20"/>
              </w:rPr>
              <w:t>MONG034</w:t>
            </w:r>
          </w:p>
        </w:tc>
        <w:tc>
          <w:tcPr>
            <w:tcW w:w="810" w:type="dxa"/>
            <w:tcBorders>
              <w:top w:val="nil"/>
              <w:left w:val="nil"/>
              <w:bottom w:val="nil"/>
              <w:right w:val="nil"/>
            </w:tcBorders>
            <w:noWrap/>
            <w:vAlign w:val="center"/>
            <w:hideMark/>
          </w:tcPr>
          <w:p w14:paraId="1DCE8E22" w14:textId="77777777" w:rsidR="00435BC7" w:rsidRPr="003F7E97" w:rsidRDefault="00435BC7">
            <w:pPr>
              <w:jc w:val="center"/>
              <w:rPr>
                <w:color w:val="000000"/>
                <w:sz w:val="20"/>
                <w:szCs w:val="20"/>
              </w:rPr>
            </w:pPr>
            <w:r w:rsidRPr="003F7E97">
              <w:rPr>
                <w:color w:val="000000"/>
                <w:sz w:val="20"/>
                <w:szCs w:val="20"/>
              </w:rPr>
              <w:t>49.41</w:t>
            </w:r>
          </w:p>
        </w:tc>
        <w:tc>
          <w:tcPr>
            <w:tcW w:w="990" w:type="dxa"/>
            <w:tcBorders>
              <w:top w:val="nil"/>
              <w:left w:val="nil"/>
              <w:bottom w:val="nil"/>
              <w:right w:val="nil"/>
            </w:tcBorders>
            <w:noWrap/>
            <w:vAlign w:val="center"/>
            <w:hideMark/>
          </w:tcPr>
          <w:p w14:paraId="182F6D85" w14:textId="77777777" w:rsidR="00435BC7" w:rsidRPr="003F7E97" w:rsidRDefault="00435BC7">
            <w:pPr>
              <w:jc w:val="center"/>
              <w:rPr>
                <w:color w:val="000000"/>
                <w:sz w:val="20"/>
                <w:szCs w:val="20"/>
              </w:rPr>
            </w:pPr>
            <w:r w:rsidRPr="003F7E97">
              <w:rPr>
                <w:color w:val="000000"/>
                <w:sz w:val="20"/>
                <w:szCs w:val="20"/>
              </w:rPr>
              <w:t>107.57</w:t>
            </w:r>
          </w:p>
        </w:tc>
        <w:tc>
          <w:tcPr>
            <w:tcW w:w="720" w:type="dxa"/>
            <w:tcBorders>
              <w:top w:val="nil"/>
              <w:left w:val="nil"/>
              <w:bottom w:val="nil"/>
              <w:right w:val="nil"/>
            </w:tcBorders>
            <w:noWrap/>
            <w:vAlign w:val="center"/>
            <w:hideMark/>
          </w:tcPr>
          <w:p w14:paraId="6E893F83" w14:textId="77777777" w:rsidR="00435BC7" w:rsidRPr="003F7E97" w:rsidRDefault="00435BC7">
            <w:pPr>
              <w:jc w:val="center"/>
              <w:rPr>
                <w:color w:val="000000"/>
                <w:sz w:val="20"/>
                <w:szCs w:val="20"/>
              </w:rPr>
            </w:pPr>
            <w:r w:rsidRPr="003F7E97">
              <w:rPr>
                <w:color w:val="000000"/>
                <w:sz w:val="20"/>
                <w:szCs w:val="20"/>
              </w:rPr>
              <w:t>17</w:t>
            </w:r>
          </w:p>
        </w:tc>
        <w:tc>
          <w:tcPr>
            <w:tcW w:w="920" w:type="dxa"/>
            <w:tcBorders>
              <w:top w:val="nil"/>
              <w:left w:val="nil"/>
              <w:bottom w:val="nil"/>
              <w:right w:val="nil"/>
            </w:tcBorders>
            <w:noWrap/>
            <w:vAlign w:val="center"/>
            <w:hideMark/>
          </w:tcPr>
          <w:p w14:paraId="22566746" w14:textId="77777777" w:rsidR="00435BC7" w:rsidRPr="003F7E97" w:rsidRDefault="00435BC7">
            <w:pPr>
              <w:jc w:val="center"/>
              <w:rPr>
                <w:color w:val="000000"/>
                <w:sz w:val="20"/>
                <w:szCs w:val="20"/>
              </w:rPr>
            </w:pPr>
            <w:r w:rsidRPr="003F7E97">
              <w:rPr>
                <w:color w:val="000000"/>
                <w:sz w:val="20"/>
                <w:szCs w:val="20"/>
              </w:rPr>
              <w:t>3646</w:t>
            </w:r>
          </w:p>
        </w:tc>
        <w:tc>
          <w:tcPr>
            <w:tcW w:w="780" w:type="dxa"/>
            <w:tcBorders>
              <w:top w:val="nil"/>
              <w:left w:val="nil"/>
              <w:bottom w:val="nil"/>
              <w:right w:val="nil"/>
            </w:tcBorders>
            <w:noWrap/>
            <w:vAlign w:val="center"/>
            <w:hideMark/>
          </w:tcPr>
          <w:p w14:paraId="67C4A472" w14:textId="77777777" w:rsidR="00435BC7" w:rsidRPr="003F7E97" w:rsidRDefault="00435BC7">
            <w:pPr>
              <w:jc w:val="center"/>
              <w:rPr>
                <w:color w:val="000000"/>
                <w:sz w:val="20"/>
                <w:szCs w:val="20"/>
              </w:rPr>
            </w:pPr>
            <w:r w:rsidRPr="003F7E97">
              <w:rPr>
                <w:color w:val="000000"/>
                <w:sz w:val="20"/>
                <w:szCs w:val="20"/>
              </w:rPr>
              <w:t>1730</w:t>
            </w:r>
          </w:p>
        </w:tc>
        <w:tc>
          <w:tcPr>
            <w:tcW w:w="720" w:type="dxa"/>
            <w:tcBorders>
              <w:top w:val="nil"/>
              <w:left w:val="nil"/>
              <w:bottom w:val="nil"/>
              <w:right w:val="nil"/>
            </w:tcBorders>
            <w:noWrap/>
            <w:vAlign w:val="center"/>
            <w:hideMark/>
          </w:tcPr>
          <w:p w14:paraId="7DE59635" w14:textId="77777777" w:rsidR="00435BC7" w:rsidRPr="003F7E97" w:rsidRDefault="00435BC7">
            <w:pPr>
              <w:jc w:val="center"/>
              <w:rPr>
                <w:color w:val="000000"/>
                <w:sz w:val="20"/>
                <w:szCs w:val="20"/>
              </w:rPr>
            </w:pPr>
            <w:r w:rsidRPr="003F7E97">
              <w:rPr>
                <w:color w:val="000000"/>
                <w:sz w:val="20"/>
                <w:szCs w:val="20"/>
              </w:rPr>
              <w:t>2008</w:t>
            </w:r>
          </w:p>
        </w:tc>
        <w:tc>
          <w:tcPr>
            <w:tcW w:w="820" w:type="dxa"/>
            <w:tcBorders>
              <w:top w:val="nil"/>
              <w:left w:val="nil"/>
              <w:bottom w:val="nil"/>
              <w:right w:val="nil"/>
            </w:tcBorders>
            <w:noWrap/>
            <w:vAlign w:val="center"/>
            <w:hideMark/>
          </w:tcPr>
          <w:p w14:paraId="6BC06590" w14:textId="77777777" w:rsidR="00435BC7" w:rsidRPr="003F7E97" w:rsidRDefault="00435BC7">
            <w:pPr>
              <w:jc w:val="center"/>
              <w:rPr>
                <w:color w:val="000000"/>
                <w:sz w:val="20"/>
                <w:szCs w:val="20"/>
              </w:rPr>
            </w:pPr>
            <w:r w:rsidRPr="003F7E97">
              <w:rPr>
                <w:color w:val="000000"/>
                <w:sz w:val="20"/>
                <w:szCs w:val="20"/>
              </w:rPr>
              <w:t>-0.75</w:t>
            </w:r>
          </w:p>
        </w:tc>
        <w:tc>
          <w:tcPr>
            <w:tcW w:w="737" w:type="dxa"/>
            <w:tcBorders>
              <w:top w:val="nil"/>
              <w:left w:val="nil"/>
              <w:bottom w:val="nil"/>
              <w:right w:val="nil"/>
            </w:tcBorders>
            <w:noWrap/>
            <w:vAlign w:val="center"/>
            <w:hideMark/>
          </w:tcPr>
          <w:p w14:paraId="4F053E52" w14:textId="77777777" w:rsidR="00435BC7" w:rsidRPr="003F7E97" w:rsidRDefault="00435BC7">
            <w:pPr>
              <w:jc w:val="center"/>
              <w:rPr>
                <w:color w:val="000000"/>
                <w:sz w:val="20"/>
                <w:szCs w:val="20"/>
              </w:rPr>
            </w:pPr>
            <w:r w:rsidRPr="003F7E97">
              <w:rPr>
                <w:color w:val="000000"/>
                <w:sz w:val="20"/>
                <w:szCs w:val="20"/>
              </w:rPr>
              <w:t>487</w:t>
            </w:r>
          </w:p>
        </w:tc>
        <w:tc>
          <w:tcPr>
            <w:tcW w:w="603" w:type="dxa"/>
            <w:tcBorders>
              <w:top w:val="nil"/>
              <w:left w:val="nil"/>
              <w:bottom w:val="nil"/>
              <w:right w:val="nil"/>
            </w:tcBorders>
            <w:noWrap/>
            <w:vAlign w:val="center"/>
            <w:hideMark/>
          </w:tcPr>
          <w:p w14:paraId="1734B71E" w14:textId="77777777" w:rsidR="00435BC7" w:rsidRPr="003F7E97" w:rsidRDefault="00435BC7">
            <w:pPr>
              <w:jc w:val="center"/>
              <w:rPr>
                <w:color w:val="000000"/>
                <w:sz w:val="20"/>
                <w:szCs w:val="20"/>
              </w:rPr>
            </w:pPr>
            <w:r w:rsidRPr="003F7E97">
              <w:rPr>
                <w:color w:val="000000"/>
                <w:sz w:val="20"/>
                <w:szCs w:val="20"/>
              </w:rPr>
              <w:t>0.34</w:t>
            </w:r>
          </w:p>
        </w:tc>
        <w:tc>
          <w:tcPr>
            <w:tcW w:w="630" w:type="dxa"/>
            <w:tcBorders>
              <w:top w:val="nil"/>
              <w:left w:val="nil"/>
              <w:bottom w:val="nil"/>
              <w:right w:val="nil"/>
            </w:tcBorders>
            <w:noWrap/>
            <w:vAlign w:val="center"/>
            <w:hideMark/>
          </w:tcPr>
          <w:p w14:paraId="5C61BFE1" w14:textId="77777777" w:rsidR="00435BC7" w:rsidRPr="003F7E97" w:rsidRDefault="00435BC7">
            <w:pPr>
              <w:jc w:val="center"/>
              <w:rPr>
                <w:color w:val="000000"/>
                <w:sz w:val="20"/>
                <w:szCs w:val="20"/>
              </w:rPr>
            </w:pPr>
            <w:r w:rsidRPr="003F7E97">
              <w:rPr>
                <w:color w:val="000000"/>
                <w:sz w:val="20"/>
                <w:szCs w:val="20"/>
              </w:rPr>
              <w:t>0.90</w:t>
            </w:r>
          </w:p>
        </w:tc>
        <w:tc>
          <w:tcPr>
            <w:tcW w:w="640" w:type="dxa"/>
            <w:tcBorders>
              <w:top w:val="nil"/>
              <w:left w:val="nil"/>
              <w:bottom w:val="nil"/>
              <w:right w:val="nil"/>
            </w:tcBorders>
            <w:noWrap/>
            <w:vAlign w:val="center"/>
            <w:hideMark/>
          </w:tcPr>
          <w:p w14:paraId="2D0B0D9B" w14:textId="77777777" w:rsidR="00435BC7" w:rsidRPr="003F7E97" w:rsidRDefault="00435BC7">
            <w:pPr>
              <w:jc w:val="center"/>
              <w:rPr>
                <w:color w:val="000000"/>
                <w:sz w:val="20"/>
                <w:szCs w:val="20"/>
              </w:rPr>
            </w:pPr>
            <w:r w:rsidRPr="003F7E97">
              <w:rPr>
                <w:color w:val="000000"/>
                <w:sz w:val="20"/>
                <w:szCs w:val="20"/>
              </w:rPr>
              <w:t>0.25</w:t>
            </w:r>
          </w:p>
        </w:tc>
        <w:tc>
          <w:tcPr>
            <w:tcW w:w="894" w:type="dxa"/>
            <w:tcBorders>
              <w:top w:val="nil"/>
              <w:left w:val="nil"/>
              <w:bottom w:val="nil"/>
              <w:right w:val="nil"/>
            </w:tcBorders>
            <w:noWrap/>
            <w:vAlign w:val="center"/>
            <w:hideMark/>
          </w:tcPr>
          <w:p w14:paraId="1C15B83F" w14:textId="77777777" w:rsidR="00435BC7" w:rsidRPr="003F7E97" w:rsidRDefault="00435BC7">
            <w:pPr>
              <w:jc w:val="center"/>
              <w:rPr>
                <w:color w:val="000000"/>
                <w:sz w:val="20"/>
                <w:szCs w:val="20"/>
              </w:rPr>
            </w:pPr>
            <w:r w:rsidRPr="003F7E97">
              <w:rPr>
                <w:color w:val="000000"/>
                <w:sz w:val="20"/>
                <w:szCs w:val="20"/>
              </w:rPr>
              <w:t>C1</w:t>
            </w:r>
          </w:p>
        </w:tc>
      </w:tr>
      <w:tr w:rsidR="003F7E97" w:rsidRPr="003F7E97" w14:paraId="55A10E0A" w14:textId="77777777" w:rsidTr="00602D12">
        <w:trPr>
          <w:trHeight w:val="320"/>
        </w:trPr>
        <w:tc>
          <w:tcPr>
            <w:tcW w:w="1530" w:type="dxa"/>
            <w:tcBorders>
              <w:top w:val="nil"/>
              <w:left w:val="nil"/>
              <w:bottom w:val="nil"/>
              <w:right w:val="nil"/>
            </w:tcBorders>
            <w:noWrap/>
            <w:vAlign w:val="center"/>
            <w:hideMark/>
          </w:tcPr>
          <w:p w14:paraId="1A044638" w14:textId="77777777" w:rsidR="00435BC7" w:rsidRPr="003F7E97" w:rsidRDefault="00435BC7">
            <w:pPr>
              <w:rPr>
                <w:color w:val="000000"/>
                <w:sz w:val="20"/>
                <w:szCs w:val="20"/>
              </w:rPr>
            </w:pPr>
            <w:r w:rsidRPr="003F7E97">
              <w:rPr>
                <w:color w:val="000000"/>
                <w:sz w:val="20"/>
                <w:szCs w:val="20"/>
              </w:rPr>
              <w:t>MONG035</w:t>
            </w:r>
          </w:p>
        </w:tc>
        <w:tc>
          <w:tcPr>
            <w:tcW w:w="810" w:type="dxa"/>
            <w:tcBorders>
              <w:top w:val="nil"/>
              <w:left w:val="nil"/>
              <w:bottom w:val="nil"/>
              <w:right w:val="nil"/>
            </w:tcBorders>
            <w:noWrap/>
            <w:vAlign w:val="center"/>
            <w:hideMark/>
          </w:tcPr>
          <w:p w14:paraId="310684C6" w14:textId="77777777" w:rsidR="00435BC7" w:rsidRPr="003F7E97" w:rsidRDefault="00435BC7">
            <w:pPr>
              <w:jc w:val="center"/>
              <w:rPr>
                <w:color w:val="000000"/>
                <w:sz w:val="20"/>
                <w:szCs w:val="20"/>
              </w:rPr>
            </w:pPr>
            <w:r w:rsidRPr="003F7E97">
              <w:rPr>
                <w:color w:val="000000"/>
                <w:sz w:val="20"/>
                <w:szCs w:val="20"/>
              </w:rPr>
              <w:t>49.94</w:t>
            </w:r>
          </w:p>
        </w:tc>
        <w:tc>
          <w:tcPr>
            <w:tcW w:w="990" w:type="dxa"/>
            <w:tcBorders>
              <w:top w:val="nil"/>
              <w:left w:val="nil"/>
              <w:bottom w:val="nil"/>
              <w:right w:val="nil"/>
            </w:tcBorders>
            <w:noWrap/>
            <w:vAlign w:val="center"/>
            <w:hideMark/>
          </w:tcPr>
          <w:p w14:paraId="62205CC5" w14:textId="77777777" w:rsidR="00435BC7" w:rsidRPr="003F7E97" w:rsidRDefault="00435BC7">
            <w:pPr>
              <w:jc w:val="center"/>
              <w:rPr>
                <w:color w:val="000000"/>
                <w:sz w:val="20"/>
                <w:szCs w:val="20"/>
              </w:rPr>
            </w:pPr>
            <w:r w:rsidRPr="003F7E97">
              <w:rPr>
                <w:color w:val="000000"/>
                <w:sz w:val="20"/>
                <w:szCs w:val="20"/>
              </w:rPr>
              <w:t>106.2</w:t>
            </w:r>
          </w:p>
        </w:tc>
        <w:tc>
          <w:tcPr>
            <w:tcW w:w="720" w:type="dxa"/>
            <w:tcBorders>
              <w:top w:val="nil"/>
              <w:left w:val="nil"/>
              <w:bottom w:val="nil"/>
              <w:right w:val="nil"/>
            </w:tcBorders>
            <w:noWrap/>
            <w:vAlign w:val="center"/>
            <w:hideMark/>
          </w:tcPr>
          <w:p w14:paraId="0E93DE4A" w14:textId="77777777" w:rsidR="00435BC7" w:rsidRPr="003F7E97" w:rsidRDefault="00435BC7">
            <w:pPr>
              <w:jc w:val="center"/>
              <w:rPr>
                <w:color w:val="000000"/>
                <w:sz w:val="20"/>
                <w:szCs w:val="20"/>
              </w:rPr>
            </w:pPr>
            <w:r w:rsidRPr="003F7E97">
              <w:rPr>
                <w:color w:val="000000"/>
                <w:sz w:val="20"/>
                <w:szCs w:val="20"/>
              </w:rPr>
              <w:t>23</w:t>
            </w:r>
          </w:p>
        </w:tc>
        <w:tc>
          <w:tcPr>
            <w:tcW w:w="920" w:type="dxa"/>
            <w:tcBorders>
              <w:top w:val="nil"/>
              <w:left w:val="nil"/>
              <w:bottom w:val="nil"/>
              <w:right w:val="nil"/>
            </w:tcBorders>
            <w:noWrap/>
            <w:vAlign w:val="center"/>
            <w:hideMark/>
          </w:tcPr>
          <w:p w14:paraId="59C385DD" w14:textId="77777777" w:rsidR="00435BC7" w:rsidRPr="003F7E97" w:rsidRDefault="00435BC7">
            <w:pPr>
              <w:jc w:val="center"/>
              <w:rPr>
                <w:color w:val="000000"/>
                <w:sz w:val="20"/>
                <w:szCs w:val="20"/>
              </w:rPr>
            </w:pPr>
            <w:r w:rsidRPr="003F7E97">
              <w:rPr>
                <w:color w:val="000000"/>
                <w:sz w:val="20"/>
                <w:szCs w:val="20"/>
              </w:rPr>
              <w:t>6472</w:t>
            </w:r>
          </w:p>
        </w:tc>
        <w:tc>
          <w:tcPr>
            <w:tcW w:w="780" w:type="dxa"/>
            <w:tcBorders>
              <w:top w:val="nil"/>
              <w:left w:val="nil"/>
              <w:bottom w:val="nil"/>
              <w:right w:val="nil"/>
            </w:tcBorders>
            <w:noWrap/>
            <w:vAlign w:val="center"/>
            <w:hideMark/>
          </w:tcPr>
          <w:p w14:paraId="3CF345FA" w14:textId="77777777" w:rsidR="00435BC7" w:rsidRPr="003F7E97" w:rsidRDefault="00435BC7">
            <w:pPr>
              <w:jc w:val="center"/>
              <w:rPr>
                <w:color w:val="000000"/>
                <w:sz w:val="20"/>
                <w:szCs w:val="20"/>
              </w:rPr>
            </w:pPr>
            <w:r w:rsidRPr="003F7E97">
              <w:rPr>
                <w:color w:val="000000"/>
                <w:sz w:val="20"/>
                <w:szCs w:val="20"/>
              </w:rPr>
              <w:t>1653</w:t>
            </w:r>
          </w:p>
        </w:tc>
        <w:tc>
          <w:tcPr>
            <w:tcW w:w="720" w:type="dxa"/>
            <w:tcBorders>
              <w:top w:val="nil"/>
              <w:left w:val="nil"/>
              <w:bottom w:val="nil"/>
              <w:right w:val="nil"/>
            </w:tcBorders>
            <w:noWrap/>
            <w:vAlign w:val="center"/>
            <w:hideMark/>
          </w:tcPr>
          <w:p w14:paraId="5BD067BA" w14:textId="77777777" w:rsidR="00435BC7" w:rsidRPr="003F7E97" w:rsidRDefault="00435BC7">
            <w:pPr>
              <w:jc w:val="center"/>
              <w:rPr>
                <w:color w:val="000000"/>
                <w:sz w:val="20"/>
                <w:szCs w:val="20"/>
              </w:rPr>
            </w:pPr>
            <w:r w:rsidRPr="003F7E97">
              <w:rPr>
                <w:color w:val="000000"/>
                <w:sz w:val="20"/>
                <w:szCs w:val="20"/>
              </w:rPr>
              <w:t>2008</w:t>
            </w:r>
          </w:p>
        </w:tc>
        <w:tc>
          <w:tcPr>
            <w:tcW w:w="820" w:type="dxa"/>
            <w:tcBorders>
              <w:top w:val="nil"/>
              <w:left w:val="nil"/>
              <w:bottom w:val="nil"/>
              <w:right w:val="nil"/>
            </w:tcBorders>
            <w:noWrap/>
            <w:vAlign w:val="center"/>
            <w:hideMark/>
          </w:tcPr>
          <w:p w14:paraId="65283797" w14:textId="77777777" w:rsidR="00435BC7" w:rsidRPr="003F7E97" w:rsidRDefault="00435BC7">
            <w:pPr>
              <w:jc w:val="center"/>
              <w:rPr>
                <w:color w:val="000000"/>
                <w:sz w:val="20"/>
                <w:szCs w:val="20"/>
              </w:rPr>
            </w:pPr>
            <w:r w:rsidRPr="003F7E97">
              <w:rPr>
                <w:color w:val="000000"/>
                <w:sz w:val="20"/>
                <w:szCs w:val="20"/>
              </w:rPr>
              <w:t>0.45</w:t>
            </w:r>
          </w:p>
        </w:tc>
        <w:tc>
          <w:tcPr>
            <w:tcW w:w="737" w:type="dxa"/>
            <w:tcBorders>
              <w:top w:val="nil"/>
              <w:left w:val="nil"/>
              <w:bottom w:val="nil"/>
              <w:right w:val="nil"/>
            </w:tcBorders>
            <w:noWrap/>
            <w:vAlign w:val="center"/>
            <w:hideMark/>
          </w:tcPr>
          <w:p w14:paraId="52E980B5" w14:textId="77777777" w:rsidR="00435BC7" w:rsidRPr="003F7E97" w:rsidRDefault="00435BC7">
            <w:pPr>
              <w:jc w:val="center"/>
              <w:rPr>
                <w:color w:val="000000"/>
                <w:sz w:val="20"/>
                <w:szCs w:val="20"/>
              </w:rPr>
            </w:pPr>
            <w:r w:rsidRPr="003F7E97">
              <w:rPr>
                <w:color w:val="000000"/>
                <w:sz w:val="20"/>
                <w:szCs w:val="20"/>
              </w:rPr>
              <w:t>389</w:t>
            </w:r>
          </w:p>
        </w:tc>
        <w:tc>
          <w:tcPr>
            <w:tcW w:w="603" w:type="dxa"/>
            <w:tcBorders>
              <w:top w:val="nil"/>
              <w:left w:val="nil"/>
              <w:bottom w:val="nil"/>
              <w:right w:val="nil"/>
            </w:tcBorders>
            <w:noWrap/>
            <w:vAlign w:val="center"/>
            <w:hideMark/>
          </w:tcPr>
          <w:p w14:paraId="62FB8C53" w14:textId="77777777" w:rsidR="00435BC7" w:rsidRPr="003F7E97" w:rsidRDefault="00435BC7">
            <w:pPr>
              <w:jc w:val="center"/>
              <w:rPr>
                <w:color w:val="000000"/>
                <w:sz w:val="20"/>
                <w:szCs w:val="20"/>
              </w:rPr>
            </w:pPr>
            <w:r w:rsidRPr="003F7E97">
              <w:rPr>
                <w:color w:val="000000"/>
                <w:sz w:val="20"/>
                <w:szCs w:val="20"/>
              </w:rPr>
              <w:t>0.50</w:t>
            </w:r>
          </w:p>
        </w:tc>
        <w:tc>
          <w:tcPr>
            <w:tcW w:w="630" w:type="dxa"/>
            <w:tcBorders>
              <w:top w:val="nil"/>
              <w:left w:val="nil"/>
              <w:bottom w:val="nil"/>
              <w:right w:val="nil"/>
            </w:tcBorders>
            <w:noWrap/>
            <w:vAlign w:val="center"/>
            <w:hideMark/>
          </w:tcPr>
          <w:p w14:paraId="67432D8F" w14:textId="77777777" w:rsidR="00435BC7" w:rsidRPr="003F7E97" w:rsidRDefault="00435BC7">
            <w:pPr>
              <w:jc w:val="center"/>
              <w:rPr>
                <w:color w:val="000000"/>
                <w:sz w:val="20"/>
                <w:szCs w:val="20"/>
              </w:rPr>
            </w:pPr>
            <w:r w:rsidRPr="003F7E97">
              <w:rPr>
                <w:color w:val="000000"/>
                <w:sz w:val="20"/>
                <w:szCs w:val="20"/>
              </w:rPr>
              <w:t>0.96</w:t>
            </w:r>
          </w:p>
        </w:tc>
        <w:tc>
          <w:tcPr>
            <w:tcW w:w="640" w:type="dxa"/>
            <w:tcBorders>
              <w:top w:val="nil"/>
              <w:left w:val="nil"/>
              <w:bottom w:val="nil"/>
              <w:right w:val="nil"/>
            </w:tcBorders>
            <w:noWrap/>
            <w:vAlign w:val="center"/>
            <w:hideMark/>
          </w:tcPr>
          <w:p w14:paraId="1737A5E3" w14:textId="77777777" w:rsidR="00435BC7" w:rsidRPr="003F7E97" w:rsidRDefault="00435BC7">
            <w:pPr>
              <w:jc w:val="center"/>
              <w:rPr>
                <w:color w:val="000000"/>
                <w:sz w:val="20"/>
                <w:szCs w:val="20"/>
              </w:rPr>
            </w:pPr>
            <w:r w:rsidRPr="003F7E97">
              <w:rPr>
                <w:color w:val="000000"/>
                <w:sz w:val="20"/>
                <w:szCs w:val="20"/>
              </w:rPr>
              <w:t>0.31</w:t>
            </w:r>
          </w:p>
        </w:tc>
        <w:tc>
          <w:tcPr>
            <w:tcW w:w="894" w:type="dxa"/>
            <w:tcBorders>
              <w:top w:val="nil"/>
              <w:left w:val="nil"/>
              <w:bottom w:val="nil"/>
              <w:right w:val="nil"/>
            </w:tcBorders>
            <w:noWrap/>
            <w:vAlign w:val="center"/>
            <w:hideMark/>
          </w:tcPr>
          <w:p w14:paraId="4CE3AE43" w14:textId="77777777" w:rsidR="00435BC7" w:rsidRPr="003F7E97" w:rsidRDefault="00435BC7">
            <w:pPr>
              <w:jc w:val="center"/>
              <w:rPr>
                <w:color w:val="000000"/>
                <w:sz w:val="20"/>
                <w:szCs w:val="20"/>
              </w:rPr>
            </w:pPr>
            <w:r w:rsidRPr="003F7E97">
              <w:rPr>
                <w:color w:val="000000"/>
                <w:sz w:val="20"/>
                <w:szCs w:val="20"/>
              </w:rPr>
              <w:t>C1</w:t>
            </w:r>
          </w:p>
        </w:tc>
      </w:tr>
      <w:tr w:rsidR="003F7E97" w:rsidRPr="003F7E97" w14:paraId="6B5407CC" w14:textId="77777777" w:rsidTr="00602D12">
        <w:trPr>
          <w:trHeight w:val="320"/>
        </w:trPr>
        <w:tc>
          <w:tcPr>
            <w:tcW w:w="1530" w:type="dxa"/>
            <w:tcBorders>
              <w:top w:val="nil"/>
              <w:left w:val="nil"/>
              <w:bottom w:val="nil"/>
              <w:right w:val="nil"/>
            </w:tcBorders>
            <w:noWrap/>
            <w:vAlign w:val="center"/>
            <w:hideMark/>
          </w:tcPr>
          <w:p w14:paraId="1EA47D56" w14:textId="77777777" w:rsidR="00435BC7" w:rsidRPr="003F7E97" w:rsidRDefault="00435BC7">
            <w:pPr>
              <w:rPr>
                <w:color w:val="000000"/>
                <w:sz w:val="20"/>
                <w:szCs w:val="20"/>
              </w:rPr>
            </w:pPr>
            <w:r w:rsidRPr="003F7E97">
              <w:rPr>
                <w:color w:val="000000"/>
                <w:sz w:val="20"/>
                <w:szCs w:val="20"/>
              </w:rPr>
              <w:t>MONG036</w:t>
            </w:r>
          </w:p>
        </w:tc>
        <w:tc>
          <w:tcPr>
            <w:tcW w:w="810" w:type="dxa"/>
            <w:tcBorders>
              <w:top w:val="nil"/>
              <w:left w:val="nil"/>
              <w:bottom w:val="nil"/>
              <w:right w:val="nil"/>
            </w:tcBorders>
            <w:noWrap/>
            <w:vAlign w:val="center"/>
            <w:hideMark/>
          </w:tcPr>
          <w:p w14:paraId="27690EB5" w14:textId="77777777" w:rsidR="00435BC7" w:rsidRPr="003F7E97" w:rsidRDefault="00435BC7">
            <w:pPr>
              <w:jc w:val="center"/>
              <w:rPr>
                <w:color w:val="000000"/>
                <w:sz w:val="20"/>
                <w:szCs w:val="20"/>
              </w:rPr>
            </w:pPr>
            <w:r w:rsidRPr="003F7E97">
              <w:rPr>
                <w:color w:val="000000"/>
                <w:sz w:val="20"/>
                <w:szCs w:val="20"/>
              </w:rPr>
              <w:t>50.08</w:t>
            </w:r>
          </w:p>
        </w:tc>
        <w:tc>
          <w:tcPr>
            <w:tcW w:w="990" w:type="dxa"/>
            <w:tcBorders>
              <w:top w:val="nil"/>
              <w:left w:val="nil"/>
              <w:bottom w:val="nil"/>
              <w:right w:val="nil"/>
            </w:tcBorders>
            <w:noWrap/>
            <w:vAlign w:val="center"/>
            <w:hideMark/>
          </w:tcPr>
          <w:p w14:paraId="0465EDA8" w14:textId="77777777" w:rsidR="00435BC7" w:rsidRPr="003F7E97" w:rsidRDefault="00435BC7">
            <w:pPr>
              <w:jc w:val="center"/>
              <w:rPr>
                <w:color w:val="000000"/>
                <w:sz w:val="20"/>
                <w:szCs w:val="20"/>
              </w:rPr>
            </w:pPr>
            <w:r w:rsidRPr="003F7E97">
              <w:rPr>
                <w:color w:val="000000"/>
                <w:sz w:val="20"/>
                <w:szCs w:val="20"/>
              </w:rPr>
              <w:t>106.18</w:t>
            </w:r>
          </w:p>
        </w:tc>
        <w:tc>
          <w:tcPr>
            <w:tcW w:w="720" w:type="dxa"/>
            <w:tcBorders>
              <w:top w:val="nil"/>
              <w:left w:val="nil"/>
              <w:bottom w:val="nil"/>
              <w:right w:val="nil"/>
            </w:tcBorders>
            <w:noWrap/>
            <w:vAlign w:val="center"/>
            <w:hideMark/>
          </w:tcPr>
          <w:p w14:paraId="555AE679" w14:textId="77777777" w:rsidR="00435BC7" w:rsidRPr="003F7E97" w:rsidRDefault="00435BC7">
            <w:pPr>
              <w:jc w:val="center"/>
              <w:rPr>
                <w:color w:val="000000"/>
                <w:sz w:val="20"/>
                <w:szCs w:val="20"/>
              </w:rPr>
            </w:pPr>
            <w:r w:rsidRPr="003F7E97">
              <w:rPr>
                <w:color w:val="000000"/>
                <w:sz w:val="20"/>
                <w:szCs w:val="20"/>
              </w:rPr>
              <w:t>9</w:t>
            </w:r>
          </w:p>
        </w:tc>
        <w:tc>
          <w:tcPr>
            <w:tcW w:w="920" w:type="dxa"/>
            <w:tcBorders>
              <w:top w:val="nil"/>
              <w:left w:val="nil"/>
              <w:bottom w:val="nil"/>
              <w:right w:val="nil"/>
            </w:tcBorders>
            <w:noWrap/>
            <w:vAlign w:val="center"/>
            <w:hideMark/>
          </w:tcPr>
          <w:p w14:paraId="1B48A2C0" w14:textId="77777777" w:rsidR="00435BC7" w:rsidRPr="003F7E97" w:rsidRDefault="00435BC7">
            <w:pPr>
              <w:jc w:val="center"/>
              <w:rPr>
                <w:color w:val="000000"/>
                <w:sz w:val="20"/>
                <w:szCs w:val="20"/>
              </w:rPr>
            </w:pPr>
            <w:r w:rsidRPr="003F7E97">
              <w:rPr>
                <w:color w:val="000000"/>
                <w:sz w:val="20"/>
                <w:szCs w:val="20"/>
              </w:rPr>
              <w:t>1815</w:t>
            </w:r>
          </w:p>
        </w:tc>
        <w:tc>
          <w:tcPr>
            <w:tcW w:w="780" w:type="dxa"/>
            <w:tcBorders>
              <w:top w:val="nil"/>
              <w:left w:val="nil"/>
              <w:bottom w:val="nil"/>
              <w:right w:val="nil"/>
            </w:tcBorders>
            <w:noWrap/>
            <w:vAlign w:val="center"/>
            <w:hideMark/>
          </w:tcPr>
          <w:p w14:paraId="4C985DB7" w14:textId="77777777" w:rsidR="00435BC7" w:rsidRPr="003F7E97" w:rsidRDefault="00435BC7">
            <w:pPr>
              <w:jc w:val="center"/>
              <w:rPr>
                <w:color w:val="000000"/>
                <w:sz w:val="20"/>
                <w:szCs w:val="20"/>
              </w:rPr>
            </w:pPr>
            <w:r w:rsidRPr="003F7E97">
              <w:rPr>
                <w:color w:val="000000"/>
                <w:sz w:val="20"/>
                <w:szCs w:val="20"/>
              </w:rPr>
              <w:t>1770</w:t>
            </w:r>
          </w:p>
        </w:tc>
        <w:tc>
          <w:tcPr>
            <w:tcW w:w="720" w:type="dxa"/>
            <w:tcBorders>
              <w:top w:val="nil"/>
              <w:left w:val="nil"/>
              <w:bottom w:val="nil"/>
              <w:right w:val="nil"/>
            </w:tcBorders>
            <w:noWrap/>
            <w:vAlign w:val="center"/>
            <w:hideMark/>
          </w:tcPr>
          <w:p w14:paraId="0C5017A4" w14:textId="77777777" w:rsidR="00435BC7" w:rsidRPr="003F7E97" w:rsidRDefault="00435BC7">
            <w:pPr>
              <w:jc w:val="center"/>
              <w:rPr>
                <w:color w:val="000000"/>
                <w:sz w:val="20"/>
                <w:szCs w:val="20"/>
              </w:rPr>
            </w:pPr>
            <w:r w:rsidRPr="003F7E97">
              <w:rPr>
                <w:color w:val="000000"/>
                <w:sz w:val="20"/>
                <w:szCs w:val="20"/>
              </w:rPr>
              <w:t>2008</w:t>
            </w:r>
          </w:p>
        </w:tc>
        <w:tc>
          <w:tcPr>
            <w:tcW w:w="820" w:type="dxa"/>
            <w:tcBorders>
              <w:top w:val="nil"/>
              <w:left w:val="nil"/>
              <w:bottom w:val="nil"/>
              <w:right w:val="nil"/>
            </w:tcBorders>
            <w:noWrap/>
            <w:vAlign w:val="center"/>
            <w:hideMark/>
          </w:tcPr>
          <w:p w14:paraId="77A7A01A" w14:textId="77777777" w:rsidR="00435BC7" w:rsidRPr="003F7E97" w:rsidRDefault="00435BC7">
            <w:pPr>
              <w:jc w:val="center"/>
              <w:rPr>
                <w:color w:val="000000"/>
                <w:sz w:val="20"/>
                <w:szCs w:val="20"/>
              </w:rPr>
            </w:pPr>
            <w:r w:rsidRPr="003F7E97">
              <w:rPr>
                <w:color w:val="000000"/>
                <w:sz w:val="20"/>
                <w:szCs w:val="20"/>
              </w:rPr>
              <w:t>1.35</w:t>
            </w:r>
          </w:p>
        </w:tc>
        <w:tc>
          <w:tcPr>
            <w:tcW w:w="737" w:type="dxa"/>
            <w:tcBorders>
              <w:top w:val="nil"/>
              <w:left w:val="nil"/>
              <w:bottom w:val="nil"/>
              <w:right w:val="nil"/>
            </w:tcBorders>
            <w:noWrap/>
            <w:vAlign w:val="center"/>
            <w:hideMark/>
          </w:tcPr>
          <w:p w14:paraId="74B6081E" w14:textId="77777777" w:rsidR="00435BC7" w:rsidRPr="003F7E97" w:rsidRDefault="00435BC7">
            <w:pPr>
              <w:jc w:val="center"/>
              <w:rPr>
                <w:color w:val="000000"/>
                <w:sz w:val="20"/>
                <w:szCs w:val="20"/>
              </w:rPr>
            </w:pPr>
            <w:r w:rsidRPr="003F7E97">
              <w:rPr>
                <w:color w:val="000000"/>
                <w:sz w:val="20"/>
                <w:szCs w:val="20"/>
              </w:rPr>
              <w:t>334</w:t>
            </w:r>
          </w:p>
        </w:tc>
        <w:tc>
          <w:tcPr>
            <w:tcW w:w="603" w:type="dxa"/>
            <w:tcBorders>
              <w:top w:val="nil"/>
              <w:left w:val="nil"/>
              <w:bottom w:val="nil"/>
              <w:right w:val="nil"/>
            </w:tcBorders>
            <w:noWrap/>
            <w:vAlign w:val="center"/>
            <w:hideMark/>
          </w:tcPr>
          <w:p w14:paraId="06625EB6" w14:textId="77777777" w:rsidR="00435BC7" w:rsidRPr="003F7E97" w:rsidRDefault="00435BC7">
            <w:pPr>
              <w:jc w:val="center"/>
              <w:rPr>
                <w:color w:val="000000"/>
                <w:sz w:val="20"/>
                <w:szCs w:val="20"/>
              </w:rPr>
            </w:pPr>
            <w:r w:rsidRPr="003F7E97">
              <w:rPr>
                <w:color w:val="000000"/>
                <w:sz w:val="20"/>
                <w:szCs w:val="20"/>
              </w:rPr>
              <w:t>0.49</w:t>
            </w:r>
          </w:p>
        </w:tc>
        <w:tc>
          <w:tcPr>
            <w:tcW w:w="630" w:type="dxa"/>
            <w:tcBorders>
              <w:top w:val="nil"/>
              <w:left w:val="nil"/>
              <w:bottom w:val="nil"/>
              <w:right w:val="nil"/>
            </w:tcBorders>
            <w:noWrap/>
            <w:vAlign w:val="center"/>
            <w:hideMark/>
          </w:tcPr>
          <w:p w14:paraId="06D830AE" w14:textId="77777777" w:rsidR="00435BC7" w:rsidRPr="003F7E97" w:rsidRDefault="00435BC7">
            <w:pPr>
              <w:jc w:val="center"/>
              <w:rPr>
                <w:color w:val="000000"/>
                <w:sz w:val="20"/>
                <w:szCs w:val="20"/>
              </w:rPr>
            </w:pPr>
            <w:r w:rsidRPr="003F7E97">
              <w:rPr>
                <w:color w:val="000000"/>
                <w:sz w:val="20"/>
                <w:szCs w:val="20"/>
              </w:rPr>
              <w:t>0.90</w:t>
            </w:r>
          </w:p>
        </w:tc>
        <w:tc>
          <w:tcPr>
            <w:tcW w:w="640" w:type="dxa"/>
            <w:tcBorders>
              <w:top w:val="nil"/>
              <w:left w:val="nil"/>
              <w:bottom w:val="nil"/>
              <w:right w:val="nil"/>
            </w:tcBorders>
            <w:noWrap/>
            <w:vAlign w:val="center"/>
            <w:hideMark/>
          </w:tcPr>
          <w:p w14:paraId="2ED03E68" w14:textId="77777777" w:rsidR="00435BC7" w:rsidRPr="003F7E97" w:rsidRDefault="00435BC7">
            <w:pPr>
              <w:jc w:val="center"/>
              <w:rPr>
                <w:color w:val="000000"/>
                <w:sz w:val="20"/>
                <w:szCs w:val="20"/>
              </w:rPr>
            </w:pPr>
            <w:r w:rsidRPr="003F7E97">
              <w:rPr>
                <w:color w:val="000000"/>
                <w:sz w:val="20"/>
                <w:szCs w:val="20"/>
              </w:rPr>
              <w:t>0.30</w:t>
            </w:r>
          </w:p>
        </w:tc>
        <w:tc>
          <w:tcPr>
            <w:tcW w:w="894" w:type="dxa"/>
            <w:tcBorders>
              <w:top w:val="nil"/>
              <w:left w:val="nil"/>
              <w:bottom w:val="nil"/>
              <w:right w:val="nil"/>
            </w:tcBorders>
            <w:noWrap/>
            <w:vAlign w:val="center"/>
            <w:hideMark/>
          </w:tcPr>
          <w:p w14:paraId="05F6E24B" w14:textId="77777777" w:rsidR="00435BC7" w:rsidRPr="003F7E97" w:rsidRDefault="00435BC7">
            <w:pPr>
              <w:jc w:val="center"/>
              <w:rPr>
                <w:color w:val="000000"/>
                <w:sz w:val="20"/>
                <w:szCs w:val="20"/>
              </w:rPr>
            </w:pPr>
            <w:r w:rsidRPr="003F7E97">
              <w:rPr>
                <w:color w:val="000000"/>
                <w:sz w:val="20"/>
                <w:szCs w:val="20"/>
              </w:rPr>
              <w:t>C1</w:t>
            </w:r>
          </w:p>
        </w:tc>
      </w:tr>
      <w:tr w:rsidR="003F7E97" w:rsidRPr="003F7E97" w14:paraId="49739132" w14:textId="77777777" w:rsidTr="00602D12">
        <w:trPr>
          <w:trHeight w:val="320"/>
        </w:trPr>
        <w:tc>
          <w:tcPr>
            <w:tcW w:w="1530" w:type="dxa"/>
            <w:tcBorders>
              <w:top w:val="nil"/>
              <w:left w:val="nil"/>
              <w:bottom w:val="nil"/>
              <w:right w:val="nil"/>
            </w:tcBorders>
            <w:noWrap/>
            <w:vAlign w:val="center"/>
            <w:hideMark/>
          </w:tcPr>
          <w:p w14:paraId="11BC11ED" w14:textId="77777777" w:rsidR="00435BC7" w:rsidRPr="003F7E97" w:rsidRDefault="00435BC7">
            <w:pPr>
              <w:rPr>
                <w:color w:val="000000"/>
                <w:sz w:val="20"/>
                <w:szCs w:val="20"/>
              </w:rPr>
            </w:pPr>
            <w:r w:rsidRPr="003F7E97">
              <w:rPr>
                <w:color w:val="000000"/>
                <w:sz w:val="20"/>
                <w:szCs w:val="20"/>
              </w:rPr>
              <w:t>MONG037</w:t>
            </w:r>
          </w:p>
        </w:tc>
        <w:tc>
          <w:tcPr>
            <w:tcW w:w="810" w:type="dxa"/>
            <w:tcBorders>
              <w:top w:val="nil"/>
              <w:left w:val="nil"/>
              <w:bottom w:val="nil"/>
              <w:right w:val="nil"/>
            </w:tcBorders>
            <w:noWrap/>
            <w:vAlign w:val="center"/>
            <w:hideMark/>
          </w:tcPr>
          <w:p w14:paraId="77086B77" w14:textId="77777777" w:rsidR="00435BC7" w:rsidRPr="003F7E97" w:rsidRDefault="00435BC7">
            <w:pPr>
              <w:jc w:val="center"/>
              <w:rPr>
                <w:color w:val="000000"/>
                <w:sz w:val="20"/>
                <w:szCs w:val="20"/>
              </w:rPr>
            </w:pPr>
            <w:r w:rsidRPr="003F7E97">
              <w:rPr>
                <w:color w:val="000000"/>
                <w:sz w:val="20"/>
                <w:szCs w:val="20"/>
              </w:rPr>
              <w:t>50.15</w:t>
            </w:r>
          </w:p>
        </w:tc>
        <w:tc>
          <w:tcPr>
            <w:tcW w:w="990" w:type="dxa"/>
            <w:tcBorders>
              <w:top w:val="nil"/>
              <w:left w:val="nil"/>
              <w:bottom w:val="nil"/>
              <w:right w:val="nil"/>
            </w:tcBorders>
            <w:noWrap/>
            <w:vAlign w:val="center"/>
            <w:hideMark/>
          </w:tcPr>
          <w:p w14:paraId="190FA12E" w14:textId="77777777" w:rsidR="00435BC7" w:rsidRPr="003F7E97" w:rsidRDefault="00435BC7">
            <w:pPr>
              <w:jc w:val="center"/>
              <w:rPr>
                <w:color w:val="000000"/>
                <w:sz w:val="20"/>
                <w:szCs w:val="20"/>
              </w:rPr>
            </w:pPr>
            <w:r w:rsidRPr="003F7E97">
              <w:rPr>
                <w:color w:val="000000"/>
                <w:sz w:val="20"/>
                <w:szCs w:val="20"/>
              </w:rPr>
              <w:t>106.37</w:t>
            </w:r>
          </w:p>
        </w:tc>
        <w:tc>
          <w:tcPr>
            <w:tcW w:w="720" w:type="dxa"/>
            <w:tcBorders>
              <w:top w:val="nil"/>
              <w:left w:val="nil"/>
              <w:bottom w:val="nil"/>
              <w:right w:val="nil"/>
            </w:tcBorders>
            <w:noWrap/>
            <w:vAlign w:val="center"/>
            <w:hideMark/>
          </w:tcPr>
          <w:p w14:paraId="07A7193D" w14:textId="77777777" w:rsidR="00435BC7" w:rsidRPr="003F7E97" w:rsidRDefault="00435BC7">
            <w:pPr>
              <w:jc w:val="center"/>
              <w:rPr>
                <w:color w:val="000000"/>
                <w:sz w:val="20"/>
                <w:szCs w:val="20"/>
              </w:rPr>
            </w:pPr>
            <w:r w:rsidRPr="003F7E97">
              <w:rPr>
                <w:color w:val="000000"/>
                <w:sz w:val="20"/>
                <w:szCs w:val="20"/>
              </w:rPr>
              <w:t>12</w:t>
            </w:r>
          </w:p>
        </w:tc>
        <w:tc>
          <w:tcPr>
            <w:tcW w:w="920" w:type="dxa"/>
            <w:tcBorders>
              <w:top w:val="nil"/>
              <w:left w:val="nil"/>
              <w:bottom w:val="nil"/>
              <w:right w:val="nil"/>
            </w:tcBorders>
            <w:noWrap/>
            <w:vAlign w:val="center"/>
            <w:hideMark/>
          </w:tcPr>
          <w:p w14:paraId="307FDD21" w14:textId="77777777" w:rsidR="00435BC7" w:rsidRPr="003F7E97" w:rsidRDefault="00435BC7">
            <w:pPr>
              <w:jc w:val="center"/>
              <w:rPr>
                <w:color w:val="000000"/>
                <w:sz w:val="20"/>
                <w:szCs w:val="20"/>
              </w:rPr>
            </w:pPr>
            <w:r w:rsidRPr="003F7E97">
              <w:rPr>
                <w:color w:val="000000"/>
                <w:sz w:val="20"/>
                <w:szCs w:val="20"/>
              </w:rPr>
              <w:t>2290</w:t>
            </w:r>
          </w:p>
        </w:tc>
        <w:tc>
          <w:tcPr>
            <w:tcW w:w="780" w:type="dxa"/>
            <w:tcBorders>
              <w:top w:val="nil"/>
              <w:left w:val="nil"/>
              <w:bottom w:val="nil"/>
              <w:right w:val="nil"/>
            </w:tcBorders>
            <w:noWrap/>
            <w:vAlign w:val="center"/>
            <w:hideMark/>
          </w:tcPr>
          <w:p w14:paraId="3452F5A8" w14:textId="77777777" w:rsidR="00435BC7" w:rsidRPr="003F7E97" w:rsidRDefault="00435BC7">
            <w:pPr>
              <w:jc w:val="center"/>
              <w:rPr>
                <w:color w:val="000000"/>
                <w:sz w:val="20"/>
                <w:szCs w:val="20"/>
              </w:rPr>
            </w:pPr>
            <w:r w:rsidRPr="003F7E97">
              <w:rPr>
                <w:color w:val="000000"/>
                <w:sz w:val="20"/>
                <w:szCs w:val="20"/>
              </w:rPr>
              <w:t>1731</w:t>
            </w:r>
          </w:p>
        </w:tc>
        <w:tc>
          <w:tcPr>
            <w:tcW w:w="720" w:type="dxa"/>
            <w:tcBorders>
              <w:top w:val="nil"/>
              <w:left w:val="nil"/>
              <w:bottom w:val="nil"/>
              <w:right w:val="nil"/>
            </w:tcBorders>
            <w:noWrap/>
            <w:vAlign w:val="center"/>
            <w:hideMark/>
          </w:tcPr>
          <w:p w14:paraId="6DA7107C" w14:textId="77777777" w:rsidR="00435BC7" w:rsidRPr="003F7E97" w:rsidRDefault="00435BC7">
            <w:pPr>
              <w:jc w:val="center"/>
              <w:rPr>
                <w:color w:val="000000"/>
                <w:sz w:val="20"/>
                <w:szCs w:val="20"/>
              </w:rPr>
            </w:pPr>
            <w:r w:rsidRPr="003F7E97">
              <w:rPr>
                <w:color w:val="000000"/>
                <w:sz w:val="20"/>
                <w:szCs w:val="20"/>
              </w:rPr>
              <w:t>2008</w:t>
            </w:r>
          </w:p>
        </w:tc>
        <w:tc>
          <w:tcPr>
            <w:tcW w:w="820" w:type="dxa"/>
            <w:tcBorders>
              <w:top w:val="nil"/>
              <w:left w:val="nil"/>
              <w:bottom w:val="nil"/>
              <w:right w:val="nil"/>
            </w:tcBorders>
            <w:noWrap/>
            <w:vAlign w:val="center"/>
            <w:hideMark/>
          </w:tcPr>
          <w:p w14:paraId="3D3058D0" w14:textId="77777777" w:rsidR="00435BC7" w:rsidRPr="003F7E97" w:rsidRDefault="00435BC7">
            <w:pPr>
              <w:jc w:val="center"/>
              <w:rPr>
                <w:color w:val="000000"/>
                <w:sz w:val="20"/>
                <w:szCs w:val="20"/>
              </w:rPr>
            </w:pPr>
            <w:r w:rsidRPr="003F7E97">
              <w:rPr>
                <w:color w:val="000000"/>
                <w:sz w:val="20"/>
                <w:szCs w:val="20"/>
              </w:rPr>
              <w:t>0.75</w:t>
            </w:r>
          </w:p>
        </w:tc>
        <w:tc>
          <w:tcPr>
            <w:tcW w:w="737" w:type="dxa"/>
            <w:tcBorders>
              <w:top w:val="nil"/>
              <w:left w:val="nil"/>
              <w:bottom w:val="nil"/>
              <w:right w:val="nil"/>
            </w:tcBorders>
            <w:noWrap/>
            <w:vAlign w:val="center"/>
            <w:hideMark/>
          </w:tcPr>
          <w:p w14:paraId="02CBEF78" w14:textId="77777777" w:rsidR="00435BC7" w:rsidRPr="003F7E97" w:rsidRDefault="00435BC7">
            <w:pPr>
              <w:jc w:val="center"/>
              <w:rPr>
                <w:color w:val="000000"/>
                <w:sz w:val="20"/>
                <w:szCs w:val="20"/>
              </w:rPr>
            </w:pPr>
            <w:r w:rsidRPr="003F7E97">
              <w:rPr>
                <w:color w:val="000000"/>
                <w:sz w:val="20"/>
                <w:szCs w:val="20"/>
              </w:rPr>
              <w:t>379</w:t>
            </w:r>
          </w:p>
        </w:tc>
        <w:tc>
          <w:tcPr>
            <w:tcW w:w="603" w:type="dxa"/>
            <w:tcBorders>
              <w:top w:val="nil"/>
              <w:left w:val="nil"/>
              <w:bottom w:val="nil"/>
              <w:right w:val="nil"/>
            </w:tcBorders>
            <w:noWrap/>
            <w:vAlign w:val="center"/>
            <w:hideMark/>
          </w:tcPr>
          <w:p w14:paraId="64AE8224" w14:textId="77777777" w:rsidR="00435BC7" w:rsidRPr="003F7E97" w:rsidRDefault="00435BC7">
            <w:pPr>
              <w:jc w:val="center"/>
              <w:rPr>
                <w:color w:val="000000"/>
                <w:sz w:val="20"/>
                <w:szCs w:val="20"/>
              </w:rPr>
            </w:pPr>
            <w:r w:rsidRPr="003F7E97">
              <w:rPr>
                <w:color w:val="000000"/>
                <w:sz w:val="20"/>
                <w:szCs w:val="20"/>
              </w:rPr>
              <w:t>0.26</w:t>
            </w:r>
          </w:p>
        </w:tc>
        <w:tc>
          <w:tcPr>
            <w:tcW w:w="630" w:type="dxa"/>
            <w:tcBorders>
              <w:top w:val="nil"/>
              <w:left w:val="nil"/>
              <w:bottom w:val="nil"/>
              <w:right w:val="nil"/>
            </w:tcBorders>
            <w:noWrap/>
            <w:vAlign w:val="center"/>
            <w:hideMark/>
          </w:tcPr>
          <w:p w14:paraId="15C39E16" w14:textId="77777777" w:rsidR="00435BC7" w:rsidRPr="003F7E97" w:rsidRDefault="00435BC7">
            <w:pPr>
              <w:jc w:val="center"/>
              <w:rPr>
                <w:color w:val="000000"/>
                <w:sz w:val="20"/>
                <w:szCs w:val="20"/>
              </w:rPr>
            </w:pPr>
            <w:r w:rsidRPr="003F7E97">
              <w:rPr>
                <w:color w:val="000000"/>
                <w:sz w:val="20"/>
                <w:szCs w:val="20"/>
              </w:rPr>
              <w:t>0.81</w:t>
            </w:r>
          </w:p>
        </w:tc>
        <w:tc>
          <w:tcPr>
            <w:tcW w:w="640" w:type="dxa"/>
            <w:tcBorders>
              <w:top w:val="nil"/>
              <w:left w:val="nil"/>
              <w:bottom w:val="nil"/>
              <w:right w:val="nil"/>
            </w:tcBorders>
            <w:noWrap/>
            <w:vAlign w:val="center"/>
            <w:hideMark/>
          </w:tcPr>
          <w:p w14:paraId="0C9477E7" w14:textId="77777777" w:rsidR="00435BC7" w:rsidRPr="003F7E97" w:rsidRDefault="00435BC7">
            <w:pPr>
              <w:jc w:val="center"/>
              <w:rPr>
                <w:color w:val="000000"/>
                <w:sz w:val="20"/>
                <w:szCs w:val="20"/>
              </w:rPr>
            </w:pPr>
            <w:r w:rsidRPr="003F7E97">
              <w:rPr>
                <w:color w:val="000000"/>
                <w:sz w:val="20"/>
                <w:szCs w:val="20"/>
              </w:rPr>
              <w:t>0.24</w:t>
            </w:r>
          </w:p>
        </w:tc>
        <w:tc>
          <w:tcPr>
            <w:tcW w:w="894" w:type="dxa"/>
            <w:tcBorders>
              <w:top w:val="nil"/>
              <w:left w:val="nil"/>
              <w:bottom w:val="nil"/>
              <w:right w:val="nil"/>
            </w:tcBorders>
            <w:noWrap/>
            <w:vAlign w:val="center"/>
            <w:hideMark/>
          </w:tcPr>
          <w:p w14:paraId="36C89E74" w14:textId="77777777" w:rsidR="00435BC7" w:rsidRPr="003F7E97" w:rsidRDefault="00435BC7">
            <w:pPr>
              <w:jc w:val="center"/>
              <w:rPr>
                <w:color w:val="000000"/>
                <w:sz w:val="20"/>
                <w:szCs w:val="20"/>
              </w:rPr>
            </w:pPr>
            <w:r w:rsidRPr="003F7E97">
              <w:rPr>
                <w:color w:val="000000"/>
                <w:sz w:val="20"/>
                <w:szCs w:val="20"/>
              </w:rPr>
              <w:t>C1</w:t>
            </w:r>
          </w:p>
        </w:tc>
      </w:tr>
      <w:tr w:rsidR="003F7E97" w:rsidRPr="003F7E97" w14:paraId="0B07E0FE" w14:textId="77777777" w:rsidTr="00602D12">
        <w:trPr>
          <w:trHeight w:val="320"/>
        </w:trPr>
        <w:tc>
          <w:tcPr>
            <w:tcW w:w="1530" w:type="dxa"/>
            <w:tcBorders>
              <w:top w:val="nil"/>
              <w:left w:val="nil"/>
              <w:bottom w:val="nil"/>
              <w:right w:val="nil"/>
            </w:tcBorders>
            <w:noWrap/>
            <w:vAlign w:val="center"/>
            <w:hideMark/>
          </w:tcPr>
          <w:p w14:paraId="719608D2" w14:textId="77777777" w:rsidR="00435BC7" w:rsidRPr="003F7E97" w:rsidRDefault="00435BC7">
            <w:pPr>
              <w:rPr>
                <w:color w:val="000000"/>
                <w:sz w:val="20"/>
                <w:szCs w:val="20"/>
              </w:rPr>
            </w:pPr>
            <w:r w:rsidRPr="003F7E97">
              <w:rPr>
                <w:color w:val="000000"/>
                <w:sz w:val="20"/>
                <w:szCs w:val="20"/>
              </w:rPr>
              <w:t>MONG038</w:t>
            </w:r>
          </w:p>
        </w:tc>
        <w:tc>
          <w:tcPr>
            <w:tcW w:w="810" w:type="dxa"/>
            <w:tcBorders>
              <w:top w:val="nil"/>
              <w:left w:val="nil"/>
              <w:bottom w:val="nil"/>
              <w:right w:val="nil"/>
            </w:tcBorders>
            <w:noWrap/>
            <w:vAlign w:val="center"/>
            <w:hideMark/>
          </w:tcPr>
          <w:p w14:paraId="23DD6271" w14:textId="77777777" w:rsidR="00435BC7" w:rsidRPr="003F7E97" w:rsidRDefault="00435BC7">
            <w:pPr>
              <w:jc w:val="center"/>
              <w:rPr>
                <w:color w:val="000000"/>
                <w:sz w:val="20"/>
                <w:szCs w:val="20"/>
              </w:rPr>
            </w:pPr>
            <w:r w:rsidRPr="003F7E97">
              <w:rPr>
                <w:color w:val="000000"/>
                <w:sz w:val="20"/>
                <w:szCs w:val="20"/>
              </w:rPr>
              <w:t>49.4</w:t>
            </w:r>
          </w:p>
        </w:tc>
        <w:tc>
          <w:tcPr>
            <w:tcW w:w="990" w:type="dxa"/>
            <w:tcBorders>
              <w:top w:val="nil"/>
              <w:left w:val="nil"/>
              <w:bottom w:val="nil"/>
              <w:right w:val="nil"/>
            </w:tcBorders>
            <w:noWrap/>
            <w:vAlign w:val="center"/>
            <w:hideMark/>
          </w:tcPr>
          <w:p w14:paraId="7F165027" w14:textId="77777777" w:rsidR="00435BC7" w:rsidRPr="003F7E97" w:rsidRDefault="00435BC7">
            <w:pPr>
              <w:jc w:val="center"/>
              <w:rPr>
                <w:color w:val="000000"/>
                <w:sz w:val="20"/>
                <w:szCs w:val="20"/>
              </w:rPr>
            </w:pPr>
            <w:r w:rsidRPr="003F7E97">
              <w:rPr>
                <w:color w:val="000000"/>
                <w:sz w:val="20"/>
                <w:szCs w:val="20"/>
              </w:rPr>
              <w:t>107.31</w:t>
            </w:r>
          </w:p>
        </w:tc>
        <w:tc>
          <w:tcPr>
            <w:tcW w:w="720" w:type="dxa"/>
            <w:tcBorders>
              <w:top w:val="nil"/>
              <w:left w:val="nil"/>
              <w:bottom w:val="nil"/>
              <w:right w:val="nil"/>
            </w:tcBorders>
            <w:noWrap/>
            <w:vAlign w:val="center"/>
            <w:hideMark/>
          </w:tcPr>
          <w:p w14:paraId="160DF6D6" w14:textId="77777777" w:rsidR="00435BC7" w:rsidRPr="003F7E97" w:rsidRDefault="00435BC7">
            <w:pPr>
              <w:jc w:val="center"/>
              <w:rPr>
                <w:color w:val="000000"/>
                <w:sz w:val="20"/>
                <w:szCs w:val="20"/>
              </w:rPr>
            </w:pPr>
            <w:r w:rsidRPr="003F7E97">
              <w:rPr>
                <w:color w:val="000000"/>
                <w:sz w:val="20"/>
                <w:szCs w:val="20"/>
              </w:rPr>
              <w:t>17</w:t>
            </w:r>
          </w:p>
        </w:tc>
        <w:tc>
          <w:tcPr>
            <w:tcW w:w="920" w:type="dxa"/>
            <w:tcBorders>
              <w:top w:val="nil"/>
              <w:left w:val="nil"/>
              <w:bottom w:val="nil"/>
              <w:right w:val="nil"/>
            </w:tcBorders>
            <w:noWrap/>
            <w:vAlign w:val="center"/>
            <w:hideMark/>
          </w:tcPr>
          <w:p w14:paraId="30C31D3A" w14:textId="77777777" w:rsidR="00435BC7" w:rsidRPr="003F7E97" w:rsidRDefault="00435BC7">
            <w:pPr>
              <w:jc w:val="center"/>
              <w:rPr>
                <w:color w:val="000000"/>
                <w:sz w:val="20"/>
                <w:szCs w:val="20"/>
              </w:rPr>
            </w:pPr>
            <w:r w:rsidRPr="003F7E97">
              <w:rPr>
                <w:color w:val="000000"/>
                <w:sz w:val="20"/>
                <w:szCs w:val="20"/>
              </w:rPr>
              <w:t>4882</w:t>
            </w:r>
          </w:p>
        </w:tc>
        <w:tc>
          <w:tcPr>
            <w:tcW w:w="780" w:type="dxa"/>
            <w:tcBorders>
              <w:top w:val="nil"/>
              <w:left w:val="nil"/>
              <w:bottom w:val="nil"/>
              <w:right w:val="nil"/>
            </w:tcBorders>
            <w:noWrap/>
            <w:vAlign w:val="center"/>
            <w:hideMark/>
          </w:tcPr>
          <w:p w14:paraId="4844F75D" w14:textId="77777777" w:rsidR="00435BC7" w:rsidRPr="003F7E97" w:rsidRDefault="00435BC7">
            <w:pPr>
              <w:jc w:val="center"/>
              <w:rPr>
                <w:color w:val="000000"/>
                <w:sz w:val="20"/>
                <w:szCs w:val="20"/>
              </w:rPr>
            </w:pPr>
            <w:r w:rsidRPr="003F7E97">
              <w:rPr>
                <w:color w:val="000000"/>
                <w:sz w:val="20"/>
                <w:szCs w:val="20"/>
              </w:rPr>
              <w:t>1626</w:t>
            </w:r>
          </w:p>
        </w:tc>
        <w:tc>
          <w:tcPr>
            <w:tcW w:w="720" w:type="dxa"/>
            <w:tcBorders>
              <w:top w:val="nil"/>
              <w:left w:val="nil"/>
              <w:bottom w:val="nil"/>
              <w:right w:val="nil"/>
            </w:tcBorders>
            <w:noWrap/>
            <w:vAlign w:val="center"/>
            <w:hideMark/>
          </w:tcPr>
          <w:p w14:paraId="18D27498" w14:textId="77777777" w:rsidR="00435BC7" w:rsidRPr="003F7E97" w:rsidRDefault="00435BC7">
            <w:pPr>
              <w:jc w:val="center"/>
              <w:rPr>
                <w:color w:val="000000"/>
                <w:sz w:val="20"/>
                <w:szCs w:val="20"/>
              </w:rPr>
            </w:pPr>
            <w:r w:rsidRPr="003F7E97">
              <w:rPr>
                <w:color w:val="000000"/>
                <w:sz w:val="20"/>
                <w:szCs w:val="20"/>
              </w:rPr>
              <w:t>2008</w:t>
            </w:r>
          </w:p>
        </w:tc>
        <w:tc>
          <w:tcPr>
            <w:tcW w:w="820" w:type="dxa"/>
            <w:tcBorders>
              <w:top w:val="nil"/>
              <w:left w:val="nil"/>
              <w:bottom w:val="nil"/>
              <w:right w:val="nil"/>
            </w:tcBorders>
            <w:noWrap/>
            <w:vAlign w:val="center"/>
            <w:hideMark/>
          </w:tcPr>
          <w:p w14:paraId="5CCF9B79" w14:textId="77777777" w:rsidR="00435BC7" w:rsidRPr="003F7E97" w:rsidRDefault="00435BC7">
            <w:pPr>
              <w:jc w:val="center"/>
              <w:rPr>
                <w:color w:val="000000"/>
                <w:sz w:val="20"/>
                <w:szCs w:val="20"/>
              </w:rPr>
            </w:pPr>
            <w:r w:rsidRPr="003F7E97">
              <w:rPr>
                <w:color w:val="000000"/>
                <w:sz w:val="20"/>
                <w:szCs w:val="20"/>
              </w:rPr>
              <w:t>0.05</w:t>
            </w:r>
          </w:p>
        </w:tc>
        <w:tc>
          <w:tcPr>
            <w:tcW w:w="737" w:type="dxa"/>
            <w:tcBorders>
              <w:top w:val="nil"/>
              <w:left w:val="nil"/>
              <w:bottom w:val="nil"/>
              <w:right w:val="nil"/>
            </w:tcBorders>
            <w:noWrap/>
            <w:vAlign w:val="center"/>
            <w:hideMark/>
          </w:tcPr>
          <w:p w14:paraId="238C49E6" w14:textId="77777777" w:rsidR="00435BC7" w:rsidRPr="003F7E97" w:rsidRDefault="00435BC7">
            <w:pPr>
              <w:jc w:val="center"/>
              <w:rPr>
                <w:color w:val="000000"/>
                <w:sz w:val="20"/>
                <w:szCs w:val="20"/>
              </w:rPr>
            </w:pPr>
            <w:r w:rsidRPr="003F7E97">
              <w:rPr>
                <w:color w:val="000000"/>
                <w:sz w:val="20"/>
                <w:szCs w:val="20"/>
              </w:rPr>
              <w:t>399</w:t>
            </w:r>
          </w:p>
        </w:tc>
        <w:tc>
          <w:tcPr>
            <w:tcW w:w="603" w:type="dxa"/>
            <w:tcBorders>
              <w:top w:val="nil"/>
              <w:left w:val="nil"/>
              <w:bottom w:val="nil"/>
              <w:right w:val="nil"/>
            </w:tcBorders>
            <w:noWrap/>
            <w:vAlign w:val="center"/>
            <w:hideMark/>
          </w:tcPr>
          <w:p w14:paraId="57FBC755" w14:textId="77777777" w:rsidR="00435BC7" w:rsidRPr="003F7E97" w:rsidRDefault="00435BC7">
            <w:pPr>
              <w:jc w:val="center"/>
              <w:rPr>
                <w:color w:val="000000"/>
                <w:sz w:val="20"/>
                <w:szCs w:val="20"/>
              </w:rPr>
            </w:pPr>
            <w:r w:rsidRPr="003F7E97">
              <w:rPr>
                <w:color w:val="000000"/>
                <w:sz w:val="20"/>
                <w:szCs w:val="20"/>
              </w:rPr>
              <w:t>0.19</w:t>
            </w:r>
          </w:p>
        </w:tc>
        <w:tc>
          <w:tcPr>
            <w:tcW w:w="630" w:type="dxa"/>
            <w:tcBorders>
              <w:top w:val="nil"/>
              <w:left w:val="nil"/>
              <w:bottom w:val="nil"/>
              <w:right w:val="nil"/>
            </w:tcBorders>
            <w:noWrap/>
            <w:vAlign w:val="center"/>
            <w:hideMark/>
          </w:tcPr>
          <w:p w14:paraId="711AEC5B" w14:textId="77777777" w:rsidR="00435BC7" w:rsidRPr="003F7E97" w:rsidRDefault="00435BC7">
            <w:pPr>
              <w:jc w:val="center"/>
              <w:rPr>
                <w:color w:val="000000"/>
                <w:sz w:val="20"/>
                <w:szCs w:val="20"/>
              </w:rPr>
            </w:pPr>
            <w:r w:rsidRPr="003F7E97">
              <w:rPr>
                <w:color w:val="000000"/>
                <w:sz w:val="20"/>
                <w:szCs w:val="20"/>
              </w:rPr>
              <w:t>0.80</w:t>
            </w:r>
          </w:p>
        </w:tc>
        <w:tc>
          <w:tcPr>
            <w:tcW w:w="640" w:type="dxa"/>
            <w:tcBorders>
              <w:top w:val="nil"/>
              <w:left w:val="nil"/>
              <w:bottom w:val="nil"/>
              <w:right w:val="nil"/>
            </w:tcBorders>
            <w:noWrap/>
            <w:vAlign w:val="center"/>
            <w:hideMark/>
          </w:tcPr>
          <w:p w14:paraId="30EA4F27" w14:textId="77777777" w:rsidR="00435BC7" w:rsidRPr="003F7E97" w:rsidRDefault="00435BC7">
            <w:pPr>
              <w:jc w:val="center"/>
              <w:rPr>
                <w:color w:val="000000"/>
                <w:sz w:val="20"/>
                <w:szCs w:val="20"/>
              </w:rPr>
            </w:pPr>
            <w:r w:rsidRPr="003F7E97">
              <w:rPr>
                <w:color w:val="000000"/>
                <w:sz w:val="20"/>
                <w:szCs w:val="20"/>
              </w:rPr>
              <w:t>0.18</w:t>
            </w:r>
          </w:p>
        </w:tc>
        <w:tc>
          <w:tcPr>
            <w:tcW w:w="894" w:type="dxa"/>
            <w:tcBorders>
              <w:top w:val="nil"/>
              <w:left w:val="nil"/>
              <w:bottom w:val="nil"/>
              <w:right w:val="nil"/>
            </w:tcBorders>
            <w:noWrap/>
            <w:vAlign w:val="center"/>
            <w:hideMark/>
          </w:tcPr>
          <w:p w14:paraId="27EB5AD2" w14:textId="77777777" w:rsidR="00435BC7" w:rsidRPr="003F7E97" w:rsidRDefault="00435BC7">
            <w:pPr>
              <w:jc w:val="center"/>
              <w:rPr>
                <w:color w:val="000000"/>
                <w:sz w:val="20"/>
                <w:szCs w:val="20"/>
              </w:rPr>
            </w:pPr>
            <w:r w:rsidRPr="003F7E97">
              <w:rPr>
                <w:color w:val="000000"/>
                <w:sz w:val="20"/>
                <w:szCs w:val="20"/>
              </w:rPr>
              <w:t>C1</w:t>
            </w:r>
          </w:p>
        </w:tc>
      </w:tr>
      <w:tr w:rsidR="003F7E97" w:rsidRPr="003F7E97" w14:paraId="77FB92F0" w14:textId="77777777" w:rsidTr="00602D12">
        <w:trPr>
          <w:trHeight w:val="320"/>
        </w:trPr>
        <w:tc>
          <w:tcPr>
            <w:tcW w:w="1530" w:type="dxa"/>
            <w:tcBorders>
              <w:top w:val="nil"/>
              <w:left w:val="nil"/>
              <w:bottom w:val="nil"/>
              <w:right w:val="nil"/>
            </w:tcBorders>
            <w:noWrap/>
            <w:vAlign w:val="center"/>
            <w:hideMark/>
          </w:tcPr>
          <w:p w14:paraId="484F1450" w14:textId="77777777" w:rsidR="00435BC7" w:rsidRPr="003F7E97" w:rsidRDefault="00435BC7">
            <w:pPr>
              <w:rPr>
                <w:color w:val="000000"/>
                <w:sz w:val="20"/>
                <w:szCs w:val="20"/>
              </w:rPr>
            </w:pPr>
            <w:r w:rsidRPr="003F7E97">
              <w:rPr>
                <w:color w:val="000000"/>
                <w:sz w:val="20"/>
                <w:szCs w:val="20"/>
              </w:rPr>
              <w:t>MZT_RW</w:t>
            </w:r>
          </w:p>
        </w:tc>
        <w:tc>
          <w:tcPr>
            <w:tcW w:w="810" w:type="dxa"/>
            <w:tcBorders>
              <w:top w:val="nil"/>
              <w:left w:val="nil"/>
              <w:bottom w:val="nil"/>
              <w:right w:val="nil"/>
            </w:tcBorders>
            <w:noWrap/>
            <w:vAlign w:val="center"/>
            <w:hideMark/>
          </w:tcPr>
          <w:p w14:paraId="1CCB2911" w14:textId="77777777" w:rsidR="00435BC7" w:rsidRPr="003F7E97" w:rsidRDefault="00435BC7">
            <w:pPr>
              <w:jc w:val="center"/>
              <w:rPr>
                <w:color w:val="000000"/>
                <w:sz w:val="20"/>
                <w:szCs w:val="20"/>
              </w:rPr>
            </w:pPr>
            <w:r w:rsidRPr="003F7E97">
              <w:rPr>
                <w:color w:val="000000"/>
                <w:sz w:val="20"/>
                <w:szCs w:val="20"/>
              </w:rPr>
              <w:t>60.81</w:t>
            </w:r>
          </w:p>
        </w:tc>
        <w:tc>
          <w:tcPr>
            <w:tcW w:w="990" w:type="dxa"/>
            <w:tcBorders>
              <w:top w:val="nil"/>
              <w:left w:val="nil"/>
              <w:bottom w:val="nil"/>
              <w:right w:val="nil"/>
            </w:tcBorders>
            <w:noWrap/>
            <w:vAlign w:val="center"/>
            <w:hideMark/>
          </w:tcPr>
          <w:p w14:paraId="38F32926" w14:textId="77777777" w:rsidR="00435BC7" w:rsidRPr="003F7E97" w:rsidRDefault="00435BC7">
            <w:pPr>
              <w:jc w:val="center"/>
              <w:rPr>
                <w:color w:val="000000"/>
                <w:sz w:val="20"/>
                <w:szCs w:val="20"/>
              </w:rPr>
            </w:pPr>
            <w:r w:rsidRPr="003F7E97">
              <w:rPr>
                <w:color w:val="000000"/>
                <w:sz w:val="20"/>
                <w:szCs w:val="20"/>
              </w:rPr>
              <w:t>89.36</w:t>
            </w:r>
          </w:p>
        </w:tc>
        <w:tc>
          <w:tcPr>
            <w:tcW w:w="720" w:type="dxa"/>
            <w:tcBorders>
              <w:top w:val="nil"/>
              <w:left w:val="nil"/>
              <w:bottom w:val="nil"/>
              <w:right w:val="nil"/>
            </w:tcBorders>
            <w:noWrap/>
            <w:vAlign w:val="center"/>
            <w:hideMark/>
          </w:tcPr>
          <w:p w14:paraId="637E6494" w14:textId="77777777" w:rsidR="00435BC7" w:rsidRPr="003F7E97" w:rsidRDefault="00435BC7">
            <w:pPr>
              <w:jc w:val="center"/>
              <w:rPr>
                <w:color w:val="000000"/>
                <w:sz w:val="20"/>
                <w:szCs w:val="20"/>
              </w:rPr>
            </w:pPr>
            <w:r w:rsidRPr="003F7E97">
              <w:rPr>
                <w:color w:val="000000"/>
                <w:sz w:val="20"/>
                <w:szCs w:val="20"/>
              </w:rPr>
              <w:t>18</w:t>
            </w:r>
          </w:p>
        </w:tc>
        <w:tc>
          <w:tcPr>
            <w:tcW w:w="920" w:type="dxa"/>
            <w:tcBorders>
              <w:top w:val="nil"/>
              <w:left w:val="nil"/>
              <w:bottom w:val="nil"/>
              <w:right w:val="nil"/>
            </w:tcBorders>
            <w:noWrap/>
            <w:vAlign w:val="center"/>
            <w:hideMark/>
          </w:tcPr>
          <w:p w14:paraId="02E57070" w14:textId="77777777" w:rsidR="00435BC7" w:rsidRPr="003F7E97" w:rsidRDefault="00435BC7">
            <w:pPr>
              <w:jc w:val="center"/>
              <w:rPr>
                <w:color w:val="000000"/>
                <w:sz w:val="20"/>
                <w:szCs w:val="20"/>
              </w:rPr>
            </w:pPr>
            <w:r w:rsidRPr="003F7E97">
              <w:rPr>
                <w:color w:val="000000"/>
                <w:sz w:val="20"/>
                <w:szCs w:val="20"/>
              </w:rPr>
              <w:t>2846</w:t>
            </w:r>
          </w:p>
        </w:tc>
        <w:tc>
          <w:tcPr>
            <w:tcW w:w="780" w:type="dxa"/>
            <w:tcBorders>
              <w:top w:val="nil"/>
              <w:left w:val="nil"/>
              <w:bottom w:val="nil"/>
              <w:right w:val="nil"/>
            </w:tcBorders>
            <w:noWrap/>
            <w:vAlign w:val="center"/>
            <w:hideMark/>
          </w:tcPr>
          <w:p w14:paraId="37173707" w14:textId="77777777" w:rsidR="00435BC7" w:rsidRPr="003F7E97" w:rsidRDefault="00435BC7">
            <w:pPr>
              <w:jc w:val="center"/>
              <w:rPr>
                <w:color w:val="000000"/>
                <w:sz w:val="20"/>
                <w:szCs w:val="20"/>
              </w:rPr>
            </w:pPr>
            <w:r w:rsidRPr="003F7E97">
              <w:rPr>
                <w:color w:val="000000"/>
                <w:sz w:val="20"/>
                <w:szCs w:val="20"/>
              </w:rPr>
              <w:t>1800</w:t>
            </w:r>
          </w:p>
        </w:tc>
        <w:tc>
          <w:tcPr>
            <w:tcW w:w="720" w:type="dxa"/>
            <w:tcBorders>
              <w:top w:val="nil"/>
              <w:left w:val="nil"/>
              <w:bottom w:val="nil"/>
              <w:right w:val="nil"/>
            </w:tcBorders>
            <w:noWrap/>
            <w:vAlign w:val="center"/>
            <w:hideMark/>
          </w:tcPr>
          <w:p w14:paraId="10A6E62F" w14:textId="77777777" w:rsidR="00435BC7" w:rsidRPr="003F7E97" w:rsidRDefault="00435BC7">
            <w:pPr>
              <w:jc w:val="center"/>
              <w:rPr>
                <w:color w:val="000000"/>
                <w:sz w:val="20"/>
                <w:szCs w:val="20"/>
              </w:rPr>
            </w:pPr>
            <w:r w:rsidRPr="003F7E97">
              <w:rPr>
                <w:color w:val="000000"/>
                <w:sz w:val="20"/>
                <w:szCs w:val="20"/>
              </w:rPr>
              <w:t>2021</w:t>
            </w:r>
          </w:p>
        </w:tc>
        <w:tc>
          <w:tcPr>
            <w:tcW w:w="820" w:type="dxa"/>
            <w:tcBorders>
              <w:top w:val="nil"/>
              <w:left w:val="nil"/>
              <w:bottom w:val="nil"/>
              <w:right w:val="nil"/>
            </w:tcBorders>
            <w:noWrap/>
            <w:vAlign w:val="center"/>
            <w:hideMark/>
          </w:tcPr>
          <w:p w14:paraId="6DD94CFF" w14:textId="77777777" w:rsidR="00435BC7" w:rsidRPr="003F7E97" w:rsidRDefault="00435BC7">
            <w:pPr>
              <w:jc w:val="center"/>
              <w:rPr>
                <w:color w:val="000000"/>
                <w:sz w:val="20"/>
                <w:szCs w:val="20"/>
              </w:rPr>
            </w:pPr>
            <w:r w:rsidRPr="003F7E97">
              <w:rPr>
                <w:color w:val="000000"/>
                <w:sz w:val="20"/>
                <w:szCs w:val="20"/>
              </w:rPr>
              <w:t>-2.35</w:t>
            </w:r>
          </w:p>
        </w:tc>
        <w:tc>
          <w:tcPr>
            <w:tcW w:w="737" w:type="dxa"/>
            <w:tcBorders>
              <w:top w:val="nil"/>
              <w:left w:val="nil"/>
              <w:bottom w:val="nil"/>
              <w:right w:val="nil"/>
            </w:tcBorders>
            <w:noWrap/>
            <w:vAlign w:val="center"/>
            <w:hideMark/>
          </w:tcPr>
          <w:p w14:paraId="446BCE1E" w14:textId="77777777" w:rsidR="00435BC7" w:rsidRPr="003F7E97" w:rsidRDefault="00435BC7">
            <w:pPr>
              <w:jc w:val="center"/>
              <w:rPr>
                <w:color w:val="000000"/>
                <w:sz w:val="20"/>
                <w:szCs w:val="20"/>
              </w:rPr>
            </w:pPr>
            <w:r w:rsidRPr="003F7E97">
              <w:rPr>
                <w:color w:val="000000"/>
                <w:sz w:val="20"/>
                <w:szCs w:val="20"/>
              </w:rPr>
              <w:t>674</w:t>
            </w:r>
          </w:p>
        </w:tc>
        <w:tc>
          <w:tcPr>
            <w:tcW w:w="603" w:type="dxa"/>
            <w:tcBorders>
              <w:top w:val="nil"/>
              <w:left w:val="nil"/>
              <w:bottom w:val="nil"/>
              <w:right w:val="nil"/>
            </w:tcBorders>
            <w:noWrap/>
            <w:vAlign w:val="center"/>
            <w:hideMark/>
          </w:tcPr>
          <w:p w14:paraId="76CF3BEC" w14:textId="77777777" w:rsidR="00435BC7" w:rsidRPr="003F7E97" w:rsidRDefault="00435BC7">
            <w:pPr>
              <w:jc w:val="center"/>
              <w:rPr>
                <w:color w:val="000000"/>
                <w:sz w:val="20"/>
                <w:szCs w:val="20"/>
              </w:rPr>
            </w:pPr>
            <w:r w:rsidRPr="003F7E97">
              <w:rPr>
                <w:color w:val="000000"/>
                <w:sz w:val="20"/>
                <w:szCs w:val="20"/>
              </w:rPr>
              <w:t>0.38</w:t>
            </w:r>
          </w:p>
        </w:tc>
        <w:tc>
          <w:tcPr>
            <w:tcW w:w="630" w:type="dxa"/>
            <w:tcBorders>
              <w:top w:val="nil"/>
              <w:left w:val="nil"/>
              <w:bottom w:val="nil"/>
              <w:right w:val="nil"/>
            </w:tcBorders>
            <w:noWrap/>
            <w:vAlign w:val="center"/>
            <w:hideMark/>
          </w:tcPr>
          <w:p w14:paraId="073AC393" w14:textId="77777777" w:rsidR="00435BC7" w:rsidRPr="003F7E97" w:rsidRDefault="00435BC7">
            <w:pPr>
              <w:jc w:val="center"/>
              <w:rPr>
                <w:color w:val="000000"/>
                <w:sz w:val="20"/>
                <w:szCs w:val="20"/>
              </w:rPr>
            </w:pPr>
            <w:r w:rsidRPr="003F7E97">
              <w:rPr>
                <w:color w:val="000000"/>
                <w:sz w:val="20"/>
                <w:szCs w:val="20"/>
              </w:rPr>
              <w:t>0.92</w:t>
            </w:r>
          </w:p>
        </w:tc>
        <w:tc>
          <w:tcPr>
            <w:tcW w:w="640" w:type="dxa"/>
            <w:tcBorders>
              <w:top w:val="nil"/>
              <w:left w:val="nil"/>
              <w:bottom w:val="nil"/>
              <w:right w:val="nil"/>
            </w:tcBorders>
            <w:noWrap/>
            <w:vAlign w:val="center"/>
            <w:hideMark/>
          </w:tcPr>
          <w:p w14:paraId="746D9506" w14:textId="77777777" w:rsidR="00435BC7" w:rsidRPr="003F7E97" w:rsidRDefault="00435BC7">
            <w:pPr>
              <w:jc w:val="center"/>
              <w:rPr>
                <w:color w:val="000000"/>
                <w:sz w:val="20"/>
                <w:szCs w:val="20"/>
              </w:rPr>
            </w:pPr>
            <w:r w:rsidRPr="003F7E97">
              <w:rPr>
                <w:color w:val="000000"/>
                <w:sz w:val="20"/>
                <w:szCs w:val="20"/>
              </w:rPr>
              <w:t>0.24</w:t>
            </w:r>
          </w:p>
        </w:tc>
        <w:tc>
          <w:tcPr>
            <w:tcW w:w="894" w:type="dxa"/>
            <w:tcBorders>
              <w:top w:val="nil"/>
              <w:left w:val="nil"/>
              <w:bottom w:val="nil"/>
              <w:right w:val="nil"/>
            </w:tcBorders>
            <w:noWrap/>
            <w:vAlign w:val="center"/>
            <w:hideMark/>
          </w:tcPr>
          <w:p w14:paraId="2AFAF0FB" w14:textId="77777777" w:rsidR="00435BC7" w:rsidRPr="003F7E97" w:rsidRDefault="00435BC7">
            <w:pPr>
              <w:jc w:val="center"/>
              <w:rPr>
                <w:color w:val="000000"/>
                <w:sz w:val="20"/>
                <w:szCs w:val="20"/>
              </w:rPr>
            </w:pPr>
            <w:r w:rsidRPr="003F7E97">
              <w:rPr>
                <w:color w:val="000000"/>
                <w:sz w:val="20"/>
                <w:szCs w:val="20"/>
              </w:rPr>
              <w:t>C1</w:t>
            </w:r>
          </w:p>
        </w:tc>
      </w:tr>
      <w:tr w:rsidR="003F7E97" w:rsidRPr="003F7E97" w14:paraId="7333A8EF" w14:textId="77777777" w:rsidTr="00602D12">
        <w:trPr>
          <w:trHeight w:val="320"/>
        </w:trPr>
        <w:tc>
          <w:tcPr>
            <w:tcW w:w="1530" w:type="dxa"/>
            <w:tcBorders>
              <w:top w:val="nil"/>
              <w:left w:val="nil"/>
              <w:bottom w:val="nil"/>
              <w:right w:val="nil"/>
            </w:tcBorders>
            <w:noWrap/>
            <w:vAlign w:val="center"/>
            <w:hideMark/>
          </w:tcPr>
          <w:p w14:paraId="09410584" w14:textId="77777777" w:rsidR="00435BC7" w:rsidRPr="003F7E97" w:rsidRDefault="00435BC7">
            <w:pPr>
              <w:rPr>
                <w:color w:val="000000"/>
                <w:sz w:val="20"/>
                <w:szCs w:val="20"/>
              </w:rPr>
            </w:pPr>
            <w:r w:rsidRPr="003F7E97">
              <w:rPr>
                <w:color w:val="000000"/>
                <w:sz w:val="20"/>
                <w:szCs w:val="20"/>
              </w:rPr>
              <w:t>NDA_RW</w:t>
            </w:r>
          </w:p>
        </w:tc>
        <w:tc>
          <w:tcPr>
            <w:tcW w:w="810" w:type="dxa"/>
            <w:tcBorders>
              <w:top w:val="nil"/>
              <w:left w:val="nil"/>
              <w:bottom w:val="nil"/>
              <w:right w:val="nil"/>
            </w:tcBorders>
            <w:noWrap/>
            <w:vAlign w:val="center"/>
            <w:hideMark/>
          </w:tcPr>
          <w:p w14:paraId="1E7D43E4" w14:textId="77777777" w:rsidR="00435BC7" w:rsidRPr="003F7E97" w:rsidRDefault="00435BC7">
            <w:pPr>
              <w:jc w:val="center"/>
              <w:rPr>
                <w:color w:val="000000"/>
                <w:sz w:val="20"/>
                <w:szCs w:val="20"/>
              </w:rPr>
            </w:pPr>
            <w:r w:rsidRPr="003F7E97">
              <w:rPr>
                <w:color w:val="000000"/>
                <w:sz w:val="20"/>
                <w:szCs w:val="20"/>
              </w:rPr>
              <w:t>55.97</w:t>
            </w:r>
          </w:p>
        </w:tc>
        <w:tc>
          <w:tcPr>
            <w:tcW w:w="990" w:type="dxa"/>
            <w:tcBorders>
              <w:top w:val="nil"/>
              <w:left w:val="nil"/>
              <w:bottom w:val="nil"/>
              <w:right w:val="nil"/>
            </w:tcBorders>
            <w:noWrap/>
            <w:vAlign w:val="center"/>
            <w:hideMark/>
          </w:tcPr>
          <w:p w14:paraId="46A23860" w14:textId="77777777" w:rsidR="00435BC7" w:rsidRPr="003F7E97" w:rsidRDefault="00435BC7">
            <w:pPr>
              <w:jc w:val="center"/>
              <w:rPr>
                <w:color w:val="000000"/>
                <w:sz w:val="20"/>
                <w:szCs w:val="20"/>
              </w:rPr>
            </w:pPr>
            <w:r w:rsidRPr="003F7E97">
              <w:rPr>
                <w:color w:val="000000"/>
                <w:sz w:val="20"/>
                <w:szCs w:val="20"/>
              </w:rPr>
              <w:t>92.61</w:t>
            </w:r>
          </w:p>
        </w:tc>
        <w:tc>
          <w:tcPr>
            <w:tcW w:w="720" w:type="dxa"/>
            <w:tcBorders>
              <w:top w:val="nil"/>
              <w:left w:val="nil"/>
              <w:bottom w:val="nil"/>
              <w:right w:val="nil"/>
            </w:tcBorders>
            <w:noWrap/>
            <w:vAlign w:val="center"/>
            <w:hideMark/>
          </w:tcPr>
          <w:p w14:paraId="58599DB4" w14:textId="77777777" w:rsidR="00435BC7" w:rsidRPr="003F7E97" w:rsidRDefault="00435BC7">
            <w:pPr>
              <w:jc w:val="center"/>
              <w:rPr>
                <w:color w:val="000000"/>
                <w:sz w:val="20"/>
                <w:szCs w:val="20"/>
              </w:rPr>
            </w:pPr>
            <w:r w:rsidRPr="003F7E97">
              <w:rPr>
                <w:color w:val="000000"/>
                <w:sz w:val="20"/>
                <w:szCs w:val="20"/>
              </w:rPr>
              <w:t>15</w:t>
            </w:r>
          </w:p>
        </w:tc>
        <w:tc>
          <w:tcPr>
            <w:tcW w:w="920" w:type="dxa"/>
            <w:tcBorders>
              <w:top w:val="nil"/>
              <w:left w:val="nil"/>
              <w:bottom w:val="nil"/>
              <w:right w:val="nil"/>
            </w:tcBorders>
            <w:noWrap/>
            <w:vAlign w:val="center"/>
            <w:hideMark/>
          </w:tcPr>
          <w:p w14:paraId="0103F2A3" w14:textId="77777777" w:rsidR="00435BC7" w:rsidRPr="003F7E97" w:rsidRDefault="00435BC7">
            <w:pPr>
              <w:jc w:val="center"/>
              <w:rPr>
                <w:color w:val="000000"/>
                <w:sz w:val="20"/>
                <w:szCs w:val="20"/>
              </w:rPr>
            </w:pPr>
            <w:r w:rsidRPr="003F7E97">
              <w:rPr>
                <w:color w:val="000000"/>
                <w:sz w:val="20"/>
                <w:szCs w:val="20"/>
              </w:rPr>
              <w:t>1746</w:t>
            </w:r>
          </w:p>
        </w:tc>
        <w:tc>
          <w:tcPr>
            <w:tcW w:w="780" w:type="dxa"/>
            <w:tcBorders>
              <w:top w:val="nil"/>
              <w:left w:val="nil"/>
              <w:bottom w:val="nil"/>
              <w:right w:val="nil"/>
            </w:tcBorders>
            <w:noWrap/>
            <w:vAlign w:val="center"/>
            <w:hideMark/>
          </w:tcPr>
          <w:p w14:paraId="0F800E71" w14:textId="77777777" w:rsidR="00435BC7" w:rsidRPr="003F7E97" w:rsidRDefault="00435BC7">
            <w:pPr>
              <w:jc w:val="center"/>
              <w:rPr>
                <w:color w:val="000000"/>
                <w:sz w:val="20"/>
                <w:szCs w:val="20"/>
              </w:rPr>
            </w:pPr>
            <w:r w:rsidRPr="003F7E97">
              <w:rPr>
                <w:color w:val="000000"/>
                <w:sz w:val="20"/>
                <w:szCs w:val="20"/>
              </w:rPr>
              <w:t>1885</w:t>
            </w:r>
          </w:p>
        </w:tc>
        <w:tc>
          <w:tcPr>
            <w:tcW w:w="720" w:type="dxa"/>
            <w:tcBorders>
              <w:top w:val="nil"/>
              <w:left w:val="nil"/>
              <w:bottom w:val="nil"/>
              <w:right w:val="nil"/>
            </w:tcBorders>
            <w:noWrap/>
            <w:vAlign w:val="center"/>
            <w:hideMark/>
          </w:tcPr>
          <w:p w14:paraId="3EB6B382" w14:textId="77777777" w:rsidR="00435BC7" w:rsidRPr="003F7E97" w:rsidRDefault="00435BC7">
            <w:pPr>
              <w:jc w:val="center"/>
              <w:rPr>
                <w:color w:val="000000"/>
                <w:sz w:val="20"/>
                <w:szCs w:val="20"/>
              </w:rPr>
            </w:pPr>
            <w:r w:rsidRPr="003F7E97">
              <w:rPr>
                <w:color w:val="000000"/>
                <w:sz w:val="20"/>
                <w:szCs w:val="20"/>
              </w:rPr>
              <w:t>2021</w:t>
            </w:r>
          </w:p>
        </w:tc>
        <w:tc>
          <w:tcPr>
            <w:tcW w:w="820" w:type="dxa"/>
            <w:tcBorders>
              <w:top w:val="nil"/>
              <w:left w:val="nil"/>
              <w:bottom w:val="nil"/>
              <w:right w:val="nil"/>
            </w:tcBorders>
            <w:noWrap/>
            <w:vAlign w:val="center"/>
            <w:hideMark/>
          </w:tcPr>
          <w:p w14:paraId="021158E3" w14:textId="77777777" w:rsidR="00435BC7" w:rsidRPr="003F7E97" w:rsidRDefault="00435BC7">
            <w:pPr>
              <w:jc w:val="center"/>
              <w:rPr>
                <w:color w:val="000000"/>
                <w:sz w:val="20"/>
                <w:szCs w:val="20"/>
              </w:rPr>
            </w:pPr>
            <w:r w:rsidRPr="003F7E97">
              <w:rPr>
                <w:color w:val="000000"/>
                <w:sz w:val="20"/>
                <w:szCs w:val="20"/>
              </w:rPr>
              <w:t>1.25</w:t>
            </w:r>
          </w:p>
        </w:tc>
        <w:tc>
          <w:tcPr>
            <w:tcW w:w="737" w:type="dxa"/>
            <w:tcBorders>
              <w:top w:val="nil"/>
              <w:left w:val="nil"/>
              <w:bottom w:val="nil"/>
              <w:right w:val="nil"/>
            </w:tcBorders>
            <w:noWrap/>
            <w:vAlign w:val="center"/>
            <w:hideMark/>
          </w:tcPr>
          <w:p w14:paraId="6E8B9F61" w14:textId="77777777" w:rsidR="00435BC7" w:rsidRPr="003F7E97" w:rsidRDefault="00435BC7">
            <w:pPr>
              <w:jc w:val="center"/>
              <w:rPr>
                <w:color w:val="000000"/>
                <w:sz w:val="20"/>
                <w:szCs w:val="20"/>
              </w:rPr>
            </w:pPr>
            <w:r w:rsidRPr="003F7E97">
              <w:rPr>
                <w:color w:val="000000"/>
                <w:sz w:val="20"/>
                <w:szCs w:val="20"/>
              </w:rPr>
              <w:t>483</w:t>
            </w:r>
          </w:p>
        </w:tc>
        <w:tc>
          <w:tcPr>
            <w:tcW w:w="603" w:type="dxa"/>
            <w:tcBorders>
              <w:top w:val="nil"/>
              <w:left w:val="nil"/>
              <w:bottom w:val="nil"/>
              <w:right w:val="nil"/>
            </w:tcBorders>
            <w:noWrap/>
            <w:vAlign w:val="center"/>
            <w:hideMark/>
          </w:tcPr>
          <w:p w14:paraId="7D6E3ECD" w14:textId="77777777" w:rsidR="00435BC7" w:rsidRPr="003F7E97" w:rsidRDefault="00435BC7">
            <w:pPr>
              <w:jc w:val="center"/>
              <w:rPr>
                <w:color w:val="000000"/>
                <w:sz w:val="20"/>
                <w:szCs w:val="20"/>
              </w:rPr>
            </w:pPr>
            <w:r w:rsidRPr="003F7E97">
              <w:rPr>
                <w:color w:val="000000"/>
                <w:sz w:val="20"/>
                <w:szCs w:val="20"/>
              </w:rPr>
              <w:t>0.24</w:t>
            </w:r>
          </w:p>
        </w:tc>
        <w:tc>
          <w:tcPr>
            <w:tcW w:w="630" w:type="dxa"/>
            <w:tcBorders>
              <w:top w:val="nil"/>
              <w:left w:val="nil"/>
              <w:bottom w:val="nil"/>
              <w:right w:val="nil"/>
            </w:tcBorders>
            <w:noWrap/>
            <w:vAlign w:val="center"/>
            <w:hideMark/>
          </w:tcPr>
          <w:p w14:paraId="096C4B44" w14:textId="77777777" w:rsidR="00435BC7" w:rsidRPr="003F7E97" w:rsidRDefault="00435BC7">
            <w:pPr>
              <w:jc w:val="center"/>
              <w:rPr>
                <w:color w:val="000000"/>
                <w:sz w:val="20"/>
                <w:szCs w:val="20"/>
              </w:rPr>
            </w:pPr>
            <w:r w:rsidRPr="003F7E97">
              <w:rPr>
                <w:color w:val="000000"/>
                <w:sz w:val="20"/>
                <w:szCs w:val="20"/>
              </w:rPr>
              <w:t>0.82</w:t>
            </w:r>
          </w:p>
        </w:tc>
        <w:tc>
          <w:tcPr>
            <w:tcW w:w="640" w:type="dxa"/>
            <w:tcBorders>
              <w:top w:val="nil"/>
              <w:left w:val="nil"/>
              <w:bottom w:val="nil"/>
              <w:right w:val="nil"/>
            </w:tcBorders>
            <w:noWrap/>
            <w:vAlign w:val="center"/>
            <w:hideMark/>
          </w:tcPr>
          <w:p w14:paraId="1A902EDF" w14:textId="77777777" w:rsidR="00435BC7" w:rsidRPr="003F7E97" w:rsidRDefault="00435BC7">
            <w:pPr>
              <w:jc w:val="center"/>
              <w:rPr>
                <w:color w:val="000000"/>
                <w:sz w:val="20"/>
                <w:szCs w:val="20"/>
              </w:rPr>
            </w:pPr>
            <w:r w:rsidRPr="003F7E97">
              <w:rPr>
                <w:color w:val="000000"/>
                <w:sz w:val="20"/>
                <w:szCs w:val="20"/>
              </w:rPr>
              <w:t>0.18</w:t>
            </w:r>
          </w:p>
        </w:tc>
        <w:tc>
          <w:tcPr>
            <w:tcW w:w="894" w:type="dxa"/>
            <w:tcBorders>
              <w:top w:val="nil"/>
              <w:left w:val="nil"/>
              <w:bottom w:val="nil"/>
              <w:right w:val="nil"/>
            </w:tcBorders>
            <w:noWrap/>
            <w:vAlign w:val="center"/>
            <w:hideMark/>
          </w:tcPr>
          <w:p w14:paraId="2862D936" w14:textId="77777777" w:rsidR="00435BC7" w:rsidRPr="003F7E97" w:rsidRDefault="00435BC7">
            <w:pPr>
              <w:jc w:val="center"/>
              <w:rPr>
                <w:color w:val="000000"/>
                <w:sz w:val="20"/>
                <w:szCs w:val="20"/>
              </w:rPr>
            </w:pPr>
            <w:r w:rsidRPr="003F7E97">
              <w:rPr>
                <w:color w:val="000000"/>
                <w:sz w:val="20"/>
                <w:szCs w:val="20"/>
              </w:rPr>
              <w:t>C1</w:t>
            </w:r>
          </w:p>
        </w:tc>
      </w:tr>
      <w:tr w:rsidR="003F7E97" w:rsidRPr="003F7E97" w14:paraId="5465031E" w14:textId="77777777" w:rsidTr="00602D12">
        <w:trPr>
          <w:trHeight w:val="320"/>
        </w:trPr>
        <w:tc>
          <w:tcPr>
            <w:tcW w:w="1530" w:type="dxa"/>
            <w:tcBorders>
              <w:top w:val="nil"/>
              <w:left w:val="nil"/>
              <w:bottom w:val="nil"/>
              <w:right w:val="nil"/>
            </w:tcBorders>
            <w:noWrap/>
            <w:vAlign w:val="center"/>
            <w:hideMark/>
          </w:tcPr>
          <w:p w14:paraId="1FE4BB22" w14:textId="77777777" w:rsidR="00435BC7" w:rsidRPr="003F7E97" w:rsidRDefault="00435BC7">
            <w:pPr>
              <w:rPr>
                <w:color w:val="000000"/>
                <w:sz w:val="20"/>
                <w:szCs w:val="20"/>
              </w:rPr>
            </w:pPr>
            <w:r w:rsidRPr="003F7E97">
              <w:rPr>
                <w:color w:val="000000"/>
                <w:sz w:val="20"/>
                <w:szCs w:val="20"/>
              </w:rPr>
              <w:t>NOV_RW</w:t>
            </w:r>
          </w:p>
        </w:tc>
        <w:tc>
          <w:tcPr>
            <w:tcW w:w="810" w:type="dxa"/>
            <w:tcBorders>
              <w:top w:val="nil"/>
              <w:left w:val="nil"/>
              <w:bottom w:val="nil"/>
              <w:right w:val="nil"/>
            </w:tcBorders>
            <w:noWrap/>
            <w:vAlign w:val="center"/>
            <w:hideMark/>
          </w:tcPr>
          <w:p w14:paraId="24EBC6D1" w14:textId="77777777" w:rsidR="00435BC7" w:rsidRPr="003F7E97" w:rsidRDefault="00435BC7">
            <w:pPr>
              <w:jc w:val="center"/>
              <w:rPr>
                <w:color w:val="000000"/>
                <w:sz w:val="20"/>
                <w:szCs w:val="20"/>
              </w:rPr>
            </w:pPr>
            <w:r w:rsidRPr="003F7E97">
              <w:rPr>
                <w:color w:val="000000"/>
                <w:sz w:val="20"/>
                <w:szCs w:val="20"/>
              </w:rPr>
              <w:t>54.91</w:t>
            </w:r>
          </w:p>
        </w:tc>
        <w:tc>
          <w:tcPr>
            <w:tcW w:w="990" w:type="dxa"/>
            <w:tcBorders>
              <w:top w:val="nil"/>
              <w:left w:val="nil"/>
              <w:bottom w:val="nil"/>
              <w:right w:val="nil"/>
            </w:tcBorders>
            <w:noWrap/>
            <w:vAlign w:val="center"/>
            <w:hideMark/>
          </w:tcPr>
          <w:p w14:paraId="04371400" w14:textId="77777777" w:rsidR="00435BC7" w:rsidRPr="003F7E97" w:rsidRDefault="00435BC7">
            <w:pPr>
              <w:jc w:val="center"/>
              <w:rPr>
                <w:color w:val="000000"/>
                <w:sz w:val="20"/>
                <w:szCs w:val="20"/>
              </w:rPr>
            </w:pPr>
            <w:r w:rsidRPr="003F7E97">
              <w:rPr>
                <w:color w:val="000000"/>
                <w:sz w:val="20"/>
                <w:szCs w:val="20"/>
              </w:rPr>
              <w:t>91.07</w:t>
            </w:r>
          </w:p>
        </w:tc>
        <w:tc>
          <w:tcPr>
            <w:tcW w:w="720" w:type="dxa"/>
            <w:tcBorders>
              <w:top w:val="nil"/>
              <w:left w:val="nil"/>
              <w:bottom w:val="nil"/>
              <w:right w:val="nil"/>
            </w:tcBorders>
            <w:noWrap/>
            <w:vAlign w:val="center"/>
            <w:hideMark/>
          </w:tcPr>
          <w:p w14:paraId="5006EFD5" w14:textId="77777777" w:rsidR="00435BC7" w:rsidRPr="003F7E97" w:rsidRDefault="00435BC7">
            <w:pPr>
              <w:jc w:val="center"/>
              <w:rPr>
                <w:color w:val="000000"/>
                <w:sz w:val="20"/>
                <w:szCs w:val="20"/>
              </w:rPr>
            </w:pPr>
            <w:r w:rsidRPr="003F7E97">
              <w:rPr>
                <w:color w:val="000000"/>
                <w:sz w:val="20"/>
                <w:szCs w:val="20"/>
              </w:rPr>
              <w:t>19</w:t>
            </w:r>
          </w:p>
        </w:tc>
        <w:tc>
          <w:tcPr>
            <w:tcW w:w="920" w:type="dxa"/>
            <w:tcBorders>
              <w:top w:val="nil"/>
              <w:left w:val="nil"/>
              <w:bottom w:val="nil"/>
              <w:right w:val="nil"/>
            </w:tcBorders>
            <w:noWrap/>
            <w:vAlign w:val="center"/>
            <w:hideMark/>
          </w:tcPr>
          <w:p w14:paraId="352BA22F" w14:textId="77777777" w:rsidR="00435BC7" w:rsidRPr="003F7E97" w:rsidRDefault="00435BC7">
            <w:pPr>
              <w:jc w:val="center"/>
              <w:rPr>
                <w:color w:val="000000"/>
                <w:sz w:val="20"/>
                <w:szCs w:val="20"/>
              </w:rPr>
            </w:pPr>
            <w:r w:rsidRPr="003F7E97">
              <w:rPr>
                <w:color w:val="000000"/>
                <w:sz w:val="20"/>
                <w:szCs w:val="20"/>
              </w:rPr>
              <w:t>1937</w:t>
            </w:r>
          </w:p>
        </w:tc>
        <w:tc>
          <w:tcPr>
            <w:tcW w:w="780" w:type="dxa"/>
            <w:tcBorders>
              <w:top w:val="nil"/>
              <w:left w:val="nil"/>
              <w:bottom w:val="nil"/>
              <w:right w:val="nil"/>
            </w:tcBorders>
            <w:noWrap/>
            <w:vAlign w:val="center"/>
            <w:hideMark/>
          </w:tcPr>
          <w:p w14:paraId="65F9BCD0" w14:textId="77777777" w:rsidR="00435BC7" w:rsidRPr="003F7E97" w:rsidRDefault="00435BC7">
            <w:pPr>
              <w:jc w:val="center"/>
              <w:rPr>
                <w:color w:val="000000"/>
                <w:sz w:val="20"/>
                <w:szCs w:val="20"/>
              </w:rPr>
            </w:pPr>
            <w:r w:rsidRPr="003F7E97">
              <w:rPr>
                <w:color w:val="000000"/>
                <w:sz w:val="20"/>
                <w:szCs w:val="20"/>
              </w:rPr>
              <w:t>1908</w:t>
            </w:r>
          </w:p>
        </w:tc>
        <w:tc>
          <w:tcPr>
            <w:tcW w:w="720" w:type="dxa"/>
            <w:tcBorders>
              <w:top w:val="nil"/>
              <w:left w:val="nil"/>
              <w:bottom w:val="nil"/>
              <w:right w:val="nil"/>
            </w:tcBorders>
            <w:noWrap/>
            <w:vAlign w:val="center"/>
            <w:hideMark/>
          </w:tcPr>
          <w:p w14:paraId="38CD6C4D" w14:textId="77777777" w:rsidR="00435BC7" w:rsidRPr="003F7E97" w:rsidRDefault="00435BC7">
            <w:pPr>
              <w:jc w:val="center"/>
              <w:rPr>
                <w:color w:val="000000"/>
                <w:sz w:val="20"/>
                <w:szCs w:val="20"/>
              </w:rPr>
            </w:pPr>
            <w:r w:rsidRPr="003F7E97">
              <w:rPr>
                <w:color w:val="000000"/>
                <w:sz w:val="20"/>
                <w:szCs w:val="20"/>
              </w:rPr>
              <w:t>2021</w:t>
            </w:r>
          </w:p>
        </w:tc>
        <w:tc>
          <w:tcPr>
            <w:tcW w:w="820" w:type="dxa"/>
            <w:tcBorders>
              <w:top w:val="nil"/>
              <w:left w:val="nil"/>
              <w:bottom w:val="nil"/>
              <w:right w:val="nil"/>
            </w:tcBorders>
            <w:noWrap/>
            <w:vAlign w:val="center"/>
            <w:hideMark/>
          </w:tcPr>
          <w:p w14:paraId="3BC09FAA" w14:textId="77777777" w:rsidR="00435BC7" w:rsidRPr="003F7E97" w:rsidRDefault="00435BC7">
            <w:pPr>
              <w:jc w:val="center"/>
              <w:rPr>
                <w:color w:val="000000"/>
                <w:sz w:val="20"/>
                <w:szCs w:val="20"/>
              </w:rPr>
            </w:pPr>
            <w:r w:rsidRPr="003F7E97">
              <w:rPr>
                <w:color w:val="000000"/>
                <w:sz w:val="20"/>
                <w:szCs w:val="20"/>
              </w:rPr>
              <w:t>1.45</w:t>
            </w:r>
          </w:p>
        </w:tc>
        <w:tc>
          <w:tcPr>
            <w:tcW w:w="737" w:type="dxa"/>
            <w:tcBorders>
              <w:top w:val="nil"/>
              <w:left w:val="nil"/>
              <w:bottom w:val="nil"/>
              <w:right w:val="nil"/>
            </w:tcBorders>
            <w:noWrap/>
            <w:vAlign w:val="center"/>
            <w:hideMark/>
          </w:tcPr>
          <w:p w14:paraId="67BA007E" w14:textId="77777777" w:rsidR="00435BC7" w:rsidRPr="003F7E97" w:rsidRDefault="00435BC7">
            <w:pPr>
              <w:jc w:val="center"/>
              <w:rPr>
                <w:color w:val="000000"/>
                <w:sz w:val="20"/>
                <w:szCs w:val="20"/>
              </w:rPr>
            </w:pPr>
            <w:r w:rsidRPr="003F7E97">
              <w:rPr>
                <w:color w:val="000000"/>
                <w:sz w:val="20"/>
                <w:szCs w:val="20"/>
              </w:rPr>
              <w:t>446</w:t>
            </w:r>
          </w:p>
        </w:tc>
        <w:tc>
          <w:tcPr>
            <w:tcW w:w="603" w:type="dxa"/>
            <w:tcBorders>
              <w:top w:val="nil"/>
              <w:left w:val="nil"/>
              <w:bottom w:val="nil"/>
              <w:right w:val="nil"/>
            </w:tcBorders>
            <w:noWrap/>
            <w:vAlign w:val="center"/>
            <w:hideMark/>
          </w:tcPr>
          <w:p w14:paraId="65B1C367" w14:textId="77777777" w:rsidR="00435BC7" w:rsidRPr="003F7E97" w:rsidRDefault="00435BC7">
            <w:pPr>
              <w:jc w:val="center"/>
              <w:rPr>
                <w:color w:val="000000"/>
                <w:sz w:val="20"/>
                <w:szCs w:val="20"/>
              </w:rPr>
            </w:pPr>
            <w:r w:rsidRPr="003F7E97">
              <w:rPr>
                <w:color w:val="000000"/>
                <w:sz w:val="20"/>
                <w:szCs w:val="20"/>
              </w:rPr>
              <w:t>0.44</w:t>
            </w:r>
          </w:p>
        </w:tc>
        <w:tc>
          <w:tcPr>
            <w:tcW w:w="630" w:type="dxa"/>
            <w:tcBorders>
              <w:top w:val="nil"/>
              <w:left w:val="nil"/>
              <w:bottom w:val="nil"/>
              <w:right w:val="nil"/>
            </w:tcBorders>
            <w:noWrap/>
            <w:vAlign w:val="center"/>
            <w:hideMark/>
          </w:tcPr>
          <w:p w14:paraId="6FA23A41" w14:textId="77777777" w:rsidR="00435BC7" w:rsidRPr="003F7E97" w:rsidRDefault="00435BC7">
            <w:pPr>
              <w:jc w:val="center"/>
              <w:rPr>
                <w:color w:val="000000"/>
                <w:sz w:val="20"/>
                <w:szCs w:val="20"/>
              </w:rPr>
            </w:pPr>
            <w:r w:rsidRPr="003F7E97">
              <w:rPr>
                <w:color w:val="000000"/>
                <w:sz w:val="20"/>
                <w:szCs w:val="20"/>
              </w:rPr>
              <w:t>0.94</w:t>
            </w:r>
          </w:p>
        </w:tc>
        <w:tc>
          <w:tcPr>
            <w:tcW w:w="640" w:type="dxa"/>
            <w:tcBorders>
              <w:top w:val="nil"/>
              <w:left w:val="nil"/>
              <w:bottom w:val="nil"/>
              <w:right w:val="nil"/>
            </w:tcBorders>
            <w:noWrap/>
            <w:vAlign w:val="center"/>
            <w:hideMark/>
          </w:tcPr>
          <w:p w14:paraId="3DA1C8C6" w14:textId="77777777" w:rsidR="00435BC7" w:rsidRPr="003F7E97" w:rsidRDefault="00435BC7">
            <w:pPr>
              <w:jc w:val="center"/>
              <w:rPr>
                <w:color w:val="000000"/>
                <w:sz w:val="20"/>
                <w:szCs w:val="20"/>
              </w:rPr>
            </w:pPr>
            <w:r w:rsidRPr="003F7E97">
              <w:rPr>
                <w:color w:val="000000"/>
                <w:sz w:val="20"/>
                <w:szCs w:val="20"/>
              </w:rPr>
              <w:t>0.20</w:t>
            </w:r>
          </w:p>
        </w:tc>
        <w:tc>
          <w:tcPr>
            <w:tcW w:w="894" w:type="dxa"/>
            <w:tcBorders>
              <w:top w:val="nil"/>
              <w:left w:val="nil"/>
              <w:bottom w:val="nil"/>
              <w:right w:val="nil"/>
            </w:tcBorders>
            <w:noWrap/>
            <w:vAlign w:val="center"/>
            <w:hideMark/>
          </w:tcPr>
          <w:p w14:paraId="02A022D5" w14:textId="77777777" w:rsidR="00435BC7" w:rsidRPr="003F7E97" w:rsidRDefault="00435BC7">
            <w:pPr>
              <w:jc w:val="center"/>
              <w:rPr>
                <w:color w:val="000000"/>
                <w:sz w:val="20"/>
                <w:szCs w:val="20"/>
              </w:rPr>
            </w:pPr>
            <w:r w:rsidRPr="003F7E97">
              <w:rPr>
                <w:color w:val="000000"/>
                <w:sz w:val="20"/>
                <w:szCs w:val="20"/>
              </w:rPr>
              <w:t>C1</w:t>
            </w:r>
          </w:p>
        </w:tc>
      </w:tr>
      <w:tr w:rsidR="003F7E97" w:rsidRPr="003F7E97" w14:paraId="69CA3EEC" w14:textId="77777777" w:rsidTr="00602D12">
        <w:trPr>
          <w:trHeight w:val="320"/>
        </w:trPr>
        <w:tc>
          <w:tcPr>
            <w:tcW w:w="1530" w:type="dxa"/>
            <w:tcBorders>
              <w:top w:val="nil"/>
              <w:left w:val="nil"/>
              <w:bottom w:val="nil"/>
              <w:right w:val="nil"/>
            </w:tcBorders>
            <w:noWrap/>
            <w:vAlign w:val="center"/>
            <w:hideMark/>
          </w:tcPr>
          <w:p w14:paraId="42358984" w14:textId="77777777" w:rsidR="00435BC7" w:rsidRPr="003F7E97" w:rsidRDefault="00435BC7">
            <w:pPr>
              <w:rPr>
                <w:color w:val="000000"/>
                <w:sz w:val="20"/>
                <w:szCs w:val="20"/>
              </w:rPr>
            </w:pPr>
            <w:r w:rsidRPr="003F7E97">
              <w:rPr>
                <w:color w:val="000000"/>
                <w:sz w:val="20"/>
                <w:szCs w:val="20"/>
              </w:rPr>
              <w:t>OGU_RW</w:t>
            </w:r>
          </w:p>
        </w:tc>
        <w:tc>
          <w:tcPr>
            <w:tcW w:w="810" w:type="dxa"/>
            <w:tcBorders>
              <w:top w:val="nil"/>
              <w:left w:val="nil"/>
              <w:bottom w:val="nil"/>
              <w:right w:val="nil"/>
            </w:tcBorders>
            <w:noWrap/>
            <w:vAlign w:val="center"/>
            <w:hideMark/>
          </w:tcPr>
          <w:p w14:paraId="1AE961D9" w14:textId="77777777" w:rsidR="00435BC7" w:rsidRPr="003F7E97" w:rsidRDefault="00435BC7">
            <w:pPr>
              <w:jc w:val="center"/>
              <w:rPr>
                <w:color w:val="000000"/>
                <w:sz w:val="20"/>
                <w:szCs w:val="20"/>
              </w:rPr>
            </w:pPr>
            <w:r w:rsidRPr="003F7E97">
              <w:rPr>
                <w:color w:val="000000"/>
                <w:sz w:val="20"/>
                <w:szCs w:val="20"/>
              </w:rPr>
              <w:t>55.37</w:t>
            </w:r>
          </w:p>
        </w:tc>
        <w:tc>
          <w:tcPr>
            <w:tcW w:w="990" w:type="dxa"/>
            <w:tcBorders>
              <w:top w:val="nil"/>
              <w:left w:val="nil"/>
              <w:bottom w:val="nil"/>
              <w:right w:val="nil"/>
            </w:tcBorders>
            <w:noWrap/>
            <w:vAlign w:val="center"/>
            <w:hideMark/>
          </w:tcPr>
          <w:p w14:paraId="065B93F5" w14:textId="77777777" w:rsidR="00435BC7" w:rsidRPr="003F7E97" w:rsidRDefault="00435BC7">
            <w:pPr>
              <w:jc w:val="center"/>
              <w:rPr>
                <w:color w:val="000000"/>
                <w:sz w:val="20"/>
                <w:szCs w:val="20"/>
              </w:rPr>
            </w:pPr>
            <w:r w:rsidRPr="003F7E97">
              <w:rPr>
                <w:color w:val="000000"/>
                <w:sz w:val="20"/>
                <w:szCs w:val="20"/>
              </w:rPr>
              <w:t>91.95</w:t>
            </w:r>
          </w:p>
        </w:tc>
        <w:tc>
          <w:tcPr>
            <w:tcW w:w="720" w:type="dxa"/>
            <w:tcBorders>
              <w:top w:val="nil"/>
              <w:left w:val="nil"/>
              <w:bottom w:val="nil"/>
              <w:right w:val="nil"/>
            </w:tcBorders>
            <w:noWrap/>
            <w:vAlign w:val="center"/>
            <w:hideMark/>
          </w:tcPr>
          <w:p w14:paraId="0247D47B" w14:textId="77777777" w:rsidR="00435BC7" w:rsidRPr="003F7E97" w:rsidRDefault="00435BC7">
            <w:pPr>
              <w:jc w:val="center"/>
              <w:rPr>
                <w:color w:val="000000"/>
                <w:sz w:val="20"/>
                <w:szCs w:val="20"/>
              </w:rPr>
            </w:pPr>
            <w:r w:rsidRPr="003F7E97">
              <w:rPr>
                <w:color w:val="000000"/>
                <w:sz w:val="20"/>
                <w:szCs w:val="20"/>
              </w:rPr>
              <w:t>12</w:t>
            </w:r>
          </w:p>
        </w:tc>
        <w:tc>
          <w:tcPr>
            <w:tcW w:w="920" w:type="dxa"/>
            <w:tcBorders>
              <w:top w:val="nil"/>
              <w:left w:val="nil"/>
              <w:bottom w:val="nil"/>
              <w:right w:val="nil"/>
            </w:tcBorders>
            <w:noWrap/>
            <w:vAlign w:val="center"/>
            <w:hideMark/>
          </w:tcPr>
          <w:p w14:paraId="18AF282F" w14:textId="77777777" w:rsidR="00435BC7" w:rsidRPr="003F7E97" w:rsidRDefault="00435BC7">
            <w:pPr>
              <w:jc w:val="center"/>
              <w:rPr>
                <w:color w:val="000000"/>
                <w:sz w:val="20"/>
                <w:szCs w:val="20"/>
              </w:rPr>
            </w:pPr>
            <w:r w:rsidRPr="003F7E97">
              <w:rPr>
                <w:color w:val="000000"/>
                <w:sz w:val="20"/>
                <w:szCs w:val="20"/>
              </w:rPr>
              <w:t>940</w:t>
            </w:r>
          </w:p>
        </w:tc>
        <w:tc>
          <w:tcPr>
            <w:tcW w:w="780" w:type="dxa"/>
            <w:tcBorders>
              <w:top w:val="nil"/>
              <w:left w:val="nil"/>
              <w:bottom w:val="nil"/>
              <w:right w:val="nil"/>
            </w:tcBorders>
            <w:noWrap/>
            <w:vAlign w:val="center"/>
            <w:hideMark/>
          </w:tcPr>
          <w:p w14:paraId="12A56114" w14:textId="77777777" w:rsidR="00435BC7" w:rsidRPr="003F7E97" w:rsidRDefault="00435BC7">
            <w:pPr>
              <w:jc w:val="center"/>
              <w:rPr>
                <w:color w:val="000000"/>
                <w:sz w:val="20"/>
                <w:szCs w:val="20"/>
              </w:rPr>
            </w:pPr>
            <w:r w:rsidRPr="003F7E97">
              <w:rPr>
                <w:color w:val="000000"/>
                <w:sz w:val="20"/>
                <w:szCs w:val="20"/>
              </w:rPr>
              <w:t>1934</w:t>
            </w:r>
          </w:p>
        </w:tc>
        <w:tc>
          <w:tcPr>
            <w:tcW w:w="720" w:type="dxa"/>
            <w:tcBorders>
              <w:top w:val="nil"/>
              <w:left w:val="nil"/>
              <w:bottom w:val="nil"/>
              <w:right w:val="nil"/>
            </w:tcBorders>
            <w:noWrap/>
            <w:vAlign w:val="center"/>
            <w:hideMark/>
          </w:tcPr>
          <w:p w14:paraId="6D8A0A1D" w14:textId="77777777" w:rsidR="00435BC7" w:rsidRPr="003F7E97" w:rsidRDefault="00435BC7">
            <w:pPr>
              <w:jc w:val="center"/>
              <w:rPr>
                <w:color w:val="000000"/>
                <w:sz w:val="20"/>
                <w:szCs w:val="20"/>
              </w:rPr>
            </w:pPr>
            <w:r w:rsidRPr="003F7E97">
              <w:rPr>
                <w:color w:val="000000"/>
                <w:sz w:val="20"/>
                <w:szCs w:val="20"/>
              </w:rPr>
              <w:t>2021</w:t>
            </w:r>
          </w:p>
        </w:tc>
        <w:tc>
          <w:tcPr>
            <w:tcW w:w="820" w:type="dxa"/>
            <w:tcBorders>
              <w:top w:val="nil"/>
              <w:left w:val="nil"/>
              <w:bottom w:val="nil"/>
              <w:right w:val="nil"/>
            </w:tcBorders>
            <w:noWrap/>
            <w:vAlign w:val="center"/>
            <w:hideMark/>
          </w:tcPr>
          <w:p w14:paraId="63B2F02C" w14:textId="77777777" w:rsidR="00435BC7" w:rsidRPr="003F7E97" w:rsidRDefault="00435BC7">
            <w:pPr>
              <w:jc w:val="center"/>
              <w:rPr>
                <w:color w:val="000000"/>
                <w:sz w:val="20"/>
                <w:szCs w:val="20"/>
              </w:rPr>
            </w:pPr>
            <w:r w:rsidRPr="003F7E97">
              <w:rPr>
                <w:color w:val="000000"/>
                <w:sz w:val="20"/>
                <w:szCs w:val="20"/>
              </w:rPr>
              <w:t>1.15</w:t>
            </w:r>
          </w:p>
        </w:tc>
        <w:tc>
          <w:tcPr>
            <w:tcW w:w="737" w:type="dxa"/>
            <w:tcBorders>
              <w:top w:val="nil"/>
              <w:left w:val="nil"/>
              <w:bottom w:val="nil"/>
              <w:right w:val="nil"/>
            </w:tcBorders>
            <w:noWrap/>
            <w:vAlign w:val="center"/>
            <w:hideMark/>
          </w:tcPr>
          <w:p w14:paraId="62B4A891" w14:textId="77777777" w:rsidR="00435BC7" w:rsidRPr="003F7E97" w:rsidRDefault="00435BC7">
            <w:pPr>
              <w:jc w:val="center"/>
              <w:rPr>
                <w:color w:val="000000"/>
                <w:sz w:val="20"/>
                <w:szCs w:val="20"/>
              </w:rPr>
            </w:pPr>
            <w:r w:rsidRPr="003F7E97">
              <w:rPr>
                <w:color w:val="000000"/>
                <w:sz w:val="20"/>
                <w:szCs w:val="20"/>
              </w:rPr>
              <w:t>465</w:t>
            </w:r>
          </w:p>
        </w:tc>
        <w:tc>
          <w:tcPr>
            <w:tcW w:w="603" w:type="dxa"/>
            <w:tcBorders>
              <w:top w:val="nil"/>
              <w:left w:val="nil"/>
              <w:bottom w:val="nil"/>
              <w:right w:val="nil"/>
            </w:tcBorders>
            <w:noWrap/>
            <w:vAlign w:val="center"/>
            <w:hideMark/>
          </w:tcPr>
          <w:p w14:paraId="47B3A1AF" w14:textId="77777777" w:rsidR="00435BC7" w:rsidRPr="003F7E97" w:rsidRDefault="00435BC7">
            <w:pPr>
              <w:jc w:val="center"/>
              <w:rPr>
                <w:color w:val="000000"/>
                <w:sz w:val="20"/>
                <w:szCs w:val="20"/>
              </w:rPr>
            </w:pPr>
            <w:r w:rsidRPr="003F7E97">
              <w:rPr>
                <w:color w:val="000000"/>
                <w:sz w:val="20"/>
                <w:szCs w:val="20"/>
              </w:rPr>
              <w:t>0.31</w:t>
            </w:r>
          </w:p>
        </w:tc>
        <w:tc>
          <w:tcPr>
            <w:tcW w:w="630" w:type="dxa"/>
            <w:tcBorders>
              <w:top w:val="nil"/>
              <w:left w:val="nil"/>
              <w:bottom w:val="nil"/>
              <w:right w:val="nil"/>
            </w:tcBorders>
            <w:noWrap/>
            <w:vAlign w:val="center"/>
            <w:hideMark/>
          </w:tcPr>
          <w:p w14:paraId="514E9CB3" w14:textId="77777777" w:rsidR="00435BC7" w:rsidRPr="003F7E97" w:rsidRDefault="00435BC7">
            <w:pPr>
              <w:jc w:val="center"/>
              <w:rPr>
                <w:color w:val="000000"/>
                <w:sz w:val="20"/>
                <w:szCs w:val="20"/>
              </w:rPr>
            </w:pPr>
            <w:r w:rsidRPr="003F7E97">
              <w:rPr>
                <w:color w:val="000000"/>
                <w:sz w:val="20"/>
                <w:szCs w:val="20"/>
              </w:rPr>
              <w:t>0.85</w:t>
            </w:r>
          </w:p>
        </w:tc>
        <w:tc>
          <w:tcPr>
            <w:tcW w:w="640" w:type="dxa"/>
            <w:tcBorders>
              <w:top w:val="nil"/>
              <w:left w:val="nil"/>
              <w:bottom w:val="nil"/>
              <w:right w:val="nil"/>
            </w:tcBorders>
            <w:noWrap/>
            <w:vAlign w:val="center"/>
            <w:hideMark/>
          </w:tcPr>
          <w:p w14:paraId="4FDE6EF8" w14:textId="77777777" w:rsidR="00435BC7" w:rsidRPr="003F7E97" w:rsidRDefault="00435BC7">
            <w:pPr>
              <w:jc w:val="center"/>
              <w:rPr>
                <w:color w:val="000000"/>
                <w:sz w:val="20"/>
                <w:szCs w:val="20"/>
              </w:rPr>
            </w:pPr>
            <w:r w:rsidRPr="003F7E97">
              <w:rPr>
                <w:color w:val="000000"/>
                <w:sz w:val="20"/>
                <w:szCs w:val="20"/>
              </w:rPr>
              <w:t>0.19</w:t>
            </w:r>
          </w:p>
        </w:tc>
        <w:tc>
          <w:tcPr>
            <w:tcW w:w="894" w:type="dxa"/>
            <w:tcBorders>
              <w:top w:val="nil"/>
              <w:left w:val="nil"/>
              <w:bottom w:val="nil"/>
              <w:right w:val="nil"/>
            </w:tcBorders>
            <w:noWrap/>
            <w:vAlign w:val="center"/>
            <w:hideMark/>
          </w:tcPr>
          <w:p w14:paraId="2354082C" w14:textId="77777777" w:rsidR="00435BC7" w:rsidRPr="003F7E97" w:rsidRDefault="00435BC7">
            <w:pPr>
              <w:jc w:val="center"/>
              <w:rPr>
                <w:color w:val="000000"/>
                <w:sz w:val="20"/>
                <w:szCs w:val="20"/>
              </w:rPr>
            </w:pPr>
            <w:r w:rsidRPr="003F7E97">
              <w:rPr>
                <w:color w:val="000000"/>
                <w:sz w:val="20"/>
                <w:szCs w:val="20"/>
              </w:rPr>
              <w:t>C1</w:t>
            </w:r>
          </w:p>
        </w:tc>
      </w:tr>
      <w:tr w:rsidR="003F7E97" w:rsidRPr="003F7E97" w14:paraId="6200C949" w14:textId="77777777" w:rsidTr="00602D12">
        <w:trPr>
          <w:trHeight w:val="320"/>
        </w:trPr>
        <w:tc>
          <w:tcPr>
            <w:tcW w:w="1530" w:type="dxa"/>
            <w:tcBorders>
              <w:top w:val="nil"/>
              <w:left w:val="nil"/>
              <w:bottom w:val="nil"/>
              <w:right w:val="nil"/>
            </w:tcBorders>
            <w:noWrap/>
            <w:vAlign w:val="center"/>
            <w:hideMark/>
          </w:tcPr>
          <w:p w14:paraId="0EDCD3C1" w14:textId="77777777" w:rsidR="00435BC7" w:rsidRPr="003F7E97" w:rsidRDefault="00435BC7">
            <w:pPr>
              <w:rPr>
                <w:color w:val="000000"/>
                <w:sz w:val="20"/>
                <w:szCs w:val="20"/>
              </w:rPr>
            </w:pPr>
            <w:r w:rsidRPr="003F7E97">
              <w:rPr>
                <w:color w:val="000000"/>
                <w:sz w:val="20"/>
                <w:szCs w:val="20"/>
              </w:rPr>
              <w:t>OLK_RW</w:t>
            </w:r>
          </w:p>
        </w:tc>
        <w:tc>
          <w:tcPr>
            <w:tcW w:w="810" w:type="dxa"/>
            <w:tcBorders>
              <w:top w:val="nil"/>
              <w:left w:val="nil"/>
              <w:bottom w:val="nil"/>
              <w:right w:val="nil"/>
            </w:tcBorders>
            <w:noWrap/>
            <w:vAlign w:val="center"/>
            <w:hideMark/>
          </w:tcPr>
          <w:p w14:paraId="48B45BCB" w14:textId="77777777" w:rsidR="00435BC7" w:rsidRPr="003F7E97" w:rsidRDefault="00435BC7">
            <w:pPr>
              <w:jc w:val="center"/>
              <w:rPr>
                <w:color w:val="000000"/>
                <w:sz w:val="20"/>
                <w:szCs w:val="20"/>
              </w:rPr>
            </w:pPr>
            <w:r w:rsidRPr="003F7E97">
              <w:rPr>
                <w:color w:val="000000"/>
                <w:sz w:val="20"/>
                <w:szCs w:val="20"/>
              </w:rPr>
              <w:t>53.28</w:t>
            </w:r>
          </w:p>
        </w:tc>
        <w:tc>
          <w:tcPr>
            <w:tcW w:w="990" w:type="dxa"/>
            <w:tcBorders>
              <w:top w:val="nil"/>
              <w:left w:val="nil"/>
              <w:bottom w:val="nil"/>
              <w:right w:val="nil"/>
            </w:tcBorders>
            <w:noWrap/>
            <w:vAlign w:val="center"/>
            <w:hideMark/>
          </w:tcPr>
          <w:p w14:paraId="4A325BEE" w14:textId="77777777" w:rsidR="00435BC7" w:rsidRPr="003F7E97" w:rsidRDefault="00435BC7">
            <w:pPr>
              <w:jc w:val="center"/>
              <w:rPr>
                <w:color w:val="000000"/>
                <w:sz w:val="20"/>
                <w:szCs w:val="20"/>
              </w:rPr>
            </w:pPr>
            <w:r w:rsidRPr="003F7E97">
              <w:rPr>
                <w:color w:val="000000"/>
                <w:sz w:val="20"/>
                <w:szCs w:val="20"/>
              </w:rPr>
              <w:t>107.58</w:t>
            </w:r>
          </w:p>
        </w:tc>
        <w:tc>
          <w:tcPr>
            <w:tcW w:w="720" w:type="dxa"/>
            <w:tcBorders>
              <w:top w:val="nil"/>
              <w:left w:val="nil"/>
              <w:bottom w:val="nil"/>
              <w:right w:val="nil"/>
            </w:tcBorders>
            <w:noWrap/>
            <w:vAlign w:val="center"/>
            <w:hideMark/>
          </w:tcPr>
          <w:p w14:paraId="08FD837E" w14:textId="77777777" w:rsidR="00435BC7" w:rsidRPr="003F7E97" w:rsidRDefault="00435BC7">
            <w:pPr>
              <w:jc w:val="center"/>
              <w:rPr>
                <w:color w:val="000000"/>
                <w:sz w:val="20"/>
                <w:szCs w:val="20"/>
              </w:rPr>
            </w:pPr>
            <w:r w:rsidRPr="003F7E97">
              <w:rPr>
                <w:color w:val="000000"/>
                <w:sz w:val="20"/>
                <w:szCs w:val="20"/>
              </w:rPr>
              <w:t>16</w:t>
            </w:r>
          </w:p>
        </w:tc>
        <w:tc>
          <w:tcPr>
            <w:tcW w:w="920" w:type="dxa"/>
            <w:tcBorders>
              <w:top w:val="nil"/>
              <w:left w:val="nil"/>
              <w:bottom w:val="nil"/>
              <w:right w:val="nil"/>
            </w:tcBorders>
            <w:noWrap/>
            <w:vAlign w:val="center"/>
            <w:hideMark/>
          </w:tcPr>
          <w:p w14:paraId="00AA3DF0" w14:textId="77777777" w:rsidR="00435BC7" w:rsidRPr="003F7E97" w:rsidRDefault="00435BC7">
            <w:pPr>
              <w:jc w:val="center"/>
              <w:rPr>
                <w:color w:val="000000"/>
                <w:sz w:val="20"/>
                <w:szCs w:val="20"/>
              </w:rPr>
            </w:pPr>
            <w:r w:rsidRPr="003F7E97">
              <w:rPr>
                <w:color w:val="000000"/>
                <w:sz w:val="20"/>
                <w:szCs w:val="20"/>
              </w:rPr>
              <w:t>3307</w:t>
            </w:r>
          </w:p>
        </w:tc>
        <w:tc>
          <w:tcPr>
            <w:tcW w:w="780" w:type="dxa"/>
            <w:tcBorders>
              <w:top w:val="nil"/>
              <w:left w:val="nil"/>
              <w:bottom w:val="nil"/>
              <w:right w:val="nil"/>
            </w:tcBorders>
            <w:noWrap/>
            <w:vAlign w:val="center"/>
            <w:hideMark/>
          </w:tcPr>
          <w:p w14:paraId="1E16C667" w14:textId="77777777" w:rsidR="00435BC7" w:rsidRPr="003F7E97" w:rsidRDefault="00435BC7">
            <w:pPr>
              <w:jc w:val="center"/>
              <w:rPr>
                <w:color w:val="000000"/>
                <w:sz w:val="20"/>
                <w:szCs w:val="20"/>
              </w:rPr>
            </w:pPr>
            <w:r w:rsidRPr="003F7E97">
              <w:rPr>
                <w:color w:val="000000"/>
                <w:sz w:val="20"/>
                <w:szCs w:val="20"/>
              </w:rPr>
              <w:t>1678</w:t>
            </w:r>
          </w:p>
        </w:tc>
        <w:tc>
          <w:tcPr>
            <w:tcW w:w="720" w:type="dxa"/>
            <w:tcBorders>
              <w:top w:val="nil"/>
              <w:left w:val="nil"/>
              <w:bottom w:val="nil"/>
              <w:right w:val="nil"/>
            </w:tcBorders>
            <w:noWrap/>
            <w:vAlign w:val="center"/>
            <w:hideMark/>
          </w:tcPr>
          <w:p w14:paraId="6AC62952" w14:textId="77777777" w:rsidR="00435BC7" w:rsidRPr="003F7E97" w:rsidRDefault="00435BC7">
            <w:pPr>
              <w:jc w:val="center"/>
              <w:rPr>
                <w:color w:val="000000"/>
                <w:sz w:val="20"/>
                <w:szCs w:val="20"/>
              </w:rPr>
            </w:pPr>
            <w:r w:rsidRPr="003F7E97">
              <w:rPr>
                <w:color w:val="000000"/>
                <w:sz w:val="20"/>
                <w:szCs w:val="20"/>
              </w:rPr>
              <w:t>2018</w:t>
            </w:r>
          </w:p>
        </w:tc>
        <w:tc>
          <w:tcPr>
            <w:tcW w:w="820" w:type="dxa"/>
            <w:tcBorders>
              <w:top w:val="nil"/>
              <w:left w:val="nil"/>
              <w:bottom w:val="nil"/>
              <w:right w:val="nil"/>
            </w:tcBorders>
            <w:noWrap/>
            <w:vAlign w:val="center"/>
            <w:hideMark/>
          </w:tcPr>
          <w:p w14:paraId="4F2C1434" w14:textId="77777777" w:rsidR="00435BC7" w:rsidRPr="003F7E97" w:rsidRDefault="00435BC7">
            <w:pPr>
              <w:jc w:val="center"/>
              <w:rPr>
                <w:color w:val="000000"/>
                <w:sz w:val="20"/>
                <w:szCs w:val="20"/>
              </w:rPr>
            </w:pPr>
            <w:r w:rsidRPr="003F7E97">
              <w:rPr>
                <w:color w:val="000000"/>
                <w:sz w:val="20"/>
                <w:szCs w:val="20"/>
              </w:rPr>
              <w:t>-0.35</w:t>
            </w:r>
          </w:p>
        </w:tc>
        <w:tc>
          <w:tcPr>
            <w:tcW w:w="737" w:type="dxa"/>
            <w:tcBorders>
              <w:top w:val="nil"/>
              <w:left w:val="nil"/>
              <w:bottom w:val="nil"/>
              <w:right w:val="nil"/>
            </w:tcBorders>
            <w:noWrap/>
            <w:vAlign w:val="center"/>
            <w:hideMark/>
          </w:tcPr>
          <w:p w14:paraId="690FF637" w14:textId="77777777" w:rsidR="00435BC7" w:rsidRPr="003F7E97" w:rsidRDefault="00435BC7">
            <w:pPr>
              <w:jc w:val="center"/>
              <w:rPr>
                <w:color w:val="000000"/>
                <w:sz w:val="20"/>
                <w:szCs w:val="20"/>
              </w:rPr>
            </w:pPr>
            <w:r w:rsidRPr="003F7E97">
              <w:rPr>
                <w:color w:val="000000"/>
                <w:sz w:val="20"/>
                <w:szCs w:val="20"/>
              </w:rPr>
              <w:t>228</w:t>
            </w:r>
          </w:p>
        </w:tc>
        <w:tc>
          <w:tcPr>
            <w:tcW w:w="603" w:type="dxa"/>
            <w:tcBorders>
              <w:top w:val="nil"/>
              <w:left w:val="nil"/>
              <w:bottom w:val="nil"/>
              <w:right w:val="nil"/>
            </w:tcBorders>
            <w:noWrap/>
            <w:vAlign w:val="center"/>
            <w:hideMark/>
          </w:tcPr>
          <w:p w14:paraId="24658854" w14:textId="77777777" w:rsidR="00435BC7" w:rsidRPr="003F7E97" w:rsidRDefault="00435BC7">
            <w:pPr>
              <w:jc w:val="center"/>
              <w:rPr>
                <w:color w:val="000000"/>
                <w:sz w:val="20"/>
                <w:szCs w:val="20"/>
              </w:rPr>
            </w:pPr>
            <w:r w:rsidRPr="003F7E97">
              <w:rPr>
                <w:color w:val="000000"/>
                <w:sz w:val="20"/>
                <w:szCs w:val="20"/>
              </w:rPr>
              <w:t>0.35</w:t>
            </w:r>
          </w:p>
        </w:tc>
        <w:tc>
          <w:tcPr>
            <w:tcW w:w="630" w:type="dxa"/>
            <w:tcBorders>
              <w:top w:val="nil"/>
              <w:left w:val="nil"/>
              <w:bottom w:val="nil"/>
              <w:right w:val="nil"/>
            </w:tcBorders>
            <w:noWrap/>
            <w:vAlign w:val="center"/>
            <w:hideMark/>
          </w:tcPr>
          <w:p w14:paraId="662BCB04" w14:textId="77777777" w:rsidR="00435BC7" w:rsidRPr="003F7E97" w:rsidRDefault="00435BC7">
            <w:pPr>
              <w:jc w:val="center"/>
              <w:rPr>
                <w:color w:val="000000"/>
                <w:sz w:val="20"/>
                <w:szCs w:val="20"/>
              </w:rPr>
            </w:pPr>
            <w:r w:rsidRPr="003F7E97">
              <w:rPr>
                <w:color w:val="000000"/>
                <w:sz w:val="20"/>
                <w:szCs w:val="20"/>
              </w:rPr>
              <w:t>0.89</w:t>
            </w:r>
          </w:p>
        </w:tc>
        <w:tc>
          <w:tcPr>
            <w:tcW w:w="640" w:type="dxa"/>
            <w:tcBorders>
              <w:top w:val="nil"/>
              <w:left w:val="nil"/>
              <w:bottom w:val="nil"/>
              <w:right w:val="nil"/>
            </w:tcBorders>
            <w:noWrap/>
            <w:vAlign w:val="center"/>
            <w:hideMark/>
          </w:tcPr>
          <w:p w14:paraId="391843C0" w14:textId="77777777" w:rsidR="00435BC7" w:rsidRPr="003F7E97" w:rsidRDefault="00435BC7">
            <w:pPr>
              <w:jc w:val="center"/>
              <w:rPr>
                <w:color w:val="000000"/>
                <w:sz w:val="20"/>
                <w:szCs w:val="20"/>
              </w:rPr>
            </w:pPr>
            <w:r w:rsidRPr="003F7E97">
              <w:rPr>
                <w:color w:val="000000"/>
                <w:sz w:val="20"/>
                <w:szCs w:val="20"/>
              </w:rPr>
              <w:t>0.20</w:t>
            </w:r>
          </w:p>
        </w:tc>
        <w:tc>
          <w:tcPr>
            <w:tcW w:w="894" w:type="dxa"/>
            <w:tcBorders>
              <w:top w:val="nil"/>
              <w:left w:val="nil"/>
              <w:bottom w:val="nil"/>
              <w:right w:val="nil"/>
            </w:tcBorders>
            <w:noWrap/>
            <w:vAlign w:val="center"/>
            <w:hideMark/>
          </w:tcPr>
          <w:p w14:paraId="72EBFAC8" w14:textId="77777777" w:rsidR="00435BC7" w:rsidRPr="003F7E97" w:rsidRDefault="00435BC7">
            <w:pPr>
              <w:jc w:val="center"/>
              <w:rPr>
                <w:color w:val="000000"/>
                <w:sz w:val="20"/>
                <w:szCs w:val="20"/>
              </w:rPr>
            </w:pPr>
            <w:r w:rsidRPr="003F7E97">
              <w:rPr>
                <w:color w:val="000000"/>
                <w:sz w:val="20"/>
                <w:szCs w:val="20"/>
              </w:rPr>
              <w:t>C1</w:t>
            </w:r>
          </w:p>
        </w:tc>
      </w:tr>
      <w:tr w:rsidR="003F7E97" w:rsidRPr="003F7E97" w14:paraId="4097596D" w14:textId="77777777" w:rsidTr="00602D12">
        <w:trPr>
          <w:trHeight w:val="320"/>
        </w:trPr>
        <w:tc>
          <w:tcPr>
            <w:tcW w:w="1530" w:type="dxa"/>
            <w:tcBorders>
              <w:top w:val="nil"/>
              <w:left w:val="nil"/>
              <w:bottom w:val="nil"/>
              <w:right w:val="nil"/>
            </w:tcBorders>
            <w:noWrap/>
            <w:vAlign w:val="center"/>
            <w:hideMark/>
          </w:tcPr>
          <w:p w14:paraId="5336CE4F" w14:textId="77777777" w:rsidR="00435BC7" w:rsidRPr="003F7E97" w:rsidRDefault="00435BC7">
            <w:pPr>
              <w:rPr>
                <w:color w:val="000000"/>
                <w:sz w:val="20"/>
                <w:szCs w:val="20"/>
              </w:rPr>
            </w:pPr>
            <w:r w:rsidRPr="003F7E97">
              <w:rPr>
                <w:color w:val="000000"/>
                <w:sz w:val="20"/>
                <w:szCs w:val="20"/>
              </w:rPr>
              <w:t>POG_RW</w:t>
            </w:r>
          </w:p>
        </w:tc>
        <w:tc>
          <w:tcPr>
            <w:tcW w:w="810" w:type="dxa"/>
            <w:tcBorders>
              <w:top w:val="nil"/>
              <w:left w:val="nil"/>
              <w:bottom w:val="nil"/>
              <w:right w:val="nil"/>
            </w:tcBorders>
            <w:noWrap/>
            <w:vAlign w:val="center"/>
            <w:hideMark/>
          </w:tcPr>
          <w:p w14:paraId="78958FE7" w14:textId="77777777" w:rsidR="00435BC7" w:rsidRPr="003F7E97" w:rsidRDefault="00435BC7">
            <w:pPr>
              <w:jc w:val="center"/>
              <w:rPr>
                <w:color w:val="000000"/>
                <w:sz w:val="20"/>
                <w:szCs w:val="20"/>
              </w:rPr>
            </w:pPr>
            <w:r w:rsidRPr="003F7E97">
              <w:rPr>
                <w:color w:val="000000"/>
                <w:sz w:val="20"/>
                <w:szCs w:val="20"/>
              </w:rPr>
              <w:t>56.37</w:t>
            </w:r>
          </w:p>
        </w:tc>
        <w:tc>
          <w:tcPr>
            <w:tcW w:w="990" w:type="dxa"/>
            <w:tcBorders>
              <w:top w:val="nil"/>
              <w:left w:val="nil"/>
              <w:bottom w:val="nil"/>
              <w:right w:val="nil"/>
            </w:tcBorders>
            <w:noWrap/>
            <w:vAlign w:val="center"/>
            <w:hideMark/>
          </w:tcPr>
          <w:p w14:paraId="1CBE7DA4" w14:textId="77777777" w:rsidR="00435BC7" w:rsidRPr="003F7E97" w:rsidRDefault="00435BC7">
            <w:pPr>
              <w:jc w:val="center"/>
              <w:rPr>
                <w:color w:val="000000"/>
                <w:sz w:val="20"/>
                <w:szCs w:val="20"/>
              </w:rPr>
            </w:pPr>
            <w:r w:rsidRPr="003F7E97">
              <w:rPr>
                <w:color w:val="000000"/>
                <w:sz w:val="20"/>
                <w:szCs w:val="20"/>
              </w:rPr>
              <w:t>92.96</w:t>
            </w:r>
          </w:p>
        </w:tc>
        <w:tc>
          <w:tcPr>
            <w:tcW w:w="720" w:type="dxa"/>
            <w:tcBorders>
              <w:top w:val="nil"/>
              <w:left w:val="nil"/>
              <w:bottom w:val="nil"/>
              <w:right w:val="nil"/>
            </w:tcBorders>
            <w:noWrap/>
            <w:vAlign w:val="center"/>
            <w:hideMark/>
          </w:tcPr>
          <w:p w14:paraId="52E6C5A2" w14:textId="77777777" w:rsidR="00435BC7" w:rsidRPr="003F7E97" w:rsidRDefault="00435BC7">
            <w:pPr>
              <w:jc w:val="center"/>
              <w:rPr>
                <w:color w:val="000000"/>
                <w:sz w:val="20"/>
                <w:szCs w:val="20"/>
              </w:rPr>
            </w:pPr>
            <w:r w:rsidRPr="003F7E97">
              <w:rPr>
                <w:color w:val="000000"/>
                <w:sz w:val="20"/>
                <w:szCs w:val="20"/>
              </w:rPr>
              <w:t>17</w:t>
            </w:r>
          </w:p>
        </w:tc>
        <w:tc>
          <w:tcPr>
            <w:tcW w:w="920" w:type="dxa"/>
            <w:tcBorders>
              <w:top w:val="nil"/>
              <w:left w:val="nil"/>
              <w:bottom w:val="nil"/>
              <w:right w:val="nil"/>
            </w:tcBorders>
            <w:noWrap/>
            <w:vAlign w:val="center"/>
            <w:hideMark/>
          </w:tcPr>
          <w:p w14:paraId="7A38B582" w14:textId="77777777" w:rsidR="00435BC7" w:rsidRPr="003F7E97" w:rsidRDefault="00435BC7">
            <w:pPr>
              <w:jc w:val="center"/>
              <w:rPr>
                <w:color w:val="000000"/>
                <w:sz w:val="20"/>
                <w:szCs w:val="20"/>
              </w:rPr>
            </w:pPr>
            <w:r w:rsidRPr="003F7E97">
              <w:rPr>
                <w:color w:val="000000"/>
                <w:sz w:val="20"/>
                <w:szCs w:val="20"/>
              </w:rPr>
              <w:t>1708</w:t>
            </w:r>
          </w:p>
        </w:tc>
        <w:tc>
          <w:tcPr>
            <w:tcW w:w="780" w:type="dxa"/>
            <w:tcBorders>
              <w:top w:val="nil"/>
              <w:left w:val="nil"/>
              <w:bottom w:val="nil"/>
              <w:right w:val="nil"/>
            </w:tcBorders>
            <w:noWrap/>
            <w:vAlign w:val="center"/>
            <w:hideMark/>
          </w:tcPr>
          <w:p w14:paraId="6C983E60" w14:textId="77777777" w:rsidR="00435BC7" w:rsidRPr="003F7E97" w:rsidRDefault="00435BC7">
            <w:pPr>
              <w:jc w:val="center"/>
              <w:rPr>
                <w:color w:val="000000"/>
                <w:sz w:val="20"/>
                <w:szCs w:val="20"/>
              </w:rPr>
            </w:pPr>
            <w:r w:rsidRPr="003F7E97">
              <w:rPr>
                <w:color w:val="000000"/>
                <w:sz w:val="20"/>
                <w:szCs w:val="20"/>
              </w:rPr>
              <w:t>1899</w:t>
            </w:r>
          </w:p>
        </w:tc>
        <w:tc>
          <w:tcPr>
            <w:tcW w:w="720" w:type="dxa"/>
            <w:tcBorders>
              <w:top w:val="nil"/>
              <w:left w:val="nil"/>
              <w:bottom w:val="nil"/>
              <w:right w:val="nil"/>
            </w:tcBorders>
            <w:noWrap/>
            <w:vAlign w:val="center"/>
            <w:hideMark/>
          </w:tcPr>
          <w:p w14:paraId="279DD659" w14:textId="77777777" w:rsidR="00435BC7" w:rsidRPr="003F7E97" w:rsidRDefault="00435BC7">
            <w:pPr>
              <w:jc w:val="center"/>
              <w:rPr>
                <w:color w:val="000000"/>
                <w:sz w:val="20"/>
                <w:szCs w:val="20"/>
              </w:rPr>
            </w:pPr>
            <w:r w:rsidRPr="003F7E97">
              <w:rPr>
                <w:color w:val="000000"/>
                <w:sz w:val="20"/>
                <w:szCs w:val="20"/>
              </w:rPr>
              <w:t>2018</w:t>
            </w:r>
          </w:p>
        </w:tc>
        <w:tc>
          <w:tcPr>
            <w:tcW w:w="820" w:type="dxa"/>
            <w:tcBorders>
              <w:top w:val="nil"/>
              <w:left w:val="nil"/>
              <w:bottom w:val="nil"/>
              <w:right w:val="nil"/>
            </w:tcBorders>
            <w:noWrap/>
            <w:vAlign w:val="center"/>
            <w:hideMark/>
          </w:tcPr>
          <w:p w14:paraId="6D34D657" w14:textId="77777777" w:rsidR="00435BC7" w:rsidRPr="003F7E97" w:rsidRDefault="00435BC7">
            <w:pPr>
              <w:jc w:val="center"/>
              <w:rPr>
                <w:color w:val="000000"/>
                <w:sz w:val="20"/>
                <w:szCs w:val="20"/>
              </w:rPr>
            </w:pPr>
            <w:r w:rsidRPr="003F7E97">
              <w:rPr>
                <w:color w:val="000000"/>
                <w:sz w:val="20"/>
                <w:szCs w:val="20"/>
              </w:rPr>
              <w:t>0.65</w:t>
            </w:r>
          </w:p>
        </w:tc>
        <w:tc>
          <w:tcPr>
            <w:tcW w:w="737" w:type="dxa"/>
            <w:tcBorders>
              <w:top w:val="nil"/>
              <w:left w:val="nil"/>
              <w:bottom w:val="nil"/>
              <w:right w:val="nil"/>
            </w:tcBorders>
            <w:noWrap/>
            <w:vAlign w:val="center"/>
            <w:hideMark/>
          </w:tcPr>
          <w:p w14:paraId="1F0FC8C9" w14:textId="77777777" w:rsidR="00435BC7" w:rsidRPr="003F7E97" w:rsidRDefault="00435BC7">
            <w:pPr>
              <w:jc w:val="center"/>
              <w:rPr>
                <w:color w:val="000000"/>
                <w:sz w:val="20"/>
                <w:szCs w:val="20"/>
              </w:rPr>
            </w:pPr>
            <w:r w:rsidRPr="003F7E97">
              <w:rPr>
                <w:color w:val="000000"/>
                <w:sz w:val="20"/>
                <w:szCs w:val="20"/>
              </w:rPr>
              <w:t>444</w:t>
            </w:r>
          </w:p>
        </w:tc>
        <w:tc>
          <w:tcPr>
            <w:tcW w:w="603" w:type="dxa"/>
            <w:tcBorders>
              <w:top w:val="nil"/>
              <w:left w:val="nil"/>
              <w:bottom w:val="nil"/>
              <w:right w:val="nil"/>
            </w:tcBorders>
            <w:noWrap/>
            <w:vAlign w:val="center"/>
            <w:hideMark/>
          </w:tcPr>
          <w:p w14:paraId="3B968031" w14:textId="77777777" w:rsidR="00435BC7" w:rsidRPr="003F7E97" w:rsidRDefault="00435BC7">
            <w:pPr>
              <w:jc w:val="center"/>
              <w:rPr>
                <w:color w:val="000000"/>
                <w:sz w:val="20"/>
                <w:szCs w:val="20"/>
              </w:rPr>
            </w:pPr>
            <w:r w:rsidRPr="003F7E97">
              <w:rPr>
                <w:color w:val="000000"/>
                <w:sz w:val="20"/>
                <w:szCs w:val="20"/>
              </w:rPr>
              <w:t>0.40</w:t>
            </w:r>
          </w:p>
        </w:tc>
        <w:tc>
          <w:tcPr>
            <w:tcW w:w="630" w:type="dxa"/>
            <w:tcBorders>
              <w:top w:val="nil"/>
              <w:left w:val="nil"/>
              <w:bottom w:val="nil"/>
              <w:right w:val="nil"/>
            </w:tcBorders>
            <w:noWrap/>
            <w:vAlign w:val="center"/>
            <w:hideMark/>
          </w:tcPr>
          <w:p w14:paraId="17C0A1FC" w14:textId="77777777" w:rsidR="00435BC7" w:rsidRPr="003F7E97" w:rsidRDefault="00435BC7">
            <w:pPr>
              <w:jc w:val="center"/>
              <w:rPr>
                <w:color w:val="000000"/>
                <w:sz w:val="20"/>
                <w:szCs w:val="20"/>
              </w:rPr>
            </w:pPr>
            <w:r w:rsidRPr="003F7E97">
              <w:rPr>
                <w:color w:val="000000"/>
                <w:sz w:val="20"/>
                <w:szCs w:val="20"/>
              </w:rPr>
              <w:t>0.92</w:t>
            </w:r>
          </w:p>
        </w:tc>
        <w:tc>
          <w:tcPr>
            <w:tcW w:w="640" w:type="dxa"/>
            <w:tcBorders>
              <w:top w:val="nil"/>
              <w:left w:val="nil"/>
              <w:bottom w:val="nil"/>
              <w:right w:val="nil"/>
            </w:tcBorders>
            <w:noWrap/>
            <w:vAlign w:val="center"/>
            <w:hideMark/>
          </w:tcPr>
          <w:p w14:paraId="5412ED47" w14:textId="77777777" w:rsidR="00435BC7" w:rsidRPr="003F7E97" w:rsidRDefault="00435BC7">
            <w:pPr>
              <w:jc w:val="center"/>
              <w:rPr>
                <w:color w:val="000000"/>
                <w:sz w:val="20"/>
                <w:szCs w:val="20"/>
              </w:rPr>
            </w:pPr>
            <w:r w:rsidRPr="003F7E97">
              <w:rPr>
                <w:color w:val="000000"/>
                <w:sz w:val="20"/>
                <w:szCs w:val="20"/>
              </w:rPr>
              <w:t>0.17</w:t>
            </w:r>
          </w:p>
        </w:tc>
        <w:tc>
          <w:tcPr>
            <w:tcW w:w="894" w:type="dxa"/>
            <w:tcBorders>
              <w:top w:val="nil"/>
              <w:left w:val="nil"/>
              <w:bottom w:val="nil"/>
              <w:right w:val="nil"/>
            </w:tcBorders>
            <w:noWrap/>
            <w:vAlign w:val="center"/>
            <w:hideMark/>
          </w:tcPr>
          <w:p w14:paraId="7525A77D" w14:textId="77777777" w:rsidR="00435BC7" w:rsidRPr="003F7E97" w:rsidRDefault="00435BC7">
            <w:pPr>
              <w:jc w:val="center"/>
              <w:rPr>
                <w:color w:val="000000"/>
                <w:sz w:val="20"/>
                <w:szCs w:val="20"/>
              </w:rPr>
            </w:pPr>
            <w:r w:rsidRPr="003F7E97">
              <w:rPr>
                <w:color w:val="000000"/>
                <w:sz w:val="20"/>
                <w:szCs w:val="20"/>
              </w:rPr>
              <w:t>C1</w:t>
            </w:r>
          </w:p>
        </w:tc>
      </w:tr>
      <w:tr w:rsidR="003F7E97" w:rsidRPr="003F7E97" w14:paraId="5232B89E" w14:textId="77777777" w:rsidTr="00602D12">
        <w:trPr>
          <w:trHeight w:val="320"/>
        </w:trPr>
        <w:tc>
          <w:tcPr>
            <w:tcW w:w="1530" w:type="dxa"/>
            <w:tcBorders>
              <w:top w:val="nil"/>
              <w:left w:val="nil"/>
              <w:bottom w:val="nil"/>
              <w:right w:val="nil"/>
            </w:tcBorders>
            <w:noWrap/>
            <w:vAlign w:val="center"/>
            <w:hideMark/>
          </w:tcPr>
          <w:p w14:paraId="094E7D8C" w14:textId="77777777" w:rsidR="00435BC7" w:rsidRPr="003F7E97" w:rsidRDefault="00435BC7">
            <w:pPr>
              <w:rPr>
                <w:color w:val="000000"/>
                <w:sz w:val="20"/>
                <w:szCs w:val="20"/>
              </w:rPr>
            </w:pPr>
            <w:r w:rsidRPr="003F7E97">
              <w:rPr>
                <w:color w:val="000000"/>
                <w:sz w:val="20"/>
                <w:szCs w:val="20"/>
              </w:rPr>
              <w:t>POT_RW</w:t>
            </w:r>
          </w:p>
        </w:tc>
        <w:tc>
          <w:tcPr>
            <w:tcW w:w="810" w:type="dxa"/>
            <w:tcBorders>
              <w:top w:val="nil"/>
              <w:left w:val="nil"/>
              <w:bottom w:val="nil"/>
              <w:right w:val="nil"/>
            </w:tcBorders>
            <w:noWrap/>
            <w:vAlign w:val="center"/>
            <w:hideMark/>
          </w:tcPr>
          <w:p w14:paraId="23331A42" w14:textId="77777777" w:rsidR="00435BC7" w:rsidRPr="003F7E97" w:rsidRDefault="00435BC7">
            <w:pPr>
              <w:jc w:val="center"/>
              <w:rPr>
                <w:color w:val="000000"/>
                <w:sz w:val="20"/>
                <w:szCs w:val="20"/>
              </w:rPr>
            </w:pPr>
            <w:r w:rsidRPr="003F7E97">
              <w:rPr>
                <w:color w:val="000000"/>
                <w:sz w:val="20"/>
                <w:szCs w:val="20"/>
              </w:rPr>
              <w:t>53.92</w:t>
            </w:r>
          </w:p>
        </w:tc>
        <w:tc>
          <w:tcPr>
            <w:tcW w:w="990" w:type="dxa"/>
            <w:tcBorders>
              <w:top w:val="nil"/>
              <w:left w:val="nil"/>
              <w:bottom w:val="nil"/>
              <w:right w:val="nil"/>
            </w:tcBorders>
            <w:noWrap/>
            <w:vAlign w:val="center"/>
            <w:hideMark/>
          </w:tcPr>
          <w:p w14:paraId="7A832ADE" w14:textId="77777777" w:rsidR="00435BC7" w:rsidRPr="003F7E97" w:rsidRDefault="00435BC7">
            <w:pPr>
              <w:jc w:val="center"/>
              <w:rPr>
                <w:color w:val="000000"/>
                <w:sz w:val="20"/>
                <w:szCs w:val="20"/>
              </w:rPr>
            </w:pPr>
            <w:r w:rsidRPr="003F7E97">
              <w:rPr>
                <w:color w:val="000000"/>
                <w:sz w:val="20"/>
                <w:szCs w:val="20"/>
              </w:rPr>
              <w:t>91.58</w:t>
            </w:r>
          </w:p>
        </w:tc>
        <w:tc>
          <w:tcPr>
            <w:tcW w:w="720" w:type="dxa"/>
            <w:tcBorders>
              <w:top w:val="nil"/>
              <w:left w:val="nil"/>
              <w:bottom w:val="nil"/>
              <w:right w:val="nil"/>
            </w:tcBorders>
            <w:noWrap/>
            <w:vAlign w:val="center"/>
            <w:hideMark/>
          </w:tcPr>
          <w:p w14:paraId="15107F23" w14:textId="77777777" w:rsidR="00435BC7" w:rsidRPr="003F7E97" w:rsidRDefault="00435BC7">
            <w:pPr>
              <w:jc w:val="center"/>
              <w:rPr>
                <w:color w:val="000000"/>
                <w:sz w:val="20"/>
                <w:szCs w:val="20"/>
              </w:rPr>
            </w:pPr>
            <w:r w:rsidRPr="003F7E97">
              <w:rPr>
                <w:color w:val="000000"/>
                <w:sz w:val="20"/>
                <w:szCs w:val="20"/>
              </w:rPr>
              <w:t>20</w:t>
            </w:r>
          </w:p>
        </w:tc>
        <w:tc>
          <w:tcPr>
            <w:tcW w:w="920" w:type="dxa"/>
            <w:tcBorders>
              <w:top w:val="nil"/>
              <w:left w:val="nil"/>
              <w:bottom w:val="nil"/>
              <w:right w:val="nil"/>
            </w:tcBorders>
            <w:noWrap/>
            <w:vAlign w:val="center"/>
            <w:hideMark/>
          </w:tcPr>
          <w:p w14:paraId="34EA1830" w14:textId="77777777" w:rsidR="00435BC7" w:rsidRPr="003F7E97" w:rsidRDefault="00435BC7">
            <w:pPr>
              <w:jc w:val="center"/>
              <w:rPr>
                <w:color w:val="000000"/>
                <w:sz w:val="20"/>
                <w:szCs w:val="20"/>
              </w:rPr>
            </w:pPr>
            <w:r w:rsidRPr="003F7E97">
              <w:rPr>
                <w:color w:val="000000"/>
                <w:sz w:val="20"/>
                <w:szCs w:val="20"/>
              </w:rPr>
              <w:t>2229</w:t>
            </w:r>
          </w:p>
        </w:tc>
        <w:tc>
          <w:tcPr>
            <w:tcW w:w="780" w:type="dxa"/>
            <w:tcBorders>
              <w:top w:val="nil"/>
              <w:left w:val="nil"/>
              <w:bottom w:val="nil"/>
              <w:right w:val="nil"/>
            </w:tcBorders>
            <w:noWrap/>
            <w:vAlign w:val="center"/>
            <w:hideMark/>
          </w:tcPr>
          <w:p w14:paraId="13AEC54D" w14:textId="77777777" w:rsidR="00435BC7" w:rsidRPr="003F7E97" w:rsidRDefault="00435BC7">
            <w:pPr>
              <w:jc w:val="center"/>
              <w:rPr>
                <w:color w:val="000000"/>
                <w:sz w:val="20"/>
                <w:szCs w:val="20"/>
              </w:rPr>
            </w:pPr>
            <w:r w:rsidRPr="003F7E97">
              <w:rPr>
                <w:color w:val="000000"/>
                <w:sz w:val="20"/>
                <w:szCs w:val="20"/>
              </w:rPr>
              <w:t>1861</w:t>
            </w:r>
          </w:p>
        </w:tc>
        <w:tc>
          <w:tcPr>
            <w:tcW w:w="720" w:type="dxa"/>
            <w:tcBorders>
              <w:top w:val="nil"/>
              <w:left w:val="nil"/>
              <w:bottom w:val="nil"/>
              <w:right w:val="nil"/>
            </w:tcBorders>
            <w:noWrap/>
            <w:vAlign w:val="center"/>
            <w:hideMark/>
          </w:tcPr>
          <w:p w14:paraId="32D3E8F9" w14:textId="77777777" w:rsidR="00435BC7" w:rsidRPr="003F7E97" w:rsidRDefault="00435BC7">
            <w:pPr>
              <w:jc w:val="center"/>
              <w:rPr>
                <w:color w:val="000000"/>
                <w:sz w:val="20"/>
                <w:szCs w:val="20"/>
              </w:rPr>
            </w:pPr>
            <w:r w:rsidRPr="003F7E97">
              <w:rPr>
                <w:color w:val="000000"/>
                <w:sz w:val="20"/>
                <w:szCs w:val="20"/>
              </w:rPr>
              <w:t>2021</w:t>
            </w:r>
          </w:p>
        </w:tc>
        <w:tc>
          <w:tcPr>
            <w:tcW w:w="820" w:type="dxa"/>
            <w:tcBorders>
              <w:top w:val="nil"/>
              <w:left w:val="nil"/>
              <w:bottom w:val="nil"/>
              <w:right w:val="nil"/>
            </w:tcBorders>
            <w:noWrap/>
            <w:vAlign w:val="center"/>
            <w:hideMark/>
          </w:tcPr>
          <w:p w14:paraId="069D75AC" w14:textId="77777777" w:rsidR="00435BC7" w:rsidRPr="003F7E97" w:rsidRDefault="00435BC7">
            <w:pPr>
              <w:jc w:val="center"/>
              <w:rPr>
                <w:color w:val="000000"/>
                <w:sz w:val="20"/>
                <w:szCs w:val="20"/>
              </w:rPr>
            </w:pPr>
            <w:r w:rsidRPr="003F7E97">
              <w:rPr>
                <w:color w:val="000000"/>
                <w:sz w:val="20"/>
                <w:szCs w:val="20"/>
              </w:rPr>
              <w:t>2.55</w:t>
            </w:r>
          </w:p>
        </w:tc>
        <w:tc>
          <w:tcPr>
            <w:tcW w:w="737" w:type="dxa"/>
            <w:tcBorders>
              <w:top w:val="nil"/>
              <w:left w:val="nil"/>
              <w:bottom w:val="nil"/>
              <w:right w:val="nil"/>
            </w:tcBorders>
            <w:noWrap/>
            <w:vAlign w:val="center"/>
            <w:hideMark/>
          </w:tcPr>
          <w:p w14:paraId="61B7F976" w14:textId="77777777" w:rsidR="00435BC7" w:rsidRPr="003F7E97" w:rsidRDefault="00435BC7">
            <w:pPr>
              <w:jc w:val="center"/>
              <w:rPr>
                <w:color w:val="000000"/>
                <w:sz w:val="20"/>
                <w:szCs w:val="20"/>
              </w:rPr>
            </w:pPr>
            <w:r w:rsidRPr="003F7E97">
              <w:rPr>
                <w:color w:val="000000"/>
                <w:sz w:val="20"/>
                <w:szCs w:val="20"/>
              </w:rPr>
              <w:t>360</w:t>
            </w:r>
          </w:p>
        </w:tc>
        <w:tc>
          <w:tcPr>
            <w:tcW w:w="603" w:type="dxa"/>
            <w:tcBorders>
              <w:top w:val="nil"/>
              <w:left w:val="nil"/>
              <w:bottom w:val="nil"/>
              <w:right w:val="nil"/>
            </w:tcBorders>
            <w:noWrap/>
            <w:vAlign w:val="center"/>
            <w:hideMark/>
          </w:tcPr>
          <w:p w14:paraId="69EA03A0" w14:textId="77777777" w:rsidR="00435BC7" w:rsidRPr="003F7E97" w:rsidRDefault="00435BC7">
            <w:pPr>
              <w:jc w:val="center"/>
              <w:rPr>
                <w:color w:val="000000"/>
                <w:sz w:val="20"/>
                <w:szCs w:val="20"/>
              </w:rPr>
            </w:pPr>
            <w:r w:rsidRPr="003F7E97">
              <w:rPr>
                <w:color w:val="000000"/>
                <w:sz w:val="20"/>
                <w:szCs w:val="20"/>
              </w:rPr>
              <w:t>0.66</w:t>
            </w:r>
          </w:p>
        </w:tc>
        <w:tc>
          <w:tcPr>
            <w:tcW w:w="630" w:type="dxa"/>
            <w:tcBorders>
              <w:top w:val="nil"/>
              <w:left w:val="nil"/>
              <w:bottom w:val="nil"/>
              <w:right w:val="nil"/>
            </w:tcBorders>
            <w:noWrap/>
            <w:vAlign w:val="center"/>
            <w:hideMark/>
          </w:tcPr>
          <w:p w14:paraId="5199F035" w14:textId="77777777" w:rsidR="00435BC7" w:rsidRPr="003F7E97" w:rsidRDefault="00435BC7">
            <w:pPr>
              <w:jc w:val="center"/>
              <w:rPr>
                <w:color w:val="000000"/>
                <w:sz w:val="20"/>
                <w:szCs w:val="20"/>
              </w:rPr>
            </w:pPr>
            <w:r w:rsidRPr="003F7E97">
              <w:rPr>
                <w:color w:val="000000"/>
                <w:sz w:val="20"/>
                <w:szCs w:val="20"/>
              </w:rPr>
              <w:t>0.98</w:t>
            </w:r>
          </w:p>
        </w:tc>
        <w:tc>
          <w:tcPr>
            <w:tcW w:w="640" w:type="dxa"/>
            <w:tcBorders>
              <w:top w:val="nil"/>
              <w:left w:val="nil"/>
              <w:bottom w:val="nil"/>
              <w:right w:val="nil"/>
            </w:tcBorders>
            <w:noWrap/>
            <w:vAlign w:val="center"/>
            <w:hideMark/>
          </w:tcPr>
          <w:p w14:paraId="19A10E5A" w14:textId="77777777" w:rsidR="00435BC7" w:rsidRPr="003F7E97" w:rsidRDefault="00435BC7">
            <w:pPr>
              <w:jc w:val="center"/>
              <w:rPr>
                <w:color w:val="000000"/>
                <w:sz w:val="20"/>
                <w:szCs w:val="20"/>
              </w:rPr>
            </w:pPr>
            <w:r w:rsidRPr="003F7E97">
              <w:rPr>
                <w:color w:val="000000"/>
                <w:sz w:val="20"/>
                <w:szCs w:val="20"/>
              </w:rPr>
              <w:t>0.36</w:t>
            </w:r>
          </w:p>
        </w:tc>
        <w:tc>
          <w:tcPr>
            <w:tcW w:w="894" w:type="dxa"/>
            <w:tcBorders>
              <w:top w:val="nil"/>
              <w:left w:val="nil"/>
              <w:bottom w:val="nil"/>
              <w:right w:val="nil"/>
            </w:tcBorders>
            <w:noWrap/>
            <w:vAlign w:val="center"/>
            <w:hideMark/>
          </w:tcPr>
          <w:p w14:paraId="52B05827" w14:textId="77777777" w:rsidR="00435BC7" w:rsidRPr="003F7E97" w:rsidRDefault="00435BC7">
            <w:pPr>
              <w:jc w:val="center"/>
              <w:rPr>
                <w:color w:val="000000"/>
                <w:sz w:val="20"/>
                <w:szCs w:val="20"/>
              </w:rPr>
            </w:pPr>
            <w:r w:rsidRPr="003F7E97">
              <w:rPr>
                <w:color w:val="000000"/>
                <w:sz w:val="20"/>
                <w:szCs w:val="20"/>
              </w:rPr>
              <w:t>C1</w:t>
            </w:r>
          </w:p>
        </w:tc>
      </w:tr>
      <w:tr w:rsidR="003F7E97" w:rsidRPr="003F7E97" w14:paraId="29AF50E7" w14:textId="77777777" w:rsidTr="00602D12">
        <w:trPr>
          <w:trHeight w:val="320"/>
        </w:trPr>
        <w:tc>
          <w:tcPr>
            <w:tcW w:w="1530" w:type="dxa"/>
            <w:tcBorders>
              <w:top w:val="nil"/>
              <w:left w:val="nil"/>
              <w:bottom w:val="nil"/>
              <w:right w:val="nil"/>
            </w:tcBorders>
            <w:noWrap/>
            <w:vAlign w:val="center"/>
            <w:hideMark/>
          </w:tcPr>
          <w:p w14:paraId="7EE1672D" w14:textId="77777777" w:rsidR="00435BC7" w:rsidRPr="003F7E97" w:rsidRDefault="00435BC7">
            <w:pPr>
              <w:rPr>
                <w:color w:val="000000"/>
                <w:sz w:val="20"/>
                <w:szCs w:val="20"/>
              </w:rPr>
            </w:pPr>
            <w:r w:rsidRPr="003F7E97">
              <w:rPr>
                <w:color w:val="000000"/>
                <w:sz w:val="20"/>
                <w:szCs w:val="20"/>
              </w:rPr>
              <w:t>RUSS055</w:t>
            </w:r>
          </w:p>
        </w:tc>
        <w:tc>
          <w:tcPr>
            <w:tcW w:w="810" w:type="dxa"/>
            <w:tcBorders>
              <w:top w:val="nil"/>
              <w:left w:val="nil"/>
              <w:bottom w:val="nil"/>
              <w:right w:val="nil"/>
            </w:tcBorders>
            <w:noWrap/>
            <w:vAlign w:val="center"/>
            <w:hideMark/>
          </w:tcPr>
          <w:p w14:paraId="28402B20" w14:textId="77777777" w:rsidR="00435BC7" w:rsidRPr="003F7E97" w:rsidRDefault="00435BC7">
            <w:pPr>
              <w:jc w:val="center"/>
              <w:rPr>
                <w:color w:val="000000"/>
                <w:sz w:val="20"/>
                <w:szCs w:val="20"/>
              </w:rPr>
            </w:pPr>
            <w:r w:rsidRPr="003F7E97">
              <w:rPr>
                <w:color w:val="000000"/>
                <w:sz w:val="20"/>
                <w:szCs w:val="20"/>
              </w:rPr>
              <w:t>63.38</w:t>
            </w:r>
          </w:p>
        </w:tc>
        <w:tc>
          <w:tcPr>
            <w:tcW w:w="990" w:type="dxa"/>
            <w:tcBorders>
              <w:top w:val="nil"/>
              <w:left w:val="nil"/>
              <w:bottom w:val="nil"/>
              <w:right w:val="nil"/>
            </w:tcBorders>
            <w:noWrap/>
            <w:vAlign w:val="center"/>
            <w:hideMark/>
          </w:tcPr>
          <w:p w14:paraId="40C3352E" w14:textId="77777777" w:rsidR="00435BC7" w:rsidRPr="003F7E97" w:rsidRDefault="00435BC7">
            <w:pPr>
              <w:jc w:val="center"/>
              <w:rPr>
                <w:color w:val="000000"/>
                <w:sz w:val="20"/>
                <w:szCs w:val="20"/>
              </w:rPr>
            </w:pPr>
            <w:r w:rsidRPr="003F7E97">
              <w:rPr>
                <w:color w:val="000000"/>
                <w:sz w:val="20"/>
                <w:szCs w:val="20"/>
              </w:rPr>
              <w:t>125.8</w:t>
            </w:r>
          </w:p>
        </w:tc>
        <w:tc>
          <w:tcPr>
            <w:tcW w:w="720" w:type="dxa"/>
            <w:tcBorders>
              <w:top w:val="nil"/>
              <w:left w:val="nil"/>
              <w:bottom w:val="nil"/>
              <w:right w:val="nil"/>
            </w:tcBorders>
            <w:noWrap/>
            <w:vAlign w:val="center"/>
            <w:hideMark/>
          </w:tcPr>
          <w:p w14:paraId="1BDBF54A" w14:textId="77777777" w:rsidR="00435BC7" w:rsidRPr="003F7E97" w:rsidRDefault="00435BC7">
            <w:pPr>
              <w:jc w:val="center"/>
              <w:rPr>
                <w:color w:val="000000"/>
                <w:sz w:val="20"/>
                <w:szCs w:val="20"/>
              </w:rPr>
            </w:pPr>
            <w:r w:rsidRPr="003F7E97">
              <w:rPr>
                <w:color w:val="000000"/>
                <w:sz w:val="20"/>
                <w:szCs w:val="20"/>
              </w:rPr>
              <w:t>19</w:t>
            </w:r>
          </w:p>
        </w:tc>
        <w:tc>
          <w:tcPr>
            <w:tcW w:w="920" w:type="dxa"/>
            <w:tcBorders>
              <w:top w:val="nil"/>
              <w:left w:val="nil"/>
              <w:bottom w:val="nil"/>
              <w:right w:val="nil"/>
            </w:tcBorders>
            <w:noWrap/>
            <w:vAlign w:val="center"/>
            <w:hideMark/>
          </w:tcPr>
          <w:p w14:paraId="605DC79C" w14:textId="77777777" w:rsidR="00435BC7" w:rsidRPr="003F7E97" w:rsidRDefault="00435BC7">
            <w:pPr>
              <w:jc w:val="center"/>
              <w:rPr>
                <w:color w:val="000000"/>
                <w:sz w:val="20"/>
                <w:szCs w:val="20"/>
              </w:rPr>
            </w:pPr>
            <w:r w:rsidRPr="003F7E97">
              <w:rPr>
                <w:color w:val="000000"/>
                <w:sz w:val="20"/>
                <w:szCs w:val="20"/>
              </w:rPr>
              <w:t>4926</w:t>
            </w:r>
          </w:p>
        </w:tc>
        <w:tc>
          <w:tcPr>
            <w:tcW w:w="780" w:type="dxa"/>
            <w:tcBorders>
              <w:top w:val="nil"/>
              <w:left w:val="nil"/>
              <w:bottom w:val="nil"/>
              <w:right w:val="nil"/>
            </w:tcBorders>
            <w:noWrap/>
            <w:vAlign w:val="center"/>
            <w:hideMark/>
          </w:tcPr>
          <w:p w14:paraId="08BFA090" w14:textId="77777777" w:rsidR="00435BC7" w:rsidRPr="003F7E97" w:rsidRDefault="00435BC7">
            <w:pPr>
              <w:jc w:val="center"/>
              <w:rPr>
                <w:color w:val="000000"/>
                <w:sz w:val="20"/>
                <w:szCs w:val="20"/>
              </w:rPr>
            </w:pPr>
            <w:r w:rsidRPr="003F7E97">
              <w:rPr>
                <w:color w:val="000000"/>
                <w:sz w:val="20"/>
                <w:szCs w:val="20"/>
              </w:rPr>
              <w:t>1568</w:t>
            </w:r>
          </w:p>
        </w:tc>
        <w:tc>
          <w:tcPr>
            <w:tcW w:w="720" w:type="dxa"/>
            <w:tcBorders>
              <w:top w:val="nil"/>
              <w:left w:val="nil"/>
              <w:bottom w:val="nil"/>
              <w:right w:val="nil"/>
            </w:tcBorders>
            <w:noWrap/>
            <w:vAlign w:val="center"/>
            <w:hideMark/>
          </w:tcPr>
          <w:p w14:paraId="3A7F7593" w14:textId="77777777" w:rsidR="00435BC7" w:rsidRPr="003F7E97" w:rsidRDefault="00435BC7">
            <w:pPr>
              <w:jc w:val="center"/>
              <w:rPr>
                <w:color w:val="000000"/>
                <w:sz w:val="20"/>
                <w:szCs w:val="20"/>
              </w:rPr>
            </w:pPr>
            <w:r w:rsidRPr="003F7E97">
              <w:rPr>
                <w:color w:val="000000"/>
                <w:sz w:val="20"/>
                <w:szCs w:val="20"/>
              </w:rPr>
              <w:t>1991</w:t>
            </w:r>
          </w:p>
        </w:tc>
        <w:tc>
          <w:tcPr>
            <w:tcW w:w="820" w:type="dxa"/>
            <w:tcBorders>
              <w:top w:val="nil"/>
              <w:left w:val="nil"/>
              <w:bottom w:val="nil"/>
              <w:right w:val="nil"/>
            </w:tcBorders>
            <w:noWrap/>
            <w:vAlign w:val="center"/>
            <w:hideMark/>
          </w:tcPr>
          <w:p w14:paraId="46CE6A42" w14:textId="77777777" w:rsidR="00435BC7" w:rsidRPr="003F7E97" w:rsidRDefault="00435BC7">
            <w:pPr>
              <w:jc w:val="center"/>
              <w:rPr>
                <w:color w:val="000000"/>
                <w:sz w:val="20"/>
                <w:szCs w:val="20"/>
              </w:rPr>
            </w:pPr>
            <w:r w:rsidRPr="003F7E97">
              <w:rPr>
                <w:color w:val="000000"/>
                <w:sz w:val="20"/>
                <w:szCs w:val="20"/>
              </w:rPr>
              <w:t>-9.05</w:t>
            </w:r>
          </w:p>
        </w:tc>
        <w:tc>
          <w:tcPr>
            <w:tcW w:w="737" w:type="dxa"/>
            <w:tcBorders>
              <w:top w:val="nil"/>
              <w:left w:val="nil"/>
              <w:bottom w:val="nil"/>
              <w:right w:val="nil"/>
            </w:tcBorders>
            <w:noWrap/>
            <w:vAlign w:val="center"/>
            <w:hideMark/>
          </w:tcPr>
          <w:p w14:paraId="77CF485B" w14:textId="77777777" w:rsidR="00435BC7" w:rsidRPr="003F7E97" w:rsidRDefault="00435BC7">
            <w:pPr>
              <w:jc w:val="center"/>
              <w:rPr>
                <w:color w:val="000000"/>
                <w:sz w:val="20"/>
                <w:szCs w:val="20"/>
              </w:rPr>
            </w:pPr>
            <w:r w:rsidRPr="003F7E97">
              <w:rPr>
                <w:color w:val="000000"/>
                <w:sz w:val="20"/>
                <w:szCs w:val="20"/>
              </w:rPr>
              <w:t>321</w:t>
            </w:r>
          </w:p>
        </w:tc>
        <w:tc>
          <w:tcPr>
            <w:tcW w:w="603" w:type="dxa"/>
            <w:tcBorders>
              <w:top w:val="nil"/>
              <w:left w:val="nil"/>
              <w:bottom w:val="nil"/>
              <w:right w:val="nil"/>
            </w:tcBorders>
            <w:noWrap/>
            <w:vAlign w:val="center"/>
            <w:hideMark/>
          </w:tcPr>
          <w:p w14:paraId="6617B7DA" w14:textId="77777777" w:rsidR="00435BC7" w:rsidRPr="003F7E97" w:rsidRDefault="00435BC7">
            <w:pPr>
              <w:jc w:val="center"/>
              <w:rPr>
                <w:color w:val="000000"/>
                <w:sz w:val="20"/>
                <w:szCs w:val="20"/>
              </w:rPr>
            </w:pPr>
            <w:r w:rsidRPr="003F7E97">
              <w:rPr>
                <w:color w:val="000000"/>
                <w:sz w:val="20"/>
                <w:szCs w:val="20"/>
              </w:rPr>
              <w:t>0.42</w:t>
            </w:r>
          </w:p>
        </w:tc>
        <w:tc>
          <w:tcPr>
            <w:tcW w:w="630" w:type="dxa"/>
            <w:tcBorders>
              <w:top w:val="nil"/>
              <w:left w:val="nil"/>
              <w:bottom w:val="nil"/>
              <w:right w:val="nil"/>
            </w:tcBorders>
            <w:noWrap/>
            <w:vAlign w:val="center"/>
            <w:hideMark/>
          </w:tcPr>
          <w:p w14:paraId="36F51C82" w14:textId="77777777" w:rsidR="00435BC7" w:rsidRPr="003F7E97" w:rsidRDefault="00435BC7">
            <w:pPr>
              <w:jc w:val="center"/>
              <w:rPr>
                <w:color w:val="000000"/>
                <w:sz w:val="20"/>
                <w:szCs w:val="20"/>
              </w:rPr>
            </w:pPr>
            <w:r w:rsidRPr="003F7E97">
              <w:rPr>
                <w:color w:val="000000"/>
                <w:sz w:val="20"/>
                <w:szCs w:val="20"/>
              </w:rPr>
              <w:t>0.93</w:t>
            </w:r>
          </w:p>
        </w:tc>
        <w:tc>
          <w:tcPr>
            <w:tcW w:w="640" w:type="dxa"/>
            <w:tcBorders>
              <w:top w:val="nil"/>
              <w:left w:val="nil"/>
              <w:bottom w:val="nil"/>
              <w:right w:val="nil"/>
            </w:tcBorders>
            <w:noWrap/>
            <w:vAlign w:val="center"/>
            <w:hideMark/>
          </w:tcPr>
          <w:p w14:paraId="745379CB" w14:textId="77777777" w:rsidR="00435BC7" w:rsidRPr="003F7E97" w:rsidRDefault="00435BC7">
            <w:pPr>
              <w:jc w:val="center"/>
              <w:rPr>
                <w:color w:val="000000"/>
                <w:sz w:val="20"/>
                <w:szCs w:val="20"/>
              </w:rPr>
            </w:pPr>
            <w:r w:rsidRPr="003F7E97">
              <w:rPr>
                <w:color w:val="000000"/>
                <w:sz w:val="20"/>
                <w:szCs w:val="20"/>
              </w:rPr>
              <w:t>0.24</w:t>
            </w:r>
          </w:p>
        </w:tc>
        <w:tc>
          <w:tcPr>
            <w:tcW w:w="894" w:type="dxa"/>
            <w:tcBorders>
              <w:top w:val="nil"/>
              <w:left w:val="nil"/>
              <w:bottom w:val="nil"/>
              <w:right w:val="nil"/>
            </w:tcBorders>
            <w:noWrap/>
            <w:vAlign w:val="center"/>
            <w:hideMark/>
          </w:tcPr>
          <w:p w14:paraId="41746764" w14:textId="77777777" w:rsidR="00435BC7" w:rsidRPr="003F7E97" w:rsidRDefault="00435BC7">
            <w:pPr>
              <w:jc w:val="center"/>
              <w:rPr>
                <w:color w:val="000000"/>
                <w:sz w:val="20"/>
                <w:szCs w:val="20"/>
              </w:rPr>
            </w:pPr>
            <w:r w:rsidRPr="003F7E97">
              <w:rPr>
                <w:color w:val="000000"/>
                <w:sz w:val="20"/>
                <w:szCs w:val="20"/>
              </w:rPr>
              <w:t>C1</w:t>
            </w:r>
          </w:p>
        </w:tc>
      </w:tr>
      <w:tr w:rsidR="003F7E97" w:rsidRPr="003F7E97" w14:paraId="66065AED" w14:textId="77777777" w:rsidTr="00602D12">
        <w:trPr>
          <w:trHeight w:val="320"/>
        </w:trPr>
        <w:tc>
          <w:tcPr>
            <w:tcW w:w="1530" w:type="dxa"/>
            <w:tcBorders>
              <w:top w:val="nil"/>
              <w:left w:val="nil"/>
              <w:bottom w:val="nil"/>
              <w:right w:val="nil"/>
            </w:tcBorders>
            <w:noWrap/>
            <w:vAlign w:val="center"/>
            <w:hideMark/>
          </w:tcPr>
          <w:p w14:paraId="45BF8522" w14:textId="77777777" w:rsidR="00435BC7" w:rsidRPr="003F7E97" w:rsidRDefault="00435BC7">
            <w:pPr>
              <w:rPr>
                <w:color w:val="000000"/>
                <w:sz w:val="20"/>
                <w:szCs w:val="20"/>
              </w:rPr>
            </w:pPr>
            <w:r w:rsidRPr="003F7E97">
              <w:rPr>
                <w:color w:val="000000"/>
                <w:sz w:val="20"/>
                <w:szCs w:val="20"/>
              </w:rPr>
              <w:t>RUSS131</w:t>
            </w:r>
          </w:p>
        </w:tc>
        <w:tc>
          <w:tcPr>
            <w:tcW w:w="810" w:type="dxa"/>
            <w:tcBorders>
              <w:top w:val="nil"/>
              <w:left w:val="nil"/>
              <w:bottom w:val="nil"/>
              <w:right w:val="nil"/>
            </w:tcBorders>
            <w:noWrap/>
            <w:vAlign w:val="center"/>
            <w:hideMark/>
          </w:tcPr>
          <w:p w14:paraId="5F6353AC" w14:textId="77777777" w:rsidR="00435BC7" w:rsidRPr="003F7E97" w:rsidRDefault="00435BC7">
            <w:pPr>
              <w:jc w:val="center"/>
              <w:rPr>
                <w:color w:val="000000"/>
                <w:sz w:val="20"/>
                <w:szCs w:val="20"/>
              </w:rPr>
            </w:pPr>
            <w:r w:rsidRPr="003F7E97">
              <w:rPr>
                <w:color w:val="000000"/>
                <w:sz w:val="20"/>
                <w:szCs w:val="20"/>
              </w:rPr>
              <w:t>54.23</w:t>
            </w:r>
          </w:p>
        </w:tc>
        <w:tc>
          <w:tcPr>
            <w:tcW w:w="990" w:type="dxa"/>
            <w:tcBorders>
              <w:top w:val="nil"/>
              <w:left w:val="nil"/>
              <w:bottom w:val="nil"/>
              <w:right w:val="nil"/>
            </w:tcBorders>
            <w:noWrap/>
            <w:vAlign w:val="center"/>
            <w:hideMark/>
          </w:tcPr>
          <w:p w14:paraId="008DE406" w14:textId="77777777" w:rsidR="00435BC7" w:rsidRPr="003F7E97" w:rsidRDefault="00435BC7">
            <w:pPr>
              <w:jc w:val="center"/>
              <w:rPr>
                <w:color w:val="000000"/>
                <w:sz w:val="20"/>
                <w:szCs w:val="20"/>
              </w:rPr>
            </w:pPr>
            <w:r w:rsidRPr="003F7E97">
              <w:rPr>
                <w:color w:val="000000"/>
                <w:sz w:val="20"/>
                <w:szCs w:val="20"/>
              </w:rPr>
              <w:t>89.58</w:t>
            </w:r>
          </w:p>
        </w:tc>
        <w:tc>
          <w:tcPr>
            <w:tcW w:w="720" w:type="dxa"/>
            <w:tcBorders>
              <w:top w:val="nil"/>
              <w:left w:val="nil"/>
              <w:bottom w:val="nil"/>
              <w:right w:val="nil"/>
            </w:tcBorders>
            <w:noWrap/>
            <w:vAlign w:val="center"/>
            <w:hideMark/>
          </w:tcPr>
          <w:p w14:paraId="5E717B4A" w14:textId="77777777" w:rsidR="00435BC7" w:rsidRPr="003F7E97" w:rsidRDefault="00435BC7">
            <w:pPr>
              <w:jc w:val="center"/>
              <w:rPr>
                <w:color w:val="000000"/>
                <w:sz w:val="20"/>
                <w:szCs w:val="20"/>
              </w:rPr>
            </w:pPr>
            <w:r w:rsidRPr="003F7E97">
              <w:rPr>
                <w:color w:val="000000"/>
                <w:sz w:val="20"/>
                <w:szCs w:val="20"/>
              </w:rPr>
              <w:t>26</w:t>
            </w:r>
          </w:p>
        </w:tc>
        <w:tc>
          <w:tcPr>
            <w:tcW w:w="920" w:type="dxa"/>
            <w:tcBorders>
              <w:top w:val="nil"/>
              <w:left w:val="nil"/>
              <w:bottom w:val="nil"/>
              <w:right w:val="nil"/>
            </w:tcBorders>
            <w:noWrap/>
            <w:vAlign w:val="center"/>
            <w:hideMark/>
          </w:tcPr>
          <w:p w14:paraId="4293C02B" w14:textId="77777777" w:rsidR="00435BC7" w:rsidRPr="003F7E97" w:rsidRDefault="00435BC7">
            <w:pPr>
              <w:jc w:val="center"/>
              <w:rPr>
                <w:color w:val="000000"/>
                <w:sz w:val="20"/>
                <w:szCs w:val="20"/>
              </w:rPr>
            </w:pPr>
            <w:r w:rsidRPr="003F7E97">
              <w:rPr>
                <w:color w:val="000000"/>
                <w:sz w:val="20"/>
                <w:szCs w:val="20"/>
              </w:rPr>
              <w:t>5410</w:t>
            </w:r>
          </w:p>
        </w:tc>
        <w:tc>
          <w:tcPr>
            <w:tcW w:w="780" w:type="dxa"/>
            <w:tcBorders>
              <w:top w:val="nil"/>
              <w:left w:val="nil"/>
              <w:bottom w:val="nil"/>
              <w:right w:val="nil"/>
            </w:tcBorders>
            <w:noWrap/>
            <w:vAlign w:val="center"/>
            <w:hideMark/>
          </w:tcPr>
          <w:p w14:paraId="39400158" w14:textId="77777777" w:rsidR="00435BC7" w:rsidRPr="003F7E97" w:rsidRDefault="00435BC7">
            <w:pPr>
              <w:jc w:val="center"/>
              <w:rPr>
                <w:color w:val="000000"/>
                <w:sz w:val="20"/>
                <w:szCs w:val="20"/>
              </w:rPr>
            </w:pPr>
            <w:r w:rsidRPr="003F7E97">
              <w:rPr>
                <w:color w:val="000000"/>
                <w:sz w:val="20"/>
                <w:szCs w:val="20"/>
              </w:rPr>
              <w:t>1613</w:t>
            </w:r>
          </w:p>
        </w:tc>
        <w:tc>
          <w:tcPr>
            <w:tcW w:w="720" w:type="dxa"/>
            <w:tcBorders>
              <w:top w:val="nil"/>
              <w:left w:val="nil"/>
              <w:bottom w:val="nil"/>
              <w:right w:val="nil"/>
            </w:tcBorders>
            <w:noWrap/>
            <w:vAlign w:val="center"/>
            <w:hideMark/>
          </w:tcPr>
          <w:p w14:paraId="678070FF" w14:textId="77777777" w:rsidR="00435BC7" w:rsidRPr="003F7E97" w:rsidRDefault="00435BC7">
            <w:pPr>
              <w:jc w:val="center"/>
              <w:rPr>
                <w:color w:val="000000"/>
                <w:sz w:val="20"/>
                <w:szCs w:val="20"/>
              </w:rPr>
            </w:pPr>
            <w:r w:rsidRPr="003F7E97">
              <w:rPr>
                <w:color w:val="000000"/>
                <w:sz w:val="20"/>
                <w:szCs w:val="20"/>
              </w:rPr>
              <w:t>1994</w:t>
            </w:r>
          </w:p>
        </w:tc>
        <w:tc>
          <w:tcPr>
            <w:tcW w:w="820" w:type="dxa"/>
            <w:tcBorders>
              <w:top w:val="nil"/>
              <w:left w:val="nil"/>
              <w:bottom w:val="nil"/>
              <w:right w:val="nil"/>
            </w:tcBorders>
            <w:noWrap/>
            <w:vAlign w:val="center"/>
            <w:hideMark/>
          </w:tcPr>
          <w:p w14:paraId="457BD348" w14:textId="77777777" w:rsidR="00435BC7" w:rsidRPr="003F7E97" w:rsidRDefault="00435BC7">
            <w:pPr>
              <w:jc w:val="center"/>
              <w:rPr>
                <w:color w:val="000000"/>
                <w:sz w:val="20"/>
                <w:szCs w:val="20"/>
              </w:rPr>
            </w:pPr>
            <w:r w:rsidRPr="003F7E97">
              <w:rPr>
                <w:color w:val="000000"/>
                <w:sz w:val="20"/>
                <w:szCs w:val="20"/>
              </w:rPr>
              <w:t>0.75</w:t>
            </w:r>
          </w:p>
        </w:tc>
        <w:tc>
          <w:tcPr>
            <w:tcW w:w="737" w:type="dxa"/>
            <w:tcBorders>
              <w:top w:val="nil"/>
              <w:left w:val="nil"/>
              <w:bottom w:val="nil"/>
              <w:right w:val="nil"/>
            </w:tcBorders>
            <w:noWrap/>
            <w:vAlign w:val="center"/>
            <w:hideMark/>
          </w:tcPr>
          <w:p w14:paraId="3A655988" w14:textId="77777777" w:rsidR="00435BC7" w:rsidRPr="003F7E97" w:rsidRDefault="00435BC7">
            <w:pPr>
              <w:jc w:val="center"/>
              <w:rPr>
                <w:color w:val="000000"/>
                <w:sz w:val="20"/>
                <w:szCs w:val="20"/>
              </w:rPr>
            </w:pPr>
            <w:r w:rsidRPr="003F7E97">
              <w:rPr>
                <w:color w:val="000000"/>
                <w:sz w:val="20"/>
                <w:szCs w:val="20"/>
              </w:rPr>
              <w:t>663</w:t>
            </w:r>
          </w:p>
        </w:tc>
        <w:tc>
          <w:tcPr>
            <w:tcW w:w="603" w:type="dxa"/>
            <w:tcBorders>
              <w:top w:val="nil"/>
              <w:left w:val="nil"/>
              <w:bottom w:val="nil"/>
              <w:right w:val="nil"/>
            </w:tcBorders>
            <w:noWrap/>
            <w:vAlign w:val="center"/>
            <w:hideMark/>
          </w:tcPr>
          <w:p w14:paraId="5D289138" w14:textId="77777777" w:rsidR="00435BC7" w:rsidRPr="003F7E97" w:rsidRDefault="00435BC7">
            <w:pPr>
              <w:jc w:val="center"/>
              <w:rPr>
                <w:color w:val="000000"/>
                <w:sz w:val="20"/>
                <w:szCs w:val="20"/>
              </w:rPr>
            </w:pPr>
            <w:r w:rsidRPr="003F7E97">
              <w:rPr>
                <w:color w:val="000000"/>
                <w:sz w:val="20"/>
                <w:szCs w:val="20"/>
              </w:rPr>
              <w:t>0.44</w:t>
            </w:r>
          </w:p>
        </w:tc>
        <w:tc>
          <w:tcPr>
            <w:tcW w:w="630" w:type="dxa"/>
            <w:tcBorders>
              <w:top w:val="nil"/>
              <w:left w:val="nil"/>
              <w:bottom w:val="nil"/>
              <w:right w:val="nil"/>
            </w:tcBorders>
            <w:noWrap/>
            <w:vAlign w:val="center"/>
            <w:hideMark/>
          </w:tcPr>
          <w:p w14:paraId="7857F0E0" w14:textId="77777777" w:rsidR="00435BC7" w:rsidRPr="003F7E97" w:rsidRDefault="00435BC7">
            <w:pPr>
              <w:jc w:val="center"/>
              <w:rPr>
                <w:color w:val="000000"/>
                <w:sz w:val="20"/>
                <w:szCs w:val="20"/>
              </w:rPr>
            </w:pPr>
            <w:r w:rsidRPr="003F7E97">
              <w:rPr>
                <w:color w:val="000000"/>
                <w:sz w:val="20"/>
                <w:szCs w:val="20"/>
              </w:rPr>
              <w:t>0.95</w:t>
            </w:r>
          </w:p>
        </w:tc>
        <w:tc>
          <w:tcPr>
            <w:tcW w:w="640" w:type="dxa"/>
            <w:tcBorders>
              <w:top w:val="nil"/>
              <w:left w:val="nil"/>
              <w:bottom w:val="nil"/>
              <w:right w:val="nil"/>
            </w:tcBorders>
            <w:noWrap/>
            <w:vAlign w:val="center"/>
            <w:hideMark/>
          </w:tcPr>
          <w:p w14:paraId="60C0B1EA" w14:textId="77777777" w:rsidR="00435BC7" w:rsidRPr="003F7E97" w:rsidRDefault="00435BC7">
            <w:pPr>
              <w:jc w:val="center"/>
              <w:rPr>
                <w:color w:val="000000"/>
                <w:sz w:val="20"/>
                <w:szCs w:val="20"/>
              </w:rPr>
            </w:pPr>
            <w:r w:rsidRPr="003F7E97">
              <w:rPr>
                <w:color w:val="000000"/>
                <w:sz w:val="20"/>
                <w:szCs w:val="20"/>
              </w:rPr>
              <w:t>0.34</w:t>
            </w:r>
          </w:p>
        </w:tc>
        <w:tc>
          <w:tcPr>
            <w:tcW w:w="894" w:type="dxa"/>
            <w:tcBorders>
              <w:top w:val="nil"/>
              <w:left w:val="nil"/>
              <w:bottom w:val="nil"/>
              <w:right w:val="nil"/>
            </w:tcBorders>
            <w:noWrap/>
            <w:vAlign w:val="center"/>
            <w:hideMark/>
          </w:tcPr>
          <w:p w14:paraId="5B765777" w14:textId="77777777" w:rsidR="00435BC7" w:rsidRPr="003F7E97" w:rsidRDefault="00435BC7">
            <w:pPr>
              <w:jc w:val="center"/>
              <w:rPr>
                <w:color w:val="000000"/>
                <w:sz w:val="20"/>
                <w:szCs w:val="20"/>
              </w:rPr>
            </w:pPr>
            <w:r w:rsidRPr="003F7E97">
              <w:rPr>
                <w:color w:val="000000"/>
                <w:sz w:val="20"/>
                <w:szCs w:val="20"/>
              </w:rPr>
              <w:t>C1</w:t>
            </w:r>
          </w:p>
        </w:tc>
      </w:tr>
      <w:tr w:rsidR="003F7E97" w:rsidRPr="003F7E97" w14:paraId="7719A516" w14:textId="77777777" w:rsidTr="00602D12">
        <w:trPr>
          <w:trHeight w:val="320"/>
        </w:trPr>
        <w:tc>
          <w:tcPr>
            <w:tcW w:w="1530" w:type="dxa"/>
            <w:tcBorders>
              <w:top w:val="nil"/>
              <w:left w:val="nil"/>
              <w:bottom w:val="nil"/>
              <w:right w:val="nil"/>
            </w:tcBorders>
            <w:noWrap/>
            <w:vAlign w:val="center"/>
            <w:hideMark/>
          </w:tcPr>
          <w:p w14:paraId="1CDB291D" w14:textId="77777777" w:rsidR="00435BC7" w:rsidRPr="003F7E97" w:rsidRDefault="00435BC7">
            <w:pPr>
              <w:rPr>
                <w:color w:val="000000"/>
                <w:sz w:val="20"/>
                <w:szCs w:val="20"/>
              </w:rPr>
            </w:pPr>
            <w:r w:rsidRPr="003F7E97">
              <w:rPr>
                <w:color w:val="000000"/>
                <w:sz w:val="20"/>
                <w:szCs w:val="20"/>
              </w:rPr>
              <w:t>RUSS157</w:t>
            </w:r>
          </w:p>
        </w:tc>
        <w:tc>
          <w:tcPr>
            <w:tcW w:w="810" w:type="dxa"/>
            <w:tcBorders>
              <w:top w:val="nil"/>
              <w:left w:val="nil"/>
              <w:bottom w:val="nil"/>
              <w:right w:val="nil"/>
            </w:tcBorders>
            <w:noWrap/>
            <w:vAlign w:val="center"/>
            <w:hideMark/>
          </w:tcPr>
          <w:p w14:paraId="1EC51068" w14:textId="77777777" w:rsidR="00435BC7" w:rsidRPr="003F7E97" w:rsidRDefault="00435BC7">
            <w:pPr>
              <w:jc w:val="center"/>
              <w:rPr>
                <w:color w:val="000000"/>
                <w:sz w:val="20"/>
                <w:szCs w:val="20"/>
              </w:rPr>
            </w:pPr>
            <w:r w:rsidRPr="003F7E97">
              <w:rPr>
                <w:color w:val="000000"/>
                <w:sz w:val="20"/>
                <w:szCs w:val="20"/>
              </w:rPr>
              <w:t>56.33</w:t>
            </w:r>
          </w:p>
        </w:tc>
        <w:tc>
          <w:tcPr>
            <w:tcW w:w="990" w:type="dxa"/>
            <w:tcBorders>
              <w:top w:val="nil"/>
              <w:left w:val="nil"/>
              <w:bottom w:val="nil"/>
              <w:right w:val="nil"/>
            </w:tcBorders>
            <w:noWrap/>
            <w:vAlign w:val="center"/>
            <w:hideMark/>
          </w:tcPr>
          <w:p w14:paraId="09133B94" w14:textId="77777777" w:rsidR="00435BC7" w:rsidRPr="003F7E97" w:rsidRDefault="00435BC7">
            <w:pPr>
              <w:jc w:val="center"/>
              <w:rPr>
                <w:color w:val="000000"/>
                <w:sz w:val="20"/>
                <w:szCs w:val="20"/>
              </w:rPr>
            </w:pPr>
            <w:r w:rsidRPr="003F7E97">
              <w:rPr>
                <w:color w:val="000000"/>
                <w:sz w:val="20"/>
                <w:szCs w:val="20"/>
              </w:rPr>
              <w:t>114.67</w:t>
            </w:r>
          </w:p>
        </w:tc>
        <w:tc>
          <w:tcPr>
            <w:tcW w:w="720" w:type="dxa"/>
            <w:tcBorders>
              <w:top w:val="nil"/>
              <w:left w:val="nil"/>
              <w:bottom w:val="nil"/>
              <w:right w:val="nil"/>
            </w:tcBorders>
            <w:noWrap/>
            <w:vAlign w:val="center"/>
            <w:hideMark/>
          </w:tcPr>
          <w:p w14:paraId="41E14F6B" w14:textId="77777777" w:rsidR="00435BC7" w:rsidRPr="003F7E97" w:rsidRDefault="00435BC7">
            <w:pPr>
              <w:jc w:val="center"/>
              <w:rPr>
                <w:color w:val="000000"/>
                <w:sz w:val="20"/>
                <w:szCs w:val="20"/>
              </w:rPr>
            </w:pPr>
            <w:r w:rsidRPr="003F7E97">
              <w:rPr>
                <w:color w:val="000000"/>
                <w:sz w:val="20"/>
                <w:szCs w:val="20"/>
              </w:rPr>
              <w:t>29</w:t>
            </w:r>
          </w:p>
        </w:tc>
        <w:tc>
          <w:tcPr>
            <w:tcW w:w="920" w:type="dxa"/>
            <w:tcBorders>
              <w:top w:val="nil"/>
              <w:left w:val="nil"/>
              <w:bottom w:val="nil"/>
              <w:right w:val="nil"/>
            </w:tcBorders>
            <w:noWrap/>
            <w:vAlign w:val="center"/>
            <w:hideMark/>
          </w:tcPr>
          <w:p w14:paraId="7BB08D9D" w14:textId="77777777" w:rsidR="00435BC7" w:rsidRPr="003F7E97" w:rsidRDefault="00435BC7">
            <w:pPr>
              <w:jc w:val="center"/>
              <w:rPr>
                <w:color w:val="000000"/>
                <w:sz w:val="20"/>
                <w:szCs w:val="20"/>
              </w:rPr>
            </w:pPr>
            <w:r w:rsidRPr="003F7E97">
              <w:rPr>
                <w:color w:val="000000"/>
                <w:sz w:val="20"/>
                <w:szCs w:val="20"/>
              </w:rPr>
              <w:t>6509</w:t>
            </w:r>
          </w:p>
        </w:tc>
        <w:tc>
          <w:tcPr>
            <w:tcW w:w="780" w:type="dxa"/>
            <w:tcBorders>
              <w:top w:val="nil"/>
              <w:left w:val="nil"/>
              <w:bottom w:val="nil"/>
              <w:right w:val="nil"/>
            </w:tcBorders>
            <w:noWrap/>
            <w:vAlign w:val="center"/>
            <w:hideMark/>
          </w:tcPr>
          <w:p w14:paraId="3F35C6C2" w14:textId="77777777" w:rsidR="00435BC7" w:rsidRPr="003F7E97" w:rsidRDefault="00435BC7">
            <w:pPr>
              <w:jc w:val="center"/>
              <w:rPr>
                <w:color w:val="000000"/>
                <w:sz w:val="20"/>
                <w:szCs w:val="20"/>
              </w:rPr>
            </w:pPr>
            <w:r w:rsidRPr="003F7E97">
              <w:rPr>
                <w:color w:val="000000"/>
                <w:sz w:val="20"/>
                <w:szCs w:val="20"/>
              </w:rPr>
              <w:t>1707</w:t>
            </w:r>
          </w:p>
        </w:tc>
        <w:tc>
          <w:tcPr>
            <w:tcW w:w="720" w:type="dxa"/>
            <w:tcBorders>
              <w:top w:val="nil"/>
              <w:left w:val="nil"/>
              <w:bottom w:val="nil"/>
              <w:right w:val="nil"/>
            </w:tcBorders>
            <w:noWrap/>
            <w:vAlign w:val="center"/>
            <w:hideMark/>
          </w:tcPr>
          <w:p w14:paraId="0D16CA96" w14:textId="77777777" w:rsidR="00435BC7" w:rsidRPr="003F7E97" w:rsidRDefault="00435BC7">
            <w:pPr>
              <w:jc w:val="center"/>
              <w:rPr>
                <w:color w:val="000000"/>
                <w:sz w:val="20"/>
                <w:szCs w:val="20"/>
              </w:rPr>
            </w:pPr>
            <w:r w:rsidRPr="003F7E97">
              <w:rPr>
                <w:color w:val="000000"/>
                <w:sz w:val="20"/>
                <w:szCs w:val="20"/>
              </w:rPr>
              <w:t>1996</w:t>
            </w:r>
          </w:p>
        </w:tc>
        <w:tc>
          <w:tcPr>
            <w:tcW w:w="820" w:type="dxa"/>
            <w:tcBorders>
              <w:top w:val="nil"/>
              <w:left w:val="nil"/>
              <w:bottom w:val="nil"/>
              <w:right w:val="nil"/>
            </w:tcBorders>
            <w:noWrap/>
            <w:vAlign w:val="center"/>
            <w:hideMark/>
          </w:tcPr>
          <w:p w14:paraId="3E668242" w14:textId="77777777" w:rsidR="00435BC7" w:rsidRPr="003F7E97" w:rsidRDefault="00435BC7">
            <w:pPr>
              <w:jc w:val="center"/>
              <w:rPr>
                <w:color w:val="000000"/>
                <w:sz w:val="20"/>
                <w:szCs w:val="20"/>
              </w:rPr>
            </w:pPr>
            <w:r w:rsidRPr="003F7E97">
              <w:rPr>
                <w:color w:val="000000"/>
                <w:sz w:val="20"/>
                <w:szCs w:val="20"/>
              </w:rPr>
              <w:t>-3.95</w:t>
            </w:r>
          </w:p>
        </w:tc>
        <w:tc>
          <w:tcPr>
            <w:tcW w:w="737" w:type="dxa"/>
            <w:tcBorders>
              <w:top w:val="nil"/>
              <w:left w:val="nil"/>
              <w:bottom w:val="nil"/>
              <w:right w:val="nil"/>
            </w:tcBorders>
            <w:noWrap/>
            <w:vAlign w:val="center"/>
            <w:hideMark/>
          </w:tcPr>
          <w:p w14:paraId="7D9FE66E" w14:textId="77777777" w:rsidR="00435BC7" w:rsidRPr="003F7E97" w:rsidRDefault="00435BC7">
            <w:pPr>
              <w:jc w:val="center"/>
              <w:rPr>
                <w:color w:val="000000"/>
                <w:sz w:val="20"/>
                <w:szCs w:val="20"/>
              </w:rPr>
            </w:pPr>
            <w:r w:rsidRPr="003F7E97">
              <w:rPr>
                <w:color w:val="000000"/>
                <w:sz w:val="20"/>
                <w:szCs w:val="20"/>
              </w:rPr>
              <w:t>481</w:t>
            </w:r>
          </w:p>
        </w:tc>
        <w:tc>
          <w:tcPr>
            <w:tcW w:w="603" w:type="dxa"/>
            <w:tcBorders>
              <w:top w:val="nil"/>
              <w:left w:val="nil"/>
              <w:bottom w:val="nil"/>
              <w:right w:val="nil"/>
            </w:tcBorders>
            <w:noWrap/>
            <w:vAlign w:val="center"/>
            <w:hideMark/>
          </w:tcPr>
          <w:p w14:paraId="7A57FC99" w14:textId="77777777" w:rsidR="00435BC7" w:rsidRPr="003F7E97" w:rsidRDefault="00435BC7">
            <w:pPr>
              <w:jc w:val="center"/>
              <w:rPr>
                <w:color w:val="000000"/>
                <w:sz w:val="20"/>
                <w:szCs w:val="20"/>
              </w:rPr>
            </w:pPr>
            <w:r w:rsidRPr="003F7E97">
              <w:rPr>
                <w:color w:val="000000"/>
                <w:sz w:val="20"/>
                <w:szCs w:val="20"/>
              </w:rPr>
              <w:t>0.34</w:t>
            </w:r>
          </w:p>
        </w:tc>
        <w:tc>
          <w:tcPr>
            <w:tcW w:w="630" w:type="dxa"/>
            <w:tcBorders>
              <w:top w:val="nil"/>
              <w:left w:val="nil"/>
              <w:bottom w:val="nil"/>
              <w:right w:val="nil"/>
            </w:tcBorders>
            <w:noWrap/>
            <w:vAlign w:val="center"/>
            <w:hideMark/>
          </w:tcPr>
          <w:p w14:paraId="1C827657" w14:textId="77777777" w:rsidR="00435BC7" w:rsidRPr="003F7E97" w:rsidRDefault="00435BC7">
            <w:pPr>
              <w:jc w:val="center"/>
              <w:rPr>
                <w:color w:val="000000"/>
                <w:sz w:val="20"/>
                <w:szCs w:val="20"/>
              </w:rPr>
            </w:pPr>
            <w:r w:rsidRPr="003F7E97">
              <w:rPr>
                <w:color w:val="000000"/>
                <w:sz w:val="20"/>
                <w:szCs w:val="20"/>
              </w:rPr>
              <w:t>0.94</w:t>
            </w:r>
          </w:p>
        </w:tc>
        <w:tc>
          <w:tcPr>
            <w:tcW w:w="640" w:type="dxa"/>
            <w:tcBorders>
              <w:top w:val="nil"/>
              <w:left w:val="nil"/>
              <w:bottom w:val="nil"/>
              <w:right w:val="nil"/>
            </w:tcBorders>
            <w:noWrap/>
            <w:vAlign w:val="center"/>
            <w:hideMark/>
          </w:tcPr>
          <w:p w14:paraId="5402ABB7" w14:textId="77777777" w:rsidR="00435BC7" w:rsidRPr="003F7E97" w:rsidRDefault="00435BC7">
            <w:pPr>
              <w:jc w:val="center"/>
              <w:rPr>
                <w:color w:val="000000"/>
                <w:sz w:val="20"/>
                <w:szCs w:val="20"/>
              </w:rPr>
            </w:pPr>
            <w:r w:rsidRPr="003F7E97">
              <w:rPr>
                <w:color w:val="000000"/>
                <w:sz w:val="20"/>
                <w:szCs w:val="20"/>
              </w:rPr>
              <w:t>0.23</w:t>
            </w:r>
          </w:p>
        </w:tc>
        <w:tc>
          <w:tcPr>
            <w:tcW w:w="894" w:type="dxa"/>
            <w:tcBorders>
              <w:top w:val="nil"/>
              <w:left w:val="nil"/>
              <w:bottom w:val="nil"/>
              <w:right w:val="nil"/>
            </w:tcBorders>
            <w:noWrap/>
            <w:vAlign w:val="center"/>
            <w:hideMark/>
          </w:tcPr>
          <w:p w14:paraId="05826998" w14:textId="77777777" w:rsidR="00435BC7" w:rsidRPr="003F7E97" w:rsidRDefault="00435BC7">
            <w:pPr>
              <w:jc w:val="center"/>
              <w:rPr>
                <w:color w:val="000000"/>
                <w:sz w:val="20"/>
                <w:szCs w:val="20"/>
              </w:rPr>
            </w:pPr>
            <w:r w:rsidRPr="003F7E97">
              <w:rPr>
                <w:color w:val="000000"/>
                <w:sz w:val="20"/>
                <w:szCs w:val="20"/>
              </w:rPr>
              <w:t>C1</w:t>
            </w:r>
          </w:p>
        </w:tc>
      </w:tr>
      <w:tr w:rsidR="003F7E97" w:rsidRPr="003F7E97" w14:paraId="520A2001" w14:textId="77777777" w:rsidTr="00602D12">
        <w:trPr>
          <w:trHeight w:val="320"/>
        </w:trPr>
        <w:tc>
          <w:tcPr>
            <w:tcW w:w="1530" w:type="dxa"/>
            <w:tcBorders>
              <w:top w:val="nil"/>
              <w:left w:val="nil"/>
              <w:bottom w:val="nil"/>
              <w:right w:val="nil"/>
            </w:tcBorders>
            <w:noWrap/>
            <w:vAlign w:val="center"/>
            <w:hideMark/>
          </w:tcPr>
          <w:p w14:paraId="2DDF3807" w14:textId="77777777" w:rsidR="00435BC7" w:rsidRPr="003F7E97" w:rsidRDefault="00435BC7">
            <w:pPr>
              <w:rPr>
                <w:color w:val="000000"/>
                <w:sz w:val="20"/>
                <w:szCs w:val="20"/>
              </w:rPr>
            </w:pPr>
            <w:r w:rsidRPr="003F7E97">
              <w:rPr>
                <w:color w:val="000000"/>
                <w:sz w:val="20"/>
                <w:szCs w:val="20"/>
              </w:rPr>
              <w:t>RUSS158</w:t>
            </w:r>
          </w:p>
        </w:tc>
        <w:tc>
          <w:tcPr>
            <w:tcW w:w="810" w:type="dxa"/>
            <w:tcBorders>
              <w:top w:val="nil"/>
              <w:left w:val="nil"/>
              <w:bottom w:val="nil"/>
              <w:right w:val="nil"/>
            </w:tcBorders>
            <w:noWrap/>
            <w:vAlign w:val="center"/>
            <w:hideMark/>
          </w:tcPr>
          <w:p w14:paraId="677521C2" w14:textId="77777777" w:rsidR="00435BC7" w:rsidRPr="003F7E97" w:rsidRDefault="00435BC7">
            <w:pPr>
              <w:jc w:val="center"/>
              <w:rPr>
                <w:color w:val="000000"/>
                <w:sz w:val="20"/>
                <w:szCs w:val="20"/>
              </w:rPr>
            </w:pPr>
            <w:r w:rsidRPr="003F7E97">
              <w:rPr>
                <w:color w:val="000000"/>
                <w:sz w:val="20"/>
                <w:szCs w:val="20"/>
              </w:rPr>
              <w:t>56.33</w:t>
            </w:r>
          </w:p>
        </w:tc>
        <w:tc>
          <w:tcPr>
            <w:tcW w:w="990" w:type="dxa"/>
            <w:tcBorders>
              <w:top w:val="nil"/>
              <w:left w:val="nil"/>
              <w:bottom w:val="nil"/>
              <w:right w:val="nil"/>
            </w:tcBorders>
            <w:noWrap/>
            <w:vAlign w:val="center"/>
            <w:hideMark/>
          </w:tcPr>
          <w:p w14:paraId="139CF8AE" w14:textId="77777777" w:rsidR="00435BC7" w:rsidRPr="003F7E97" w:rsidRDefault="00435BC7">
            <w:pPr>
              <w:jc w:val="center"/>
              <w:rPr>
                <w:color w:val="000000"/>
                <w:sz w:val="20"/>
                <w:szCs w:val="20"/>
              </w:rPr>
            </w:pPr>
            <w:r w:rsidRPr="003F7E97">
              <w:rPr>
                <w:color w:val="000000"/>
                <w:sz w:val="20"/>
                <w:szCs w:val="20"/>
              </w:rPr>
              <w:t>114.67</w:t>
            </w:r>
          </w:p>
        </w:tc>
        <w:tc>
          <w:tcPr>
            <w:tcW w:w="720" w:type="dxa"/>
            <w:tcBorders>
              <w:top w:val="nil"/>
              <w:left w:val="nil"/>
              <w:bottom w:val="nil"/>
              <w:right w:val="nil"/>
            </w:tcBorders>
            <w:noWrap/>
            <w:vAlign w:val="center"/>
            <w:hideMark/>
          </w:tcPr>
          <w:p w14:paraId="07FCDF97" w14:textId="77777777" w:rsidR="00435BC7" w:rsidRPr="003F7E97" w:rsidRDefault="00435BC7">
            <w:pPr>
              <w:jc w:val="center"/>
              <w:rPr>
                <w:color w:val="000000"/>
                <w:sz w:val="20"/>
                <w:szCs w:val="20"/>
              </w:rPr>
            </w:pPr>
            <w:r w:rsidRPr="003F7E97">
              <w:rPr>
                <w:color w:val="000000"/>
                <w:sz w:val="20"/>
                <w:szCs w:val="20"/>
              </w:rPr>
              <w:t>23</w:t>
            </w:r>
          </w:p>
        </w:tc>
        <w:tc>
          <w:tcPr>
            <w:tcW w:w="920" w:type="dxa"/>
            <w:tcBorders>
              <w:top w:val="nil"/>
              <w:left w:val="nil"/>
              <w:bottom w:val="nil"/>
              <w:right w:val="nil"/>
            </w:tcBorders>
            <w:noWrap/>
            <w:vAlign w:val="center"/>
            <w:hideMark/>
          </w:tcPr>
          <w:p w14:paraId="0B1A5610" w14:textId="77777777" w:rsidR="00435BC7" w:rsidRPr="003F7E97" w:rsidRDefault="00435BC7">
            <w:pPr>
              <w:jc w:val="center"/>
              <w:rPr>
                <w:color w:val="000000"/>
                <w:sz w:val="20"/>
                <w:szCs w:val="20"/>
              </w:rPr>
            </w:pPr>
            <w:r w:rsidRPr="003F7E97">
              <w:rPr>
                <w:color w:val="000000"/>
                <w:sz w:val="20"/>
                <w:szCs w:val="20"/>
              </w:rPr>
              <w:t>961</w:t>
            </w:r>
          </w:p>
        </w:tc>
        <w:tc>
          <w:tcPr>
            <w:tcW w:w="780" w:type="dxa"/>
            <w:tcBorders>
              <w:top w:val="nil"/>
              <w:left w:val="nil"/>
              <w:bottom w:val="nil"/>
              <w:right w:val="nil"/>
            </w:tcBorders>
            <w:noWrap/>
            <w:vAlign w:val="center"/>
            <w:hideMark/>
          </w:tcPr>
          <w:p w14:paraId="0C644BC1" w14:textId="77777777" w:rsidR="00435BC7" w:rsidRPr="003F7E97" w:rsidRDefault="00435BC7">
            <w:pPr>
              <w:jc w:val="center"/>
              <w:rPr>
                <w:color w:val="000000"/>
                <w:sz w:val="20"/>
                <w:szCs w:val="20"/>
              </w:rPr>
            </w:pPr>
            <w:r w:rsidRPr="003F7E97">
              <w:rPr>
                <w:color w:val="000000"/>
                <w:sz w:val="20"/>
                <w:szCs w:val="20"/>
              </w:rPr>
              <w:t>1934</w:t>
            </w:r>
          </w:p>
        </w:tc>
        <w:tc>
          <w:tcPr>
            <w:tcW w:w="720" w:type="dxa"/>
            <w:tcBorders>
              <w:top w:val="nil"/>
              <w:left w:val="nil"/>
              <w:bottom w:val="nil"/>
              <w:right w:val="nil"/>
            </w:tcBorders>
            <w:noWrap/>
            <w:vAlign w:val="center"/>
            <w:hideMark/>
          </w:tcPr>
          <w:p w14:paraId="7EBAD778" w14:textId="77777777" w:rsidR="00435BC7" w:rsidRPr="003F7E97" w:rsidRDefault="00435BC7">
            <w:pPr>
              <w:jc w:val="center"/>
              <w:rPr>
                <w:color w:val="000000"/>
                <w:sz w:val="20"/>
                <w:szCs w:val="20"/>
              </w:rPr>
            </w:pPr>
            <w:r w:rsidRPr="003F7E97">
              <w:rPr>
                <w:color w:val="000000"/>
                <w:sz w:val="20"/>
                <w:szCs w:val="20"/>
              </w:rPr>
              <w:t>1996</w:t>
            </w:r>
          </w:p>
        </w:tc>
        <w:tc>
          <w:tcPr>
            <w:tcW w:w="820" w:type="dxa"/>
            <w:tcBorders>
              <w:top w:val="nil"/>
              <w:left w:val="nil"/>
              <w:bottom w:val="nil"/>
              <w:right w:val="nil"/>
            </w:tcBorders>
            <w:noWrap/>
            <w:vAlign w:val="center"/>
            <w:hideMark/>
          </w:tcPr>
          <w:p w14:paraId="60E904D0" w14:textId="77777777" w:rsidR="00435BC7" w:rsidRPr="003F7E97" w:rsidRDefault="00435BC7">
            <w:pPr>
              <w:jc w:val="center"/>
              <w:rPr>
                <w:color w:val="000000"/>
                <w:sz w:val="20"/>
                <w:szCs w:val="20"/>
              </w:rPr>
            </w:pPr>
            <w:r w:rsidRPr="003F7E97">
              <w:rPr>
                <w:color w:val="000000"/>
                <w:sz w:val="20"/>
                <w:szCs w:val="20"/>
              </w:rPr>
              <w:t>-3.95</w:t>
            </w:r>
          </w:p>
        </w:tc>
        <w:tc>
          <w:tcPr>
            <w:tcW w:w="737" w:type="dxa"/>
            <w:tcBorders>
              <w:top w:val="nil"/>
              <w:left w:val="nil"/>
              <w:bottom w:val="nil"/>
              <w:right w:val="nil"/>
            </w:tcBorders>
            <w:noWrap/>
            <w:vAlign w:val="center"/>
            <w:hideMark/>
          </w:tcPr>
          <w:p w14:paraId="666A80E4" w14:textId="77777777" w:rsidR="00435BC7" w:rsidRPr="003F7E97" w:rsidRDefault="00435BC7">
            <w:pPr>
              <w:jc w:val="center"/>
              <w:rPr>
                <w:color w:val="000000"/>
                <w:sz w:val="20"/>
                <w:szCs w:val="20"/>
              </w:rPr>
            </w:pPr>
            <w:r w:rsidRPr="003F7E97">
              <w:rPr>
                <w:color w:val="000000"/>
                <w:sz w:val="20"/>
                <w:szCs w:val="20"/>
              </w:rPr>
              <w:t>481</w:t>
            </w:r>
          </w:p>
        </w:tc>
        <w:tc>
          <w:tcPr>
            <w:tcW w:w="603" w:type="dxa"/>
            <w:tcBorders>
              <w:top w:val="nil"/>
              <w:left w:val="nil"/>
              <w:bottom w:val="nil"/>
              <w:right w:val="nil"/>
            </w:tcBorders>
            <w:noWrap/>
            <w:vAlign w:val="center"/>
            <w:hideMark/>
          </w:tcPr>
          <w:p w14:paraId="1EDFA929" w14:textId="77777777" w:rsidR="00435BC7" w:rsidRPr="003F7E97" w:rsidRDefault="00435BC7">
            <w:pPr>
              <w:jc w:val="center"/>
              <w:rPr>
                <w:color w:val="000000"/>
                <w:sz w:val="20"/>
                <w:szCs w:val="20"/>
              </w:rPr>
            </w:pPr>
            <w:r w:rsidRPr="003F7E97">
              <w:rPr>
                <w:color w:val="000000"/>
                <w:sz w:val="20"/>
                <w:szCs w:val="20"/>
              </w:rPr>
              <w:t>0.43</w:t>
            </w:r>
          </w:p>
        </w:tc>
        <w:tc>
          <w:tcPr>
            <w:tcW w:w="630" w:type="dxa"/>
            <w:tcBorders>
              <w:top w:val="nil"/>
              <w:left w:val="nil"/>
              <w:bottom w:val="nil"/>
              <w:right w:val="nil"/>
            </w:tcBorders>
            <w:noWrap/>
            <w:vAlign w:val="center"/>
            <w:hideMark/>
          </w:tcPr>
          <w:p w14:paraId="056946D1" w14:textId="77777777" w:rsidR="00435BC7" w:rsidRPr="003F7E97" w:rsidRDefault="00435BC7">
            <w:pPr>
              <w:jc w:val="center"/>
              <w:rPr>
                <w:color w:val="000000"/>
                <w:sz w:val="20"/>
                <w:szCs w:val="20"/>
              </w:rPr>
            </w:pPr>
            <w:r w:rsidRPr="003F7E97">
              <w:rPr>
                <w:color w:val="000000"/>
                <w:sz w:val="20"/>
                <w:szCs w:val="20"/>
              </w:rPr>
              <w:t>0.95</w:t>
            </w:r>
          </w:p>
        </w:tc>
        <w:tc>
          <w:tcPr>
            <w:tcW w:w="640" w:type="dxa"/>
            <w:tcBorders>
              <w:top w:val="nil"/>
              <w:left w:val="nil"/>
              <w:bottom w:val="nil"/>
              <w:right w:val="nil"/>
            </w:tcBorders>
            <w:noWrap/>
            <w:vAlign w:val="center"/>
            <w:hideMark/>
          </w:tcPr>
          <w:p w14:paraId="32CE66E4" w14:textId="77777777" w:rsidR="00435BC7" w:rsidRPr="003F7E97" w:rsidRDefault="00435BC7">
            <w:pPr>
              <w:jc w:val="center"/>
              <w:rPr>
                <w:color w:val="000000"/>
                <w:sz w:val="20"/>
                <w:szCs w:val="20"/>
              </w:rPr>
            </w:pPr>
            <w:r w:rsidRPr="003F7E97">
              <w:rPr>
                <w:color w:val="000000"/>
                <w:sz w:val="20"/>
                <w:szCs w:val="20"/>
              </w:rPr>
              <w:t>0.22</w:t>
            </w:r>
          </w:p>
        </w:tc>
        <w:tc>
          <w:tcPr>
            <w:tcW w:w="894" w:type="dxa"/>
            <w:tcBorders>
              <w:top w:val="nil"/>
              <w:left w:val="nil"/>
              <w:bottom w:val="nil"/>
              <w:right w:val="nil"/>
            </w:tcBorders>
            <w:noWrap/>
            <w:vAlign w:val="center"/>
            <w:hideMark/>
          </w:tcPr>
          <w:p w14:paraId="334DFDB0" w14:textId="77777777" w:rsidR="00435BC7" w:rsidRPr="003F7E97" w:rsidRDefault="00435BC7">
            <w:pPr>
              <w:jc w:val="center"/>
              <w:rPr>
                <w:color w:val="000000"/>
                <w:sz w:val="20"/>
                <w:szCs w:val="20"/>
              </w:rPr>
            </w:pPr>
            <w:r w:rsidRPr="003F7E97">
              <w:rPr>
                <w:color w:val="000000"/>
                <w:sz w:val="20"/>
                <w:szCs w:val="20"/>
              </w:rPr>
              <w:t>C1</w:t>
            </w:r>
          </w:p>
        </w:tc>
      </w:tr>
      <w:tr w:rsidR="003F7E97" w:rsidRPr="003F7E97" w14:paraId="3EB51589" w14:textId="77777777" w:rsidTr="00602D12">
        <w:trPr>
          <w:trHeight w:val="320"/>
        </w:trPr>
        <w:tc>
          <w:tcPr>
            <w:tcW w:w="1530" w:type="dxa"/>
            <w:tcBorders>
              <w:top w:val="nil"/>
              <w:left w:val="nil"/>
              <w:bottom w:val="nil"/>
              <w:right w:val="nil"/>
            </w:tcBorders>
            <w:noWrap/>
            <w:vAlign w:val="center"/>
            <w:hideMark/>
          </w:tcPr>
          <w:p w14:paraId="697AA2BF" w14:textId="77777777" w:rsidR="00435BC7" w:rsidRPr="003F7E97" w:rsidRDefault="00435BC7">
            <w:pPr>
              <w:rPr>
                <w:color w:val="000000"/>
                <w:sz w:val="20"/>
                <w:szCs w:val="20"/>
              </w:rPr>
            </w:pPr>
            <w:r w:rsidRPr="003F7E97">
              <w:rPr>
                <w:color w:val="000000"/>
                <w:sz w:val="20"/>
                <w:szCs w:val="20"/>
              </w:rPr>
              <w:t>RUSS167</w:t>
            </w:r>
          </w:p>
        </w:tc>
        <w:tc>
          <w:tcPr>
            <w:tcW w:w="810" w:type="dxa"/>
            <w:tcBorders>
              <w:top w:val="nil"/>
              <w:left w:val="nil"/>
              <w:bottom w:val="nil"/>
              <w:right w:val="nil"/>
            </w:tcBorders>
            <w:noWrap/>
            <w:vAlign w:val="center"/>
            <w:hideMark/>
          </w:tcPr>
          <w:p w14:paraId="20C2782B" w14:textId="77777777" w:rsidR="00435BC7" w:rsidRPr="003F7E97" w:rsidRDefault="00435BC7">
            <w:pPr>
              <w:jc w:val="center"/>
              <w:rPr>
                <w:color w:val="000000"/>
                <w:sz w:val="20"/>
                <w:szCs w:val="20"/>
              </w:rPr>
            </w:pPr>
            <w:r w:rsidRPr="003F7E97">
              <w:rPr>
                <w:color w:val="000000"/>
                <w:sz w:val="20"/>
                <w:szCs w:val="20"/>
              </w:rPr>
              <w:t>53.18</w:t>
            </w:r>
          </w:p>
        </w:tc>
        <w:tc>
          <w:tcPr>
            <w:tcW w:w="990" w:type="dxa"/>
            <w:tcBorders>
              <w:top w:val="nil"/>
              <w:left w:val="nil"/>
              <w:bottom w:val="nil"/>
              <w:right w:val="nil"/>
            </w:tcBorders>
            <w:noWrap/>
            <w:vAlign w:val="center"/>
            <w:hideMark/>
          </w:tcPr>
          <w:p w14:paraId="5F88C9FC" w14:textId="77777777" w:rsidR="00435BC7" w:rsidRPr="003F7E97" w:rsidRDefault="00435BC7">
            <w:pPr>
              <w:jc w:val="center"/>
              <w:rPr>
                <w:color w:val="000000"/>
                <w:sz w:val="20"/>
                <w:szCs w:val="20"/>
              </w:rPr>
            </w:pPr>
            <w:r w:rsidRPr="003F7E97">
              <w:rPr>
                <w:color w:val="000000"/>
                <w:sz w:val="20"/>
                <w:szCs w:val="20"/>
              </w:rPr>
              <w:t>106.88</w:t>
            </w:r>
          </w:p>
        </w:tc>
        <w:tc>
          <w:tcPr>
            <w:tcW w:w="720" w:type="dxa"/>
            <w:tcBorders>
              <w:top w:val="nil"/>
              <w:left w:val="nil"/>
              <w:bottom w:val="nil"/>
              <w:right w:val="nil"/>
            </w:tcBorders>
            <w:noWrap/>
            <w:vAlign w:val="center"/>
            <w:hideMark/>
          </w:tcPr>
          <w:p w14:paraId="1DB9A383" w14:textId="77777777" w:rsidR="00435BC7" w:rsidRPr="003F7E97" w:rsidRDefault="00435BC7">
            <w:pPr>
              <w:jc w:val="center"/>
              <w:rPr>
                <w:color w:val="000000"/>
                <w:sz w:val="20"/>
                <w:szCs w:val="20"/>
              </w:rPr>
            </w:pPr>
            <w:r w:rsidRPr="003F7E97">
              <w:rPr>
                <w:color w:val="000000"/>
                <w:sz w:val="20"/>
                <w:szCs w:val="20"/>
              </w:rPr>
              <w:t>24</w:t>
            </w:r>
          </w:p>
        </w:tc>
        <w:tc>
          <w:tcPr>
            <w:tcW w:w="920" w:type="dxa"/>
            <w:tcBorders>
              <w:top w:val="nil"/>
              <w:left w:val="nil"/>
              <w:bottom w:val="nil"/>
              <w:right w:val="nil"/>
            </w:tcBorders>
            <w:noWrap/>
            <w:vAlign w:val="center"/>
            <w:hideMark/>
          </w:tcPr>
          <w:p w14:paraId="75C29FB2" w14:textId="77777777" w:rsidR="00435BC7" w:rsidRPr="003F7E97" w:rsidRDefault="00435BC7">
            <w:pPr>
              <w:jc w:val="center"/>
              <w:rPr>
                <w:color w:val="000000"/>
                <w:sz w:val="20"/>
                <w:szCs w:val="20"/>
              </w:rPr>
            </w:pPr>
            <w:r w:rsidRPr="003F7E97">
              <w:rPr>
                <w:color w:val="000000"/>
                <w:sz w:val="20"/>
                <w:szCs w:val="20"/>
              </w:rPr>
              <w:t>4635</w:t>
            </w:r>
          </w:p>
        </w:tc>
        <w:tc>
          <w:tcPr>
            <w:tcW w:w="780" w:type="dxa"/>
            <w:tcBorders>
              <w:top w:val="nil"/>
              <w:left w:val="nil"/>
              <w:bottom w:val="nil"/>
              <w:right w:val="nil"/>
            </w:tcBorders>
            <w:noWrap/>
            <w:vAlign w:val="center"/>
            <w:hideMark/>
          </w:tcPr>
          <w:p w14:paraId="467557F7" w14:textId="77777777" w:rsidR="00435BC7" w:rsidRPr="003F7E97" w:rsidRDefault="00435BC7">
            <w:pPr>
              <w:jc w:val="center"/>
              <w:rPr>
                <w:color w:val="000000"/>
                <w:sz w:val="20"/>
                <w:szCs w:val="20"/>
              </w:rPr>
            </w:pPr>
            <w:r w:rsidRPr="003F7E97">
              <w:rPr>
                <w:color w:val="000000"/>
                <w:sz w:val="20"/>
                <w:szCs w:val="20"/>
              </w:rPr>
              <w:t>1687</w:t>
            </w:r>
          </w:p>
        </w:tc>
        <w:tc>
          <w:tcPr>
            <w:tcW w:w="720" w:type="dxa"/>
            <w:tcBorders>
              <w:top w:val="nil"/>
              <w:left w:val="nil"/>
              <w:bottom w:val="nil"/>
              <w:right w:val="nil"/>
            </w:tcBorders>
            <w:noWrap/>
            <w:vAlign w:val="center"/>
            <w:hideMark/>
          </w:tcPr>
          <w:p w14:paraId="1EBC7294" w14:textId="77777777" w:rsidR="00435BC7" w:rsidRPr="003F7E97" w:rsidRDefault="00435BC7">
            <w:pPr>
              <w:jc w:val="center"/>
              <w:rPr>
                <w:color w:val="000000"/>
                <w:sz w:val="20"/>
                <w:szCs w:val="20"/>
              </w:rPr>
            </w:pPr>
            <w:r w:rsidRPr="003F7E97">
              <w:rPr>
                <w:color w:val="000000"/>
                <w:sz w:val="20"/>
                <w:szCs w:val="20"/>
              </w:rPr>
              <w:t>1996</w:t>
            </w:r>
          </w:p>
        </w:tc>
        <w:tc>
          <w:tcPr>
            <w:tcW w:w="820" w:type="dxa"/>
            <w:tcBorders>
              <w:top w:val="nil"/>
              <w:left w:val="nil"/>
              <w:bottom w:val="nil"/>
              <w:right w:val="nil"/>
            </w:tcBorders>
            <w:noWrap/>
            <w:vAlign w:val="center"/>
            <w:hideMark/>
          </w:tcPr>
          <w:p w14:paraId="3E84550F" w14:textId="77777777" w:rsidR="00435BC7" w:rsidRPr="003F7E97" w:rsidRDefault="00435BC7">
            <w:pPr>
              <w:jc w:val="center"/>
              <w:rPr>
                <w:color w:val="000000"/>
                <w:sz w:val="20"/>
                <w:szCs w:val="20"/>
              </w:rPr>
            </w:pPr>
            <w:r w:rsidRPr="003F7E97">
              <w:rPr>
                <w:color w:val="000000"/>
                <w:sz w:val="20"/>
                <w:szCs w:val="20"/>
              </w:rPr>
              <w:t>-3.35</w:t>
            </w:r>
          </w:p>
        </w:tc>
        <w:tc>
          <w:tcPr>
            <w:tcW w:w="737" w:type="dxa"/>
            <w:tcBorders>
              <w:top w:val="nil"/>
              <w:left w:val="nil"/>
              <w:bottom w:val="nil"/>
              <w:right w:val="nil"/>
            </w:tcBorders>
            <w:noWrap/>
            <w:vAlign w:val="center"/>
            <w:hideMark/>
          </w:tcPr>
          <w:p w14:paraId="75BFEA40" w14:textId="77777777" w:rsidR="00435BC7" w:rsidRPr="003F7E97" w:rsidRDefault="00435BC7">
            <w:pPr>
              <w:jc w:val="center"/>
              <w:rPr>
                <w:color w:val="000000"/>
                <w:sz w:val="20"/>
                <w:szCs w:val="20"/>
              </w:rPr>
            </w:pPr>
            <w:r w:rsidRPr="003F7E97">
              <w:rPr>
                <w:color w:val="000000"/>
                <w:sz w:val="20"/>
                <w:szCs w:val="20"/>
              </w:rPr>
              <w:t>512</w:t>
            </w:r>
          </w:p>
        </w:tc>
        <w:tc>
          <w:tcPr>
            <w:tcW w:w="603" w:type="dxa"/>
            <w:tcBorders>
              <w:top w:val="nil"/>
              <w:left w:val="nil"/>
              <w:bottom w:val="nil"/>
              <w:right w:val="nil"/>
            </w:tcBorders>
            <w:noWrap/>
            <w:vAlign w:val="center"/>
            <w:hideMark/>
          </w:tcPr>
          <w:p w14:paraId="5E8A963B" w14:textId="77777777" w:rsidR="00435BC7" w:rsidRPr="003F7E97" w:rsidRDefault="00435BC7">
            <w:pPr>
              <w:jc w:val="center"/>
              <w:rPr>
                <w:color w:val="000000"/>
                <w:sz w:val="20"/>
                <w:szCs w:val="20"/>
              </w:rPr>
            </w:pPr>
            <w:r w:rsidRPr="003F7E97">
              <w:rPr>
                <w:color w:val="000000"/>
                <w:sz w:val="20"/>
                <w:szCs w:val="20"/>
              </w:rPr>
              <w:t>0.59</w:t>
            </w:r>
          </w:p>
        </w:tc>
        <w:tc>
          <w:tcPr>
            <w:tcW w:w="630" w:type="dxa"/>
            <w:tcBorders>
              <w:top w:val="nil"/>
              <w:left w:val="nil"/>
              <w:bottom w:val="nil"/>
              <w:right w:val="nil"/>
            </w:tcBorders>
            <w:noWrap/>
            <w:vAlign w:val="center"/>
            <w:hideMark/>
          </w:tcPr>
          <w:p w14:paraId="05B22E61" w14:textId="77777777" w:rsidR="00435BC7" w:rsidRPr="003F7E97" w:rsidRDefault="00435BC7">
            <w:pPr>
              <w:jc w:val="center"/>
              <w:rPr>
                <w:color w:val="000000"/>
                <w:sz w:val="20"/>
                <w:szCs w:val="20"/>
              </w:rPr>
            </w:pPr>
            <w:r w:rsidRPr="003F7E97">
              <w:rPr>
                <w:color w:val="000000"/>
                <w:sz w:val="20"/>
                <w:szCs w:val="20"/>
              </w:rPr>
              <w:t>0.97</w:t>
            </w:r>
          </w:p>
        </w:tc>
        <w:tc>
          <w:tcPr>
            <w:tcW w:w="640" w:type="dxa"/>
            <w:tcBorders>
              <w:top w:val="nil"/>
              <w:left w:val="nil"/>
              <w:bottom w:val="nil"/>
              <w:right w:val="nil"/>
            </w:tcBorders>
            <w:noWrap/>
            <w:vAlign w:val="center"/>
            <w:hideMark/>
          </w:tcPr>
          <w:p w14:paraId="1FA9E3A8" w14:textId="77777777" w:rsidR="00435BC7" w:rsidRPr="003F7E97" w:rsidRDefault="00435BC7">
            <w:pPr>
              <w:jc w:val="center"/>
              <w:rPr>
                <w:color w:val="000000"/>
                <w:sz w:val="20"/>
                <w:szCs w:val="20"/>
              </w:rPr>
            </w:pPr>
            <w:r w:rsidRPr="003F7E97">
              <w:rPr>
                <w:color w:val="000000"/>
                <w:sz w:val="20"/>
                <w:szCs w:val="20"/>
              </w:rPr>
              <w:t>0.49</w:t>
            </w:r>
          </w:p>
        </w:tc>
        <w:tc>
          <w:tcPr>
            <w:tcW w:w="894" w:type="dxa"/>
            <w:tcBorders>
              <w:top w:val="nil"/>
              <w:left w:val="nil"/>
              <w:bottom w:val="nil"/>
              <w:right w:val="nil"/>
            </w:tcBorders>
            <w:noWrap/>
            <w:vAlign w:val="center"/>
            <w:hideMark/>
          </w:tcPr>
          <w:p w14:paraId="538F6225" w14:textId="77777777" w:rsidR="00435BC7" w:rsidRPr="003F7E97" w:rsidRDefault="00435BC7">
            <w:pPr>
              <w:jc w:val="center"/>
              <w:rPr>
                <w:color w:val="000000"/>
                <w:sz w:val="20"/>
                <w:szCs w:val="20"/>
              </w:rPr>
            </w:pPr>
            <w:r w:rsidRPr="003F7E97">
              <w:rPr>
                <w:color w:val="000000"/>
                <w:sz w:val="20"/>
                <w:szCs w:val="20"/>
              </w:rPr>
              <w:t>C1</w:t>
            </w:r>
          </w:p>
        </w:tc>
      </w:tr>
      <w:tr w:rsidR="003F7E97" w:rsidRPr="003F7E97" w14:paraId="68B575FE" w14:textId="77777777" w:rsidTr="00602D12">
        <w:trPr>
          <w:trHeight w:val="320"/>
        </w:trPr>
        <w:tc>
          <w:tcPr>
            <w:tcW w:w="1530" w:type="dxa"/>
            <w:tcBorders>
              <w:top w:val="nil"/>
              <w:left w:val="nil"/>
              <w:bottom w:val="nil"/>
              <w:right w:val="nil"/>
            </w:tcBorders>
            <w:noWrap/>
            <w:vAlign w:val="center"/>
            <w:hideMark/>
          </w:tcPr>
          <w:p w14:paraId="4407F86B" w14:textId="77777777" w:rsidR="00435BC7" w:rsidRPr="003F7E97" w:rsidRDefault="00435BC7">
            <w:pPr>
              <w:rPr>
                <w:color w:val="000000"/>
                <w:sz w:val="20"/>
                <w:szCs w:val="20"/>
              </w:rPr>
            </w:pPr>
            <w:r w:rsidRPr="003F7E97">
              <w:rPr>
                <w:color w:val="000000"/>
                <w:sz w:val="20"/>
                <w:szCs w:val="20"/>
              </w:rPr>
              <w:lastRenderedPageBreak/>
              <w:t>RUSS168</w:t>
            </w:r>
          </w:p>
        </w:tc>
        <w:tc>
          <w:tcPr>
            <w:tcW w:w="810" w:type="dxa"/>
            <w:tcBorders>
              <w:top w:val="nil"/>
              <w:left w:val="nil"/>
              <w:bottom w:val="nil"/>
              <w:right w:val="nil"/>
            </w:tcBorders>
            <w:noWrap/>
            <w:vAlign w:val="center"/>
            <w:hideMark/>
          </w:tcPr>
          <w:p w14:paraId="00D1FDF0" w14:textId="77777777" w:rsidR="00435BC7" w:rsidRPr="003F7E97" w:rsidRDefault="00435BC7">
            <w:pPr>
              <w:jc w:val="center"/>
              <w:rPr>
                <w:color w:val="000000"/>
                <w:sz w:val="20"/>
                <w:szCs w:val="20"/>
              </w:rPr>
            </w:pPr>
            <w:r w:rsidRPr="003F7E97">
              <w:rPr>
                <w:color w:val="000000"/>
                <w:sz w:val="20"/>
                <w:szCs w:val="20"/>
              </w:rPr>
              <w:t>53.18</w:t>
            </w:r>
          </w:p>
        </w:tc>
        <w:tc>
          <w:tcPr>
            <w:tcW w:w="990" w:type="dxa"/>
            <w:tcBorders>
              <w:top w:val="nil"/>
              <w:left w:val="nil"/>
              <w:bottom w:val="nil"/>
              <w:right w:val="nil"/>
            </w:tcBorders>
            <w:noWrap/>
            <w:vAlign w:val="center"/>
            <w:hideMark/>
          </w:tcPr>
          <w:p w14:paraId="1307843B" w14:textId="77777777" w:rsidR="00435BC7" w:rsidRPr="003F7E97" w:rsidRDefault="00435BC7">
            <w:pPr>
              <w:jc w:val="center"/>
              <w:rPr>
                <w:color w:val="000000"/>
                <w:sz w:val="20"/>
                <w:szCs w:val="20"/>
              </w:rPr>
            </w:pPr>
            <w:r w:rsidRPr="003F7E97">
              <w:rPr>
                <w:color w:val="000000"/>
                <w:sz w:val="20"/>
                <w:szCs w:val="20"/>
              </w:rPr>
              <w:t>106.88</w:t>
            </w:r>
          </w:p>
        </w:tc>
        <w:tc>
          <w:tcPr>
            <w:tcW w:w="720" w:type="dxa"/>
            <w:tcBorders>
              <w:top w:val="nil"/>
              <w:left w:val="nil"/>
              <w:bottom w:val="nil"/>
              <w:right w:val="nil"/>
            </w:tcBorders>
            <w:noWrap/>
            <w:vAlign w:val="center"/>
            <w:hideMark/>
          </w:tcPr>
          <w:p w14:paraId="22688D13" w14:textId="77777777" w:rsidR="00435BC7" w:rsidRPr="003F7E97" w:rsidRDefault="00435BC7">
            <w:pPr>
              <w:jc w:val="center"/>
              <w:rPr>
                <w:color w:val="000000"/>
                <w:sz w:val="20"/>
                <w:szCs w:val="20"/>
              </w:rPr>
            </w:pPr>
            <w:r w:rsidRPr="003F7E97">
              <w:rPr>
                <w:color w:val="000000"/>
                <w:sz w:val="20"/>
                <w:szCs w:val="20"/>
              </w:rPr>
              <w:t>28</w:t>
            </w:r>
          </w:p>
        </w:tc>
        <w:tc>
          <w:tcPr>
            <w:tcW w:w="920" w:type="dxa"/>
            <w:tcBorders>
              <w:top w:val="nil"/>
              <w:left w:val="nil"/>
              <w:bottom w:val="nil"/>
              <w:right w:val="nil"/>
            </w:tcBorders>
            <w:noWrap/>
            <w:vAlign w:val="center"/>
            <w:hideMark/>
          </w:tcPr>
          <w:p w14:paraId="1FF8D561" w14:textId="77777777" w:rsidR="00435BC7" w:rsidRPr="003F7E97" w:rsidRDefault="00435BC7">
            <w:pPr>
              <w:jc w:val="center"/>
              <w:rPr>
                <w:color w:val="000000"/>
                <w:sz w:val="20"/>
                <w:szCs w:val="20"/>
              </w:rPr>
            </w:pPr>
            <w:r w:rsidRPr="003F7E97">
              <w:rPr>
                <w:color w:val="000000"/>
                <w:sz w:val="20"/>
                <w:szCs w:val="20"/>
              </w:rPr>
              <w:t>1835</w:t>
            </w:r>
          </w:p>
        </w:tc>
        <w:tc>
          <w:tcPr>
            <w:tcW w:w="780" w:type="dxa"/>
            <w:tcBorders>
              <w:top w:val="nil"/>
              <w:left w:val="nil"/>
              <w:bottom w:val="nil"/>
              <w:right w:val="nil"/>
            </w:tcBorders>
            <w:noWrap/>
            <w:vAlign w:val="center"/>
            <w:hideMark/>
          </w:tcPr>
          <w:p w14:paraId="281EA04D" w14:textId="77777777" w:rsidR="00435BC7" w:rsidRPr="003F7E97" w:rsidRDefault="00435BC7">
            <w:pPr>
              <w:jc w:val="center"/>
              <w:rPr>
                <w:color w:val="000000"/>
                <w:sz w:val="20"/>
                <w:szCs w:val="20"/>
              </w:rPr>
            </w:pPr>
            <w:r w:rsidRPr="003F7E97">
              <w:rPr>
                <w:color w:val="000000"/>
                <w:sz w:val="20"/>
                <w:szCs w:val="20"/>
              </w:rPr>
              <w:t>1903</w:t>
            </w:r>
          </w:p>
        </w:tc>
        <w:tc>
          <w:tcPr>
            <w:tcW w:w="720" w:type="dxa"/>
            <w:tcBorders>
              <w:top w:val="nil"/>
              <w:left w:val="nil"/>
              <w:bottom w:val="nil"/>
              <w:right w:val="nil"/>
            </w:tcBorders>
            <w:noWrap/>
            <w:vAlign w:val="center"/>
            <w:hideMark/>
          </w:tcPr>
          <w:p w14:paraId="39F872B1" w14:textId="77777777" w:rsidR="00435BC7" w:rsidRPr="003F7E97" w:rsidRDefault="00435BC7">
            <w:pPr>
              <w:jc w:val="center"/>
              <w:rPr>
                <w:color w:val="000000"/>
                <w:sz w:val="20"/>
                <w:szCs w:val="20"/>
              </w:rPr>
            </w:pPr>
            <w:r w:rsidRPr="003F7E97">
              <w:rPr>
                <w:color w:val="000000"/>
                <w:sz w:val="20"/>
                <w:szCs w:val="20"/>
              </w:rPr>
              <w:t>1996</w:t>
            </w:r>
          </w:p>
        </w:tc>
        <w:tc>
          <w:tcPr>
            <w:tcW w:w="820" w:type="dxa"/>
            <w:tcBorders>
              <w:top w:val="nil"/>
              <w:left w:val="nil"/>
              <w:bottom w:val="nil"/>
              <w:right w:val="nil"/>
            </w:tcBorders>
            <w:noWrap/>
            <w:vAlign w:val="center"/>
            <w:hideMark/>
          </w:tcPr>
          <w:p w14:paraId="0B54C1CA" w14:textId="77777777" w:rsidR="00435BC7" w:rsidRPr="003F7E97" w:rsidRDefault="00435BC7">
            <w:pPr>
              <w:jc w:val="center"/>
              <w:rPr>
                <w:color w:val="000000"/>
                <w:sz w:val="20"/>
                <w:szCs w:val="20"/>
              </w:rPr>
            </w:pPr>
            <w:r w:rsidRPr="003F7E97">
              <w:rPr>
                <w:color w:val="000000"/>
                <w:sz w:val="20"/>
                <w:szCs w:val="20"/>
              </w:rPr>
              <w:t>-3.35</w:t>
            </w:r>
          </w:p>
        </w:tc>
        <w:tc>
          <w:tcPr>
            <w:tcW w:w="737" w:type="dxa"/>
            <w:tcBorders>
              <w:top w:val="nil"/>
              <w:left w:val="nil"/>
              <w:bottom w:val="nil"/>
              <w:right w:val="nil"/>
            </w:tcBorders>
            <w:noWrap/>
            <w:vAlign w:val="center"/>
            <w:hideMark/>
          </w:tcPr>
          <w:p w14:paraId="4D9B1735" w14:textId="77777777" w:rsidR="00435BC7" w:rsidRPr="003F7E97" w:rsidRDefault="00435BC7">
            <w:pPr>
              <w:jc w:val="center"/>
              <w:rPr>
                <w:color w:val="000000"/>
                <w:sz w:val="20"/>
                <w:szCs w:val="20"/>
              </w:rPr>
            </w:pPr>
            <w:r w:rsidRPr="003F7E97">
              <w:rPr>
                <w:color w:val="000000"/>
                <w:sz w:val="20"/>
                <w:szCs w:val="20"/>
              </w:rPr>
              <w:t>512</w:t>
            </w:r>
          </w:p>
        </w:tc>
        <w:tc>
          <w:tcPr>
            <w:tcW w:w="603" w:type="dxa"/>
            <w:tcBorders>
              <w:top w:val="nil"/>
              <w:left w:val="nil"/>
              <w:bottom w:val="nil"/>
              <w:right w:val="nil"/>
            </w:tcBorders>
            <w:noWrap/>
            <w:vAlign w:val="center"/>
            <w:hideMark/>
          </w:tcPr>
          <w:p w14:paraId="51D62844" w14:textId="77777777" w:rsidR="00435BC7" w:rsidRPr="003F7E97" w:rsidRDefault="00435BC7">
            <w:pPr>
              <w:jc w:val="center"/>
              <w:rPr>
                <w:color w:val="000000"/>
                <w:sz w:val="20"/>
                <w:szCs w:val="20"/>
              </w:rPr>
            </w:pPr>
            <w:r w:rsidRPr="003F7E97">
              <w:rPr>
                <w:color w:val="000000"/>
                <w:sz w:val="20"/>
                <w:szCs w:val="20"/>
              </w:rPr>
              <w:t>0.68</w:t>
            </w:r>
          </w:p>
        </w:tc>
        <w:tc>
          <w:tcPr>
            <w:tcW w:w="630" w:type="dxa"/>
            <w:tcBorders>
              <w:top w:val="nil"/>
              <w:left w:val="nil"/>
              <w:bottom w:val="nil"/>
              <w:right w:val="nil"/>
            </w:tcBorders>
            <w:noWrap/>
            <w:vAlign w:val="center"/>
            <w:hideMark/>
          </w:tcPr>
          <w:p w14:paraId="1FD394A4" w14:textId="77777777" w:rsidR="00435BC7" w:rsidRPr="003F7E97" w:rsidRDefault="00435BC7">
            <w:pPr>
              <w:jc w:val="center"/>
              <w:rPr>
                <w:color w:val="000000"/>
                <w:sz w:val="20"/>
                <w:szCs w:val="20"/>
              </w:rPr>
            </w:pPr>
            <w:r w:rsidRPr="003F7E97">
              <w:rPr>
                <w:color w:val="000000"/>
                <w:sz w:val="20"/>
                <w:szCs w:val="20"/>
              </w:rPr>
              <w:t>0.98</w:t>
            </w:r>
          </w:p>
        </w:tc>
        <w:tc>
          <w:tcPr>
            <w:tcW w:w="640" w:type="dxa"/>
            <w:tcBorders>
              <w:top w:val="nil"/>
              <w:left w:val="nil"/>
              <w:bottom w:val="nil"/>
              <w:right w:val="nil"/>
            </w:tcBorders>
            <w:noWrap/>
            <w:vAlign w:val="center"/>
            <w:hideMark/>
          </w:tcPr>
          <w:p w14:paraId="12FA2C8D" w14:textId="77777777" w:rsidR="00435BC7" w:rsidRPr="003F7E97" w:rsidRDefault="00435BC7">
            <w:pPr>
              <w:jc w:val="center"/>
              <w:rPr>
                <w:color w:val="000000"/>
                <w:sz w:val="20"/>
                <w:szCs w:val="20"/>
              </w:rPr>
            </w:pPr>
            <w:r w:rsidRPr="003F7E97">
              <w:rPr>
                <w:color w:val="000000"/>
                <w:sz w:val="20"/>
                <w:szCs w:val="20"/>
              </w:rPr>
              <w:t>0.47</w:t>
            </w:r>
          </w:p>
        </w:tc>
        <w:tc>
          <w:tcPr>
            <w:tcW w:w="894" w:type="dxa"/>
            <w:tcBorders>
              <w:top w:val="nil"/>
              <w:left w:val="nil"/>
              <w:bottom w:val="nil"/>
              <w:right w:val="nil"/>
            </w:tcBorders>
            <w:noWrap/>
            <w:vAlign w:val="center"/>
            <w:hideMark/>
          </w:tcPr>
          <w:p w14:paraId="228BCFF4" w14:textId="77777777" w:rsidR="00435BC7" w:rsidRPr="003F7E97" w:rsidRDefault="00435BC7">
            <w:pPr>
              <w:jc w:val="center"/>
              <w:rPr>
                <w:color w:val="000000"/>
                <w:sz w:val="20"/>
                <w:szCs w:val="20"/>
              </w:rPr>
            </w:pPr>
            <w:r w:rsidRPr="003F7E97">
              <w:rPr>
                <w:color w:val="000000"/>
                <w:sz w:val="20"/>
                <w:szCs w:val="20"/>
              </w:rPr>
              <w:t>C1</w:t>
            </w:r>
          </w:p>
        </w:tc>
      </w:tr>
      <w:tr w:rsidR="003F7E97" w:rsidRPr="003F7E97" w14:paraId="70ABCC32" w14:textId="77777777" w:rsidTr="00602D12">
        <w:trPr>
          <w:trHeight w:val="320"/>
        </w:trPr>
        <w:tc>
          <w:tcPr>
            <w:tcW w:w="1530" w:type="dxa"/>
            <w:tcBorders>
              <w:top w:val="nil"/>
              <w:left w:val="nil"/>
              <w:bottom w:val="nil"/>
              <w:right w:val="nil"/>
            </w:tcBorders>
            <w:noWrap/>
            <w:vAlign w:val="center"/>
            <w:hideMark/>
          </w:tcPr>
          <w:p w14:paraId="147C6D83" w14:textId="77777777" w:rsidR="00435BC7" w:rsidRPr="003F7E97" w:rsidRDefault="00435BC7">
            <w:pPr>
              <w:rPr>
                <w:color w:val="000000"/>
                <w:sz w:val="20"/>
                <w:szCs w:val="20"/>
              </w:rPr>
            </w:pPr>
            <w:r w:rsidRPr="003F7E97">
              <w:rPr>
                <w:color w:val="000000"/>
                <w:sz w:val="20"/>
                <w:szCs w:val="20"/>
              </w:rPr>
              <w:t>RUSS172</w:t>
            </w:r>
          </w:p>
        </w:tc>
        <w:tc>
          <w:tcPr>
            <w:tcW w:w="810" w:type="dxa"/>
            <w:tcBorders>
              <w:top w:val="nil"/>
              <w:left w:val="nil"/>
              <w:bottom w:val="nil"/>
              <w:right w:val="nil"/>
            </w:tcBorders>
            <w:noWrap/>
            <w:vAlign w:val="center"/>
            <w:hideMark/>
          </w:tcPr>
          <w:p w14:paraId="04820513" w14:textId="77777777" w:rsidR="00435BC7" w:rsidRPr="003F7E97" w:rsidRDefault="00435BC7">
            <w:pPr>
              <w:jc w:val="center"/>
              <w:rPr>
                <w:color w:val="000000"/>
                <w:sz w:val="20"/>
                <w:szCs w:val="20"/>
              </w:rPr>
            </w:pPr>
            <w:r w:rsidRPr="003F7E97">
              <w:rPr>
                <w:color w:val="000000"/>
                <w:sz w:val="20"/>
                <w:szCs w:val="20"/>
              </w:rPr>
              <w:t>56.83</w:t>
            </w:r>
          </w:p>
        </w:tc>
        <w:tc>
          <w:tcPr>
            <w:tcW w:w="990" w:type="dxa"/>
            <w:tcBorders>
              <w:top w:val="nil"/>
              <w:left w:val="nil"/>
              <w:bottom w:val="nil"/>
              <w:right w:val="nil"/>
            </w:tcBorders>
            <w:noWrap/>
            <w:vAlign w:val="center"/>
            <w:hideMark/>
          </w:tcPr>
          <w:p w14:paraId="0B094C26" w14:textId="77777777" w:rsidR="00435BC7" w:rsidRPr="003F7E97" w:rsidRDefault="00435BC7">
            <w:pPr>
              <w:jc w:val="center"/>
              <w:rPr>
                <w:color w:val="000000"/>
                <w:sz w:val="20"/>
                <w:szCs w:val="20"/>
              </w:rPr>
            </w:pPr>
            <w:r w:rsidRPr="003F7E97">
              <w:rPr>
                <w:color w:val="000000"/>
                <w:sz w:val="20"/>
                <w:szCs w:val="20"/>
              </w:rPr>
              <w:t>118.83</w:t>
            </w:r>
          </w:p>
        </w:tc>
        <w:tc>
          <w:tcPr>
            <w:tcW w:w="720" w:type="dxa"/>
            <w:tcBorders>
              <w:top w:val="nil"/>
              <w:left w:val="nil"/>
              <w:bottom w:val="nil"/>
              <w:right w:val="nil"/>
            </w:tcBorders>
            <w:noWrap/>
            <w:vAlign w:val="center"/>
            <w:hideMark/>
          </w:tcPr>
          <w:p w14:paraId="7EBB01A7" w14:textId="77777777" w:rsidR="00435BC7" w:rsidRPr="003F7E97" w:rsidRDefault="00435BC7">
            <w:pPr>
              <w:jc w:val="center"/>
              <w:rPr>
                <w:color w:val="000000"/>
                <w:sz w:val="20"/>
                <w:szCs w:val="20"/>
              </w:rPr>
            </w:pPr>
            <w:r w:rsidRPr="003F7E97">
              <w:rPr>
                <w:color w:val="000000"/>
                <w:sz w:val="20"/>
                <w:szCs w:val="20"/>
              </w:rPr>
              <w:t>23</w:t>
            </w:r>
          </w:p>
        </w:tc>
        <w:tc>
          <w:tcPr>
            <w:tcW w:w="920" w:type="dxa"/>
            <w:tcBorders>
              <w:top w:val="nil"/>
              <w:left w:val="nil"/>
              <w:bottom w:val="nil"/>
              <w:right w:val="nil"/>
            </w:tcBorders>
            <w:noWrap/>
            <w:vAlign w:val="center"/>
            <w:hideMark/>
          </w:tcPr>
          <w:p w14:paraId="673B582E" w14:textId="77777777" w:rsidR="00435BC7" w:rsidRPr="003F7E97" w:rsidRDefault="00435BC7">
            <w:pPr>
              <w:jc w:val="center"/>
              <w:rPr>
                <w:color w:val="000000"/>
                <w:sz w:val="20"/>
                <w:szCs w:val="20"/>
              </w:rPr>
            </w:pPr>
            <w:r w:rsidRPr="003F7E97">
              <w:rPr>
                <w:color w:val="000000"/>
                <w:sz w:val="20"/>
                <w:szCs w:val="20"/>
              </w:rPr>
              <w:t>4171</w:t>
            </w:r>
          </w:p>
        </w:tc>
        <w:tc>
          <w:tcPr>
            <w:tcW w:w="780" w:type="dxa"/>
            <w:tcBorders>
              <w:top w:val="nil"/>
              <w:left w:val="nil"/>
              <w:bottom w:val="nil"/>
              <w:right w:val="nil"/>
            </w:tcBorders>
            <w:noWrap/>
            <w:vAlign w:val="center"/>
            <w:hideMark/>
          </w:tcPr>
          <w:p w14:paraId="6AB2C7EE" w14:textId="77777777" w:rsidR="00435BC7" w:rsidRPr="003F7E97" w:rsidRDefault="00435BC7">
            <w:pPr>
              <w:jc w:val="center"/>
              <w:rPr>
                <w:color w:val="000000"/>
                <w:sz w:val="20"/>
                <w:szCs w:val="20"/>
              </w:rPr>
            </w:pPr>
            <w:r w:rsidRPr="003F7E97">
              <w:rPr>
                <w:color w:val="000000"/>
                <w:sz w:val="20"/>
                <w:szCs w:val="20"/>
              </w:rPr>
              <w:t>1720</w:t>
            </w:r>
          </w:p>
        </w:tc>
        <w:tc>
          <w:tcPr>
            <w:tcW w:w="720" w:type="dxa"/>
            <w:tcBorders>
              <w:top w:val="nil"/>
              <w:left w:val="nil"/>
              <w:bottom w:val="nil"/>
              <w:right w:val="nil"/>
            </w:tcBorders>
            <w:noWrap/>
            <w:vAlign w:val="center"/>
            <w:hideMark/>
          </w:tcPr>
          <w:p w14:paraId="67ACF2E4" w14:textId="77777777" w:rsidR="00435BC7" w:rsidRPr="003F7E97" w:rsidRDefault="00435BC7">
            <w:pPr>
              <w:jc w:val="center"/>
              <w:rPr>
                <w:color w:val="000000"/>
                <w:sz w:val="20"/>
                <w:szCs w:val="20"/>
              </w:rPr>
            </w:pPr>
            <w:r w:rsidRPr="003F7E97">
              <w:rPr>
                <w:color w:val="000000"/>
                <w:sz w:val="20"/>
                <w:szCs w:val="20"/>
              </w:rPr>
              <w:t>1996</w:t>
            </w:r>
          </w:p>
        </w:tc>
        <w:tc>
          <w:tcPr>
            <w:tcW w:w="820" w:type="dxa"/>
            <w:tcBorders>
              <w:top w:val="nil"/>
              <w:left w:val="nil"/>
              <w:bottom w:val="nil"/>
              <w:right w:val="nil"/>
            </w:tcBorders>
            <w:noWrap/>
            <w:vAlign w:val="center"/>
            <w:hideMark/>
          </w:tcPr>
          <w:p w14:paraId="70EEF136" w14:textId="77777777" w:rsidR="00435BC7" w:rsidRPr="003F7E97" w:rsidRDefault="00435BC7">
            <w:pPr>
              <w:jc w:val="center"/>
              <w:rPr>
                <w:color w:val="000000"/>
                <w:sz w:val="20"/>
                <w:szCs w:val="20"/>
              </w:rPr>
            </w:pPr>
            <w:r w:rsidRPr="003F7E97">
              <w:rPr>
                <w:color w:val="000000"/>
                <w:sz w:val="20"/>
                <w:szCs w:val="20"/>
              </w:rPr>
              <w:t>-11.75</w:t>
            </w:r>
          </w:p>
        </w:tc>
        <w:tc>
          <w:tcPr>
            <w:tcW w:w="737" w:type="dxa"/>
            <w:tcBorders>
              <w:top w:val="nil"/>
              <w:left w:val="nil"/>
              <w:bottom w:val="nil"/>
              <w:right w:val="nil"/>
            </w:tcBorders>
            <w:noWrap/>
            <w:vAlign w:val="center"/>
            <w:hideMark/>
          </w:tcPr>
          <w:p w14:paraId="19A8A366" w14:textId="77777777" w:rsidR="00435BC7" w:rsidRPr="003F7E97" w:rsidRDefault="00435BC7">
            <w:pPr>
              <w:jc w:val="center"/>
              <w:rPr>
                <w:color w:val="000000"/>
                <w:sz w:val="20"/>
                <w:szCs w:val="20"/>
              </w:rPr>
            </w:pPr>
            <w:r w:rsidRPr="003F7E97">
              <w:rPr>
                <w:color w:val="000000"/>
                <w:sz w:val="20"/>
                <w:szCs w:val="20"/>
              </w:rPr>
              <w:t>1079</w:t>
            </w:r>
          </w:p>
        </w:tc>
        <w:tc>
          <w:tcPr>
            <w:tcW w:w="603" w:type="dxa"/>
            <w:tcBorders>
              <w:top w:val="nil"/>
              <w:left w:val="nil"/>
              <w:bottom w:val="nil"/>
              <w:right w:val="nil"/>
            </w:tcBorders>
            <w:noWrap/>
            <w:vAlign w:val="center"/>
            <w:hideMark/>
          </w:tcPr>
          <w:p w14:paraId="7591406A" w14:textId="77777777" w:rsidR="00435BC7" w:rsidRPr="003F7E97" w:rsidRDefault="00435BC7">
            <w:pPr>
              <w:jc w:val="center"/>
              <w:rPr>
                <w:color w:val="000000"/>
                <w:sz w:val="20"/>
                <w:szCs w:val="20"/>
              </w:rPr>
            </w:pPr>
            <w:r w:rsidRPr="003F7E97">
              <w:rPr>
                <w:color w:val="000000"/>
                <w:sz w:val="20"/>
                <w:szCs w:val="20"/>
              </w:rPr>
              <w:t>0.34</w:t>
            </w:r>
          </w:p>
        </w:tc>
        <w:tc>
          <w:tcPr>
            <w:tcW w:w="630" w:type="dxa"/>
            <w:tcBorders>
              <w:top w:val="nil"/>
              <w:left w:val="nil"/>
              <w:bottom w:val="nil"/>
              <w:right w:val="nil"/>
            </w:tcBorders>
            <w:noWrap/>
            <w:vAlign w:val="center"/>
            <w:hideMark/>
          </w:tcPr>
          <w:p w14:paraId="606123D5" w14:textId="77777777" w:rsidR="00435BC7" w:rsidRPr="003F7E97" w:rsidRDefault="00435BC7">
            <w:pPr>
              <w:jc w:val="center"/>
              <w:rPr>
                <w:color w:val="000000"/>
                <w:sz w:val="20"/>
                <w:szCs w:val="20"/>
              </w:rPr>
            </w:pPr>
            <w:r w:rsidRPr="003F7E97">
              <w:rPr>
                <w:color w:val="000000"/>
                <w:sz w:val="20"/>
                <w:szCs w:val="20"/>
              </w:rPr>
              <w:t>0.92</w:t>
            </w:r>
          </w:p>
        </w:tc>
        <w:tc>
          <w:tcPr>
            <w:tcW w:w="640" w:type="dxa"/>
            <w:tcBorders>
              <w:top w:val="nil"/>
              <w:left w:val="nil"/>
              <w:bottom w:val="nil"/>
              <w:right w:val="nil"/>
            </w:tcBorders>
            <w:noWrap/>
            <w:vAlign w:val="center"/>
            <w:hideMark/>
          </w:tcPr>
          <w:p w14:paraId="09A88FDA" w14:textId="77777777" w:rsidR="00435BC7" w:rsidRPr="003F7E97" w:rsidRDefault="00435BC7">
            <w:pPr>
              <w:jc w:val="center"/>
              <w:rPr>
                <w:color w:val="000000"/>
                <w:sz w:val="20"/>
                <w:szCs w:val="20"/>
              </w:rPr>
            </w:pPr>
            <w:r w:rsidRPr="003F7E97">
              <w:rPr>
                <w:color w:val="000000"/>
                <w:sz w:val="20"/>
                <w:szCs w:val="20"/>
              </w:rPr>
              <w:t>0.23</w:t>
            </w:r>
          </w:p>
        </w:tc>
        <w:tc>
          <w:tcPr>
            <w:tcW w:w="894" w:type="dxa"/>
            <w:tcBorders>
              <w:top w:val="nil"/>
              <w:left w:val="nil"/>
              <w:bottom w:val="nil"/>
              <w:right w:val="nil"/>
            </w:tcBorders>
            <w:noWrap/>
            <w:vAlign w:val="center"/>
            <w:hideMark/>
          </w:tcPr>
          <w:p w14:paraId="22A36022" w14:textId="77777777" w:rsidR="00435BC7" w:rsidRPr="003F7E97" w:rsidRDefault="00435BC7">
            <w:pPr>
              <w:jc w:val="center"/>
              <w:rPr>
                <w:color w:val="000000"/>
                <w:sz w:val="20"/>
                <w:szCs w:val="20"/>
              </w:rPr>
            </w:pPr>
            <w:r w:rsidRPr="003F7E97">
              <w:rPr>
                <w:color w:val="000000"/>
                <w:sz w:val="20"/>
                <w:szCs w:val="20"/>
              </w:rPr>
              <w:t>C1</w:t>
            </w:r>
          </w:p>
        </w:tc>
      </w:tr>
      <w:tr w:rsidR="003F7E97" w:rsidRPr="003F7E97" w14:paraId="61E6013F" w14:textId="77777777" w:rsidTr="00602D12">
        <w:trPr>
          <w:trHeight w:val="320"/>
        </w:trPr>
        <w:tc>
          <w:tcPr>
            <w:tcW w:w="1530" w:type="dxa"/>
            <w:tcBorders>
              <w:top w:val="nil"/>
              <w:left w:val="nil"/>
              <w:bottom w:val="nil"/>
              <w:right w:val="nil"/>
            </w:tcBorders>
            <w:noWrap/>
            <w:vAlign w:val="center"/>
            <w:hideMark/>
          </w:tcPr>
          <w:p w14:paraId="09C57DD3" w14:textId="77777777" w:rsidR="00435BC7" w:rsidRPr="003F7E97" w:rsidRDefault="00435BC7">
            <w:pPr>
              <w:rPr>
                <w:color w:val="000000"/>
                <w:sz w:val="20"/>
                <w:szCs w:val="20"/>
              </w:rPr>
            </w:pPr>
            <w:r w:rsidRPr="003F7E97">
              <w:rPr>
                <w:color w:val="000000"/>
                <w:sz w:val="20"/>
                <w:szCs w:val="20"/>
              </w:rPr>
              <w:t>RUSS173</w:t>
            </w:r>
          </w:p>
        </w:tc>
        <w:tc>
          <w:tcPr>
            <w:tcW w:w="810" w:type="dxa"/>
            <w:tcBorders>
              <w:top w:val="nil"/>
              <w:left w:val="nil"/>
              <w:bottom w:val="nil"/>
              <w:right w:val="nil"/>
            </w:tcBorders>
            <w:noWrap/>
            <w:vAlign w:val="center"/>
            <w:hideMark/>
          </w:tcPr>
          <w:p w14:paraId="7878AB17" w14:textId="77777777" w:rsidR="00435BC7" w:rsidRPr="003F7E97" w:rsidRDefault="00435BC7">
            <w:pPr>
              <w:jc w:val="center"/>
              <w:rPr>
                <w:color w:val="000000"/>
                <w:sz w:val="20"/>
                <w:szCs w:val="20"/>
              </w:rPr>
            </w:pPr>
            <w:r w:rsidRPr="003F7E97">
              <w:rPr>
                <w:color w:val="000000"/>
                <w:sz w:val="20"/>
                <w:szCs w:val="20"/>
              </w:rPr>
              <w:t>56.83</w:t>
            </w:r>
          </w:p>
        </w:tc>
        <w:tc>
          <w:tcPr>
            <w:tcW w:w="990" w:type="dxa"/>
            <w:tcBorders>
              <w:top w:val="nil"/>
              <w:left w:val="nil"/>
              <w:bottom w:val="nil"/>
              <w:right w:val="nil"/>
            </w:tcBorders>
            <w:noWrap/>
            <w:vAlign w:val="center"/>
            <w:hideMark/>
          </w:tcPr>
          <w:p w14:paraId="48488E56" w14:textId="77777777" w:rsidR="00435BC7" w:rsidRPr="003F7E97" w:rsidRDefault="00435BC7">
            <w:pPr>
              <w:jc w:val="center"/>
              <w:rPr>
                <w:color w:val="000000"/>
                <w:sz w:val="20"/>
                <w:szCs w:val="20"/>
              </w:rPr>
            </w:pPr>
            <w:r w:rsidRPr="003F7E97">
              <w:rPr>
                <w:color w:val="000000"/>
                <w:sz w:val="20"/>
                <w:szCs w:val="20"/>
              </w:rPr>
              <w:t>118.83</w:t>
            </w:r>
          </w:p>
        </w:tc>
        <w:tc>
          <w:tcPr>
            <w:tcW w:w="720" w:type="dxa"/>
            <w:tcBorders>
              <w:top w:val="nil"/>
              <w:left w:val="nil"/>
              <w:bottom w:val="nil"/>
              <w:right w:val="nil"/>
            </w:tcBorders>
            <w:noWrap/>
            <w:vAlign w:val="center"/>
            <w:hideMark/>
          </w:tcPr>
          <w:p w14:paraId="2289522F" w14:textId="77777777" w:rsidR="00435BC7" w:rsidRPr="003F7E97" w:rsidRDefault="00435BC7">
            <w:pPr>
              <w:jc w:val="center"/>
              <w:rPr>
                <w:color w:val="000000"/>
                <w:sz w:val="20"/>
                <w:szCs w:val="20"/>
              </w:rPr>
            </w:pPr>
            <w:r w:rsidRPr="003F7E97">
              <w:rPr>
                <w:color w:val="000000"/>
                <w:sz w:val="20"/>
                <w:szCs w:val="20"/>
              </w:rPr>
              <w:t>26</w:t>
            </w:r>
          </w:p>
        </w:tc>
        <w:tc>
          <w:tcPr>
            <w:tcW w:w="920" w:type="dxa"/>
            <w:tcBorders>
              <w:top w:val="nil"/>
              <w:left w:val="nil"/>
              <w:bottom w:val="nil"/>
              <w:right w:val="nil"/>
            </w:tcBorders>
            <w:noWrap/>
            <w:vAlign w:val="center"/>
            <w:hideMark/>
          </w:tcPr>
          <w:p w14:paraId="09229FDB" w14:textId="77777777" w:rsidR="00435BC7" w:rsidRPr="003F7E97" w:rsidRDefault="00435BC7">
            <w:pPr>
              <w:jc w:val="center"/>
              <w:rPr>
                <w:color w:val="000000"/>
                <w:sz w:val="20"/>
                <w:szCs w:val="20"/>
              </w:rPr>
            </w:pPr>
            <w:r w:rsidRPr="003F7E97">
              <w:rPr>
                <w:color w:val="000000"/>
                <w:sz w:val="20"/>
                <w:szCs w:val="20"/>
              </w:rPr>
              <w:t>1531</w:t>
            </w:r>
          </w:p>
        </w:tc>
        <w:tc>
          <w:tcPr>
            <w:tcW w:w="780" w:type="dxa"/>
            <w:tcBorders>
              <w:top w:val="nil"/>
              <w:left w:val="nil"/>
              <w:bottom w:val="nil"/>
              <w:right w:val="nil"/>
            </w:tcBorders>
            <w:noWrap/>
            <w:vAlign w:val="center"/>
            <w:hideMark/>
          </w:tcPr>
          <w:p w14:paraId="105B52AD" w14:textId="77777777" w:rsidR="00435BC7" w:rsidRPr="003F7E97" w:rsidRDefault="00435BC7">
            <w:pPr>
              <w:jc w:val="center"/>
              <w:rPr>
                <w:color w:val="000000"/>
                <w:sz w:val="20"/>
                <w:szCs w:val="20"/>
              </w:rPr>
            </w:pPr>
            <w:r w:rsidRPr="003F7E97">
              <w:rPr>
                <w:color w:val="000000"/>
                <w:sz w:val="20"/>
                <w:szCs w:val="20"/>
              </w:rPr>
              <w:t>1917</w:t>
            </w:r>
          </w:p>
        </w:tc>
        <w:tc>
          <w:tcPr>
            <w:tcW w:w="720" w:type="dxa"/>
            <w:tcBorders>
              <w:top w:val="nil"/>
              <w:left w:val="nil"/>
              <w:bottom w:val="nil"/>
              <w:right w:val="nil"/>
            </w:tcBorders>
            <w:noWrap/>
            <w:vAlign w:val="center"/>
            <w:hideMark/>
          </w:tcPr>
          <w:p w14:paraId="1A7F8094" w14:textId="77777777" w:rsidR="00435BC7" w:rsidRPr="003F7E97" w:rsidRDefault="00435BC7">
            <w:pPr>
              <w:jc w:val="center"/>
              <w:rPr>
                <w:color w:val="000000"/>
                <w:sz w:val="20"/>
                <w:szCs w:val="20"/>
              </w:rPr>
            </w:pPr>
            <w:r w:rsidRPr="003F7E97">
              <w:rPr>
                <w:color w:val="000000"/>
                <w:sz w:val="20"/>
                <w:szCs w:val="20"/>
              </w:rPr>
              <w:t>1996</w:t>
            </w:r>
          </w:p>
        </w:tc>
        <w:tc>
          <w:tcPr>
            <w:tcW w:w="820" w:type="dxa"/>
            <w:tcBorders>
              <w:top w:val="nil"/>
              <w:left w:val="nil"/>
              <w:bottom w:val="nil"/>
              <w:right w:val="nil"/>
            </w:tcBorders>
            <w:noWrap/>
            <w:vAlign w:val="center"/>
            <w:hideMark/>
          </w:tcPr>
          <w:p w14:paraId="28747D6B" w14:textId="77777777" w:rsidR="00435BC7" w:rsidRPr="003F7E97" w:rsidRDefault="00435BC7">
            <w:pPr>
              <w:jc w:val="center"/>
              <w:rPr>
                <w:color w:val="000000"/>
                <w:sz w:val="20"/>
                <w:szCs w:val="20"/>
              </w:rPr>
            </w:pPr>
            <w:r w:rsidRPr="003F7E97">
              <w:rPr>
                <w:color w:val="000000"/>
                <w:sz w:val="20"/>
                <w:szCs w:val="20"/>
              </w:rPr>
              <w:t>-11.75</w:t>
            </w:r>
          </w:p>
        </w:tc>
        <w:tc>
          <w:tcPr>
            <w:tcW w:w="737" w:type="dxa"/>
            <w:tcBorders>
              <w:top w:val="nil"/>
              <w:left w:val="nil"/>
              <w:bottom w:val="nil"/>
              <w:right w:val="nil"/>
            </w:tcBorders>
            <w:noWrap/>
            <w:vAlign w:val="center"/>
            <w:hideMark/>
          </w:tcPr>
          <w:p w14:paraId="17FC2892" w14:textId="77777777" w:rsidR="00435BC7" w:rsidRPr="003F7E97" w:rsidRDefault="00435BC7">
            <w:pPr>
              <w:jc w:val="center"/>
              <w:rPr>
                <w:color w:val="000000"/>
                <w:sz w:val="20"/>
                <w:szCs w:val="20"/>
              </w:rPr>
            </w:pPr>
            <w:r w:rsidRPr="003F7E97">
              <w:rPr>
                <w:color w:val="000000"/>
                <w:sz w:val="20"/>
                <w:szCs w:val="20"/>
              </w:rPr>
              <w:t>1079</w:t>
            </w:r>
          </w:p>
        </w:tc>
        <w:tc>
          <w:tcPr>
            <w:tcW w:w="603" w:type="dxa"/>
            <w:tcBorders>
              <w:top w:val="nil"/>
              <w:left w:val="nil"/>
              <w:bottom w:val="nil"/>
              <w:right w:val="nil"/>
            </w:tcBorders>
            <w:noWrap/>
            <w:vAlign w:val="center"/>
            <w:hideMark/>
          </w:tcPr>
          <w:p w14:paraId="3FAD3371" w14:textId="77777777" w:rsidR="00435BC7" w:rsidRPr="003F7E97" w:rsidRDefault="00435BC7">
            <w:pPr>
              <w:jc w:val="center"/>
              <w:rPr>
                <w:color w:val="000000"/>
                <w:sz w:val="20"/>
                <w:szCs w:val="20"/>
              </w:rPr>
            </w:pPr>
            <w:r w:rsidRPr="003F7E97">
              <w:rPr>
                <w:color w:val="000000"/>
                <w:sz w:val="20"/>
                <w:szCs w:val="20"/>
              </w:rPr>
              <w:t>0.27</w:t>
            </w:r>
          </w:p>
        </w:tc>
        <w:tc>
          <w:tcPr>
            <w:tcW w:w="630" w:type="dxa"/>
            <w:tcBorders>
              <w:top w:val="nil"/>
              <w:left w:val="nil"/>
              <w:bottom w:val="nil"/>
              <w:right w:val="nil"/>
            </w:tcBorders>
            <w:noWrap/>
            <w:vAlign w:val="center"/>
            <w:hideMark/>
          </w:tcPr>
          <w:p w14:paraId="729B5E0C" w14:textId="77777777" w:rsidR="00435BC7" w:rsidRPr="003F7E97" w:rsidRDefault="00435BC7">
            <w:pPr>
              <w:jc w:val="center"/>
              <w:rPr>
                <w:color w:val="000000"/>
                <w:sz w:val="20"/>
                <w:szCs w:val="20"/>
              </w:rPr>
            </w:pPr>
            <w:r w:rsidRPr="003F7E97">
              <w:rPr>
                <w:color w:val="000000"/>
                <w:sz w:val="20"/>
                <w:szCs w:val="20"/>
              </w:rPr>
              <w:t>0.90</w:t>
            </w:r>
          </w:p>
        </w:tc>
        <w:tc>
          <w:tcPr>
            <w:tcW w:w="640" w:type="dxa"/>
            <w:tcBorders>
              <w:top w:val="nil"/>
              <w:left w:val="nil"/>
              <w:bottom w:val="nil"/>
              <w:right w:val="nil"/>
            </w:tcBorders>
            <w:noWrap/>
            <w:vAlign w:val="center"/>
            <w:hideMark/>
          </w:tcPr>
          <w:p w14:paraId="4D73F70F" w14:textId="77777777" w:rsidR="00435BC7" w:rsidRPr="003F7E97" w:rsidRDefault="00435BC7">
            <w:pPr>
              <w:jc w:val="center"/>
              <w:rPr>
                <w:color w:val="000000"/>
                <w:sz w:val="20"/>
                <w:szCs w:val="20"/>
              </w:rPr>
            </w:pPr>
            <w:r w:rsidRPr="003F7E97">
              <w:rPr>
                <w:color w:val="000000"/>
                <w:sz w:val="20"/>
                <w:szCs w:val="20"/>
              </w:rPr>
              <w:t>0.21</w:t>
            </w:r>
          </w:p>
        </w:tc>
        <w:tc>
          <w:tcPr>
            <w:tcW w:w="894" w:type="dxa"/>
            <w:tcBorders>
              <w:top w:val="nil"/>
              <w:left w:val="nil"/>
              <w:bottom w:val="nil"/>
              <w:right w:val="nil"/>
            </w:tcBorders>
            <w:noWrap/>
            <w:vAlign w:val="center"/>
            <w:hideMark/>
          </w:tcPr>
          <w:p w14:paraId="74D9C84C" w14:textId="77777777" w:rsidR="00435BC7" w:rsidRPr="003F7E97" w:rsidRDefault="00435BC7">
            <w:pPr>
              <w:jc w:val="center"/>
              <w:rPr>
                <w:color w:val="000000"/>
                <w:sz w:val="20"/>
                <w:szCs w:val="20"/>
              </w:rPr>
            </w:pPr>
            <w:r w:rsidRPr="003F7E97">
              <w:rPr>
                <w:color w:val="000000"/>
                <w:sz w:val="20"/>
                <w:szCs w:val="20"/>
              </w:rPr>
              <w:t>C1</w:t>
            </w:r>
          </w:p>
        </w:tc>
      </w:tr>
      <w:tr w:rsidR="003F7E97" w:rsidRPr="003F7E97" w14:paraId="6D13F6CF" w14:textId="77777777" w:rsidTr="00602D12">
        <w:trPr>
          <w:trHeight w:val="320"/>
        </w:trPr>
        <w:tc>
          <w:tcPr>
            <w:tcW w:w="1530" w:type="dxa"/>
            <w:tcBorders>
              <w:top w:val="nil"/>
              <w:left w:val="nil"/>
              <w:bottom w:val="nil"/>
              <w:right w:val="nil"/>
            </w:tcBorders>
            <w:noWrap/>
            <w:vAlign w:val="center"/>
            <w:hideMark/>
          </w:tcPr>
          <w:p w14:paraId="4FCAAE78" w14:textId="77777777" w:rsidR="00435BC7" w:rsidRPr="003F7E97" w:rsidRDefault="00435BC7">
            <w:pPr>
              <w:rPr>
                <w:color w:val="000000"/>
                <w:sz w:val="20"/>
                <w:szCs w:val="20"/>
              </w:rPr>
            </w:pPr>
            <w:r w:rsidRPr="003F7E97">
              <w:rPr>
                <w:color w:val="000000"/>
                <w:sz w:val="20"/>
                <w:szCs w:val="20"/>
              </w:rPr>
              <w:t>RUSS200</w:t>
            </w:r>
          </w:p>
        </w:tc>
        <w:tc>
          <w:tcPr>
            <w:tcW w:w="810" w:type="dxa"/>
            <w:tcBorders>
              <w:top w:val="nil"/>
              <w:left w:val="nil"/>
              <w:bottom w:val="nil"/>
              <w:right w:val="nil"/>
            </w:tcBorders>
            <w:noWrap/>
            <w:vAlign w:val="center"/>
            <w:hideMark/>
          </w:tcPr>
          <w:p w14:paraId="2D94109B" w14:textId="77777777" w:rsidR="00435BC7" w:rsidRPr="003F7E97" w:rsidRDefault="00435BC7">
            <w:pPr>
              <w:jc w:val="center"/>
              <w:rPr>
                <w:color w:val="000000"/>
                <w:sz w:val="20"/>
                <w:szCs w:val="20"/>
              </w:rPr>
            </w:pPr>
            <w:r w:rsidRPr="003F7E97">
              <w:rPr>
                <w:color w:val="000000"/>
                <w:sz w:val="20"/>
                <w:szCs w:val="20"/>
              </w:rPr>
              <w:t>61.34</w:t>
            </w:r>
          </w:p>
        </w:tc>
        <w:tc>
          <w:tcPr>
            <w:tcW w:w="990" w:type="dxa"/>
            <w:tcBorders>
              <w:top w:val="nil"/>
              <w:left w:val="nil"/>
              <w:bottom w:val="nil"/>
              <w:right w:val="nil"/>
            </w:tcBorders>
            <w:noWrap/>
            <w:vAlign w:val="center"/>
            <w:hideMark/>
          </w:tcPr>
          <w:p w14:paraId="244DCA13" w14:textId="77777777" w:rsidR="00435BC7" w:rsidRPr="003F7E97" w:rsidRDefault="00435BC7">
            <w:pPr>
              <w:jc w:val="center"/>
              <w:rPr>
                <w:color w:val="000000"/>
                <w:sz w:val="20"/>
                <w:szCs w:val="20"/>
              </w:rPr>
            </w:pPr>
            <w:r w:rsidRPr="003F7E97">
              <w:rPr>
                <w:color w:val="000000"/>
                <w:sz w:val="20"/>
                <w:szCs w:val="20"/>
              </w:rPr>
              <w:t>129.08</w:t>
            </w:r>
          </w:p>
        </w:tc>
        <w:tc>
          <w:tcPr>
            <w:tcW w:w="720" w:type="dxa"/>
            <w:tcBorders>
              <w:top w:val="nil"/>
              <w:left w:val="nil"/>
              <w:bottom w:val="nil"/>
              <w:right w:val="nil"/>
            </w:tcBorders>
            <w:noWrap/>
            <w:vAlign w:val="center"/>
            <w:hideMark/>
          </w:tcPr>
          <w:p w14:paraId="574E047B" w14:textId="77777777" w:rsidR="00435BC7" w:rsidRPr="003F7E97" w:rsidRDefault="00435BC7">
            <w:pPr>
              <w:jc w:val="center"/>
              <w:rPr>
                <w:color w:val="000000"/>
                <w:sz w:val="20"/>
                <w:szCs w:val="20"/>
              </w:rPr>
            </w:pPr>
            <w:r w:rsidRPr="003F7E97">
              <w:rPr>
                <w:color w:val="000000"/>
                <w:sz w:val="20"/>
                <w:szCs w:val="20"/>
              </w:rPr>
              <w:t>31</w:t>
            </w:r>
          </w:p>
        </w:tc>
        <w:tc>
          <w:tcPr>
            <w:tcW w:w="920" w:type="dxa"/>
            <w:tcBorders>
              <w:top w:val="nil"/>
              <w:left w:val="nil"/>
              <w:bottom w:val="nil"/>
              <w:right w:val="nil"/>
            </w:tcBorders>
            <w:noWrap/>
            <w:vAlign w:val="center"/>
            <w:hideMark/>
          </w:tcPr>
          <w:p w14:paraId="670ECAC2" w14:textId="77777777" w:rsidR="00435BC7" w:rsidRPr="003F7E97" w:rsidRDefault="00435BC7">
            <w:pPr>
              <w:jc w:val="center"/>
              <w:rPr>
                <w:color w:val="000000"/>
                <w:sz w:val="20"/>
                <w:szCs w:val="20"/>
              </w:rPr>
            </w:pPr>
            <w:r w:rsidRPr="003F7E97">
              <w:rPr>
                <w:color w:val="000000"/>
                <w:sz w:val="20"/>
                <w:szCs w:val="20"/>
              </w:rPr>
              <w:t>4930</w:t>
            </w:r>
          </w:p>
        </w:tc>
        <w:tc>
          <w:tcPr>
            <w:tcW w:w="780" w:type="dxa"/>
            <w:tcBorders>
              <w:top w:val="nil"/>
              <w:left w:val="nil"/>
              <w:bottom w:val="nil"/>
              <w:right w:val="nil"/>
            </w:tcBorders>
            <w:noWrap/>
            <w:vAlign w:val="center"/>
            <w:hideMark/>
          </w:tcPr>
          <w:p w14:paraId="3D8559C8" w14:textId="77777777" w:rsidR="00435BC7" w:rsidRPr="003F7E97" w:rsidRDefault="00435BC7">
            <w:pPr>
              <w:jc w:val="center"/>
              <w:rPr>
                <w:color w:val="000000"/>
                <w:sz w:val="20"/>
                <w:szCs w:val="20"/>
              </w:rPr>
            </w:pPr>
            <w:r w:rsidRPr="003F7E97">
              <w:rPr>
                <w:color w:val="000000"/>
                <w:sz w:val="20"/>
                <w:szCs w:val="20"/>
              </w:rPr>
              <w:t>1810</w:t>
            </w:r>
          </w:p>
        </w:tc>
        <w:tc>
          <w:tcPr>
            <w:tcW w:w="720" w:type="dxa"/>
            <w:tcBorders>
              <w:top w:val="nil"/>
              <w:left w:val="nil"/>
              <w:bottom w:val="nil"/>
              <w:right w:val="nil"/>
            </w:tcBorders>
            <w:noWrap/>
            <w:vAlign w:val="center"/>
            <w:hideMark/>
          </w:tcPr>
          <w:p w14:paraId="3FD21750" w14:textId="77777777" w:rsidR="00435BC7" w:rsidRPr="003F7E97" w:rsidRDefault="00435BC7">
            <w:pPr>
              <w:jc w:val="center"/>
              <w:rPr>
                <w:color w:val="000000"/>
                <w:sz w:val="20"/>
                <w:szCs w:val="20"/>
              </w:rPr>
            </w:pPr>
            <w:r w:rsidRPr="003F7E97">
              <w:rPr>
                <w:color w:val="000000"/>
                <w:sz w:val="20"/>
                <w:szCs w:val="20"/>
              </w:rPr>
              <w:t>2007</w:t>
            </w:r>
          </w:p>
        </w:tc>
        <w:tc>
          <w:tcPr>
            <w:tcW w:w="820" w:type="dxa"/>
            <w:tcBorders>
              <w:top w:val="nil"/>
              <w:left w:val="nil"/>
              <w:bottom w:val="nil"/>
              <w:right w:val="nil"/>
            </w:tcBorders>
            <w:noWrap/>
            <w:vAlign w:val="center"/>
            <w:hideMark/>
          </w:tcPr>
          <w:p w14:paraId="79D520BD" w14:textId="77777777" w:rsidR="00435BC7" w:rsidRPr="003F7E97" w:rsidRDefault="00435BC7">
            <w:pPr>
              <w:jc w:val="center"/>
              <w:rPr>
                <w:color w:val="000000"/>
                <w:sz w:val="20"/>
                <w:szCs w:val="20"/>
              </w:rPr>
            </w:pPr>
            <w:r w:rsidRPr="003F7E97">
              <w:rPr>
                <w:color w:val="000000"/>
                <w:sz w:val="20"/>
                <w:szCs w:val="20"/>
              </w:rPr>
              <w:t>-7.45</w:t>
            </w:r>
          </w:p>
        </w:tc>
        <w:tc>
          <w:tcPr>
            <w:tcW w:w="737" w:type="dxa"/>
            <w:tcBorders>
              <w:top w:val="nil"/>
              <w:left w:val="nil"/>
              <w:bottom w:val="nil"/>
              <w:right w:val="nil"/>
            </w:tcBorders>
            <w:noWrap/>
            <w:vAlign w:val="center"/>
            <w:hideMark/>
          </w:tcPr>
          <w:p w14:paraId="0055FA36" w14:textId="77777777" w:rsidR="00435BC7" w:rsidRPr="003F7E97" w:rsidRDefault="00435BC7">
            <w:pPr>
              <w:jc w:val="center"/>
              <w:rPr>
                <w:color w:val="000000"/>
                <w:sz w:val="20"/>
                <w:szCs w:val="20"/>
              </w:rPr>
            </w:pPr>
            <w:r w:rsidRPr="003F7E97">
              <w:rPr>
                <w:color w:val="000000"/>
                <w:sz w:val="20"/>
                <w:szCs w:val="20"/>
              </w:rPr>
              <w:t>316</w:t>
            </w:r>
          </w:p>
        </w:tc>
        <w:tc>
          <w:tcPr>
            <w:tcW w:w="603" w:type="dxa"/>
            <w:tcBorders>
              <w:top w:val="nil"/>
              <w:left w:val="nil"/>
              <w:bottom w:val="nil"/>
              <w:right w:val="nil"/>
            </w:tcBorders>
            <w:noWrap/>
            <w:vAlign w:val="center"/>
            <w:hideMark/>
          </w:tcPr>
          <w:p w14:paraId="7D6C8D5B" w14:textId="77777777" w:rsidR="00435BC7" w:rsidRPr="003F7E97" w:rsidRDefault="00435BC7">
            <w:pPr>
              <w:jc w:val="center"/>
              <w:rPr>
                <w:color w:val="000000"/>
                <w:sz w:val="20"/>
                <w:szCs w:val="20"/>
              </w:rPr>
            </w:pPr>
            <w:r w:rsidRPr="003F7E97">
              <w:rPr>
                <w:color w:val="000000"/>
                <w:sz w:val="20"/>
                <w:szCs w:val="20"/>
              </w:rPr>
              <w:t>0.41</w:t>
            </w:r>
          </w:p>
        </w:tc>
        <w:tc>
          <w:tcPr>
            <w:tcW w:w="630" w:type="dxa"/>
            <w:tcBorders>
              <w:top w:val="nil"/>
              <w:left w:val="nil"/>
              <w:bottom w:val="nil"/>
              <w:right w:val="nil"/>
            </w:tcBorders>
            <w:noWrap/>
            <w:vAlign w:val="center"/>
            <w:hideMark/>
          </w:tcPr>
          <w:p w14:paraId="4877CE8D" w14:textId="77777777" w:rsidR="00435BC7" w:rsidRPr="003F7E97" w:rsidRDefault="00435BC7">
            <w:pPr>
              <w:jc w:val="center"/>
              <w:rPr>
                <w:color w:val="000000"/>
                <w:sz w:val="20"/>
                <w:szCs w:val="20"/>
              </w:rPr>
            </w:pPr>
            <w:r w:rsidRPr="003F7E97">
              <w:rPr>
                <w:color w:val="000000"/>
                <w:sz w:val="20"/>
                <w:szCs w:val="20"/>
              </w:rPr>
              <w:t>0.96</w:t>
            </w:r>
          </w:p>
        </w:tc>
        <w:tc>
          <w:tcPr>
            <w:tcW w:w="640" w:type="dxa"/>
            <w:tcBorders>
              <w:top w:val="nil"/>
              <w:left w:val="nil"/>
              <w:bottom w:val="nil"/>
              <w:right w:val="nil"/>
            </w:tcBorders>
            <w:noWrap/>
            <w:vAlign w:val="center"/>
            <w:hideMark/>
          </w:tcPr>
          <w:p w14:paraId="373BCE11" w14:textId="77777777" w:rsidR="00435BC7" w:rsidRPr="003F7E97" w:rsidRDefault="00435BC7">
            <w:pPr>
              <w:jc w:val="center"/>
              <w:rPr>
                <w:color w:val="000000"/>
                <w:sz w:val="20"/>
                <w:szCs w:val="20"/>
              </w:rPr>
            </w:pPr>
            <w:r w:rsidRPr="003F7E97">
              <w:rPr>
                <w:color w:val="000000"/>
                <w:sz w:val="20"/>
                <w:szCs w:val="20"/>
              </w:rPr>
              <w:t>0.24</w:t>
            </w:r>
          </w:p>
        </w:tc>
        <w:tc>
          <w:tcPr>
            <w:tcW w:w="894" w:type="dxa"/>
            <w:tcBorders>
              <w:top w:val="nil"/>
              <w:left w:val="nil"/>
              <w:bottom w:val="nil"/>
              <w:right w:val="nil"/>
            </w:tcBorders>
            <w:noWrap/>
            <w:vAlign w:val="center"/>
            <w:hideMark/>
          </w:tcPr>
          <w:p w14:paraId="0C5D29A9" w14:textId="77777777" w:rsidR="00435BC7" w:rsidRPr="003F7E97" w:rsidRDefault="00435BC7">
            <w:pPr>
              <w:jc w:val="center"/>
              <w:rPr>
                <w:color w:val="000000"/>
                <w:sz w:val="20"/>
                <w:szCs w:val="20"/>
              </w:rPr>
            </w:pPr>
            <w:r w:rsidRPr="003F7E97">
              <w:rPr>
                <w:color w:val="000000"/>
                <w:sz w:val="20"/>
                <w:szCs w:val="20"/>
              </w:rPr>
              <w:t>C1</w:t>
            </w:r>
          </w:p>
        </w:tc>
      </w:tr>
      <w:tr w:rsidR="003F7E97" w:rsidRPr="003F7E97" w14:paraId="18E0FD6A" w14:textId="77777777" w:rsidTr="00602D12">
        <w:trPr>
          <w:trHeight w:val="320"/>
        </w:trPr>
        <w:tc>
          <w:tcPr>
            <w:tcW w:w="1530" w:type="dxa"/>
            <w:tcBorders>
              <w:top w:val="nil"/>
              <w:left w:val="nil"/>
              <w:bottom w:val="nil"/>
              <w:right w:val="nil"/>
            </w:tcBorders>
            <w:noWrap/>
            <w:vAlign w:val="center"/>
            <w:hideMark/>
          </w:tcPr>
          <w:p w14:paraId="31F048CE" w14:textId="77777777" w:rsidR="00435BC7" w:rsidRPr="003F7E97" w:rsidRDefault="00435BC7">
            <w:pPr>
              <w:rPr>
                <w:color w:val="000000"/>
                <w:sz w:val="20"/>
                <w:szCs w:val="20"/>
              </w:rPr>
            </w:pPr>
            <w:r w:rsidRPr="003F7E97">
              <w:rPr>
                <w:color w:val="000000"/>
                <w:sz w:val="20"/>
                <w:szCs w:val="20"/>
              </w:rPr>
              <w:t>RUSS287</w:t>
            </w:r>
          </w:p>
        </w:tc>
        <w:tc>
          <w:tcPr>
            <w:tcW w:w="810" w:type="dxa"/>
            <w:tcBorders>
              <w:top w:val="nil"/>
              <w:left w:val="nil"/>
              <w:bottom w:val="nil"/>
              <w:right w:val="nil"/>
            </w:tcBorders>
            <w:noWrap/>
            <w:vAlign w:val="center"/>
            <w:hideMark/>
          </w:tcPr>
          <w:p w14:paraId="6A25C600" w14:textId="77777777" w:rsidR="00435BC7" w:rsidRPr="003F7E97" w:rsidRDefault="00435BC7">
            <w:pPr>
              <w:jc w:val="center"/>
              <w:rPr>
                <w:color w:val="000000"/>
                <w:sz w:val="20"/>
                <w:szCs w:val="20"/>
              </w:rPr>
            </w:pPr>
            <w:r w:rsidRPr="003F7E97">
              <w:rPr>
                <w:color w:val="000000"/>
                <w:sz w:val="20"/>
                <w:szCs w:val="20"/>
              </w:rPr>
              <w:t>52.29</w:t>
            </w:r>
          </w:p>
        </w:tc>
        <w:tc>
          <w:tcPr>
            <w:tcW w:w="990" w:type="dxa"/>
            <w:tcBorders>
              <w:top w:val="nil"/>
              <w:left w:val="nil"/>
              <w:bottom w:val="nil"/>
              <w:right w:val="nil"/>
            </w:tcBorders>
            <w:noWrap/>
            <w:vAlign w:val="center"/>
            <w:hideMark/>
          </w:tcPr>
          <w:p w14:paraId="4629CC8F" w14:textId="77777777" w:rsidR="00435BC7" w:rsidRPr="003F7E97" w:rsidRDefault="00435BC7">
            <w:pPr>
              <w:jc w:val="center"/>
              <w:rPr>
                <w:color w:val="000000"/>
                <w:sz w:val="20"/>
                <w:szCs w:val="20"/>
              </w:rPr>
            </w:pPr>
            <w:r w:rsidRPr="003F7E97">
              <w:rPr>
                <w:color w:val="000000"/>
                <w:sz w:val="20"/>
                <w:szCs w:val="20"/>
              </w:rPr>
              <w:t>104.24</w:t>
            </w:r>
          </w:p>
        </w:tc>
        <w:tc>
          <w:tcPr>
            <w:tcW w:w="720" w:type="dxa"/>
            <w:tcBorders>
              <w:top w:val="nil"/>
              <w:left w:val="nil"/>
              <w:bottom w:val="nil"/>
              <w:right w:val="nil"/>
            </w:tcBorders>
            <w:noWrap/>
            <w:vAlign w:val="center"/>
            <w:hideMark/>
          </w:tcPr>
          <w:p w14:paraId="4C996CA1" w14:textId="77777777" w:rsidR="00435BC7" w:rsidRPr="003F7E97" w:rsidRDefault="00435BC7">
            <w:pPr>
              <w:jc w:val="center"/>
              <w:rPr>
                <w:color w:val="000000"/>
                <w:sz w:val="20"/>
                <w:szCs w:val="20"/>
              </w:rPr>
            </w:pPr>
            <w:r w:rsidRPr="003F7E97">
              <w:rPr>
                <w:color w:val="000000"/>
                <w:sz w:val="20"/>
                <w:szCs w:val="20"/>
              </w:rPr>
              <w:t>68</w:t>
            </w:r>
          </w:p>
        </w:tc>
        <w:tc>
          <w:tcPr>
            <w:tcW w:w="920" w:type="dxa"/>
            <w:tcBorders>
              <w:top w:val="nil"/>
              <w:left w:val="nil"/>
              <w:bottom w:val="nil"/>
              <w:right w:val="nil"/>
            </w:tcBorders>
            <w:noWrap/>
            <w:vAlign w:val="center"/>
            <w:hideMark/>
          </w:tcPr>
          <w:p w14:paraId="34E93ECC" w14:textId="77777777" w:rsidR="00435BC7" w:rsidRPr="003F7E97" w:rsidRDefault="00435BC7">
            <w:pPr>
              <w:jc w:val="center"/>
              <w:rPr>
                <w:color w:val="000000"/>
                <w:sz w:val="20"/>
                <w:szCs w:val="20"/>
              </w:rPr>
            </w:pPr>
            <w:r w:rsidRPr="003F7E97">
              <w:rPr>
                <w:color w:val="000000"/>
                <w:sz w:val="20"/>
                <w:szCs w:val="20"/>
              </w:rPr>
              <w:t>7135</w:t>
            </w:r>
          </w:p>
        </w:tc>
        <w:tc>
          <w:tcPr>
            <w:tcW w:w="780" w:type="dxa"/>
            <w:tcBorders>
              <w:top w:val="nil"/>
              <w:left w:val="nil"/>
              <w:bottom w:val="nil"/>
              <w:right w:val="nil"/>
            </w:tcBorders>
            <w:noWrap/>
            <w:vAlign w:val="center"/>
            <w:hideMark/>
          </w:tcPr>
          <w:p w14:paraId="731AD792" w14:textId="77777777" w:rsidR="00435BC7" w:rsidRPr="003F7E97" w:rsidRDefault="00435BC7">
            <w:pPr>
              <w:jc w:val="center"/>
              <w:rPr>
                <w:color w:val="000000"/>
                <w:sz w:val="20"/>
                <w:szCs w:val="20"/>
              </w:rPr>
            </w:pPr>
            <w:r w:rsidRPr="003F7E97">
              <w:rPr>
                <w:color w:val="000000"/>
                <w:sz w:val="20"/>
                <w:szCs w:val="20"/>
              </w:rPr>
              <w:t>1863</w:t>
            </w:r>
          </w:p>
        </w:tc>
        <w:tc>
          <w:tcPr>
            <w:tcW w:w="720" w:type="dxa"/>
            <w:tcBorders>
              <w:top w:val="nil"/>
              <w:left w:val="nil"/>
              <w:bottom w:val="nil"/>
              <w:right w:val="nil"/>
            </w:tcBorders>
            <w:noWrap/>
            <w:vAlign w:val="center"/>
            <w:hideMark/>
          </w:tcPr>
          <w:p w14:paraId="67CCF678" w14:textId="77777777" w:rsidR="00435BC7" w:rsidRPr="003F7E97" w:rsidRDefault="00435BC7">
            <w:pPr>
              <w:jc w:val="center"/>
              <w:rPr>
                <w:color w:val="000000"/>
                <w:sz w:val="20"/>
                <w:szCs w:val="20"/>
              </w:rPr>
            </w:pPr>
            <w:r w:rsidRPr="003F7E97">
              <w:rPr>
                <w:color w:val="000000"/>
                <w:sz w:val="20"/>
                <w:szCs w:val="20"/>
              </w:rPr>
              <w:t>2016</w:t>
            </w:r>
          </w:p>
        </w:tc>
        <w:tc>
          <w:tcPr>
            <w:tcW w:w="820" w:type="dxa"/>
            <w:tcBorders>
              <w:top w:val="nil"/>
              <w:left w:val="nil"/>
              <w:bottom w:val="nil"/>
              <w:right w:val="nil"/>
            </w:tcBorders>
            <w:noWrap/>
            <w:vAlign w:val="center"/>
            <w:hideMark/>
          </w:tcPr>
          <w:p w14:paraId="3D185227" w14:textId="77777777" w:rsidR="00435BC7" w:rsidRPr="003F7E97" w:rsidRDefault="00435BC7">
            <w:pPr>
              <w:jc w:val="center"/>
              <w:rPr>
                <w:color w:val="000000"/>
                <w:sz w:val="20"/>
                <w:szCs w:val="20"/>
              </w:rPr>
            </w:pPr>
            <w:r w:rsidRPr="003F7E97">
              <w:rPr>
                <w:color w:val="000000"/>
                <w:sz w:val="20"/>
                <w:szCs w:val="20"/>
              </w:rPr>
              <w:t>0.55</w:t>
            </w:r>
          </w:p>
        </w:tc>
        <w:tc>
          <w:tcPr>
            <w:tcW w:w="737" w:type="dxa"/>
            <w:tcBorders>
              <w:top w:val="nil"/>
              <w:left w:val="nil"/>
              <w:bottom w:val="nil"/>
              <w:right w:val="nil"/>
            </w:tcBorders>
            <w:noWrap/>
            <w:vAlign w:val="center"/>
            <w:hideMark/>
          </w:tcPr>
          <w:p w14:paraId="691485F8" w14:textId="77777777" w:rsidR="00435BC7" w:rsidRPr="003F7E97" w:rsidRDefault="00435BC7">
            <w:pPr>
              <w:jc w:val="center"/>
              <w:rPr>
                <w:color w:val="000000"/>
                <w:sz w:val="20"/>
                <w:szCs w:val="20"/>
              </w:rPr>
            </w:pPr>
            <w:r w:rsidRPr="003F7E97">
              <w:rPr>
                <w:color w:val="000000"/>
                <w:sz w:val="20"/>
                <w:szCs w:val="20"/>
              </w:rPr>
              <w:t>473</w:t>
            </w:r>
          </w:p>
        </w:tc>
        <w:tc>
          <w:tcPr>
            <w:tcW w:w="603" w:type="dxa"/>
            <w:tcBorders>
              <w:top w:val="nil"/>
              <w:left w:val="nil"/>
              <w:bottom w:val="nil"/>
              <w:right w:val="nil"/>
            </w:tcBorders>
            <w:noWrap/>
            <w:vAlign w:val="center"/>
            <w:hideMark/>
          </w:tcPr>
          <w:p w14:paraId="53647932" w14:textId="77777777" w:rsidR="00435BC7" w:rsidRPr="003F7E97" w:rsidRDefault="00435BC7">
            <w:pPr>
              <w:jc w:val="center"/>
              <w:rPr>
                <w:color w:val="000000"/>
                <w:sz w:val="20"/>
                <w:szCs w:val="20"/>
              </w:rPr>
            </w:pPr>
            <w:r w:rsidRPr="003F7E97">
              <w:rPr>
                <w:color w:val="000000"/>
                <w:sz w:val="20"/>
                <w:szCs w:val="20"/>
              </w:rPr>
              <w:t>0.37</w:t>
            </w:r>
          </w:p>
        </w:tc>
        <w:tc>
          <w:tcPr>
            <w:tcW w:w="630" w:type="dxa"/>
            <w:tcBorders>
              <w:top w:val="nil"/>
              <w:left w:val="nil"/>
              <w:bottom w:val="nil"/>
              <w:right w:val="nil"/>
            </w:tcBorders>
            <w:noWrap/>
            <w:vAlign w:val="center"/>
            <w:hideMark/>
          </w:tcPr>
          <w:p w14:paraId="508A67E7" w14:textId="77777777" w:rsidR="00435BC7" w:rsidRPr="003F7E97" w:rsidRDefault="00435BC7">
            <w:pPr>
              <w:jc w:val="center"/>
              <w:rPr>
                <w:color w:val="000000"/>
                <w:sz w:val="20"/>
                <w:szCs w:val="20"/>
              </w:rPr>
            </w:pPr>
            <w:r w:rsidRPr="003F7E97">
              <w:rPr>
                <w:color w:val="000000"/>
                <w:sz w:val="20"/>
                <w:szCs w:val="20"/>
              </w:rPr>
              <w:t>0.98</w:t>
            </w:r>
          </w:p>
        </w:tc>
        <w:tc>
          <w:tcPr>
            <w:tcW w:w="640" w:type="dxa"/>
            <w:tcBorders>
              <w:top w:val="nil"/>
              <w:left w:val="nil"/>
              <w:bottom w:val="nil"/>
              <w:right w:val="nil"/>
            </w:tcBorders>
            <w:noWrap/>
            <w:vAlign w:val="center"/>
            <w:hideMark/>
          </w:tcPr>
          <w:p w14:paraId="68C0E29B" w14:textId="77777777" w:rsidR="00435BC7" w:rsidRPr="003F7E97" w:rsidRDefault="00435BC7">
            <w:pPr>
              <w:jc w:val="center"/>
              <w:rPr>
                <w:color w:val="000000"/>
                <w:sz w:val="20"/>
                <w:szCs w:val="20"/>
              </w:rPr>
            </w:pPr>
            <w:r w:rsidRPr="003F7E97">
              <w:rPr>
                <w:color w:val="000000"/>
                <w:sz w:val="20"/>
                <w:szCs w:val="20"/>
              </w:rPr>
              <w:t>0.26</w:t>
            </w:r>
          </w:p>
        </w:tc>
        <w:tc>
          <w:tcPr>
            <w:tcW w:w="894" w:type="dxa"/>
            <w:tcBorders>
              <w:top w:val="nil"/>
              <w:left w:val="nil"/>
              <w:bottom w:val="nil"/>
              <w:right w:val="nil"/>
            </w:tcBorders>
            <w:noWrap/>
            <w:vAlign w:val="center"/>
            <w:hideMark/>
          </w:tcPr>
          <w:p w14:paraId="4AC23E68" w14:textId="77777777" w:rsidR="00435BC7" w:rsidRPr="003F7E97" w:rsidRDefault="00435BC7">
            <w:pPr>
              <w:jc w:val="center"/>
              <w:rPr>
                <w:color w:val="000000"/>
                <w:sz w:val="20"/>
                <w:szCs w:val="20"/>
              </w:rPr>
            </w:pPr>
            <w:r w:rsidRPr="003F7E97">
              <w:rPr>
                <w:color w:val="000000"/>
                <w:sz w:val="20"/>
                <w:szCs w:val="20"/>
              </w:rPr>
              <w:t>C1</w:t>
            </w:r>
          </w:p>
        </w:tc>
      </w:tr>
      <w:tr w:rsidR="003F7E97" w:rsidRPr="003F7E97" w14:paraId="4DDD27A1" w14:textId="77777777" w:rsidTr="00602D12">
        <w:trPr>
          <w:trHeight w:val="320"/>
        </w:trPr>
        <w:tc>
          <w:tcPr>
            <w:tcW w:w="1530" w:type="dxa"/>
            <w:tcBorders>
              <w:top w:val="nil"/>
              <w:left w:val="nil"/>
              <w:bottom w:val="nil"/>
              <w:right w:val="nil"/>
            </w:tcBorders>
            <w:noWrap/>
            <w:vAlign w:val="center"/>
            <w:hideMark/>
          </w:tcPr>
          <w:p w14:paraId="0A6698FD" w14:textId="77777777" w:rsidR="00435BC7" w:rsidRPr="003F7E97" w:rsidRDefault="00435BC7">
            <w:pPr>
              <w:rPr>
                <w:color w:val="000000"/>
                <w:sz w:val="20"/>
                <w:szCs w:val="20"/>
              </w:rPr>
            </w:pPr>
            <w:r w:rsidRPr="003F7E97">
              <w:rPr>
                <w:color w:val="000000"/>
                <w:sz w:val="20"/>
                <w:szCs w:val="20"/>
              </w:rPr>
              <w:t>RUSS294</w:t>
            </w:r>
          </w:p>
        </w:tc>
        <w:tc>
          <w:tcPr>
            <w:tcW w:w="810" w:type="dxa"/>
            <w:tcBorders>
              <w:top w:val="nil"/>
              <w:left w:val="nil"/>
              <w:bottom w:val="nil"/>
              <w:right w:val="nil"/>
            </w:tcBorders>
            <w:noWrap/>
            <w:vAlign w:val="center"/>
            <w:hideMark/>
          </w:tcPr>
          <w:p w14:paraId="1D07CE58" w14:textId="77777777" w:rsidR="00435BC7" w:rsidRPr="003F7E97" w:rsidRDefault="00435BC7">
            <w:pPr>
              <w:jc w:val="center"/>
              <w:rPr>
                <w:color w:val="000000"/>
                <w:sz w:val="20"/>
                <w:szCs w:val="20"/>
              </w:rPr>
            </w:pPr>
            <w:r w:rsidRPr="003F7E97">
              <w:rPr>
                <w:color w:val="000000"/>
                <w:sz w:val="20"/>
                <w:szCs w:val="20"/>
              </w:rPr>
              <w:t>52.63</w:t>
            </w:r>
          </w:p>
        </w:tc>
        <w:tc>
          <w:tcPr>
            <w:tcW w:w="990" w:type="dxa"/>
            <w:tcBorders>
              <w:top w:val="nil"/>
              <w:left w:val="nil"/>
              <w:bottom w:val="nil"/>
              <w:right w:val="nil"/>
            </w:tcBorders>
            <w:noWrap/>
            <w:vAlign w:val="center"/>
            <w:hideMark/>
          </w:tcPr>
          <w:p w14:paraId="4F83D4CB" w14:textId="77777777" w:rsidR="00435BC7" w:rsidRPr="003F7E97" w:rsidRDefault="00435BC7">
            <w:pPr>
              <w:jc w:val="center"/>
              <w:rPr>
                <w:color w:val="000000"/>
                <w:sz w:val="20"/>
                <w:szCs w:val="20"/>
              </w:rPr>
            </w:pPr>
            <w:r w:rsidRPr="003F7E97">
              <w:rPr>
                <w:color w:val="000000"/>
                <w:sz w:val="20"/>
                <w:szCs w:val="20"/>
              </w:rPr>
              <w:t>103.82</w:t>
            </w:r>
          </w:p>
        </w:tc>
        <w:tc>
          <w:tcPr>
            <w:tcW w:w="720" w:type="dxa"/>
            <w:tcBorders>
              <w:top w:val="nil"/>
              <w:left w:val="nil"/>
              <w:bottom w:val="nil"/>
              <w:right w:val="nil"/>
            </w:tcBorders>
            <w:noWrap/>
            <w:vAlign w:val="center"/>
            <w:hideMark/>
          </w:tcPr>
          <w:p w14:paraId="0F874CE3" w14:textId="77777777" w:rsidR="00435BC7" w:rsidRPr="003F7E97" w:rsidRDefault="00435BC7">
            <w:pPr>
              <w:jc w:val="center"/>
              <w:rPr>
                <w:color w:val="000000"/>
                <w:sz w:val="20"/>
                <w:szCs w:val="20"/>
              </w:rPr>
            </w:pPr>
            <w:r w:rsidRPr="003F7E97">
              <w:rPr>
                <w:color w:val="000000"/>
                <w:sz w:val="20"/>
                <w:szCs w:val="20"/>
              </w:rPr>
              <w:t>7</w:t>
            </w:r>
          </w:p>
        </w:tc>
        <w:tc>
          <w:tcPr>
            <w:tcW w:w="920" w:type="dxa"/>
            <w:tcBorders>
              <w:top w:val="nil"/>
              <w:left w:val="nil"/>
              <w:bottom w:val="nil"/>
              <w:right w:val="nil"/>
            </w:tcBorders>
            <w:noWrap/>
            <w:vAlign w:val="center"/>
            <w:hideMark/>
          </w:tcPr>
          <w:p w14:paraId="549D4B79" w14:textId="77777777" w:rsidR="00435BC7" w:rsidRPr="003F7E97" w:rsidRDefault="00435BC7">
            <w:pPr>
              <w:jc w:val="center"/>
              <w:rPr>
                <w:color w:val="000000"/>
                <w:sz w:val="20"/>
                <w:szCs w:val="20"/>
              </w:rPr>
            </w:pPr>
            <w:r w:rsidRPr="003F7E97">
              <w:rPr>
                <w:color w:val="000000"/>
                <w:sz w:val="20"/>
                <w:szCs w:val="20"/>
              </w:rPr>
              <w:t>558</w:t>
            </w:r>
          </w:p>
        </w:tc>
        <w:tc>
          <w:tcPr>
            <w:tcW w:w="780" w:type="dxa"/>
            <w:tcBorders>
              <w:top w:val="nil"/>
              <w:left w:val="nil"/>
              <w:bottom w:val="nil"/>
              <w:right w:val="nil"/>
            </w:tcBorders>
            <w:noWrap/>
            <w:vAlign w:val="center"/>
            <w:hideMark/>
          </w:tcPr>
          <w:p w14:paraId="316544D6" w14:textId="77777777" w:rsidR="00435BC7" w:rsidRPr="003F7E97" w:rsidRDefault="00435BC7">
            <w:pPr>
              <w:jc w:val="center"/>
              <w:rPr>
                <w:color w:val="000000"/>
                <w:sz w:val="20"/>
                <w:szCs w:val="20"/>
              </w:rPr>
            </w:pPr>
            <w:r w:rsidRPr="003F7E97">
              <w:rPr>
                <w:color w:val="000000"/>
                <w:sz w:val="20"/>
                <w:szCs w:val="20"/>
              </w:rPr>
              <w:t>1856</w:t>
            </w:r>
          </w:p>
        </w:tc>
        <w:tc>
          <w:tcPr>
            <w:tcW w:w="720" w:type="dxa"/>
            <w:tcBorders>
              <w:top w:val="nil"/>
              <w:left w:val="nil"/>
              <w:bottom w:val="nil"/>
              <w:right w:val="nil"/>
            </w:tcBorders>
            <w:noWrap/>
            <w:vAlign w:val="center"/>
            <w:hideMark/>
          </w:tcPr>
          <w:p w14:paraId="150EA474" w14:textId="77777777" w:rsidR="00435BC7" w:rsidRPr="003F7E97" w:rsidRDefault="00435BC7">
            <w:pPr>
              <w:jc w:val="center"/>
              <w:rPr>
                <w:color w:val="000000"/>
                <w:sz w:val="20"/>
                <w:szCs w:val="20"/>
              </w:rPr>
            </w:pPr>
            <w:r w:rsidRPr="003F7E97">
              <w:rPr>
                <w:color w:val="000000"/>
                <w:sz w:val="20"/>
                <w:szCs w:val="20"/>
              </w:rPr>
              <w:t>2004</w:t>
            </w:r>
          </w:p>
        </w:tc>
        <w:tc>
          <w:tcPr>
            <w:tcW w:w="820" w:type="dxa"/>
            <w:tcBorders>
              <w:top w:val="nil"/>
              <w:left w:val="nil"/>
              <w:bottom w:val="nil"/>
              <w:right w:val="nil"/>
            </w:tcBorders>
            <w:noWrap/>
            <w:vAlign w:val="center"/>
            <w:hideMark/>
          </w:tcPr>
          <w:p w14:paraId="6DC7C064" w14:textId="77777777" w:rsidR="00435BC7" w:rsidRPr="003F7E97" w:rsidRDefault="00435BC7">
            <w:pPr>
              <w:jc w:val="center"/>
              <w:rPr>
                <w:color w:val="000000"/>
                <w:sz w:val="20"/>
                <w:szCs w:val="20"/>
              </w:rPr>
            </w:pPr>
            <w:r w:rsidRPr="003F7E97">
              <w:rPr>
                <w:color w:val="000000"/>
                <w:sz w:val="20"/>
                <w:szCs w:val="20"/>
              </w:rPr>
              <w:t>0.45</w:t>
            </w:r>
          </w:p>
        </w:tc>
        <w:tc>
          <w:tcPr>
            <w:tcW w:w="737" w:type="dxa"/>
            <w:tcBorders>
              <w:top w:val="nil"/>
              <w:left w:val="nil"/>
              <w:bottom w:val="nil"/>
              <w:right w:val="nil"/>
            </w:tcBorders>
            <w:noWrap/>
            <w:vAlign w:val="center"/>
            <w:hideMark/>
          </w:tcPr>
          <w:p w14:paraId="232CBCC2" w14:textId="77777777" w:rsidR="00435BC7" w:rsidRPr="003F7E97" w:rsidRDefault="00435BC7">
            <w:pPr>
              <w:jc w:val="center"/>
              <w:rPr>
                <w:color w:val="000000"/>
                <w:sz w:val="20"/>
                <w:szCs w:val="20"/>
              </w:rPr>
            </w:pPr>
            <w:r w:rsidRPr="003F7E97">
              <w:rPr>
                <w:color w:val="000000"/>
                <w:sz w:val="20"/>
                <w:szCs w:val="20"/>
              </w:rPr>
              <w:t>407</w:t>
            </w:r>
          </w:p>
        </w:tc>
        <w:tc>
          <w:tcPr>
            <w:tcW w:w="603" w:type="dxa"/>
            <w:tcBorders>
              <w:top w:val="nil"/>
              <w:left w:val="nil"/>
              <w:bottom w:val="nil"/>
              <w:right w:val="nil"/>
            </w:tcBorders>
            <w:noWrap/>
            <w:vAlign w:val="center"/>
            <w:hideMark/>
          </w:tcPr>
          <w:p w14:paraId="06521EB2" w14:textId="77777777" w:rsidR="00435BC7" w:rsidRPr="003F7E97" w:rsidRDefault="00435BC7">
            <w:pPr>
              <w:jc w:val="center"/>
              <w:rPr>
                <w:color w:val="000000"/>
                <w:sz w:val="20"/>
                <w:szCs w:val="20"/>
              </w:rPr>
            </w:pPr>
            <w:r w:rsidRPr="003F7E97">
              <w:rPr>
                <w:color w:val="000000"/>
                <w:sz w:val="20"/>
                <w:szCs w:val="20"/>
              </w:rPr>
              <w:t>0.37</w:t>
            </w:r>
          </w:p>
        </w:tc>
        <w:tc>
          <w:tcPr>
            <w:tcW w:w="630" w:type="dxa"/>
            <w:tcBorders>
              <w:top w:val="nil"/>
              <w:left w:val="nil"/>
              <w:bottom w:val="nil"/>
              <w:right w:val="nil"/>
            </w:tcBorders>
            <w:noWrap/>
            <w:vAlign w:val="center"/>
            <w:hideMark/>
          </w:tcPr>
          <w:p w14:paraId="17703954" w14:textId="77777777" w:rsidR="00435BC7" w:rsidRPr="003F7E97" w:rsidRDefault="00435BC7">
            <w:pPr>
              <w:jc w:val="center"/>
              <w:rPr>
                <w:color w:val="000000"/>
                <w:sz w:val="20"/>
                <w:szCs w:val="20"/>
              </w:rPr>
            </w:pPr>
            <w:r w:rsidRPr="003F7E97">
              <w:rPr>
                <w:color w:val="000000"/>
                <w:sz w:val="20"/>
                <w:szCs w:val="20"/>
              </w:rPr>
              <w:t>0.80</w:t>
            </w:r>
          </w:p>
        </w:tc>
        <w:tc>
          <w:tcPr>
            <w:tcW w:w="640" w:type="dxa"/>
            <w:tcBorders>
              <w:top w:val="nil"/>
              <w:left w:val="nil"/>
              <w:bottom w:val="nil"/>
              <w:right w:val="nil"/>
            </w:tcBorders>
            <w:noWrap/>
            <w:vAlign w:val="center"/>
            <w:hideMark/>
          </w:tcPr>
          <w:p w14:paraId="47541ADD" w14:textId="77777777" w:rsidR="00435BC7" w:rsidRPr="003F7E97" w:rsidRDefault="00435BC7">
            <w:pPr>
              <w:jc w:val="center"/>
              <w:rPr>
                <w:color w:val="000000"/>
                <w:sz w:val="20"/>
                <w:szCs w:val="20"/>
              </w:rPr>
            </w:pPr>
            <w:r w:rsidRPr="003F7E97">
              <w:rPr>
                <w:color w:val="000000"/>
                <w:sz w:val="20"/>
                <w:szCs w:val="20"/>
              </w:rPr>
              <w:t>0.29</w:t>
            </w:r>
          </w:p>
        </w:tc>
        <w:tc>
          <w:tcPr>
            <w:tcW w:w="894" w:type="dxa"/>
            <w:tcBorders>
              <w:top w:val="nil"/>
              <w:left w:val="nil"/>
              <w:bottom w:val="nil"/>
              <w:right w:val="nil"/>
            </w:tcBorders>
            <w:noWrap/>
            <w:vAlign w:val="center"/>
            <w:hideMark/>
          </w:tcPr>
          <w:p w14:paraId="009777D7" w14:textId="77777777" w:rsidR="00435BC7" w:rsidRPr="003F7E97" w:rsidRDefault="00435BC7">
            <w:pPr>
              <w:jc w:val="center"/>
              <w:rPr>
                <w:color w:val="000000"/>
                <w:sz w:val="20"/>
                <w:szCs w:val="20"/>
              </w:rPr>
            </w:pPr>
            <w:r w:rsidRPr="003F7E97">
              <w:rPr>
                <w:color w:val="000000"/>
                <w:sz w:val="20"/>
                <w:szCs w:val="20"/>
              </w:rPr>
              <w:t>C1</w:t>
            </w:r>
          </w:p>
        </w:tc>
      </w:tr>
      <w:tr w:rsidR="003F7E97" w:rsidRPr="003F7E97" w14:paraId="3FE27090" w14:textId="77777777" w:rsidTr="00602D12">
        <w:trPr>
          <w:trHeight w:val="320"/>
        </w:trPr>
        <w:tc>
          <w:tcPr>
            <w:tcW w:w="1530" w:type="dxa"/>
            <w:tcBorders>
              <w:top w:val="nil"/>
              <w:left w:val="nil"/>
              <w:bottom w:val="nil"/>
              <w:right w:val="nil"/>
            </w:tcBorders>
            <w:noWrap/>
            <w:vAlign w:val="center"/>
            <w:hideMark/>
          </w:tcPr>
          <w:p w14:paraId="384631FE" w14:textId="77777777" w:rsidR="00435BC7" w:rsidRPr="003F7E97" w:rsidRDefault="00435BC7">
            <w:pPr>
              <w:rPr>
                <w:color w:val="000000"/>
                <w:sz w:val="20"/>
                <w:szCs w:val="20"/>
              </w:rPr>
            </w:pPr>
            <w:r w:rsidRPr="003F7E97">
              <w:rPr>
                <w:color w:val="000000"/>
                <w:sz w:val="20"/>
                <w:szCs w:val="20"/>
              </w:rPr>
              <w:t>RUSS295</w:t>
            </w:r>
          </w:p>
        </w:tc>
        <w:tc>
          <w:tcPr>
            <w:tcW w:w="810" w:type="dxa"/>
            <w:tcBorders>
              <w:top w:val="nil"/>
              <w:left w:val="nil"/>
              <w:bottom w:val="nil"/>
              <w:right w:val="nil"/>
            </w:tcBorders>
            <w:noWrap/>
            <w:vAlign w:val="center"/>
            <w:hideMark/>
          </w:tcPr>
          <w:p w14:paraId="77F8AECB" w14:textId="77777777" w:rsidR="00435BC7" w:rsidRPr="003F7E97" w:rsidRDefault="00435BC7">
            <w:pPr>
              <w:jc w:val="center"/>
              <w:rPr>
                <w:color w:val="000000"/>
                <w:sz w:val="20"/>
                <w:szCs w:val="20"/>
              </w:rPr>
            </w:pPr>
            <w:r w:rsidRPr="003F7E97">
              <w:rPr>
                <w:color w:val="000000"/>
                <w:sz w:val="20"/>
                <w:szCs w:val="20"/>
              </w:rPr>
              <w:t>53.38</w:t>
            </w:r>
          </w:p>
        </w:tc>
        <w:tc>
          <w:tcPr>
            <w:tcW w:w="990" w:type="dxa"/>
            <w:tcBorders>
              <w:top w:val="nil"/>
              <w:left w:val="nil"/>
              <w:bottom w:val="nil"/>
              <w:right w:val="nil"/>
            </w:tcBorders>
            <w:noWrap/>
            <w:vAlign w:val="center"/>
            <w:hideMark/>
          </w:tcPr>
          <w:p w14:paraId="1A569391" w14:textId="77777777" w:rsidR="00435BC7" w:rsidRPr="003F7E97" w:rsidRDefault="00435BC7">
            <w:pPr>
              <w:jc w:val="center"/>
              <w:rPr>
                <w:color w:val="000000"/>
                <w:sz w:val="20"/>
                <w:szCs w:val="20"/>
              </w:rPr>
            </w:pPr>
            <w:r w:rsidRPr="003F7E97">
              <w:rPr>
                <w:color w:val="000000"/>
                <w:sz w:val="20"/>
                <w:szCs w:val="20"/>
              </w:rPr>
              <w:t>103.85</w:t>
            </w:r>
          </w:p>
        </w:tc>
        <w:tc>
          <w:tcPr>
            <w:tcW w:w="720" w:type="dxa"/>
            <w:tcBorders>
              <w:top w:val="nil"/>
              <w:left w:val="nil"/>
              <w:bottom w:val="nil"/>
              <w:right w:val="nil"/>
            </w:tcBorders>
            <w:noWrap/>
            <w:vAlign w:val="center"/>
            <w:hideMark/>
          </w:tcPr>
          <w:p w14:paraId="0667D1DC" w14:textId="77777777" w:rsidR="00435BC7" w:rsidRPr="003F7E97" w:rsidRDefault="00435BC7">
            <w:pPr>
              <w:jc w:val="center"/>
              <w:rPr>
                <w:color w:val="000000"/>
                <w:sz w:val="20"/>
                <w:szCs w:val="20"/>
              </w:rPr>
            </w:pPr>
            <w:r w:rsidRPr="003F7E97">
              <w:rPr>
                <w:color w:val="000000"/>
                <w:sz w:val="20"/>
                <w:szCs w:val="20"/>
              </w:rPr>
              <w:t>15</w:t>
            </w:r>
          </w:p>
        </w:tc>
        <w:tc>
          <w:tcPr>
            <w:tcW w:w="920" w:type="dxa"/>
            <w:tcBorders>
              <w:top w:val="nil"/>
              <w:left w:val="nil"/>
              <w:bottom w:val="nil"/>
              <w:right w:val="nil"/>
            </w:tcBorders>
            <w:noWrap/>
            <w:vAlign w:val="center"/>
            <w:hideMark/>
          </w:tcPr>
          <w:p w14:paraId="57EA9087" w14:textId="77777777" w:rsidR="00435BC7" w:rsidRPr="003F7E97" w:rsidRDefault="00435BC7">
            <w:pPr>
              <w:jc w:val="center"/>
              <w:rPr>
                <w:color w:val="000000"/>
                <w:sz w:val="20"/>
                <w:szCs w:val="20"/>
              </w:rPr>
            </w:pPr>
            <w:r w:rsidRPr="003F7E97">
              <w:rPr>
                <w:color w:val="000000"/>
                <w:sz w:val="20"/>
                <w:szCs w:val="20"/>
              </w:rPr>
              <w:t>1547</w:t>
            </w:r>
          </w:p>
        </w:tc>
        <w:tc>
          <w:tcPr>
            <w:tcW w:w="780" w:type="dxa"/>
            <w:tcBorders>
              <w:top w:val="nil"/>
              <w:left w:val="nil"/>
              <w:bottom w:val="nil"/>
              <w:right w:val="nil"/>
            </w:tcBorders>
            <w:noWrap/>
            <w:vAlign w:val="center"/>
            <w:hideMark/>
          </w:tcPr>
          <w:p w14:paraId="5CB7804E" w14:textId="77777777" w:rsidR="00435BC7" w:rsidRPr="003F7E97" w:rsidRDefault="00435BC7">
            <w:pPr>
              <w:jc w:val="center"/>
              <w:rPr>
                <w:color w:val="000000"/>
                <w:sz w:val="20"/>
                <w:szCs w:val="20"/>
              </w:rPr>
            </w:pPr>
            <w:r w:rsidRPr="003F7E97">
              <w:rPr>
                <w:color w:val="000000"/>
                <w:sz w:val="20"/>
                <w:szCs w:val="20"/>
              </w:rPr>
              <w:t>1844</w:t>
            </w:r>
          </w:p>
        </w:tc>
        <w:tc>
          <w:tcPr>
            <w:tcW w:w="720" w:type="dxa"/>
            <w:tcBorders>
              <w:top w:val="nil"/>
              <w:left w:val="nil"/>
              <w:bottom w:val="nil"/>
              <w:right w:val="nil"/>
            </w:tcBorders>
            <w:noWrap/>
            <w:vAlign w:val="center"/>
            <w:hideMark/>
          </w:tcPr>
          <w:p w14:paraId="06C21472" w14:textId="77777777" w:rsidR="00435BC7" w:rsidRPr="003F7E97" w:rsidRDefault="00435BC7">
            <w:pPr>
              <w:jc w:val="center"/>
              <w:rPr>
                <w:color w:val="000000"/>
                <w:sz w:val="20"/>
                <w:szCs w:val="20"/>
              </w:rPr>
            </w:pPr>
            <w:r w:rsidRPr="003F7E97">
              <w:rPr>
                <w:color w:val="000000"/>
                <w:sz w:val="20"/>
                <w:szCs w:val="20"/>
              </w:rPr>
              <w:t>2010</w:t>
            </w:r>
          </w:p>
        </w:tc>
        <w:tc>
          <w:tcPr>
            <w:tcW w:w="820" w:type="dxa"/>
            <w:tcBorders>
              <w:top w:val="nil"/>
              <w:left w:val="nil"/>
              <w:bottom w:val="nil"/>
              <w:right w:val="nil"/>
            </w:tcBorders>
            <w:noWrap/>
            <w:vAlign w:val="center"/>
            <w:hideMark/>
          </w:tcPr>
          <w:p w14:paraId="5E97004D" w14:textId="77777777" w:rsidR="00435BC7" w:rsidRPr="003F7E97" w:rsidRDefault="00435BC7">
            <w:pPr>
              <w:jc w:val="center"/>
              <w:rPr>
                <w:color w:val="000000"/>
                <w:sz w:val="20"/>
                <w:szCs w:val="20"/>
              </w:rPr>
            </w:pPr>
            <w:r w:rsidRPr="003F7E97">
              <w:rPr>
                <w:color w:val="000000"/>
                <w:sz w:val="20"/>
                <w:szCs w:val="20"/>
              </w:rPr>
              <w:t>-0.05</w:t>
            </w:r>
          </w:p>
        </w:tc>
        <w:tc>
          <w:tcPr>
            <w:tcW w:w="737" w:type="dxa"/>
            <w:tcBorders>
              <w:top w:val="nil"/>
              <w:left w:val="nil"/>
              <w:bottom w:val="nil"/>
              <w:right w:val="nil"/>
            </w:tcBorders>
            <w:noWrap/>
            <w:vAlign w:val="center"/>
            <w:hideMark/>
          </w:tcPr>
          <w:p w14:paraId="61F36E3A" w14:textId="77777777" w:rsidR="00435BC7" w:rsidRPr="003F7E97" w:rsidRDefault="00435BC7">
            <w:pPr>
              <w:jc w:val="center"/>
              <w:rPr>
                <w:color w:val="000000"/>
                <w:sz w:val="20"/>
                <w:szCs w:val="20"/>
              </w:rPr>
            </w:pPr>
            <w:r w:rsidRPr="003F7E97">
              <w:rPr>
                <w:color w:val="000000"/>
                <w:sz w:val="20"/>
                <w:szCs w:val="20"/>
              </w:rPr>
              <w:t>323</w:t>
            </w:r>
          </w:p>
        </w:tc>
        <w:tc>
          <w:tcPr>
            <w:tcW w:w="603" w:type="dxa"/>
            <w:tcBorders>
              <w:top w:val="nil"/>
              <w:left w:val="nil"/>
              <w:bottom w:val="nil"/>
              <w:right w:val="nil"/>
            </w:tcBorders>
            <w:noWrap/>
            <w:vAlign w:val="center"/>
            <w:hideMark/>
          </w:tcPr>
          <w:p w14:paraId="52D88242" w14:textId="77777777" w:rsidR="00435BC7" w:rsidRPr="003F7E97" w:rsidRDefault="00435BC7">
            <w:pPr>
              <w:jc w:val="center"/>
              <w:rPr>
                <w:color w:val="000000"/>
                <w:sz w:val="20"/>
                <w:szCs w:val="20"/>
              </w:rPr>
            </w:pPr>
            <w:r w:rsidRPr="003F7E97">
              <w:rPr>
                <w:color w:val="000000"/>
                <w:sz w:val="20"/>
                <w:szCs w:val="20"/>
              </w:rPr>
              <w:t>0.44</w:t>
            </w:r>
          </w:p>
        </w:tc>
        <w:tc>
          <w:tcPr>
            <w:tcW w:w="630" w:type="dxa"/>
            <w:tcBorders>
              <w:top w:val="nil"/>
              <w:left w:val="nil"/>
              <w:bottom w:val="nil"/>
              <w:right w:val="nil"/>
            </w:tcBorders>
            <w:noWrap/>
            <w:vAlign w:val="center"/>
            <w:hideMark/>
          </w:tcPr>
          <w:p w14:paraId="5709F9FD" w14:textId="77777777" w:rsidR="00435BC7" w:rsidRPr="003F7E97" w:rsidRDefault="00435BC7">
            <w:pPr>
              <w:jc w:val="center"/>
              <w:rPr>
                <w:color w:val="000000"/>
                <w:sz w:val="20"/>
                <w:szCs w:val="20"/>
              </w:rPr>
            </w:pPr>
            <w:r w:rsidRPr="003F7E97">
              <w:rPr>
                <w:color w:val="000000"/>
                <w:sz w:val="20"/>
                <w:szCs w:val="20"/>
              </w:rPr>
              <w:t>0.92</w:t>
            </w:r>
          </w:p>
        </w:tc>
        <w:tc>
          <w:tcPr>
            <w:tcW w:w="640" w:type="dxa"/>
            <w:tcBorders>
              <w:top w:val="nil"/>
              <w:left w:val="nil"/>
              <w:bottom w:val="nil"/>
              <w:right w:val="nil"/>
            </w:tcBorders>
            <w:noWrap/>
            <w:vAlign w:val="center"/>
            <w:hideMark/>
          </w:tcPr>
          <w:p w14:paraId="34C83AD9" w14:textId="77777777" w:rsidR="00435BC7" w:rsidRPr="003F7E97" w:rsidRDefault="00435BC7">
            <w:pPr>
              <w:jc w:val="center"/>
              <w:rPr>
                <w:color w:val="000000"/>
                <w:sz w:val="20"/>
                <w:szCs w:val="20"/>
              </w:rPr>
            </w:pPr>
            <w:r w:rsidRPr="003F7E97">
              <w:rPr>
                <w:color w:val="000000"/>
                <w:sz w:val="20"/>
                <w:szCs w:val="20"/>
              </w:rPr>
              <w:t>0.22</w:t>
            </w:r>
          </w:p>
        </w:tc>
        <w:tc>
          <w:tcPr>
            <w:tcW w:w="894" w:type="dxa"/>
            <w:tcBorders>
              <w:top w:val="nil"/>
              <w:left w:val="nil"/>
              <w:bottom w:val="nil"/>
              <w:right w:val="nil"/>
            </w:tcBorders>
            <w:noWrap/>
            <w:vAlign w:val="center"/>
            <w:hideMark/>
          </w:tcPr>
          <w:p w14:paraId="00866BCE" w14:textId="77777777" w:rsidR="00435BC7" w:rsidRPr="003F7E97" w:rsidRDefault="00435BC7">
            <w:pPr>
              <w:jc w:val="center"/>
              <w:rPr>
                <w:color w:val="000000"/>
                <w:sz w:val="20"/>
                <w:szCs w:val="20"/>
              </w:rPr>
            </w:pPr>
            <w:r w:rsidRPr="003F7E97">
              <w:rPr>
                <w:color w:val="000000"/>
                <w:sz w:val="20"/>
                <w:szCs w:val="20"/>
              </w:rPr>
              <w:t>C1</w:t>
            </w:r>
          </w:p>
        </w:tc>
      </w:tr>
      <w:tr w:rsidR="003F7E97" w:rsidRPr="003F7E97" w14:paraId="7EAA3940" w14:textId="77777777" w:rsidTr="00602D12">
        <w:trPr>
          <w:trHeight w:val="320"/>
        </w:trPr>
        <w:tc>
          <w:tcPr>
            <w:tcW w:w="1530" w:type="dxa"/>
            <w:tcBorders>
              <w:top w:val="nil"/>
              <w:left w:val="nil"/>
              <w:bottom w:val="nil"/>
              <w:right w:val="nil"/>
            </w:tcBorders>
            <w:noWrap/>
            <w:vAlign w:val="center"/>
            <w:hideMark/>
          </w:tcPr>
          <w:p w14:paraId="6D051D07" w14:textId="77777777" w:rsidR="00435BC7" w:rsidRPr="003F7E97" w:rsidRDefault="00435BC7">
            <w:pPr>
              <w:rPr>
                <w:color w:val="000000"/>
                <w:sz w:val="20"/>
                <w:szCs w:val="20"/>
              </w:rPr>
            </w:pPr>
            <w:r w:rsidRPr="003F7E97">
              <w:rPr>
                <w:color w:val="000000"/>
                <w:sz w:val="20"/>
                <w:szCs w:val="20"/>
              </w:rPr>
              <w:t>RUSS300</w:t>
            </w:r>
          </w:p>
        </w:tc>
        <w:tc>
          <w:tcPr>
            <w:tcW w:w="810" w:type="dxa"/>
            <w:tcBorders>
              <w:top w:val="nil"/>
              <w:left w:val="nil"/>
              <w:bottom w:val="nil"/>
              <w:right w:val="nil"/>
            </w:tcBorders>
            <w:noWrap/>
            <w:vAlign w:val="center"/>
            <w:hideMark/>
          </w:tcPr>
          <w:p w14:paraId="78377D3E" w14:textId="77777777" w:rsidR="00435BC7" w:rsidRPr="003F7E97" w:rsidRDefault="00435BC7">
            <w:pPr>
              <w:jc w:val="center"/>
              <w:rPr>
                <w:color w:val="000000"/>
                <w:sz w:val="20"/>
                <w:szCs w:val="20"/>
              </w:rPr>
            </w:pPr>
            <w:r w:rsidRPr="003F7E97">
              <w:rPr>
                <w:color w:val="000000"/>
                <w:sz w:val="20"/>
                <w:szCs w:val="20"/>
              </w:rPr>
              <w:t>54.3</w:t>
            </w:r>
          </w:p>
        </w:tc>
        <w:tc>
          <w:tcPr>
            <w:tcW w:w="990" w:type="dxa"/>
            <w:tcBorders>
              <w:top w:val="nil"/>
              <w:left w:val="nil"/>
              <w:bottom w:val="nil"/>
              <w:right w:val="nil"/>
            </w:tcBorders>
            <w:noWrap/>
            <w:vAlign w:val="center"/>
            <w:hideMark/>
          </w:tcPr>
          <w:p w14:paraId="03CC9C5A" w14:textId="77777777" w:rsidR="00435BC7" w:rsidRPr="003F7E97" w:rsidRDefault="00435BC7">
            <w:pPr>
              <w:jc w:val="center"/>
              <w:rPr>
                <w:color w:val="000000"/>
                <w:sz w:val="20"/>
                <w:szCs w:val="20"/>
              </w:rPr>
            </w:pPr>
            <w:r w:rsidRPr="003F7E97">
              <w:rPr>
                <w:color w:val="000000"/>
                <w:sz w:val="20"/>
                <w:szCs w:val="20"/>
              </w:rPr>
              <w:t>89.7</w:t>
            </w:r>
          </w:p>
        </w:tc>
        <w:tc>
          <w:tcPr>
            <w:tcW w:w="720" w:type="dxa"/>
            <w:tcBorders>
              <w:top w:val="nil"/>
              <w:left w:val="nil"/>
              <w:bottom w:val="nil"/>
              <w:right w:val="nil"/>
            </w:tcBorders>
            <w:noWrap/>
            <w:vAlign w:val="center"/>
            <w:hideMark/>
          </w:tcPr>
          <w:p w14:paraId="5B96E0AA" w14:textId="77777777" w:rsidR="00435BC7" w:rsidRPr="003F7E97" w:rsidRDefault="00435BC7">
            <w:pPr>
              <w:jc w:val="center"/>
              <w:rPr>
                <w:color w:val="000000"/>
                <w:sz w:val="20"/>
                <w:szCs w:val="20"/>
              </w:rPr>
            </w:pPr>
            <w:r w:rsidRPr="003F7E97">
              <w:rPr>
                <w:color w:val="000000"/>
                <w:sz w:val="20"/>
                <w:szCs w:val="20"/>
              </w:rPr>
              <w:t>14</w:t>
            </w:r>
          </w:p>
        </w:tc>
        <w:tc>
          <w:tcPr>
            <w:tcW w:w="920" w:type="dxa"/>
            <w:tcBorders>
              <w:top w:val="nil"/>
              <w:left w:val="nil"/>
              <w:bottom w:val="nil"/>
              <w:right w:val="nil"/>
            </w:tcBorders>
            <w:noWrap/>
            <w:vAlign w:val="center"/>
            <w:hideMark/>
          </w:tcPr>
          <w:p w14:paraId="4635CDE6" w14:textId="77777777" w:rsidR="00435BC7" w:rsidRPr="003F7E97" w:rsidRDefault="00435BC7">
            <w:pPr>
              <w:jc w:val="center"/>
              <w:rPr>
                <w:color w:val="000000"/>
                <w:sz w:val="20"/>
                <w:szCs w:val="20"/>
              </w:rPr>
            </w:pPr>
            <w:r w:rsidRPr="003F7E97">
              <w:rPr>
                <w:color w:val="000000"/>
                <w:sz w:val="20"/>
                <w:szCs w:val="20"/>
              </w:rPr>
              <w:t>2218</w:t>
            </w:r>
          </w:p>
        </w:tc>
        <w:tc>
          <w:tcPr>
            <w:tcW w:w="780" w:type="dxa"/>
            <w:tcBorders>
              <w:top w:val="nil"/>
              <w:left w:val="nil"/>
              <w:bottom w:val="nil"/>
              <w:right w:val="nil"/>
            </w:tcBorders>
            <w:noWrap/>
            <w:vAlign w:val="center"/>
            <w:hideMark/>
          </w:tcPr>
          <w:p w14:paraId="1928B8DD" w14:textId="77777777" w:rsidR="00435BC7" w:rsidRPr="003F7E97" w:rsidRDefault="00435BC7">
            <w:pPr>
              <w:jc w:val="center"/>
              <w:rPr>
                <w:color w:val="000000"/>
                <w:sz w:val="20"/>
                <w:szCs w:val="20"/>
              </w:rPr>
            </w:pPr>
            <w:r w:rsidRPr="003F7E97">
              <w:rPr>
                <w:color w:val="000000"/>
                <w:sz w:val="20"/>
                <w:szCs w:val="20"/>
              </w:rPr>
              <w:t>1752</w:t>
            </w:r>
          </w:p>
        </w:tc>
        <w:tc>
          <w:tcPr>
            <w:tcW w:w="720" w:type="dxa"/>
            <w:tcBorders>
              <w:top w:val="nil"/>
              <w:left w:val="nil"/>
              <w:bottom w:val="nil"/>
              <w:right w:val="nil"/>
            </w:tcBorders>
            <w:noWrap/>
            <w:vAlign w:val="center"/>
            <w:hideMark/>
          </w:tcPr>
          <w:p w14:paraId="4A48B4A0" w14:textId="77777777" w:rsidR="00435BC7" w:rsidRPr="003F7E97" w:rsidRDefault="00435BC7">
            <w:pPr>
              <w:jc w:val="center"/>
              <w:rPr>
                <w:color w:val="000000"/>
                <w:sz w:val="20"/>
                <w:szCs w:val="20"/>
              </w:rPr>
            </w:pPr>
            <w:r w:rsidRPr="003F7E97">
              <w:rPr>
                <w:color w:val="000000"/>
                <w:sz w:val="20"/>
                <w:szCs w:val="20"/>
              </w:rPr>
              <w:t>2008</w:t>
            </w:r>
          </w:p>
        </w:tc>
        <w:tc>
          <w:tcPr>
            <w:tcW w:w="820" w:type="dxa"/>
            <w:tcBorders>
              <w:top w:val="nil"/>
              <w:left w:val="nil"/>
              <w:bottom w:val="nil"/>
              <w:right w:val="nil"/>
            </w:tcBorders>
            <w:noWrap/>
            <w:vAlign w:val="center"/>
            <w:hideMark/>
          </w:tcPr>
          <w:p w14:paraId="62463CC2" w14:textId="77777777" w:rsidR="00435BC7" w:rsidRPr="003F7E97" w:rsidRDefault="00435BC7">
            <w:pPr>
              <w:jc w:val="center"/>
              <w:rPr>
                <w:color w:val="000000"/>
                <w:sz w:val="20"/>
                <w:szCs w:val="20"/>
              </w:rPr>
            </w:pPr>
            <w:r w:rsidRPr="003F7E97">
              <w:rPr>
                <w:color w:val="000000"/>
                <w:sz w:val="20"/>
                <w:szCs w:val="20"/>
              </w:rPr>
              <w:t>0.55</w:t>
            </w:r>
          </w:p>
        </w:tc>
        <w:tc>
          <w:tcPr>
            <w:tcW w:w="737" w:type="dxa"/>
            <w:tcBorders>
              <w:top w:val="nil"/>
              <w:left w:val="nil"/>
              <w:bottom w:val="nil"/>
              <w:right w:val="nil"/>
            </w:tcBorders>
            <w:noWrap/>
            <w:vAlign w:val="center"/>
            <w:hideMark/>
          </w:tcPr>
          <w:p w14:paraId="3B95C820" w14:textId="77777777" w:rsidR="00435BC7" w:rsidRPr="003F7E97" w:rsidRDefault="00435BC7">
            <w:pPr>
              <w:jc w:val="center"/>
              <w:rPr>
                <w:color w:val="000000"/>
                <w:sz w:val="20"/>
                <w:szCs w:val="20"/>
              </w:rPr>
            </w:pPr>
            <w:r w:rsidRPr="003F7E97">
              <w:rPr>
                <w:color w:val="000000"/>
                <w:sz w:val="20"/>
                <w:szCs w:val="20"/>
              </w:rPr>
              <w:t>606</w:t>
            </w:r>
          </w:p>
        </w:tc>
        <w:tc>
          <w:tcPr>
            <w:tcW w:w="603" w:type="dxa"/>
            <w:tcBorders>
              <w:top w:val="nil"/>
              <w:left w:val="nil"/>
              <w:bottom w:val="nil"/>
              <w:right w:val="nil"/>
            </w:tcBorders>
            <w:noWrap/>
            <w:vAlign w:val="center"/>
            <w:hideMark/>
          </w:tcPr>
          <w:p w14:paraId="7C2B51CE" w14:textId="77777777" w:rsidR="00435BC7" w:rsidRPr="003F7E97" w:rsidRDefault="00435BC7">
            <w:pPr>
              <w:jc w:val="center"/>
              <w:rPr>
                <w:color w:val="000000"/>
                <w:sz w:val="20"/>
                <w:szCs w:val="20"/>
              </w:rPr>
            </w:pPr>
            <w:r w:rsidRPr="003F7E97">
              <w:rPr>
                <w:color w:val="000000"/>
                <w:sz w:val="20"/>
                <w:szCs w:val="20"/>
              </w:rPr>
              <w:t>0.46</w:t>
            </w:r>
          </w:p>
        </w:tc>
        <w:tc>
          <w:tcPr>
            <w:tcW w:w="630" w:type="dxa"/>
            <w:tcBorders>
              <w:top w:val="nil"/>
              <w:left w:val="nil"/>
              <w:bottom w:val="nil"/>
              <w:right w:val="nil"/>
            </w:tcBorders>
            <w:noWrap/>
            <w:vAlign w:val="center"/>
            <w:hideMark/>
          </w:tcPr>
          <w:p w14:paraId="24EE5867" w14:textId="77777777" w:rsidR="00435BC7" w:rsidRPr="003F7E97" w:rsidRDefault="00435BC7">
            <w:pPr>
              <w:jc w:val="center"/>
              <w:rPr>
                <w:color w:val="000000"/>
                <w:sz w:val="20"/>
                <w:szCs w:val="20"/>
              </w:rPr>
            </w:pPr>
            <w:r w:rsidRPr="003F7E97">
              <w:rPr>
                <w:color w:val="000000"/>
                <w:sz w:val="20"/>
                <w:szCs w:val="20"/>
              </w:rPr>
              <w:t>0.92</w:t>
            </w:r>
          </w:p>
        </w:tc>
        <w:tc>
          <w:tcPr>
            <w:tcW w:w="640" w:type="dxa"/>
            <w:tcBorders>
              <w:top w:val="nil"/>
              <w:left w:val="nil"/>
              <w:bottom w:val="nil"/>
              <w:right w:val="nil"/>
            </w:tcBorders>
            <w:noWrap/>
            <w:vAlign w:val="center"/>
            <w:hideMark/>
          </w:tcPr>
          <w:p w14:paraId="66C237F7" w14:textId="77777777" w:rsidR="00435BC7" w:rsidRPr="003F7E97" w:rsidRDefault="00435BC7">
            <w:pPr>
              <w:jc w:val="center"/>
              <w:rPr>
                <w:color w:val="000000"/>
                <w:sz w:val="20"/>
                <w:szCs w:val="20"/>
              </w:rPr>
            </w:pPr>
            <w:r w:rsidRPr="003F7E97">
              <w:rPr>
                <w:color w:val="000000"/>
                <w:sz w:val="20"/>
                <w:szCs w:val="20"/>
              </w:rPr>
              <w:t>0.30</w:t>
            </w:r>
          </w:p>
        </w:tc>
        <w:tc>
          <w:tcPr>
            <w:tcW w:w="894" w:type="dxa"/>
            <w:tcBorders>
              <w:top w:val="nil"/>
              <w:left w:val="nil"/>
              <w:bottom w:val="nil"/>
              <w:right w:val="nil"/>
            </w:tcBorders>
            <w:noWrap/>
            <w:vAlign w:val="center"/>
            <w:hideMark/>
          </w:tcPr>
          <w:p w14:paraId="43E9E2AF" w14:textId="77777777" w:rsidR="00435BC7" w:rsidRPr="003F7E97" w:rsidRDefault="00435BC7">
            <w:pPr>
              <w:jc w:val="center"/>
              <w:rPr>
                <w:color w:val="000000"/>
                <w:sz w:val="20"/>
                <w:szCs w:val="20"/>
              </w:rPr>
            </w:pPr>
            <w:r w:rsidRPr="003F7E97">
              <w:rPr>
                <w:color w:val="000000"/>
                <w:sz w:val="20"/>
                <w:szCs w:val="20"/>
              </w:rPr>
              <w:t>C1</w:t>
            </w:r>
          </w:p>
        </w:tc>
      </w:tr>
      <w:tr w:rsidR="003F7E97" w:rsidRPr="003F7E97" w14:paraId="0547AA89" w14:textId="77777777" w:rsidTr="00602D12">
        <w:trPr>
          <w:trHeight w:val="320"/>
        </w:trPr>
        <w:tc>
          <w:tcPr>
            <w:tcW w:w="1530" w:type="dxa"/>
            <w:tcBorders>
              <w:top w:val="nil"/>
              <w:left w:val="nil"/>
              <w:bottom w:val="nil"/>
              <w:right w:val="nil"/>
            </w:tcBorders>
            <w:noWrap/>
            <w:vAlign w:val="center"/>
            <w:hideMark/>
          </w:tcPr>
          <w:p w14:paraId="636338BF" w14:textId="77777777" w:rsidR="00435BC7" w:rsidRPr="003F7E97" w:rsidRDefault="00435BC7">
            <w:pPr>
              <w:rPr>
                <w:color w:val="000000"/>
                <w:sz w:val="20"/>
                <w:szCs w:val="20"/>
              </w:rPr>
            </w:pPr>
            <w:r w:rsidRPr="003F7E97">
              <w:rPr>
                <w:color w:val="000000"/>
                <w:sz w:val="20"/>
                <w:szCs w:val="20"/>
              </w:rPr>
              <w:t>RUSS301</w:t>
            </w:r>
          </w:p>
        </w:tc>
        <w:tc>
          <w:tcPr>
            <w:tcW w:w="810" w:type="dxa"/>
            <w:tcBorders>
              <w:top w:val="nil"/>
              <w:left w:val="nil"/>
              <w:bottom w:val="nil"/>
              <w:right w:val="nil"/>
            </w:tcBorders>
            <w:noWrap/>
            <w:vAlign w:val="center"/>
            <w:hideMark/>
          </w:tcPr>
          <w:p w14:paraId="7084D1D3" w14:textId="77777777" w:rsidR="00435BC7" w:rsidRPr="003F7E97" w:rsidRDefault="00435BC7">
            <w:pPr>
              <w:jc w:val="center"/>
              <w:rPr>
                <w:color w:val="000000"/>
                <w:sz w:val="20"/>
                <w:szCs w:val="20"/>
              </w:rPr>
            </w:pPr>
            <w:r w:rsidRPr="003F7E97">
              <w:rPr>
                <w:color w:val="000000"/>
                <w:sz w:val="20"/>
                <w:szCs w:val="20"/>
              </w:rPr>
              <w:t>54.2</w:t>
            </w:r>
          </w:p>
        </w:tc>
        <w:tc>
          <w:tcPr>
            <w:tcW w:w="990" w:type="dxa"/>
            <w:tcBorders>
              <w:top w:val="nil"/>
              <w:left w:val="nil"/>
              <w:bottom w:val="nil"/>
              <w:right w:val="nil"/>
            </w:tcBorders>
            <w:noWrap/>
            <w:vAlign w:val="center"/>
            <w:hideMark/>
          </w:tcPr>
          <w:p w14:paraId="32726EB5" w14:textId="77777777" w:rsidR="00435BC7" w:rsidRPr="003F7E97" w:rsidRDefault="00435BC7">
            <w:pPr>
              <w:jc w:val="center"/>
              <w:rPr>
                <w:color w:val="000000"/>
                <w:sz w:val="20"/>
                <w:szCs w:val="20"/>
              </w:rPr>
            </w:pPr>
            <w:r w:rsidRPr="003F7E97">
              <w:rPr>
                <w:color w:val="000000"/>
                <w:sz w:val="20"/>
                <w:szCs w:val="20"/>
              </w:rPr>
              <w:t>90.83</w:t>
            </w:r>
          </w:p>
        </w:tc>
        <w:tc>
          <w:tcPr>
            <w:tcW w:w="720" w:type="dxa"/>
            <w:tcBorders>
              <w:top w:val="nil"/>
              <w:left w:val="nil"/>
              <w:bottom w:val="nil"/>
              <w:right w:val="nil"/>
            </w:tcBorders>
            <w:noWrap/>
            <w:vAlign w:val="center"/>
            <w:hideMark/>
          </w:tcPr>
          <w:p w14:paraId="6B0DF489" w14:textId="77777777" w:rsidR="00435BC7" w:rsidRPr="003F7E97" w:rsidRDefault="00435BC7">
            <w:pPr>
              <w:jc w:val="center"/>
              <w:rPr>
                <w:color w:val="000000"/>
                <w:sz w:val="20"/>
                <w:szCs w:val="20"/>
              </w:rPr>
            </w:pPr>
            <w:r w:rsidRPr="003F7E97">
              <w:rPr>
                <w:color w:val="000000"/>
                <w:sz w:val="20"/>
                <w:szCs w:val="20"/>
              </w:rPr>
              <w:t>64</w:t>
            </w:r>
          </w:p>
        </w:tc>
        <w:tc>
          <w:tcPr>
            <w:tcW w:w="920" w:type="dxa"/>
            <w:tcBorders>
              <w:top w:val="nil"/>
              <w:left w:val="nil"/>
              <w:bottom w:val="nil"/>
              <w:right w:val="nil"/>
            </w:tcBorders>
            <w:noWrap/>
            <w:vAlign w:val="center"/>
            <w:hideMark/>
          </w:tcPr>
          <w:p w14:paraId="116B235C" w14:textId="77777777" w:rsidR="00435BC7" w:rsidRPr="003F7E97" w:rsidRDefault="00435BC7">
            <w:pPr>
              <w:jc w:val="center"/>
              <w:rPr>
                <w:color w:val="000000"/>
                <w:sz w:val="20"/>
                <w:szCs w:val="20"/>
              </w:rPr>
            </w:pPr>
            <w:r w:rsidRPr="003F7E97">
              <w:rPr>
                <w:color w:val="000000"/>
                <w:sz w:val="20"/>
                <w:szCs w:val="20"/>
              </w:rPr>
              <w:t>6314</w:t>
            </w:r>
          </w:p>
        </w:tc>
        <w:tc>
          <w:tcPr>
            <w:tcW w:w="780" w:type="dxa"/>
            <w:tcBorders>
              <w:top w:val="nil"/>
              <w:left w:val="nil"/>
              <w:bottom w:val="nil"/>
              <w:right w:val="nil"/>
            </w:tcBorders>
            <w:noWrap/>
            <w:vAlign w:val="center"/>
            <w:hideMark/>
          </w:tcPr>
          <w:p w14:paraId="56383000" w14:textId="77777777" w:rsidR="00435BC7" w:rsidRPr="003F7E97" w:rsidRDefault="00435BC7">
            <w:pPr>
              <w:jc w:val="center"/>
              <w:rPr>
                <w:color w:val="000000"/>
                <w:sz w:val="20"/>
                <w:szCs w:val="20"/>
              </w:rPr>
            </w:pPr>
            <w:r w:rsidRPr="003F7E97">
              <w:rPr>
                <w:color w:val="000000"/>
                <w:sz w:val="20"/>
                <w:szCs w:val="20"/>
              </w:rPr>
              <w:t>1847</w:t>
            </w:r>
          </w:p>
        </w:tc>
        <w:tc>
          <w:tcPr>
            <w:tcW w:w="720" w:type="dxa"/>
            <w:tcBorders>
              <w:top w:val="nil"/>
              <w:left w:val="nil"/>
              <w:bottom w:val="nil"/>
              <w:right w:val="nil"/>
            </w:tcBorders>
            <w:noWrap/>
            <w:vAlign w:val="center"/>
            <w:hideMark/>
          </w:tcPr>
          <w:p w14:paraId="449656F4" w14:textId="77777777" w:rsidR="00435BC7" w:rsidRPr="003F7E97" w:rsidRDefault="00435BC7">
            <w:pPr>
              <w:jc w:val="center"/>
              <w:rPr>
                <w:color w:val="000000"/>
                <w:sz w:val="20"/>
                <w:szCs w:val="20"/>
              </w:rPr>
            </w:pPr>
            <w:r w:rsidRPr="003F7E97">
              <w:rPr>
                <w:color w:val="000000"/>
                <w:sz w:val="20"/>
                <w:szCs w:val="20"/>
              </w:rPr>
              <w:t>2018</w:t>
            </w:r>
          </w:p>
        </w:tc>
        <w:tc>
          <w:tcPr>
            <w:tcW w:w="820" w:type="dxa"/>
            <w:tcBorders>
              <w:top w:val="nil"/>
              <w:left w:val="nil"/>
              <w:bottom w:val="nil"/>
              <w:right w:val="nil"/>
            </w:tcBorders>
            <w:noWrap/>
            <w:vAlign w:val="center"/>
            <w:hideMark/>
          </w:tcPr>
          <w:p w14:paraId="56929825" w14:textId="77777777" w:rsidR="00435BC7" w:rsidRPr="003F7E97" w:rsidRDefault="00435BC7">
            <w:pPr>
              <w:jc w:val="center"/>
              <w:rPr>
                <w:color w:val="000000"/>
                <w:sz w:val="20"/>
                <w:szCs w:val="20"/>
              </w:rPr>
            </w:pPr>
            <w:r w:rsidRPr="003F7E97">
              <w:rPr>
                <w:color w:val="000000"/>
                <w:sz w:val="20"/>
                <w:szCs w:val="20"/>
              </w:rPr>
              <w:t>1.25</w:t>
            </w:r>
          </w:p>
        </w:tc>
        <w:tc>
          <w:tcPr>
            <w:tcW w:w="737" w:type="dxa"/>
            <w:tcBorders>
              <w:top w:val="nil"/>
              <w:left w:val="nil"/>
              <w:bottom w:val="nil"/>
              <w:right w:val="nil"/>
            </w:tcBorders>
            <w:noWrap/>
            <w:vAlign w:val="center"/>
            <w:hideMark/>
          </w:tcPr>
          <w:p w14:paraId="50E3A48C" w14:textId="77777777" w:rsidR="00435BC7" w:rsidRPr="003F7E97" w:rsidRDefault="00435BC7">
            <w:pPr>
              <w:jc w:val="center"/>
              <w:rPr>
                <w:color w:val="000000"/>
                <w:sz w:val="20"/>
                <w:szCs w:val="20"/>
              </w:rPr>
            </w:pPr>
            <w:r w:rsidRPr="003F7E97">
              <w:rPr>
                <w:color w:val="000000"/>
                <w:sz w:val="20"/>
                <w:szCs w:val="20"/>
              </w:rPr>
              <w:t>429</w:t>
            </w:r>
          </w:p>
        </w:tc>
        <w:tc>
          <w:tcPr>
            <w:tcW w:w="603" w:type="dxa"/>
            <w:tcBorders>
              <w:top w:val="nil"/>
              <w:left w:val="nil"/>
              <w:bottom w:val="nil"/>
              <w:right w:val="nil"/>
            </w:tcBorders>
            <w:noWrap/>
            <w:vAlign w:val="center"/>
            <w:hideMark/>
          </w:tcPr>
          <w:p w14:paraId="482C7849" w14:textId="77777777" w:rsidR="00435BC7" w:rsidRPr="003F7E97" w:rsidRDefault="00435BC7">
            <w:pPr>
              <w:jc w:val="center"/>
              <w:rPr>
                <w:color w:val="000000"/>
                <w:sz w:val="20"/>
                <w:szCs w:val="20"/>
              </w:rPr>
            </w:pPr>
            <w:r w:rsidRPr="003F7E97">
              <w:rPr>
                <w:color w:val="000000"/>
                <w:sz w:val="20"/>
                <w:szCs w:val="20"/>
              </w:rPr>
              <w:t>0.42</w:t>
            </w:r>
          </w:p>
        </w:tc>
        <w:tc>
          <w:tcPr>
            <w:tcW w:w="630" w:type="dxa"/>
            <w:tcBorders>
              <w:top w:val="nil"/>
              <w:left w:val="nil"/>
              <w:bottom w:val="nil"/>
              <w:right w:val="nil"/>
            </w:tcBorders>
            <w:noWrap/>
            <w:vAlign w:val="center"/>
            <w:hideMark/>
          </w:tcPr>
          <w:p w14:paraId="6D0F51CC" w14:textId="77777777" w:rsidR="00435BC7" w:rsidRPr="003F7E97" w:rsidRDefault="00435BC7">
            <w:pPr>
              <w:jc w:val="center"/>
              <w:rPr>
                <w:color w:val="000000"/>
                <w:sz w:val="20"/>
                <w:szCs w:val="20"/>
              </w:rPr>
            </w:pPr>
            <w:r w:rsidRPr="003F7E97">
              <w:rPr>
                <w:color w:val="000000"/>
                <w:sz w:val="20"/>
                <w:szCs w:val="20"/>
              </w:rPr>
              <w:t>0.98</w:t>
            </w:r>
          </w:p>
        </w:tc>
        <w:tc>
          <w:tcPr>
            <w:tcW w:w="640" w:type="dxa"/>
            <w:tcBorders>
              <w:top w:val="nil"/>
              <w:left w:val="nil"/>
              <w:bottom w:val="nil"/>
              <w:right w:val="nil"/>
            </w:tcBorders>
            <w:noWrap/>
            <w:vAlign w:val="center"/>
            <w:hideMark/>
          </w:tcPr>
          <w:p w14:paraId="7FC1F1AC" w14:textId="77777777" w:rsidR="00435BC7" w:rsidRPr="003F7E97" w:rsidRDefault="00435BC7">
            <w:pPr>
              <w:jc w:val="center"/>
              <w:rPr>
                <w:color w:val="000000"/>
                <w:sz w:val="20"/>
                <w:szCs w:val="20"/>
              </w:rPr>
            </w:pPr>
            <w:r w:rsidRPr="003F7E97">
              <w:rPr>
                <w:color w:val="000000"/>
                <w:sz w:val="20"/>
                <w:szCs w:val="20"/>
              </w:rPr>
              <w:t>0.36</w:t>
            </w:r>
          </w:p>
        </w:tc>
        <w:tc>
          <w:tcPr>
            <w:tcW w:w="894" w:type="dxa"/>
            <w:tcBorders>
              <w:top w:val="nil"/>
              <w:left w:val="nil"/>
              <w:bottom w:val="nil"/>
              <w:right w:val="nil"/>
            </w:tcBorders>
            <w:noWrap/>
            <w:vAlign w:val="center"/>
            <w:hideMark/>
          </w:tcPr>
          <w:p w14:paraId="4E614959" w14:textId="77777777" w:rsidR="00435BC7" w:rsidRPr="003F7E97" w:rsidRDefault="00435BC7">
            <w:pPr>
              <w:jc w:val="center"/>
              <w:rPr>
                <w:color w:val="000000"/>
                <w:sz w:val="20"/>
                <w:szCs w:val="20"/>
              </w:rPr>
            </w:pPr>
            <w:r w:rsidRPr="003F7E97">
              <w:rPr>
                <w:color w:val="000000"/>
                <w:sz w:val="20"/>
                <w:szCs w:val="20"/>
              </w:rPr>
              <w:t>C1</w:t>
            </w:r>
          </w:p>
        </w:tc>
      </w:tr>
      <w:tr w:rsidR="003F7E97" w:rsidRPr="003F7E97" w14:paraId="7517FFB0" w14:textId="77777777" w:rsidTr="00602D12">
        <w:trPr>
          <w:trHeight w:val="320"/>
        </w:trPr>
        <w:tc>
          <w:tcPr>
            <w:tcW w:w="1530" w:type="dxa"/>
            <w:tcBorders>
              <w:top w:val="nil"/>
              <w:left w:val="nil"/>
              <w:bottom w:val="nil"/>
              <w:right w:val="nil"/>
            </w:tcBorders>
            <w:noWrap/>
            <w:vAlign w:val="center"/>
            <w:hideMark/>
          </w:tcPr>
          <w:p w14:paraId="2965FD06" w14:textId="77777777" w:rsidR="00435BC7" w:rsidRPr="003F7E97" w:rsidRDefault="00435BC7">
            <w:pPr>
              <w:rPr>
                <w:color w:val="000000"/>
                <w:sz w:val="20"/>
                <w:szCs w:val="20"/>
              </w:rPr>
            </w:pPr>
            <w:r w:rsidRPr="003F7E97">
              <w:rPr>
                <w:color w:val="000000"/>
                <w:sz w:val="20"/>
                <w:szCs w:val="20"/>
              </w:rPr>
              <w:t>RUSS302</w:t>
            </w:r>
          </w:p>
        </w:tc>
        <w:tc>
          <w:tcPr>
            <w:tcW w:w="810" w:type="dxa"/>
            <w:tcBorders>
              <w:top w:val="nil"/>
              <w:left w:val="nil"/>
              <w:bottom w:val="nil"/>
              <w:right w:val="nil"/>
            </w:tcBorders>
            <w:noWrap/>
            <w:vAlign w:val="center"/>
            <w:hideMark/>
          </w:tcPr>
          <w:p w14:paraId="48A88BF2" w14:textId="77777777" w:rsidR="00435BC7" w:rsidRPr="003F7E97" w:rsidRDefault="00435BC7">
            <w:pPr>
              <w:jc w:val="center"/>
              <w:rPr>
                <w:color w:val="000000"/>
                <w:sz w:val="20"/>
                <w:szCs w:val="20"/>
              </w:rPr>
            </w:pPr>
            <w:r w:rsidRPr="003F7E97">
              <w:rPr>
                <w:color w:val="000000"/>
                <w:sz w:val="20"/>
                <w:szCs w:val="20"/>
              </w:rPr>
              <w:t>54</w:t>
            </w:r>
          </w:p>
        </w:tc>
        <w:tc>
          <w:tcPr>
            <w:tcW w:w="990" w:type="dxa"/>
            <w:tcBorders>
              <w:top w:val="nil"/>
              <w:left w:val="nil"/>
              <w:bottom w:val="nil"/>
              <w:right w:val="nil"/>
            </w:tcBorders>
            <w:noWrap/>
            <w:vAlign w:val="center"/>
            <w:hideMark/>
          </w:tcPr>
          <w:p w14:paraId="050DA8AC" w14:textId="77777777" w:rsidR="00435BC7" w:rsidRPr="003F7E97" w:rsidRDefault="00435BC7">
            <w:pPr>
              <w:jc w:val="center"/>
              <w:rPr>
                <w:color w:val="000000"/>
                <w:sz w:val="20"/>
                <w:szCs w:val="20"/>
              </w:rPr>
            </w:pPr>
            <w:r w:rsidRPr="003F7E97">
              <w:rPr>
                <w:color w:val="000000"/>
                <w:sz w:val="20"/>
                <w:szCs w:val="20"/>
              </w:rPr>
              <w:t>91.02</w:t>
            </w:r>
          </w:p>
        </w:tc>
        <w:tc>
          <w:tcPr>
            <w:tcW w:w="720" w:type="dxa"/>
            <w:tcBorders>
              <w:top w:val="nil"/>
              <w:left w:val="nil"/>
              <w:bottom w:val="nil"/>
              <w:right w:val="nil"/>
            </w:tcBorders>
            <w:noWrap/>
            <w:vAlign w:val="center"/>
            <w:hideMark/>
          </w:tcPr>
          <w:p w14:paraId="780C7538" w14:textId="77777777" w:rsidR="00435BC7" w:rsidRPr="003F7E97" w:rsidRDefault="00435BC7">
            <w:pPr>
              <w:jc w:val="center"/>
              <w:rPr>
                <w:color w:val="000000"/>
                <w:sz w:val="20"/>
                <w:szCs w:val="20"/>
              </w:rPr>
            </w:pPr>
            <w:r w:rsidRPr="003F7E97">
              <w:rPr>
                <w:color w:val="000000"/>
                <w:sz w:val="20"/>
                <w:szCs w:val="20"/>
              </w:rPr>
              <w:t>15</w:t>
            </w:r>
          </w:p>
        </w:tc>
        <w:tc>
          <w:tcPr>
            <w:tcW w:w="920" w:type="dxa"/>
            <w:tcBorders>
              <w:top w:val="nil"/>
              <w:left w:val="nil"/>
              <w:bottom w:val="nil"/>
              <w:right w:val="nil"/>
            </w:tcBorders>
            <w:noWrap/>
            <w:vAlign w:val="center"/>
            <w:hideMark/>
          </w:tcPr>
          <w:p w14:paraId="10F9E207" w14:textId="77777777" w:rsidR="00435BC7" w:rsidRPr="003F7E97" w:rsidRDefault="00435BC7">
            <w:pPr>
              <w:jc w:val="center"/>
              <w:rPr>
                <w:color w:val="000000"/>
                <w:sz w:val="20"/>
                <w:szCs w:val="20"/>
              </w:rPr>
            </w:pPr>
            <w:r w:rsidRPr="003F7E97">
              <w:rPr>
                <w:color w:val="000000"/>
                <w:sz w:val="20"/>
                <w:szCs w:val="20"/>
              </w:rPr>
              <w:t>1407</w:t>
            </w:r>
          </w:p>
        </w:tc>
        <w:tc>
          <w:tcPr>
            <w:tcW w:w="780" w:type="dxa"/>
            <w:tcBorders>
              <w:top w:val="nil"/>
              <w:left w:val="nil"/>
              <w:bottom w:val="nil"/>
              <w:right w:val="nil"/>
            </w:tcBorders>
            <w:noWrap/>
            <w:vAlign w:val="center"/>
            <w:hideMark/>
          </w:tcPr>
          <w:p w14:paraId="5D60E39C" w14:textId="77777777" w:rsidR="00435BC7" w:rsidRPr="003F7E97" w:rsidRDefault="00435BC7">
            <w:pPr>
              <w:jc w:val="center"/>
              <w:rPr>
                <w:color w:val="000000"/>
                <w:sz w:val="20"/>
                <w:szCs w:val="20"/>
              </w:rPr>
            </w:pPr>
            <w:r w:rsidRPr="003F7E97">
              <w:rPr>
                <w:color w:val="000000"/>
                <w:sz w:val="20"/>
                <w:szCs w:val="20"/>
              </w:rPr>
              <w:t>1849</w:t>
            </w:r>
          </w:p>
        </w:tc>
        <w:tc>
          <w:tcPr>
            <w:tcW w:w="720" w:type="dxa"/>
            <w:tcBorders>
              <w:top w:val="nil"/>
              <w:left w:val="nil"/>
              <w:bottom w:val="nil"/>
              <w:right w:val="nil"/>
            </w:tcBorders>
            <w:noWrap/>
            <w:vAlign w:val="center"/>
            <w:hideMark/>
          </w:tcPr>
          <w:p w14:paraId="6908B2EF" w14:textId="77777777" w:rsidR="00435BC7" w:rsidRPr="003F7E97" w:rsidRDefault="00435BC7">
            <w:pPr>
              <w:jc w:val="center"/>
              <w:rPr>
                <w:color w:val="000000"/>
                <w:sz w:val="20"/>
                <w:szCs w:val="20"/>
              </w:rPr>
            </w:pPr>
            <w:r w:rsidRPr="003F7E97">
              <w:rPr>
                <w:color w:val="000000"/>
                <w:sz w:val="20"/>
                <w:szCs w:val="20"/>
              </w:rPr>
              <w:t>2012</w:t>
            </w:r>
          </w:p>
        </w:tc>
        <w:tc>
          <w:tcPr>
            <w:tcW w:w="820" w:type="dxa"/>
            <w:tcBorders>
              <w:top w:val="nil"/>
              <w:left w:val="nil"/>
              <w:bottom w:val="nil"/>
              <w:right w:val="nil"/>
            </w:tcBorders>
            <w:noWrap/>
            <w:vAlign w:val="center"/>
            <w:hideMark/>
          </w:tcPr>
          <w:p w14:paraId="0DC55DCF" w14:textId="77777777" w:rsidR="00435BC7" w:rsidRPr="003F7E97" w:rsidRDefault="00435BC7">
            <w:pPr>
              <w:jc w:val="center"/>
              <w:rPr>
                <w:color w:val="000000"/>
                <w:sz w:val="20"/>
                <w:szCs w:val="20"/>
              </w:rPr>
            </w:pPr>
            <w:r w:rsidRPr="003F7E97">
              <w:rPr>
                <w:color w:val="000000"/>
                <w:sz w:val="20"/>
                <w:szCs w:val="20"/>
              </w:rPr>
              <w:t>0.95</w:t>
            </w:r>
          </w:p>
        </w:tc>
        <w:tc>
          <w:tcPr>
            <w:tcW w:w="737" w:type="dxa"/>
            <w:tcBorders>
              <w:top w:val="nil"/>
              <w:left w:val="nil"/>
              <w:bottom w:val="nil"/>
              <w:right w:val="nil"/>
            </w:tcBorders>
            <w:noWrap/>
            <w:vAlign w:val="center"/>
            <w:hideMark/>
          </w:tcPr>
          <w:p w14:paraId="67AC7FA6" w14:textId="77777777" w:rsidR="00435BC7" w:rsidRPr="003F7E97" w:rsidRDefault="00435BC7">
            <w:pPr>
              <w:jc w:val="center"/>
              <w:rPr>
                <w:color w:val="000000"/>
                <w:sz w:val="20"/>
                <w:szCs w:val="20"/>
              </w:rPr>
            </w:pPr>
            <w:r w:rsidRPr="003F7E97">
              <w:rPr>
                <w:color w:val="000000"/>
                <w:sz w:val="20"/>
                <w:szCs w:val="20"/>
              </w:rPr>
              <w:t>495</w:t>
            </w:r>
          </w:p>
        </w:tc>
        <w:tc>
          <w:tcPr>
            <w:tcW w:w="603" w:type="dxa"/>
            <w:tcBorders>
              <w:top w:val="nil"/>
              <w:left w:val="nil"/>
              <w:bottom w:val="nil"/>
              <w:right w:val="nil"/>
            </w:tcBorders>
            <w:noWrap/>
            <w:vAlign w:val="center"/>
            <w:hideMark/>
          </w:tcPr>
          <w:p w14:paraId="5FA9FF02" w14:textId="77777777" w:rsidR="00435BC7" w:rsidRPr="003F7E97" w:rsidRDefault="00435BC7">
            <w:pPr>
              <w:jc w:val="center"/>
              <w:rPr>
                <w:color w:val="000000"/>
                <w:sz w:val="20"/>
                <w:szCs w:val="20"/>
              </w:rPr>
            </w:pPr>
            <w:r w:rsidRPr="003F7E97">
              <w:rPr>
                <w:color w:val="000000"/>
                <w:sz w:val="20"/>
                <w:szCs w:val="20"/>
              </w:rPr>
              <w:t>0.45</w:t>
            </w:r>
          </w:p>
        </w:tc>
        <w:tc>
          <w:tcPr>
            <w:tcW w:w="630" w:type="dxa"/>
            <w:tcBorders>
              <w:top w:val="nil"/>
              <w:left w:val="nil"/>
              <w:bottom w:val="nil"/>
              <w:right w:val="nil"/>
            </w:tcBorders>
            <w:noWrap/>
            <w:vAlign w:val="center"/>
            <w:hideMark/>
          </w:tcPr>
          <w:p w14:paraId="17A8EBA9" w14:textId="77777777" w:rsidR="00435BC7" w:rsidRPr="003F7E97" w:rsidRDefault="00435BC7">
            <w:pPr>
              <w:jc w:val="center"/>
              <w:rPr>
                <w:color w:val="000000"/>
                <w:sz w:val="20"/>
                <w:szCs w:val="20"/>
              </w:rPr>
            </w:pPr>
            <w:r w:rsidRPr="003F7E97">
              <w:rPr>
                <w:color w:val="000000"/>
                <w:sz w:val="20"/>
                <w:szCs w:val="20"/>
              </w:rPr>
              <w:t>0.93</w:t>
            </w:r>
          </w:p>
        </w:tc>
        <w:tc>
          <w:tcPr>
            <w:tcW w:w="640" w:type="dxa"/>
            <w:tcBorders>
              <w:top w:val="nil"/>
              <w:left w:val="nil"/>
              <w:bottom w:val="nil"/>
              <w:right w:val="nil"/>
            </w:tcBorders>
            <w:noWrap/>
            <w:vAlign w:val="center"/>
            <w:hideMark/>
          </w:tcPr>
          <w:p w14:paraId="46657681" w14:textId="77777777" w:rsidR="00435BC7" w:rsidRPr="003F7E97" w:rsidRDefault="00435BC7">
            <w:pPr>
              <w:jc w:val="center"/>
              <w:rPr>
                <w:color w:val="000000"/>
                <w:sz w:val="20"/>
                <w:szCs w:val="20"/>
              </w:rPr>
            </w:pPr>
            <w:r w:rsidRPr="003F7E97">
              <w:rPr>
                <w:color w:val="000000"/>
                <w:sz w:val="20"/>
                <w:szCs w:val="20"/>
              </w:rPr>
              <w:t>0.33</w:t>
            </w:r>
          </w:p>
        </w:tc>
        <w:tc>
          <w:tcPr>
            <w:tcW w:w="894" w:type="dxa"/>
            <w:tcBorders>
              <w:top w:val="nil"/>
              <w:left w:val="nil"/>
              <w:bottom w:val="nil"/>
              <w:right w:val="nil"/>
            </w:tcBorders>
            <w:noWrap/>
            <w:vAlign w:val="center"/>
            <w:hideMark/>
          </w:tcPr>
          <w:p w14:paraId="3D8010F9" w14:textId="77777777" w:rsidR="00435BC7" w:rsidRPr="003F7E97" w:rsidRDefault="00435BC7">
            <w:pPr>
              <w:jc w:val="center"/>
              <w:rPr>
                <w:color w:val="000000"/>
                <w:sz w:val="20"/>
                <w:szCs w:val="20"/>
              </w:rPr>
            </w:pPr>
            <w:r w:rsidRPr="003F7E97">
              <w:rPr>
                <w:color w:val="000000"/>
                <w:sz w:val="20"/>
                <w:szCs w:val="20"/>
              </w:rPr>
              <w:t>C1</w:t>
            </w:r>
          </w:p>
        </w:tc>
      </w:tr>
      <w:tr w:rsidR="003F7E97" w:rsidRPr="003F7E97" w14:paraId="096FEC64" w14:textId="77777777" w:rsidTr="00602D12">
        <w:trPr>
          <w:trHeight w:val="320"/>
        </w:trPr>
        <w:tc>
          <w:tcPr>
            <w:tcW w:w="1530" w:type="dxa"/>
            <w:tcBorders>
              <w:top w:val="nil"/>
              <w:left w:val="nil"/>
              <w:bottom w:val="nil"/>
              <w:right w:val="nil"/>
            </w:tcBorders>
            <w:noWrap/>
            <w:vAlign w:val="center"/>
            <w:hideMark/>
          </w:tcPr>
          <w:p w14:paraId="34B8FDF9" w14:textId="77777777" w:rsidR="00435BC7" w:rsidRPr="003F7E97" w:rsidRDefault="00435BC7">
            <w:pPr>
              <w:rPr>
                <w:color w:val="000000"/>
                <w:sz w:val="20"/>
                <w:szCs w:val="20"/>
              </w:rPr>
            </w:pPr>
            <w:r w:rsidRPr="003F7E97">
              <w:rPr>
                <w:color w:val="000000"/>
                <w:sz w:val="20"/>
                <w:szCs w:val="20"/>
              </w:rPr>
              <w:t>RUSS303</w:t>
            </w:r>
          </w:p>
        </w:tc>
        <w:tc>
          <w:tcPr>
            <w:tcW w:w="810" w:type="dxa"/>
            <w:tcBorders>
              <w:top w:val="nil"/>
              <w:left w:val="nil"/>
              <w:bottom w:val="nil"/>
              <w:right w:val="nil"/>
            </w:tcBorders>
            <w:noWrap/>
            <w:vAlign w:val="center"/>
            <w:hideMark/>
          </w:tcPr>
          <w:p w14:paraId="37F3F6AD" w14:textId="77777777" w:rsidR="00435BC7" w:rsidRPr="003F7E97" w:rsidRDefault="00435BC7">
            <w:pPr>
              <w:jc w:val="center"/>
              <w:rPr>
                <w:color w:val="000000"/>
                <w:sz w:val="20"/>
                <w:szCs w:val="20"/>
              </w:rPr>
            </w:pPr>
            <w:r w:rsidRPr="003F7E97">
              <w:rPr>
                <w:color w:val="000000"/>
                <w:sz w:val="20"/>
                <w:szCs w:val="20"/>
              </w:rPr>
              <w:t>50.9</w:t>
            </w:r>
          </w:p>
        </w:tc>
        <w:tc>
          <w:tcPr>
            <w:tcW w:w="990" w:type="dxa"/>
            <w:tcBorders>
              <w:top w:val="nil"/>
              <w:left w:val="nil"/>
              <w:bottom w:val="nil"/>
              <w:right w:val="nil"/>
            </w:tcBorders>
            <w:noWrap/>
            <w:vAlign w:val="center"/>
            <w:hideMark/>
          </w:tcPr>
          <w:p w14:paraId="254B0DB0" w14:textId="77777777" w:rsidR="00435BC7" w:rsidRPr="003F7E97" w:rsidRDefault="00435BC7">
            <w:pPr>
              <w:jc w:val="center"/>
              <w:rPr>
                <w:color w:val="000000"/>
                <w:sz w:val="20"/>
                <w:szCs w:val="20"/>
              </w:rPr>
            </w:pPr>
            <w:r w:rsidRPr="003F7E97">
              <w:rPr>
                <w:color w:val="000000"/>
                <w:sz w:val="20"/>
                <w:szCs w:val="20"/>
              </w:rPr>
              <w:t>106.1</w:t>
            </w:r>
          </w:p>
        </w:tc>
        <w:tc>
          <w:tcPr>
            <w:tcW w:w="720" w:type="dxa"/>
            <w:tcBorders>
              <w:top w:val="nil"/>
              <w:left w:val="nil"/>
              <w:bottom w:val="nil"/>
              <w:right w:val="nil"/>
            </w:tcBorders>
            <w:noWrap/>
            <w:vAlign w:val="center"/>
            <w:hideMark/>
          </w:tcPr>
          <w:p w14:paraId="4B58CD50" w14:textId="77777777" w:rsidR="00435BC7" w:rsidRPr="003F7E97" w:rsidRDefault="00435BC7">
            <w:pPr>
              <w:jc w:val="center"/>
              <w:rPr>
                <w:color w:val="000000"/>
                <w:sz w:val="20"/>
                <w:szCs w:val="20"/>
              </w:rPr>
            </w:pPr>
            <w:r w:rsidRPr="003F7E97">
              <w:rPr>
                <w:color w:val="000000"/>
                <w:sz w:val="20"/>
                <w:szCs w:val="20"/>
              </w:rPr>
              <w:t>56</w:t>
            </w:r>
          </w:p>
        </w:tc>
        <w:tc>
          <w:tcPr>
            <w:tcW w:w="920" w:type="dxa"/>
            <w:tcBorders>
              <w:top w:val="nil"/>
              <w:left w:val="nil"/>
              <w:bottom w:val="nil"/>
              <w:right w:val="nil"/>
            </w:tcBorders>
            <w:noWrap/>
            <w:vAlign w:val="center"/>
            <w:hideMark/>
          </w:tcPr>
          <w:p w14:paraId="28C94EA1" w14:textId="77777777" w:rsidR="00435BC7" w:rsidRPr="003F7E97" w:rsidRDefault="00435BC7">
            <w:pPr>
              <w:jc w:val="center"/>
              <w:rPr>
                <w:color w:val="000000"/>
                <w:sz w:val="20"/>
                <w:szCs w:val="20"/>
              </w:rPr>
            </w:pPr>
            <w:r w:rsidRPr="003F7E97">
              <w:rPr>
                <w:color w:val="000000"/>
                <w:sz w:val="20"/>
                <w:szCs w:val="20"/>
              </w:rPr>
              <w:t>10431</w:t>
            </w:r>
          </w:p>
        </w:tc>
        <w:tc>
          <w:tcPr>
            <w:tcW w:w="780" w:type="dxa"/>
            <w:tcBorders>
              <w:top w:val="nil"/>
              <w:left w:val="nil"/>
              <w:bottom w:val="nil"/>
              <w:right w:val="nil"/>
            </w:tcBorders>
            <w:noWrap/>
            <w:vAlign w:val="center"/>
            <w:hideMark/>
          </w:tcPr>
          <w:p w14:paraId="4DDA44CA" w14:textId="77777777" w:rsidR="00435BC7" w:rsidRPr="003F7E97" w:rsidRDefault="00435BC7">
            <w:pPr>
              <w:jc w:val="center"/>
              <w:rPr>
                <w:color w:val="000000"/>
                <w:sz w:val="20"/>
                <w:szCs w:val="20"/>
              </w:rPr>
            </w:pPr>
            <w:r w:rsidRPr="003F7E97">
              <w:rPr>
                <w:color w:val="000000"/>
                <w:sz w:val="20"/>
                <w:szCs w:val="20"/>
              </w:rPr>
              <w:t>1768</w:t>
            </w:r>
          </w:p>
        </w:tc>
        <w:tc>
          <w:tcPr>
            <w:tcW w:w="720" w:type="dxa"/>
            <w:tcBorders>
              <w:top w:val="nil"/>
              <w:left w:val="nil"/>
              <w:bottom w:val="nil"/>
              <w:right w:val="nil"/>
            </w:tcBorders>
            <w:noWrap/>
            <w:vAlign w:val="center"/>
            <w:hideMark/>
          </w:tcPr>
          <w:p w14:paraId="498DCC1A" w14:textId="77777777" w:rsidR="00435BC7" w:rsidRPr="003F7E97" w:rsidRDefault="00435BC7">
            <w:pPr>
              <w:jc w:val="center"/>
              <w:rPr>
                <w:color w:val="000000"/>
                <w:sz w:val="20"/>
                <w:szCs w:val="20"/>
              </w:rPr>
            </w:pPr>
            <w:r w:rsidRPr="003F7E97">
              <w:rPr>
                <w:color w:val="000000"/>
                <w:sz w:val="20"/>
                <w:szCs w:val="20"/>
              </w:rPr>
              <w:t>2015</w:t>
            </w:r>
          </w:p>
        </w:tc>
        <w:tc>
          <w:tcPr>
            <w:tcW w:w="820" w:type="dxa"/>
            <w:tcBorders>
              <w:top w:val="nil"/>
              <w:left w:val="nil"/>
              <w:bottom w:val="nil"/>
              <w:right w:val="nil"/>
            </w:tcBorders>
            <w:noWrap/>
            <w:vAlign w:val="center"/>
            <w:hideMark/>
          </w:tcPr>
          <w:p w14:paraId="5FDBEFAA" w14:textId="77777777" w:rsidR="00435BC7" w:rsidRPr="003F7E97" w:rsidRDefault="00435BC7">
            <w:pPr>
              <w:jc w:val="center"/>
              <w:rPr>
                <w:color w:val="000000"/>
                <w:sz w:val="20"/>
                <w:szCs w:val="20"/>
              </w:rPr>
            </w:pPr>
            <w:r w:rsidRPr="003F7E97">
              <w:rPr>
                <w:color w:val="000000"/>
                <w:sz w:val="20"/>
                <w:szCs w:val="20"/>
              </w:rPr>
              <w:t>0.65</w:t>
            </w:r>
          </w:p>
        </w:tc>
        <w:tc>
          <w:tcPr>
            <w:tcW w:w="737" w:type="dxa"/>
            <w:tcBorders>
              <w:top w:val="nil"/>
              <w:left w:val="nil"/>
              <w:bottom w:val="nil"/>
              <w:right w:val="nil"/>
            </w:tcBorders>
            <w:noWrap/>
            <w:vAlign w:val="center"/>
            <w:hideMark/>
          </w:tcPr>
          <w:p w14:paraId="13862E05" w14:textId="77777777" w:rsidR="00435BC7" w:rsidRPr="003F7E97" w:rsidRDefault="00435BC7">
            <w:pPr>
              <w:jc w:val="center"/>
              <w:rPr>
                <w:color w:val="000000"/>
                <w:sz w:val="20"/>
                <w:szCs w:val="20"/>
              </w:rPr>
            </w:pPr>
            <w:r w:rsidRPr="003F7E97">
              <w:rPr>
                <w:color w:val="000000"/>
                <w:sz w:val="20"/>
                <w:szCs w:val="20"/>
              </w:rPr>
              <w:t>305</w:t>
            </w:r>
          </w:p>
        </w:tc>
        <w:tc>
          <w:tcPr>
            <w:tcW w:w="603" w:type="dxa"/>
            <w:tcBorders>
              <w:top w:val="nil"/>
              <w:left w:val="nil"/>
              <w:bottom w:val="nil"/>
              <w:right w:val="nil"/>
            </w:tcBorders>
            <w:noWrap/>
            <w:vAlign w:val="center"/>
            <w:hideMark/>
          </w:tcPr>
          <w:p w14:paraId="1DA02074" w14:textId="77777777" w:rsidR="00435BC7" w:rsidRPr="003F7E97" w:rsidRDefault="00435BC7">
            <w:pPr>
              <w:jc w:val="center"/>
              <w:rPr>
                <w:color w:val="000000"/>
                <w:sz w:val="20"/>
                <w:szCs w:val="20"/>
              </w:rPr>
            </w:pPr>
            <w:r w:rsidRPr="003F7E97">
              <w:rPr>
                <w:color w:val="000000"/>
                <w:sz w:val="20"/>
                <w:szCs w:val="20"/>
              </w:rPr>
              <w:t>0.56</w:t>
            </w:r>
          </w:p>
        </w:tc>
        <w:tc>
          <w:tcPr>
            <w:tcW w:w="630" w:type="dxa"/>
            <w:tcBorders>
              <w:top w:val="nil"/>
              <w:left w:val="nil"/>
              <w:bottom w:val="nil"/>
              <w:right w:val="nil"/>
            </w:tcBorders>
            <w:noWrap/>
            <w:vAlign w:val="center"/>
            <w:hideMark/>
          </w:tcPr>
          <w:p w14:paraId="2309C32E" w14:textId="77777777" w:rsidR="00435BC7" w:rsidRPr="003F7E97" w:rsidRDefault="00435BC7">
            <w:pPr>
              <w:jc w:val="center"/>
              <w:rPr>
                <w:color w:val="000000"/>
                <w:sz w:val="20"/>
                <w:szCs w:val="20"/>
              </w:rPr>
            </w:pPr>
            <w:r w:rsidRPr="003F7E97">
              <w:rPr>
                <w:color w:val="000000"/>
                <w:sz w:val="20"/>
                <w:szCs w:val="20"/>
              </w:rPr>
              <w:t>0.99</w:t>
            </w:r>
          </w:p>
        </w:tc>
        <w:tc>
          <w:tcPr>
            <w:tcW w:w="640" w:type="dxa"/>
            <w:tcBorders>
              <w:top w:val="nil"/>
              <w:left w:val="nil"/>
              <w:bottom w:val="nil"/>
              <w:right w:val="nil"/>
            </w:tcBorders>
            <w:noWrap/>
            <w:vAlign w:val="center"/>
            <w:hideMark/>
          </w:tcPr>
          <w:p w14:paraId="489188A9" w14:textId="77777777" w:rsidR="00435BC7" w:rsidRPr="003F7E97" w:rsidRDefault="00435BC7">
            <w:pPr>
              <w:jc w:val="center"/>
              <w:rPr>
                <w:color w:val="000000"/>
                <w:sz w:val="20"/>
                <w:szCs w:val="20"/>
              </w:rPr>
            </w:pPr>
            <w:r w:rsidRPr="003F7E97">
              <w:rPr>
                <w:color w:val="000000"/>
                <w:sz w:val="20"/>
                <w:szCs w:val="20"/>
              </w:rPr>
              <w:t>0.46</w:t>
            </w:r>
          </w:p>
        </w:tc>
        <w:tc>
          <w:tcPr>
            <w:tcW w:w="894" w:type="dxa"/>
            <w:tcBorders>
              <w:top w:val="nil"/>
              <w:left w:val="nil"/>
              <w:bottom w:val="nil"/>
              <w:right w:val="nil"/>
            </w:tcBorders>
            <w:noWrap/>
            <w:vAlign w:val="center"/>
            <w:hideMark/>
          </w:tcPr>
          <w:p w14:paraId="1234AA24" w14:textId="77777777" w:rsidR="00435BC7" w:rsidRPr="003F7E97" w:rsidRDefault="00435BC7">
            <w:pPr>
              <w:jc w:val="center"/>
              <w:rPr>
                <w:color w:val="000000"/>
                <w:sz w:val="20"/>
                <w:szCs w:val="20"/>
              </w:rPr>
            </w:pPr>
            <w:r w:rsidRPr="003F7E97">
              <w:rPr>
                <w:color w:val="000000"/>
                <w:sz w:val="20"/>
                <w:szCs w:val="20"/>
              </w:rPr>
              <w:t>C1</w:t>
            </w:r>
          </w:p>
        </w:tc>
      </w:tr>
      <w:tr w:rsidR="003F7E97" w:rsidRPr="003F7E97" w14:paraId="3CCBBAAA" w14:textId="77777777" w:rsidTr="00602D12">
        <w:trPr>
          <w:trHeight w:val="320"/>
        </w:trPr>
        <w:tc>
          <w:tcPr>
            <w:tcW w:w="1530" w:type="dxa"/>
            <w:tcBorders>
              <w:top w:val="nil"/>
              <w:left w:val="nil"/>
              <w:bottom w:val="nil"/>
              <w:right w:val="nil"/>
            </w:tcBorders>
            <w:noWrap/>
            <w:vAlign w:val="center"/>
            <w:hideMark/>
          </w:tcPr>
          <w:p w14:paraId="25CC6C7B" w14:textId="77777777" w:rsidR="00435BC7" w:rsidRPr="003F7E97" w:rsidRDefault="00435BC7">
            <w:pPr>
              <w:rPr>
                <w:color w:val="000000"/>
                <w:sz w:val="20"/>
                <w:szCs w:val="20"/>
              </w:rPr>
            </w:pPr>
            <w:r w:rsidRPr="003F7E97">
              <w:rPr>
                <w:color w:val="000000"/>
                <w:sz w:val="20"/>
                <w:szCs w:val="20"/>
              </w:rPr>
              <w:t>RUSS304</w:t>
            </w:r>
          </w:p>
        </w:tc>
        <w:tc>
          <w:tcPr>
            <w:tcW w:w="810" w:type="dxa"/>
            <w:tcBorders>
              <w:top w:val="nil"/>
              <w:left w:val="nil"/>
              <w:bottom w:val="nil"/>
              <w:right w:val="nil"/>
            </w:tcBorders>
            <w:noWrap/>
            <w:vAlign w:val="center"/>
            <w:hideMark/>
          </w:tcPr>
          <w:p w14:paraId="2E6A6E58" w14:textId="77777777" w:rsidR="00435BC7" w:rsidRPr="003F7E97" w:rsidRDefault="00435BC7">
            <w:pPr>
              <w:jc w:val="center"/>
              <w:rPr>
                <w:color w:val="000000"/>
                <w:sz w:val="20"/>
                <w:szCs w:val="20"/>
              </w:rPr>
            </w:pPr>
            <w:r w:rsidRPr="003F7E97">
              <w:rPr>
                <w:color w:val="000000"/>
                <w:sz w:val="20"/>
                <w:szCs w:val="20"/>
              </w:rPr>
              <w:t>50.7</w:t>
            </w:r>
          </w:p>
        </w:tc>
        <w:tc>
          <w:tcPr>
            <w:tcW w:w="990" w:type="dxa"/>
            <w:tcBorders>
              <w:top w:val="nil"/>
              <w:left w:val="nil"/>
              <w:bottom w:val="nil"/>
              <w:right w:val="nil"/>
            </w:tcBorders>
            <w:noWrap/>
            <w:vAlign w:val="center"/>
            <w:hideMark/>
          </w:tcPr>
          <w:p w14:paraId="441800A2" w14:textId="77777777" w:rsidR="00435BC7" w:rsidRPr="003F7E97" w:rsidRDefault="00435BC7">
            <w:pPr>
              <w:jc w:val="center"/>
              <w:rPr>
                <w:color w:val="000000"/>
                <w:sz w:val="20"/>
                <w:szCs w:val="20"/>
              </w:rPr>
            </w:pPr>
            <w:r w:rsidRPr="003F7E97">
              <w:rPr>
                <w:color w:val="000000"/>
                <w:sz w:val="20"/>
                <w:szCs w:val="20"/>
              </w:rPr>
              <w:t>106.5</w:t>
            </w:r>
          </w:p>
        </w:tc>
        <w:tc>
          <w:tcPr>
            <w:tcW w:w="720" w:type="dxa"/>
            <w:tcBorders>
              <w:top w:val="nil"/>
              <w:left w:val="nil"/>
              <w:bottom w:val="nil"/>
              <w:right w:val="nil"/>
            </w:tcBorders>
            <w:noWrap/>
            <w:vAlign w:val="center"/>
            <w:hideMark/>
          </w:tcPr>
          <w:p w14:paraId="67DD1872" w14:textId="77777777" w:rsidR="00435BC7" w:rsidRPr="003F7E97" w:rsidRDefault="00435BC7">
            <w:pPr>
              <w:jc w:val="center"/>
              <w:rPr>
                <w:color w:val="000000"/>
                <w:sz w:val="20"/>
                <w:szCs w:val="20"/>
              </w:rPr>
            </w:pPr>
            <w:r w:rsidRPr="003F7E97">
              <w:rPr>
                <w:color w:val="000000"/>
                <w:sz w:val="20"/>
                <w:szCs w:val="20"/>
              </w:rPr>
              <w:t>41</w:t>
            </w:r>
          </w:p>
        </w:tc>
        <w:tc>
          <w:tcPr>
            <w:tcW w:w="920" w:type="dxa"/>
            <w:tcBorders>
              <w:top w:val="nil"/>
              <w:left w:val="nil"/>
              <w:bottom w:val="nil"/>
              <w:right w:val="nil"/>
            </w:tcBorders>
            <w:noWrap/>
            <w:vAlign w:val="center"/>
            <w:hideMark/>
          </w:tcPr>
          <w:p w14:paraId="27FFC633" w14:textId="77777777" w:rsidR="00435BC7" w:rsidRPr="003F7E97" w:rsidRDefault="00435BC7">
            <w:pPr>
              <w:jc w:val="center"/>
              <w:rPr>
                <w:color w:val="000000"/>
                <w:sz w:val="20"/>
                <w:szCs w:val="20"/>
              </w:rPr>
            </w:pPr>
            <w:r w:rsidRPr="003F7E97">
              <w:rPr>
                <w:color w:val="000000"/>
                <w:sz w:val="20"/>
                <w:szCs w:val="20"/>
              </w:rPr>
              <w:t>7032</w:t>
            </w:r>
          </w:p>
        </w:tc>
        <w:tc>
          <w:tcPr>
            <w:tcW w:w="780" w:type="dxa"/>
            <w:tcBorders>
              <w:top w:val="nil"/>
              <w:left w:val="nil"/>
              <w:bottom w:val="nil"/>
              <w:right w:val="nil"/>
            </w:tcBorders>
            <w:noWrap/>
            <w:vAlign w:val="center"/>
            <w:hideMark/>
          </w:tcPr>
          <w:p w14:paraId="1A6364E0" w14:textId="77777777" w:rsidR="00435BC7" w:rsidRPr="003F7E97" w:rsidRDefault="00435BC7">
            <w:pPr>
              <w:jc w:val="center"/>
              <w:rPr>
                <w:color w:val="000000"/>
                <w:sz w:val="20"/>
                <w:szCs w:val="20"/>
              </w:rPr>
            </w:pPr>
            <w:r w:rsidRPr="003F7E97">
              <w:rPr>
                <w:color w:val="000000"/>
                <w:sz w:val="20"/>
                <w:szCs w:val="20"/>
              </w:rPr>
              <w:t>1751</w:t>
            </w:r>
          </w:p>
        </w:tc>
        <w:tc>
          <w:tcPr>
            <w:tcW w:w="720" w:type="dxa"/>
            <w:tcBorders>
              <w:top w:val="nil"/>
              <w:left w:val="nil"/>
              <w:bottom w:val="nil"/>
              <w:right w:val="nil"/>
            </w:tcBorders>
            <w:noWrap/>
            <w:vAlign w:val="center"/>
            <w:hideMark/>
          </w:tcPr>
          <w:p w14:paraId="7221B0C0" w14:textId="77777777" w:rsidR="00435BC7" w:rsidRPr="003F7E97" w:rsidRDefault="00435BC7">
            <w:pPr>
              <w:jc w:val="center"/>
              <w:rPr>
                <w:color w:val="000000"/>
                <w:sz w:val="20"/>
                <w:szCs w:val="20"/>
              </w:rPr>
            </w:pPr>
            <w:r w:rsidRPr="003F7E97">
              <w:rPr>
                <w:color w:val="000000"/>
                <w:sz w:val="20"/>
                <w:szCs w:val="20"/>
              </w:rPr>
              <w:t>2015</w:t>
            </w:r>
          </w:p>
        </w:tc>
        <w:tc>
          <w:tcPr>
            <w:tcW w:w="820" w:type="dxa"/>
            <w:tcBorders>
              <w:top w:val="nil"/>
              <w:left w:val="nil"/>
              <w:bottom w:val="nil"/>
              <w:right w:val="nil"/>
            </w:tcBorders>
            <w:noWrap/>
            <w:vAlign w:val="center"/>
            <w:hideMark/>
          </w:tcPr>
          <w:p w14:paraId="1186AB9E" w14:textId="77777777" w:rsidR="00435BC7" w:rsidRPr="003F7E97" w:rsidRDefault="00435BC7">
            <w:pPr>
              <w:jc w:val="center"/>
              <w:rPr>
                <w:color w:val="000000"/>
                <w:sz w:val="20"/>
                <w:szCs w:val="20"/>
              </w:rPr>
            </w:pPr>
            <w:r w:rsidRPr="003F7E97">
              <w:rPr>
                <w:color w:val="000000"/>
                <w:sz w:val="20"/>
                <w:szCs w:val="20"/>
              </w:rPr>
              <w:t>0.45</w:t>
            </w:r>
          </w:p>
        </w:tc>
        <w:tc>
          <w:tcPr>
            <w:tcW w:w="737" w:type="dxa"/>
            <w:tcBorders>
              <w:top w:val="nil"/>
              <w:left w:val="nil"/>
              <w:bottom w:val="nil"/>
              <w:right w:val="nil"/>
            </w:tcBorders>
            <w:noWrap/>
            <w:vAlign w:val="center"/>
            <w:hideMark/>
          </w:tcPr>
          <w:p w14:paraId="7672753B" w14:textId="77777777" w:rsidR="00435BC7" w:rsidRPr="003F7E97" w:rsidRDefault="00435BC7">
            <w:pPr>
              <w:jc w:val="center"/>
              <w:rPr>
                <w:color w:val="000000"/>
                <w:sz w:val="20"/>
                <w:szCs w:val="20"/>
              </w:rPr>
            </w:pPr>
            <w:r w:rsidRPr="003F7E97">
              <w:rPr>
                <w:color w:val="000000"/>
                <w:sz w:val="20"/>
                <w:szCs w:val="20"/>
              </w:rPr>
              <w:t>313</w:t>
            </w:r>
          </w:p>
        </w:tc>
        <w:tc>
          <w:tcPr>
            <w:tcW w:w="603" w:type="dxa"/>
            <w:tcBorders>
              <w:top w:val="nil"/>
              <w:left w:val="nil"/>
              <w:bottom w:val="nil"/>
              <w:right w:val="nil"/>
            </w:tcBorders>
            <w:noWrap/>
            <w:vAlign w:val="center"/>
            <w:hideMark/>
          </w:tcPr>
          <w:p w14:paraId="2008586A" w14:textId="77777777" w:rsidR="00435BC7" w:rsidRPr="003F7E97" w:rsidRDefault="00435BC7">
            <w:pPr>
              <w:jc w:val="center"/>
              <w:rPr>
                <w:color w:val="000000"/>
                <w:sz w:val="20"/>
                <w:szCs w:val="20"/>
              </w:rPr>
            </w:pPr>
            <w:r w:rsidRPr="003F7E97">
              <w:rPr>
                <w:color w:val="000000"/>
                <w:sz w:val="20"/>
                <w:szCs w:val="20"/>
              </w:rPr>
              <w:t>0.52</w:t>
            </w:r>
          </w:p>
        </w:tc>
        <w:tc>
          <w:tcPr>
            <w:tcW w:w="630" w:type="dxa"/>
            <w:tcBorders>
              <w:top w:val="nil"/>
              <w:left w:val="nil"/>
              <w:bottom w:val="nil"/>
              <w:right w:val="nil"/>
            </w:tcBorders>
            <w:noWrap/>
            <w:vAlign w:val="center"/>
            <w:hideMark/>
          </w:tcPr>
          <w:p w14:paraId="7B349745" w14:textId="77777777" w:rsidR="00435BC7" w:rsidRPr="003F7E97" w:rsidRDefault="00435BC7">
            <w:pPr>
              <w:jc w:val="center"/>
              <w:rPr>
                <w:color w:val="000000"/>
                <w:sz w:val="20"/>
                <w:szCs w:val="20"/>
              </w:rPr>
            </w:pPr>
            <w:r w:rsidRPr="003F7E97">
              <w:rPr>
                <w:color w:val="000000"/>
                <w:sz w:val="20"/>
                <w:szCs w:val="20"/>
              </w:rPr>
              <w:t>0.98</w:t>
            </w:r>
          </w:p>
        </w:tc>
        <w:tc>
          <w:tcPr>
            <w:tcW w:w="640" w:type="dxa"/>
            <w:tcBorders>
              <w:top w:val="nil"/>
              <w:left w:val="nil"/>
              <w:bottom w:val="nil"/>
              <w:right w:val="nil"/>
            </w:tcBorders>
            <w:noWrap/>
            <w:vAlign w:val="center"/>
            <w:hideMark/>
          </w:tcPr>
          <w:p w14:paraId="2B9C3E2F" w14:textId="77777777" w:rsidR="00435BC7" w:rsidRPr="003F7E97" w:rsidRDefault="00435BC7">
            <w:pPr>
              <w:jc w:val="center"/>
              <w:rPr>
                <w:color w:val="000000"/>
                <w:sz w:val="20"/>
                <w:szCs w:val="20"/>
              </w:rPr>
            </w:pPr>
            <w:r w:rsidRPr="003F7E97">
              <w:rPr>
                <w:color w:val="000000"/>
                <w:sz w:val="20"/>
                <w:szCs w:val="20"/>
              </w:rPr>
              <w:t>0.42</w:t>
            </w:r>
          </w:p>
        </w:tc>
        <w:tc>
          <w:tcPr>
            <w:tcW w:w="894" w:type="dxa"/>
            <w:tcBorders>
              <w:top w:val="nil"/>
              <w:left w:val="nil"/>
              <w:bottom w:val="nil"/>
              <w:right w:val="nil"/>
            </w:tcBorders>
            <w:noWrap/>
            <w:vAlign w:val="center"/>
            <w:hideMark/>
          </w:tcPr>
          <w:p w14:paraId="240A5E2D" w14:textId="77777777" w:rsidR="00435BC7" w:rsidRPr="003F7E97" w:rsidRDefault="00435BC7">
            <w:pPr>
              <w:jc w:val="center"/>
              <w:rPr>
                <w:color w:val="000000"/>
                <w:sz w:val="20"/>
                <w:szCs w:val="20"/>
              </w:rPr>
            </w:pPr>
            <w:r w:rsidRPr="003F7E97">
              <w:rPr>
                <w:color w:val="000000"/>
                <w:sz w:val="20"/>
                <w:szCs w:val="20"/>
              </w:rPr>
              <w:t>C1</w:t>
            </w:r>
          </w:p>
        </w:tc>
      </w:tr>
      <w:tr w:rsidR="003F7E97" w:rsidRPr="003F7E97" w14:paraId="05491926" w14:textId="77777777" w:rsidTr="00602D12">
        <w:trPr>
          <w:trHeight w:val="320"/>
        </w:trPr>
        <w:tc>
          <w:tcPr>
            <w:tcW w:w="1530" w:type="dxa"/>
            <w:tcBorders>
              <w:top w:val="nil"/>
              <w:left w:val="nil"/>
              <w:bottom w:val="nil"/>
              <w:right w:val="nil"/>
            </w:tcBorders>
            <w:noWrap/>
            <w:vAlign w:val="center"/>
            <w:hideMark/>
          </w:tcPr>
          <w:p w14:paraId="6EC4EF2F" w14:textId="77777777" w:rsidR="00435BC7" w:rsidRPr="003F7E97" w:rsidRDefault="00435BC7">
            <w:pPr>
              <w:rPr>
                <w:color w:val="000000"/>
                <w:sz w:val="20"/>
                <w:szCs w:val="20"/>
              </w:rPr>
            </w:pPr>
            <w:r w:rsidRPr="003F7E97">
              <w:rPr>
                <w:color w:val="000000"/>
                <w:sz w:val="20"/>
                <w:szCs w:val="20"/>
              </w:rPr>
              <w:t>RUSS305</w:t>
            </w:r>
          </w:p>
        </w:tc>
        <w:tc>
          <w:tcPr>
            <w:tcW w:w="810" w:type="dxa"/>
            <w:tcBorders>
              <w:top w:val="nil"/>
              <w:left w:val="nil"/>
              <w:bottom w:val="nil"/>
              <w:right w:val="nil"/>
            </w:tcBorders>
            <w:noWrap/>
            <w:vAlign w:val="center"/>
            <w:hideMark/>
          </w:tcPr>
          <w:p w14:paraId="1418DFB4" w14:textId="77777777" w:rsidR="00435BC7" w:rsidRPr="003F7E97" w:rsidRDefault="00435BC7">
            <w:pPr>
              <w:jc w:val="center"/>
              <w:rPr>
                <w:color w:val="000000"/>
                <w:sz w:val="20"/>
                <w:szCs w:val="20"/>
              </w:rPr>
            </w:pPr>
            <w:r w:rsidRPr="003F7E97">
              <w:rPr>
                <w:color w:val="000000"/>
                <w:sz w:val="20"/>
                <w:szCs w:val="20"/>
              </w:rPr>
              <w:t>53.2</w:t>
            </w:r>
          </w:p>
        </w:tc>
        <w:tc>
          <w:tcPr>
            <w:tcW w:w="990" w:type="dxa"/>
            <w:tcBorders>
              <w:top w:val="nil"/>
              <w:left w:val="nil"/>
              <w:bottom w:val="nil"/>
              <w:right w:val="nil"/>
            </w:tcBorders>
            <w:noWrap/>
            <w:vAlign w:val="center"/>
            <w:hideMark/>
          </w:tcPr>
          <w:p w14:paraId="194AB903" w14:textId="77777777" w:rsidR="00435BC7" w:rsidRPr="003F7E97" w:rsidRDefault="00435BC7">
            <w:pPr>
              <w:jc w:val="center"/>
              <w:rPr>
                <w:color w:val="000000"/>
                <w:sz w:val="20"/>
                <w:szCs w:val="20"/>
              </w:rPr>
            </w:pPr>
            <w:r w:rsidRPr="003F7E97">
              <w:rPr>
                <w:color w:val="000000"/>
                <w:sz w:val="20"/>
                <w:szCs w:val="20"/>
              </w:rPr>
              <w:t>90.1</w:t>
            </w:r>
          </w:p>
        </w:tc>
        <w:tc>
          <w:tcPr>
            <w:tcW w:w="720" w:type="dxa"/>
            <w:tcBorders>
              <w:top w:val="nil"/>
              <w:left w:val="nil"/>
              <w:bottom w:val="nil"/>
              <w:right w:val="nil"/>
            </w:tcBorders>
            <w:noWrap/>
            <w:vAlign w:val="center"/>
            <w:hideMark/>
          </w:tcPr>
          <w:p w14:paraId="62A8598A" w14:textId="77777777" w:rsidR="00435BC7" w:rsidRPr="003F7E97" w:rsidRDefault="00435BC7">
            <w:pPr>
              <w:jc w:val="center"/>
              <w:rPr>
                <w:color w:val="000000"/>
                <w:sz w:val="20"/>
                <w:szCs w:val="20"/>
              </w:rPr>
            </w:pPr>
            <w:r w:rsidRPr="003F7E97">
              <w:rPr>
                <w:color w:val="000000"/>
                <w:sz w:val="20"/>
                <w:szCs w:val="20"/>
              </w:rPr>
              <w:t>46</w:t>
            </w:r>
          </w:p>
        </w:tc>
        <w:tc>
          <w:tcPr>
            <w:tcW w:w="920" w:type="dxa"/>
            <w:tcBorders>
              <w:top w:val="nil"/>
              <w:left w:val="nil"/>
              <w:bottom w:val="nil"/>
              <w:right w:val="nil"/>
            </w:tcBorders>
            <w:noWrap/>
            <w:vAlign w:val="center"/>
            <w:hideMark/>
          </w:tcPr>
          <w:p w14:paraId="6F7FFED6" w14:textId="77777777" w:rsidR="00435BC7" w:rsidRPr="003F7E97" w:rsidRDefault="00435BC7">
            <w:pPr>
              <w:jc w:val="center"/>
              <w:rPr>
                <w:color w:val="000000"/>
                <w:sz w:val="20"/>
                <w:szCs w:val="20"/>
              </w:rPr>
            </w:pPr>
            <w:r w:rsidRPr="003F7E97">
              <w:rPr>
                <w:color w:val="000000"/>
                <w:sz w:val="20"/>
                <w:szCs w:val="20"/>
              </w:rPr>
              <w:t>6669</w:t>
            </w:r>
          </w:p>
        </w:tc>
        <w:tc>
          <w:tcPr>
            <w:tcW w:w="780" w:type="dxa"/>
            <w:tcBorders>
              <w:top w:val="nil"/>
              <w:left w:val="nil"/>
              <w:bottom w:val="nil"/>
              <w:right w:val="nil"/>
            </w:tcBorders>
            <w:noWrap/>
            <w:vAlign w:val="center"/>
            <w:hideMark/>
          </w:tcPr>
          <w:p w14:paraId="1C6053AD" w14:textId="77777777" w:rsidR="00435BC7" w:rsidRPr="003F7E97" w:rsidRDefault="00435BC7">
            <w:pPr>
              <w:jc w:val="center"/>
              <w:rPr>
                <w:color w:val="000000"/>
                <w:sz w:val="20"/>
                <w:szCs w:val="20"/>
              </w:rPr>
            </w:pPr>
            <w:r w:rsidRPr="003F7E97">
              <w:rPr>
                <w:color w:val="000000"/>
                <w:sz w:val="20"/>
                <w:szCs w:val="20"/>
              </w:rPr>
              <w:t>1767</w:t>
            </w:r>
          </w:p>
        </w:tc>
        <w:tc>
          <w:tcPr>
            <w:tcW w:w="720" w:type="dxa"/>
            <w:tcBorders>
              <w:top w:val="nil"/>
              <w:left w:val="nil"/>
              <w:bottom w:val="nil"/>
              <w:right w:val="nil"/>
            </w:tcBorders>
            <w:noWrap/>
            <w:vAlign w:val="center"/>
            <w:hideMark/>
          </w:tcPr>
          <w:p w14:paraId="3676D7F5" w14:textId="77777777" w:rsidR="00435BC7" w:rsidRPr="003F7E97" w:rsidRDefault="00435BC7">
            <w:pPr>
              <w:jc w:val="center"/>
              <w:rPr>
                <w:color w:val="000000"/>
                <w:sz w:val="20"/>
                <w:szCs w:val="20"/>
              </w:rPr>
            </w:pPr>
            <w:r w:rsidRPr="003F7E97">
              <w:rPr>
                <w:color w:val="000000"/>
                <w:sz w:val="20"/>
                <w:szCs w:val="20"/>
              </w:rPr>
              <w:t>2013</w:t>
            </w:r>
          </w:p>
        </w:tc>
        <w:tc>
          <w:tcPr>
            <w:tcW w:w="820" w:type="dxa"/>
            <w:tcBorders>
              <w:top w:val="nil"/>
              <w:left w:val="nil"/>
              <w:bottom w:val="nil"/>
              <w:right w:val="nil"/>
            </w:tcBorders>
            <w:noWrap/>
            <w:vAlign w:val="center"/>
            <w:hideMark/>
          </w:tcPr>
          <w:p w14:paraId="0847B01E" w14:textId="77777777" w:rsidR="00435BC7" w:rsidRPr="003F7E97" w:rsidRDefault="00435BC7">
            <w:pPr>
              <w:jc w:val="center"/>
              <w:rPr>
                <w:color w:val="000000"/>
                <w:sz w:val="20"/>
                <w:szCs w:val="20"/>
              </w:rPr>
            </w:pPr>
            <w:r w:rsidRPr="003F7E97">
              <w:rPr>
                <w:color w:val="000000"/>
                <w:sz w:val="20"/>
                <w:szCs w:val="20"/>
              </w:rPr>
              <w:t>2.05</w:t>
            </w:r>
          </w:p>
        </w:tc>
        <w:tc>
          <w:tcPr>
            <w:tcW w:w="737" w:type="dxa"/>
            <w:tcBorders>
              <w:top w:val="nil"/>
              <w:left w:val="nil"/>
              <w:bottom w:val="nil"/>
              <w:right w:val="nil"/>
            </w:tcBorders>
            <w:noWrap/>
            <w:vAlign w:val="center"/>
            <w:hideMark/>
          </w:tcPr>
          <w:p w14:paraId="413C27C5" w14:textId="77777777" w:rsidR="00435BC7" w:rsidRPr="003F7E97" w:rsidRDefault="00435BC7">
            <w:pPr>
              <w:jc w:val="center"/>
              <w:rPr>
                <w:color w:val="000000"/>
                <w:sz w:val="20"/>
                <w:szCs w:val="20"/>
              </w:rPr>
            </w:pPr>
            <w:r w:rsidRPr="003F7E97">
              <w:rPr>
                <w:color w:val="000000"/>
                <w:sz w:val="20"/>
                <w:szCs w:val="20"/>
              </w:rPr>
              <w:t>380</w:t>
            </w:r>
          </w:p>
        </w:tc>
        <w:tc>
          <w:tcPr>
            <w:tcW w:w="603" w:type="dxa"/>
            <w:tcBorders>
              <w:top w:val="nil"/>
              <w:left w:val="nil"/>
              <w:bottom w:val="nil"/>
              <w:right w:val="nil"/>
            </w:tcBorders>
            <w:noWrap/>
            <w:vAlign w:val="center"/>
            <w:hideMark/>
          </w:tcPr>
          <w:p w14:paraId="3BCE853C" w14:textId="77777777" w:rsidR="00435BC7" w:rsidRPr="003F7E97" w:rsidRDefault="00435BC7">
            <w:pPr>
              <w:jc w:val="center"/>
              <w:rPr>
                <w:color w:val="000000"/>
                <w:sz w:val="20"/>
                <w:szCs w:val="20"/>
              </w:rPr>
            </w:pPr>
            <w:r w:rsidRPr="003F7E97">
              <w:rPr>
                <w:color w:val="000000"/>
                <w:sz w:val="20"/>
                <w:szCs w:val="20"/>
              </w:rPr>
              <w:t>0.52</w:t>
            </w:r>
          </w:p>
        </w:tc>
        <w:tc>
          <w:tcPr>
            <w:tcW w:w="630" w:type="dxa"/>
            <w:tcBorders>
              <w:top w:val="nil"/>
              <w:left w:val="nil"/>
              <w:bottom w:val="nil"/>
              <w:right w:val="nil"/>
            </w:tcBorders>
            <w:noWrap/>
            <w:vAlign w:val="center"/>
            <w:hideMark/>
          </w:tcPr>
          <w:p w14:paraId="7CDA3260" w14:textId="77777777" w:rsidR="00435BC7" w:rsidRPr="003F7E97" w:rsidRDefault="00435BC7">
            <w:pPr>
              <w:jc w:val="center"/>
              <w:rPr>
                <w:color w:val="000000"/>
                <w:sz w:val="20"/>
                <w:szCs w:val="20"/>
              </w:rPr>
            </w:pPr>
            <w:r w:rsidRPr="003F7E97">
              <w:rPr>
                <w:color w:val="000000"/>
                <w:sz w:val="20"/>
                <w:szCs w:val="20"/>
              </w:rPr>
              <w:t>0.98</w:t>
            </w:r>
          </w:p>
        </w:tc>
        <w:tc>
          <w:tcPr>
            <w:tcW w:w="640" w:type="dxa"/>
            <w:tcBorders>
              <w:top w:val="nil"/>
              <w:left w:val="nil"/>
              <w:bottom w:val="nil"/>
              <w:right w:val="nil"/>
            </w:tcBorders>
            <w:noWrap/>
            <w:vAlign w:val="center"/>
            <w:hideMark/>
          </w:tcPr>
          <w:p w14:paraId="59CB7613" w14:textId="77777777" w:rsidR="00435BC7" w:rsidRPr="003F7E97" w:rsidRDefault="00435BC7">
            <w:pPr>
              <w:jc w:val="center"/>
              <w:rPr>
                <w:color w:val="000000"/>
                <w:sz w:val="20"/>
                <w:szCs w:val="20"/>
              </w:rPr>
            </w:pPr>
            <w:r w:rsidRPr="003F7E97">
              <w:rPr>
                <w:color w:val="000000"/>
                <w:sz w:val="20"/>
                <w:szCs w:val="20"/>
              </w:rPr>
              <w:t>0.43</w:t>
            </w:r>
          </w:p>
        </w:tc>
        <w:tc>
          <w:tcPr>
            <w:tcW w:w="894" w:type="dxa"/>
            <w:tcBorders>
              <w:top w:val="nil"/>
              <w:left w:val="nil"/>
              <w:bottom w:val="nil"/>
              <w:right w:val="nil"/>
            </w:tcBorders>
            <w:noWrap/>
            <w:vAlign w:val="center"/>
            <w:hideMark/>
          </w:tcPr>
          <w:p w14:paraId="6D7D91A3" w14:textId="77777777" w:rsidR="00435BC7" w:rsidRPr="003F7E97" w:rsidRDefault="00435BC7">
            <w:pPr>
              <w:jc w:val="center"/>
              <w:rPr>
                <w:color w:val="000000"/>
                <w:sz w:val="20"/>
                <w:szCs w:val="20"/>
              </w:rPr>
            </w:pPr>
            <w:r w:rsidRPr="003F7E97">
              <w:rPr>
                <w:color w:val="000000"/>
                <w:sz w:val="20"/>
                <w:szCs w:val="20"/>
              </w:rPr>
              <w:t>C1</w:t>
            </w:r>
          </w:p>
        </w:tc>
      </w:tr>
      <w:tr w:rsidR="003F7E97" w:rsidRPr="003F7E97" w14:paraId="4A25D498" w14:textId="77777777" w:rsidTr="00602D12">
        <w:trPr>
          <w:trHeight w:val="320"/>
        </w:trPr>
        <w:tc>
          <w:tcPr>
            <w:tcW w:w="1530" w:type="dxa"/>
            <w:tcBorders>
              <w:top w:val="nil"/>
              <w:left w:val="nil"/>
              <w:bottom w:val="nil"/>
              <w:right w:val="nil"/>
            </w:tcBorders>
            <w:noWrap/>
            <w:vAlign w:val="center"/>
            <w:hideMark/>
          </w:tcPr>
          <w:p w14:paraId="60566EBD" w14:textId="77777777" w:rsidR="00435BC7" w:rsidRPr="003F7E97" w:rsidRDefault="00435BC7">
            <w:pPr>
              <w:rPr>
                <w:color w:val="000000"/>
                <w:sz w:val="20"/>
                <w:szCs w:val="20"/>
              </w:rPr>
            </w:pPr>
            <w:r w:rsidRPr="003F7E97">
              <w:rPr>
                <w:color w:val="000000"/>
                <w:sz w:val="20"/>
                <w:szCs w:val="20"/>
              </w:rPr>
              <w:t>RUSS306</w:t>
            </w:r>
          </w:p>
        </w:tc>
        <w:tc>
          <w:tcPr>
            <w:tcW w:w="810" w:type="dxa"/>
            <w:tcBorders>
              <w:top w:val="nil"/>
              <w:left w:val="nil"/>
              <w:bottom w:val="nil"/>
              <w:right w:val="nil"/>
            </w:tcBorders>
            <w:noWrap/>
            <w:vAlign w:val="center"/>
            <w:hideMark/>
          </w:tcPr>
          <w:p w14:paraId="6EE341BE" w14:textId="77777777" w:rsidR="00435BC7" w:rsidRPr="003F7E97" w:rsidRDefault="00435BC7">
            <w:pPr>
              <w:jc w:val="center"/>
              <w:rPr>
                <w:color w:val="000000"/>
                <w:sz w:val="20"/>
                <w:szCs w:val="20"/>
              </w:rPr>
            </w:pPr>
            <w:r w:rsidRPr="003F7E97">
              <w:rPr>
                <w:color w:val="000000"/>
                <w:sz w:val="20"/>
                <w:szCs w:val="20"/>
              </w:rPr>
              <w:t>51.7</w:t>
            </w:r>
          </w:p>
        </w:tc>
        <w:tc>
          <w:tcPr>
            <w:tcW w:w="990" w:type="dxa"/>
            <w:tcBorders>
              <w:top w:val="nil"/>
              <w:left w:val="nil"/>
              <w:bottom w:val="nil"/>
              <w:right w:val="nil"/>
            </w:tcBorders>
            <w:noWrap/>
            <w:vAlign w:val="center"/>
            <w:hideMark/>
          </w:tcPr>
          <w:p w14:paraId="1F5E043F" w14:textId="77777777" w:rsidR="00435BC7" w:rsidRPr="003F7E97" w:rsidRDefault="00435BC7">
            <w:pPr>
              <w:jc w:val="center"/>
              <w:rPr>
                <w:color w:val="000000"/>
                <w:sz w:val="20"/>
                <w:szCs w:val="20"/>
              </w:rPr>
            </w:pPr>
            <w:r w:rsidRPr="003F7E97">
              <w:rPr>
                <w:color w:val="000000"/>
                <w:sz w:val="20"/>
                <w:szCs w:val="20"/>
              </w:rPr>
              <w:t>107.2</w:t>
            </w:r>
          </w:p>
        </w:tc>
        <w:tc>
          <w:tcPr>
            <w:tcW w:w="720" w:type="dxa"/>
            <w:tcBorders>
              <w:top w:val="nil"/>
              <w:left w:val="nil"/>
              <w:bottom w:val="nil"/>
              <w:right w:val="nil"/>
            </w:tcBorders>
            <w:noWrap/>
            <w:vAlign w:val="center"/>
            <w:hideMark/>
          </w:tcPr>
          <w:p w14:paraId="74D59FDA" w14:textId="77777777" w:rsidR="00435BC7" w:rsidRPr="003F7E97" w:rsidRDefault="00435BC7">
            <w:pPr>
              <w:jc w:val="center"/>
              <w:rPr>
                <w:color w:val="000000"/>
                <w:sz w:val="20"/>
                <w:szCs w:val="20"/>
              </w:rPr>
            </w:pPr>
            <w:r w:rsidRPr="003F7E97">
              <w:rPr>
                <w:color w:val="000000"/>
                <w:sz w:val="20"/>
                <w:szCs w:val="20"/>
              </w:rPr>
              <w:t>36</w:t>
            </w:r>
          </w:p>
        </w:tc>
        <w:tc>
          <w:tcPr>
            <w:tcW w:w="920" w:type="dxa"/>
            <w:tcBorders>
              <w:top w:val="nil"/>
              <w:left w:val="nil"/>
              <w:bottom w:val="nil"/>
              <w:right w:val="nil"/>
            </w:tcBorders>
            <w:noWrap/>
            <w:vAlign w:val="center"/>
            <w:hideMark/>
          </w:tcPr>
          <w:p w14:paraId="42626C86" w14:textId="77777777" w:rsidR="00435BC7" w:rsidRPr="003F7E97" w:rsidRDefault="00435BC7">
            <w:pPr>
              <w:jc w:val="center"/>
              <w:rPr>
                <w:color w:val="000000"/>
                <w:sz w:val="20"/>
                <w:szCs w:val="20"/>
              </w:rPr>
            </w:pPr>
            <w:r w:rsidRPr="003F7E97">
              <w:rPr>
                <w:color w:val="000000"/>
                <w:sz w:val="20"/>
                <w:szCs w:val="20"/>
              </w:rPr>
              <w:t>5155</w:t>
            </w:r>
          </w:p>
        </w:tc>
        <w:tc>
          <w:tcPr>
            <w:tcW w:w="780" w:type="dxa"/>
            <w:tcBorders>
              <w:top w:val="nil"/>
              <w:left w:val="nil"/>
              <w:bottom w:val="nil"/>
              <w:right w:val="nil"/>
            </w:tcBorders>
            <w:noWrap/>
            <w:vAlign w:val="center"/>
            <w:hideMark/>
          </w:tcPr>
          <w:p w14:paraId="54EA33F5" w14:textId="77777777" w:rsidR="00435BC7" w:rsidRPr="003F7E97" w:rsidRDefault="00435BC7">
            <w:pPr>
              <w:jc w:val="center"/>
              <w:rPr>
                <w:color w:val="000000"/>
                <w:sz w:val="20"/>
                <w:szCs w:val="20"/>
              </w:rPr>
            </w:pPr>
            <w:r w:rsidRPr="003F7E97">
              <w:rPr>
                <w:color w:val="000000"/>
                <w:sz w:val="20"/>
                <w:szCs w:val="20"/>
              </w:rPr>
              <w:t>1808</w:t>
            </w:r>
          </w:p>
        </w:tc>
        <w:tc>
          <w:tcPr>
            <w:tcW w:w="720" w:type="dxa"/>
            <w:tcBorders>
              <w:top w:val="nil"/>
              <w:left w:val="nil"/>
              <w:bottom w:val="nil"/>
              <w:right w:val="nil"/>
            </w:tcBorders>
            <w:noWrap/>
            <w:vAlign w:val="center"/>
            <w:hideMark/>
          </w:tcPr>
          <w:p w14:paraId="37D831B2" w14:textId="77777777" w:rsidR="00435BC7" w:rsidRPr="003F7E97" w:rsidRDefault="00435BC7">
            <w:pPr>
              <w:jc w:val="center"/>
              <w:rPr>
                <w:color w:val="000000"/>
                <w:sz w:val="20"/>
                <w:szCs w:val="20"/>
              </w:rPr>
            </w:pPr>
            <w:r w:rsidRPr="003F7E97">
              <w:rPr>
                <w:color w:val="000000"/>
                <w:sz w:val="20"/>
                <w:szCs w:val="20"/>
              </w:rPr>
              <w:t>2015</w:t>
            </w:r>
          </w:p>
        </w:tc>
        <w:tc>
          <w:tcPr>
            <w:tcW w:w="820" w:type="dxa"/>
            <w:tcBorders>
              <w:top w:val="nil"/>
              <w:left w:val="nil"/>
              <w:bottom w:val="nil"/>
              <w:right w:val="nil"/>
            </w:tcBorders>
            <w:noWrap/>
            <w:vAlign w:val="center"/>
            <w:hideMark/>
          </w:tcPr>
          <w:p w14:paraId="7BF73E85" w14:textId="77777777" w:rsidR="00435BC7" w:rsidRPr="003F7E97" w:rsidRDefault="00435BC7">
            <w:pPr>
              <w:jc w:val="center"/>
              <w:rPr>
                <w:color w:val="000000"/>
                <w:sz w:val="20"/>
                <w:szCs w:val="20"/>
              </w:rPr>
            </w:pPr>
            <w:r w:rsidRPr="003F7E97">
              <w:rPr>
                <w:color w:val="000000"/>
                <w:sz w:val="20"/>
                <w:szCs w:val="20"/>
              </w:rPr>
              <w:t>-0.25</w:t>
            </w:r>
          </w:p>
        </w:tc>
        <w:tc>
          <w:tcPr>
            <w:tcW w:w="737" w:type="dxa"/>
            <w:tcBorders>
              <w:top w:val="nil"/>
              <w:left w:val="nil"/>
              <w:bottom w:val="nil"/>
              <w:right w:val="nil"/>
            </w:tcBorders>
            <w:noWrap/>
            <w:vAlign w:val="center"/>
            <w:hideMark/>
          </w:tcPr>
          <w:p w14:paraId="572671BF" w14:textId="77777777" w:rsidR="00435BC7" w:rsidRPr="003F7E97" w:rsidRDefault="00435BC7">
            <w:pPr>
              <w:jc w:val="center"/>
              <w:rPr>
                <w:color w:val="000000"/>
                <w:sz w:val="20"/>
                <w:szCs w:val="20"/>
              </w:rPr>
            </w:pPr>
            <w:r w:rsidRPr="003F7E97">
              <w:rPr>
                <w:color w:val="000000"/>
                <w:sz w:val="20"/>
                <w:szCs w:val="20"/>
              </w:rPr>
              <w:t>300</w:t>
            </w:r>
          </w:p>
        </w:tc>
        <w:tc>
          <w:tcPr>
            <w:tcW w:w="603" w:type="dxa"/>
            <w:tcBorders>
              <w:top w:val="nil"/>
              <w:left w:val="nil"/>
              <w:bottom w:val="nil"/>
              <w:right w:val="nil"/>
            </w:tcBorders>
            <w:noWrap/>
            <w:vAlign w:val="center"/>
            <w:hideMark/>
          </w:tcPr>
          <w:p w14:paraId="78E688C5" w14:textId="77777777" w:rsidR="00435BC7" w:rsidRPr="003F7E97" w:rsidRDefault="00435BC7">
            <w:pPr>
              <w:jc w:val="center"/>
              <w:rPr>
                <w:color w:val="000000"/>
                <w:sz w:val="20"/>
                <w:szCs w:val="20"/>
              </w:rPr>
            </w:pPr>
            <w:r w:rsidRPr="003F7E97">
              <w:rPr>
                <w:color w:val="000000"/>
                <w:sz w:val="20"/>
                <w:szCs w:val="20"/>
              </w:rPr>
              <w:t>0.35</w:t>
            </w:r>
          </w:p>
        </w:tc>
        <w:tc>
          <w:tcPr>
            <w:tcW w:w="630" w:type="dxa"/>
            <w:tcBorders>
              <w:top w:val="nil"/>
              <w:left w:val="nil"/>
              <w:bottom w:val="nil"/>
              <w:right w:val="nil"/>
            </w:tcBorders>
            <w:noWrap/>
            <w:vAlign w:val="center"/>
            <w:hideMark/>
          </w:tcPr>
          <w:p w14:paraId="3F19EC58" w14:textId="77777777" w:rsidR="00435BC7" w:rsidRPr="003F7E97" w:rsidRDefault="00435BC7">
            <w:pPr>
              <w:jc w:val="center"/>
              <w:rPr>
                <w:color w:val="000000"/>
                <w:sz w:val="20"/>
                <w:szCs w:val="20"/>
              </w:rPr>
            </w:pPr>
            <w:r w:rsidRPr="003F7E97">
              <w:rPr>
                <w:color w:val="000000"/>
                <w:sz w:val="20"/>
                <w:szCs w:val="20"/>
              </w:rPr>
              <w:t>0.95</w:t>
            </w:r>
          </w:p>
        </w:tc>
        <w:tc>
          <w:tcPr>
            <w:tcW w:w="640" w:type="dxa"/>
            <w:tcBorders>
              <w:top w:val="nil"/>
              <w:left w:val="nil"/>
              <w:bottom w:val="nil"/>
              <w:right w:val="nil"/>
            </w:tcBorders>
            <w:noWrap/>
            <w:vAlign w:val="center"/>
            <w:hideMark/>
          </w:tcPr>
          <w:p w14:paraId="608CD2B2" w14:textId="77777777" w:rsidR="00435BC7" w:rsidRPr="003F7E97" w:rsidRDefault="00435BC7">
            <w:pPr>
              <w:jc w:val="center"/>
              <w:rPr>
                <w:color w:val="000000"/>
                <w:sz w:val="20"/>
                <w:szCs w:val="20"/>
              </w:rPr>
            </w:pPr>
            <w:r w:rsidRPr="003F7E97">
              <w:rPr>
                <w:color w:val="000000"/>
                <w:sz w:val="20"/>
                <w:szCs w:val="20"/>
              </w:rPr>
              <w:t>0.40</w:t>
            </w:r>
          </w:p>
        </w:tc>
        <w:tc>
          <w:tcPr>
            <w:tcW w:w="894" w:type="dxa"/>
            <w:tcBorders>
              <w:top w:val="nil"/>
              <w:left w:val="nil"/>
              <w:bottom w:val="nil"/>
              <w:right w:val="nil"/>
            </w:tcBorders>
            <w:noWrap/>
            <w:vAlign w:val="center"/>
            <w:hideMark/>
          </w:tcPr>
          <w:p w14:paraId="157BD1A1" w14:textId="77777777" w:rsidR="00435BC7" w:rsidRPr="003F7E97" w:rsidRDefault="00435BC7">
            <w:pPr>
              <w:jc w:val="center"/>
              <w:rPr>
                <w:color w:val="000000"/>
                <w:sz w:val="20"/>
                <w:szCs w:val="20"/>
              </w:rPr>
            </w:pPr>
            <w:r w:rsidRPr="003F7E97">
              <w:rPr>
                <w:color w:val="000000"/>
                <w:sz w:val="20"/>
                <w:szCs w:val="20"/>
              </w:rPr>
              <w:t>C1</w:t>
            </w:r>
          </w:p>
        </w:tc>
      </w:tr>
      <w:tr w:rsidR="003F7E97" w:rsidRPr="003F7E97" w14:paraId="6A792D6C" w14:textId="77777777" w:rsidTr="00602D12">
        <w:trPr>
          <w:trHeight w:val="320"/>
        </w:trPr>
        <w:tc>
          <w:tcPr>
            <w:tcW w:w="1530" w:type="dxa"/>
            <w:tcBorders>
              <w:top w:val="nil"/>
              <w:left w:val="nil"/>
              <w:bottom w:val="nil"/>
              <w:right w:val="nil"/>
            </w:tcBorders>
            <w:noWrap/>
            <w:vAlign w:val="center"/>
            <w:hideMark/>
          </w:tcPr>
          <w:p w14:paraId="2859B385" w14:textId="77777777" w:rsidR="00435BC7" w:rsidRPr="003F7E97" w:rsidRDefault="00435BC7">
            <w:pPr>
              <w:rPr>
                <w:color w:val="000000"/>
                <w:sz w:val="20"/>
                <w:szCs w:val="20"/>
              </w:rPr>
            </w:pPr>
            <w:r w:rsidRPr="003F7E97">
              <w:rPr>
                <w:color w:val="000000"/>
                <w:sz w:val="20"/>
                <w:szCs w:val="20"/>
              </w:rPr>
              <w:t>RUSS307</w:t>
            </w:r>
          </w:p>
        </w:tc>
        <w:tc>
          <w:tcPr>
            <w:tcW w:w="810" w:type="dxa"/>
            <w:tcBorders>
              <w:top w:val="nil"/>
              <w:left w:val="nil"/>
              <w:bottom w:val="nil"/>
              <w:right w:val="nil"/>
            </w:tcBorders>
            <w:noWrap/>
            <w:vAlign w:val="center"/>
            <w:hideMark/>
          </w:tcPr>
          <w:p w14:paraId="1448C92A" w14:textId="77777777" w:rsidR="00435BC7" w:rsidRPr="003F7E97" w:rsidRDefault="00435BC7">
            <w:pPr>
              <w:jc w:val="center"/>
              <w:rPr>
                <w:color w:val="000000"/>
                <w:sz w:val="20"/>
                <w:szCs w:val="20"/>
              </w:rPr>
            </w:pPr>
            <w:r w:rsidRPr="003F7E97">
              <w:rPr>
                <w:color w:val="000000"/>
                <w:sz w:val="20"/>
                <w:szCs w:val="20"/>
              </w:rPr>
              <w:t>53.7</w:t>
            </w:r>
          </w:p>
        </w:tc>
        <w:tc>
          <w:tcPr>
            <w:tcW w:w="990" w:type="dxa"/>
            <w:tcBorders>
              <w:top w:val="nil"/>
              <w:left w:val="nil"/>
              <w:bottom w:val="nil"/>
              <w:right w:val="nil"/>
            </w:tcBorders>
            <w:noWrap/>
            <w:vAlign w:val="center"/>
            <w:hideMark/>
          </w:tcPr>
          <w:p w14:paraId="475A0D8D" w14:textId="77777777" w:rsidR="00435BC7" w:rsidRPr="003F7E97" w:rsidRDefault="00435BC7">
            <w:pPr>
              <w:jc w:val="center"/>
              <w:rPr>
                <w:color w:val="000000"/>
                <w:sz w:val="20"/>
                <w:szCs w:val="20"/>
              </w:rPr>
            </w:pPr>
            <w:r w:rsidRPr="003F7E97">
              <w:rPr>
                <w:color w:val="000000"/>
                <w:sz w:val="20"/>
                <w:szCs w:val="20"/>
              </w:rPr>
              <w:t>91.8</w:t>
            </w:r>
          </w:p>
        </w:tc>
        <w:tc>
          <w:tcPr>
            <w:tcW w:w="720" w:type="dxa"/>
            <w:tcBorders>
              <w:top w:val="nil"/>
              <w:left w:val="nil"/>
              <w:bottom w:val="nil"/>
              <w:right w:val="nil"/>
            </w:tcBorders>
            <w:noWrap/>
            <w:vAlign w:val="center"/>
            <w:hideMark/>
          </w:tcPr>
          <w:p w14:paraId="64C6A406" w14:textId="77777777" w:rsidR="00435BC7" w:rsidRPr="003F7E97" w:rsidRDefault="00435BC7">
            <w:pPr>
              <w:jc w:val="center"/>
              <w:rPr>
                <w:color w:val="000000"/>
                <w:sz w:val="20"/>
                <w:szCs w:val="20"/>
              </w:rPr>
            </w:pPr>
            <w:r w:rsidRPr="003F7E97">
              <w:rPr>
                <w:color w:val="000000"/>
                <w:sz w:val="20"/>
                <w:szCs w:val="20"/>
              </w:rPr>
              <w:t>74</w:t>
            </w:r>
          </w:p>
        </w:tc>
        <w:tc>
          <w:tcPr>
            <w:tcW w:w="920" w:type="dxa"/>
            <w:tcBorders>
              <w:top w:val="nil"/>
              <w:left w:val="nil"/>
              <w:bottom w:val="nil"/>
              <w:right w:val="nil"/>
            </w:tcBorders>
            <w:noWrap/>
            <w:vAlign w:val="center"/>
            <w:hideMark/>
          </w:tcPr>
          <w:p w14:paraId="338F7729" w14:textId="77777777" w:rsidR="00435BC7" w:rsidRPr="003F7E97" w:rsidRDefault="00435BC7">
            <w:pPr>
              <w:jc w:val="center"/>
              <w:rPr>
                <w:color w:val="000000"/>
                <w:sz w:val="20"/>
                <w:szCs w:val="20"/>
              </w:rPr>
            </w:pPr>
            <w:r w:rsidRPr="003F7E97">
              <w:rPr>
                <w:color w:val="000000"/>
                <w:sz w:val="20"/>
                <w:szCs w:val="20"/>
              </w:rPr>
              <w:t>6313</w:t>
            </w:r>
          </w:p>
        </w:tc>
        <w:tc>
          <w:tcPr>
            <w:tcW w:w="780" w:type="dxa"/>
            <w:tcBorders>
              <w:top w:val="nil"/>
              <w:left w:val="nil"/>
              <w:bottom w:val="nil"/>
              <w:right w:val="nil"/>
            </w:tcBorders>
            <w:noWrap/>
            <w:vAlign w:val="center"/>
            <w:hideMark/>
          </w:tcPr>
          <w:p w14:paraId="21DB38D6" w14:textId="77777777" w:rsidR="00435BC7" w:rsidRPr="003F7E97" w:rsidRDefault="00435BC7">
            <w:pPr>
              <w:jc w:val="center"/>
              <w:rPr>
                <w:color w:val="000000"/>
                <w:sz w:val="20"/>
                <w:szCs w:val="20"/>
              </w:rPr>
            </w:pPr>
            <w:r w:rsidRPr="003F7E97">
              <w:rPr>
                <w:color w:val="000000"/>
                <w:sz w:val="20"/>
                <w:szCs w:val="20"/>
              </w:rPr>
              <w:t>1847</w:t>
            </w:r>
          </w:p>
        </w:tc>
        <w:tc>
          <w:tcPr>
            <w:tcW w:w="720" w:type="dxa"/>
            <w:tcBorders>
              <w:top w:val="nil"/>
              <w:left w:val="nil"/>
              <w:bottom w:val="nil"/>
              <w:right w:val="nil"/>
            </w:tcBorders>
            <w:noWrap/>
            <w:vAlign w:val="center"/>
            <w:hideMark/>
          </w:tcPr>
          <w:p w14:paraId="72203485" w14:textId="77777777" w:rsidR="00435BC7" w:rsidRPr="003F7E97" w:rsidRDefault="00435BC7">
            <w:pPr>
              <w:jc w:val="center"/>
              <w:rPr>
                <w:color w:val="000000"/>
                <w:sz w:val="20"/>
                <w:szCs w:val="20"/>
              </w:rPr>
            </w:pPr>
            <w:r w:rsidRPr="003F7E97">
              <w:rPr>
                <w:color w:val="000000"/>
                <w:sz w:val="20"/>
                <w:szCs w:val="20"/>
              </w:rPr>
              <w:t>2013</w:t>
            </w:r>
          </w:p>
        </w:tc>
        <w:tc>
          <w:tcPr>
            <w:tcW w:w="820" w:type="dxa"/>
            <w:tcBorders>
              <w:top w:val="nil"/>
              <w:left w:val="nil"/>
              <w:bottom w:val="nil"/>
              <w:right w:val="nil"/>
            </w:tcBorders>
            <w:noWrap/>
            <w:vAlign w:val="center"/>
            <w:hideMark/>
          </w:tcPr>
          <w:p w14:paraId="588BB6CB" w14:textId="77777777" w:rsidR="00435BC7" w:rsidRPr="003F7E97" w:rsidRDefault="00435BC7">
            <w:pPr>
              <w:jc w:val="center"/>
              <w:rPr>
                <w:color w:val="000000"/>
                <w:sz w:val="20"/>
                <w:szCs w:val="20"/>
              </w:rPr>
            </w:pPr>
            <w:r w:rsidRPr="003F7E97">
              <w:rPr>
                <w:color w:val="000000"/>
                <w:sz w:val="20"/>
                <w:szCs w:val="20"/>
              </w:rPr>
              <w:t>2.45</w:t>
            </w:r>
          </w:p>
        </w:tc>
        <w:tc>
          <w:tcPr>
            <w:tcW w:w="737" w:type="dxa"/>
            <w:tcBorders>
              <w:top w:val="nil"/>
              <w:left w:val="nil"/>
              <w:bottom w:val="nil"/>
              <w:right w:val="nil"/>
            </w:tcBorders>
            <w:noWrap/>
            <w:vAlign w:val="center"/>
            <w:hideMark/>
          </w:tcPr>
          <w:p w14:paraId="02F079EB" w14:textId="77777777" w:rsidR="00435BC7" w:rsidRPr="003F7E97" w:rsidRDefault="00435BC7">
            <w:pPr>
              <w:jc w:val="center"/>
              <w:rPr>
                <w:color w:val="000000"/>
                <w:sz w:val="20"/>
                <w:szCs w:val="20"/>
              </w:rPr>
            </w:pPr>
            <w:r w:rsidRPr="003F7E97">
              <w:rPr>
                <w:color w:val="000000"/>
                <w:sz w:val="20"/>
                <w:szCs w:val="20"/>
              </w:rPr>
              <w:t>436</w:t>
            </w:r>
          </w:p>
        </w:tc>
        <w:tc>
          <w:tcPr>
            <w:tcW w:w="603" w:type="dxa"/>
            <w:tcBorders>
              <w:top w:val="nil"/>
              <w:left w:val="nil"/>
              <w:bottom w:val="nil"/>
              <w:right w:val="nil"/>
            </w:tcBorders>
            <w:noWrap/>
            <w:vAlign w:val="center"/>
            <w:hideMark/>
          </w:tcPr>
          <w:p w14:paraId="5E81DCA0" w14:textId="77777777" w:rsidR="00435BC7" w:rsidRPr="003F7E97" w:rsidRDefault="00435BC7">
            <w:pPr>
              <w:jc w:val="center"/>
              <w:rPr>
                <w:color w:val="000000"/>
                <w:sz w:val="20"/>
                <w:szCs w:val="20"/>
              </w:rPr>
            </w:pPr>
            <w:r w:rsidRPr="003F7E97">
              <w:rPr>
                <w:color w:val="000000"/>
                <w:sz w:val="20"/>
                <w:szCs w:val="20"/>
              </w:rPr>
              <w:t>0.37</w:t>
            </w:r>
          </w:p>
        </w:tc>
        <w:tc>
          <w:tcPr>
            <w:tcW w:w="630" w:type="dxa"/>
            <w:tcBorders>
              <w:top w:val="nil"/>
              <w:left w:val="nil"/>
              <w:bottom w:val="nil"/>
              <w:right w:val="nil"/>
            </w:tcBorders>
            <w:noWrap/>
            <w:vAlign w:val="center"/>
            <w:hideMark/>
          </w:tcPr>
          <w:p w14:paraId="36F9BF11" w14:textId="77777777" w:rsidR="00435BC7" w:rsidRPr="003F7E97" w:rsidRDefault="00435BC7">
            <w:pPr>
              <w:jc w:val="center"/>
              <w:rPr>
                <w:color w:val="000000"/>
                <w:sz w:val="20"/>
                <w:szCs w:val="20"/>
              </w:rPr>
            </w:pPr>
            <w:r w:rsidRPr="003F7E97">
              <w:rPr>
                <w:color w:val="000000"/>
                <w:sz w:val="20"/>
                <w:szCs w:val="20"/>
              </w:rPr>
              <w:t>0.98</w:t>
            </w:r>
          </w:p>
        </w:tc>
        <w:tc>
          <w:tcPr>
            <w:tcW w:w="640" w:type="dxa"/>
            <w:tcBorders>
              <w:top w:val="nil"/>
              <w:left w:val="nil"/>
              <w:bottom w:val="nil"/>
              <w:right w:val="nil"/>
            </w:tcBorders>
            <w:noWrap/>
            <w:vAlign w:val="center"/>
            <w:hideMark/>
          </w:tcPr>
          <w:p w14:paraId="2623D0F6" w14:textId="77777777" w:rsidR="00435BC7" w:rsidRPr="003F7E97" w:rsidRDefault="00435BC7">
            <w:pPr>
              <w:jc w:val="center"/>
              <w:rPr>
                <w:color w:val="000000"/>
                <w:sz w:val="20"/>
                <w:szCs w:val="20"/>
              </w:rPr>
            </w:pPr>
            <w:r w:rsidRPr="003F7E97">
              <w:rPr>
                <w:color w:val="000000"/>
                <w:sz w:val="20"/>
                <w:szCs w:val="20"/>
              </w:rPr>
              <w:t>0.24</w:t>
            </w:r>
          </w:p>
        </w:tc>
        <w:tc>
          <w:tcPr>
            <w:tcW w:w="894" w:type="dxa"/>
            <w:tcBorders>
              <w:top w:val="nil"/>
              <w:left w:val="nil"/>
              <w:bottom w:val="nil"/>
              <w:right w:val="nil"/>
            </w:tcBorders>
            <w:noWrap/>
            <w:vAlign w:val="center"/>
            <w:hideMark/>
          </w:tcPr>
          <w:p w14:paraId="4714226B" w14:textId="77777777" w:rsidR="00435BC7" w:rsidRPr="003F7E97" w:rsidRDefault="00435BC7">
            <w:pPr>
              <w:jc w:val="center"/>
              <w:rPr>
                <w:color w:val="000000"/>
                <w:sz w:val="20"/>
                <w:szCs w:val="20"/>
              </w:rPr>
            </w:pPr>
            <w:r w:rsidRPr="003F7E97">
              <w:rPr>
                <w:color w:val="000000"/>
                <w:sz w:val="20"/>
                <w:szCs w:val="20"/>
              </w:rPr>
              <w:t>C1</w:t>
            </w:r>
          </w:p>
        </w:tc>
      </w:tr>
      <w:tr w:rsidR="003F7E97" w:rsidRPr="003F7E97" w14:paraId="4019C259" w14:textId="77777777" w:rsidTr="00602D12">
        <w:trPr>
          <w:trHeight w:val="320"/>
        </w:trPr>
        <w:tc>
          <w:tcPr>
            <w:tcW w:w="1530" w:type="dxa"/>
            <w:tcBorders>
              <w:top w:val="nil"/>
              <w:left w:val="nil"/>
              <w:bottom w:val="nil"/>
              <w:right w:val="nil"/>
            </w:tcBorders>
            <w:noWrap/>
            <w:vAlign w:val="center"/>
            <w:hideMark/>
          </w:tcPr>
          <w:p w14:paraId="45D07E2C" w14:textId="77777777" w:rsidR="00435BC7" w:rsidRPr="003F7E97" w:rsidRDefault="00435BC7">
            <w:pPr>
              <w:rPr>
                <w:color w:val="000000"/>
                <w:sz w:val="20"/>
                <w:szCs w:val="20"/>
              </w:rPr>
            </w:pPr>
            <w:r w:rsidRPr="003F7E97">
              <w:rPr>
                <w:color w:val="000000"/>
                <w:sz w:val="20"/>
                <w:szCs w:val="20"/>
              </w:rPr>
              <w:t>RUSS308</w:t>
            </w:r>
          </w:p>
        </w:tc>
        <w:tc>
          <w:tcPr>
            <w:tcW w:w="810" w:type="dxa"/>
            <w:tcBorders>
              <w:top w:val="nil"/>
              <w:left w:val="nil"/>
              <w:bottom w:val="nil"/>
              <w:right w:val="nil"/>
            </w:tcBorders>
            <w:noWrap/>
            <w:vAlign w:val="center"/>
            <w:hideMark/>
          </w:tcPr>
          <w:p w14:paraId="6A853413" w14:textId="77777777" w:rsidR="00435BC7" w:rsidRPr="003F7E97" w:rsidRDefault="00435BC7">
            <w:pPr>
              <w:jc w:val="center"/>
              <w:rPr>
                <w:color w:val="000000"/>
                <w:sz w:val="20"/>
                <w:szCs w:val="20"/>
              </w:rPr>
            </w:pPr>
            <w:r w:rsidRPr="003F7E97">
              <w:rPr>
                <w:color w:val="000000"/>
                <w:sz w:val="20"/>
                <w:szCs w:val="20"/>
              </w:rPr>
              <w:t>53.6</w:t>
            </w:r>
          </w:p>
        </w:tc>
        <w:tc>
          <w:tcPr>
            <w:tcW w:w="990" w:type="dxa"/>
            <w:tcBorders>
              <w:top w:val="nil"/>
              <w:left w:val="nil"/>
              <w:bottom w:val="nil"/>
              <w:right w:val="nil"/>
            </w:tcBorders>
            <w:noWrap/>
            <w:vAlign w:val="center"/>
            <w:hideMark/>
          </w:tcPr>
          <w:p w14:paraId="132BB1CB" w14:textId="77777777" w:rsidR="00435BC7" w:rsidRPr="003F7E97" w:rsidRDefault="00435BC7">
            <w:pPr>
              <w:jc w:val="center"/>
              <w:rPr>
                <w:color w:val="000000"/>
                <w:sz w:val="20"/>
                <w:szCs w:val="20"/>
              </w:rPr>
            </w:pPr>
            <w:r w:rsidRPr="003F7E97">
              <w:rPr>
                <w:color w:val="000000"/>
                <w:sz w:val="20"/>
                <w:szCs w:val="20"/>
              </w:rPr>
              <w:t>92</w:t>
            </w:r>
          </w:p>
        </w:tc>
        <w:tc>
          <w:tcPr>
            <w:tcW w:w="720" w:type="dxa"/>
            <w:tcBorders>
              <w:top w:val="nil"/>
              <w:left w:val="nil"/>
              <w:bottom w:val="nil"/>
              <w:right w:val="nil"/>
            </w:tcBorders>
            <w:noWrap/>
            <w:vAlign w:val="center"/>
            <w:hideMark/>
          </w:tcPr>
          <w:p w14:paraId="0E507A03" w14:textId="77777777" w:rsidR="00435BC7" w:rsidRPr="003F7E97" w:rsidRDefault="00435BC7">
            <w:pPr>
              <w:jc w:val="center"/>
              <w:rPr>
                <w:color w:val="000000"/>
                <w:sz w:val="20"/>
                <w:szCs w:val="20"/>
              </w:rPr>
            </w:pPr>
            <w:r w:rsidRPr="003F7E97">
              <w:rPr>
                <w:color w:val="000000"/>
                <w:sz w:val="20"/>
                <w:szCs w:val="20"/>
              </w:rPr>
              <w:t>28</w:t>
            </w:r>
          </w:p>
        </w:tc>
        <w:tc>
          <w:tcPr>
            <w:tcW w:w="920" w:type="dxa"/>
            <w:tcBorders>
              <w:top w:val="nil"/>
              <w:left w:val="nil"/>
              <w:bottom w:val="nil"/>
              <w:right w:val="nil"/>
            </w:tcBorders>
            <w:noWrap/>
            <w:vAlign w:val="center"/>
            <w:hideMark/>
          </w:tcPr>
          <w:p w14:paraId="40658095" w14:textId="77777777" w:rsidR="00435BC7" w:rsidRPr="003F7E97" w:rsidRDefault="00435BC7">
            <w:pPr>
              <w:jc w:val="center"/>
              <w:rPr>
                <w:color w:val="000000"/>
                <w:sz w:val="20"/>
                <w:szCs w:val="20"/>
              </w:rPr>
            </w:pPr>
            <w:r w:rsidRPr="003F7E97">
              <w:rPr>
                <w:color w:val="000000"/>
                <w:sz w:val="20"/>
                <w:szCs w:val="20"/>
              </w:rPr>
              <w:t>2792</w:t>
            </w:r>
          </w:p>
        </w:tc>
        <w:tc>
          <w:tcPr>
            <w:tcW w:w="780" w:type="dxa"/>
            <w:tcBorders>
              <w:top w:val="nil"/>
              <w:left w:val="nil"/>
              <w:bottom w:val="nil"/>
              <w:right w:val="nil"/>
            </w:tcBorders>
            <w:noWrap/>
            <w:vAlign w:val="center"/>
            <w:hideMark/>
          </w:tcPr>
          <w:p w14:paraId="1102B683" w14:textId="77777777" w:rsidR="00435BC7" w:rsidRPr="003F7E97" w:rsidRDefault="00435BC7">
            <w:pPr>
              <w:jc w:val="center"/>
              <w:rPr>
                <w:color w:val="000000"/>
                <w:sz w:val="20"/>
                <w:szCs w:val="20"/>
              </w:rPr>
            </w:pPr>
            <w:r w:rsidRPr="003F7E97">
              <w:rPr>
                <w:color w:val="000000"/>
                <w:sz w:val="20"/>
                <w:szCs w:val="20"/>
              </w:rPr>
              <w:t>1872</w:t>
            </w:r>
          </w:p>
        </w:tc>
        <w:tc>
          <w:tcPr>
            <w:tcW w:w="720" w:type="dxa"/>
            <w:tcBorders>
              <w:top w:val="nil"/>
              <w:left w:val="nil"/>
              <w:bottom w:val="nil"/>
              <w:right w:val="nil"/>
            </w:tcBorders>
            <w:noWrap/>
            <w:vAlign w:val="center"/>
            <w:hideMark/>
          </w:tcPr>
          <w:p w14:paraId="30208606" w14:textId="77777777" w:rsidR="00435BC7" w:rsidRPr="003F7E97" w:rsidRDefault="00435BC7">
            <w:pPr>
              <w:jc w:val="center"/>
              <w:rPr>
                <w:color w:val="000000"/>
                <w:sz w:val="20"/>
                <w:szCs w:val="20"/>
              </w:rPr>
            </w:pPr>
            <w:r w:rsidRPr="003F7E97">
              <w:rPr>
                <w:color w:val="000000"/>
                <w:sz w:val="20"/>
                <w:szCs w:val="20"/>
              </w:rPr>
              <w:t>2013</w:t>
            </w:r>
          </w:p>
        </w:tc>
        <w:tc>
          <w:tcPr>
            <w:tcW w:w="820" w:type="dxa"/>
            <w:tcBorders>
              <w:top w:val="nil"/>
              <w:left w:val="nil"/>
              <w:bottom w:val="nil"/>
              <w:right w:val="nil"/>
            </w:tcBorders>
            <w:noWrap/>
            <w:vAlign w:val="center"/>
            <w:hideMark/>
          </w:tcPr>
          <w:p w14:paraId="6AC26420" w14:textId="77777777" w:rsidR="00435BC7" w:rsidRPr="003F7E97" w:rsidRDefault="00435BC7">
            <w:pPr>
              <w:jc w:val="center"/>
              <w:rPr>
                <w:color w:val="000000"/>
                <w:sz w:val="20"/>
                <w:szCs w:val="20"/>
              </w:rPr>
            </w:pPr>
            <w:r w:rsidRPr="003F7E97">
              <w:rPr>
                <w:color w:val="000000"/>
                <w:sz w:val="20"/>
                <w:szCs w:val="20"/>
              </w:rPr>
              <w:t>2.25</w:t>
            </w:r>
          </w:p>
        </w:tc>
        <w:tc>
          <w:tcPr>
            <w:tcW w:w="737" w:type="dxa"/>
            <w:tcBorders>
              <w:top w:val="nil"/>
              <w:left w:val="nil"/>
              <w:bottom w:val="nil"/>
              <w:right w:val="nil"/>
            </w:tcBorders>
            <w:noWrap/>
            <w:vAlign w:val="center"/>
            <w:hideMark/>
          </w:tcPr>
          <w:p w14:paraId="3E88188F" w14:textId="77777777" w:rsidR="00435BC7" w:rsidRPr="003F7E97" w:rsidRDefault="00435BC7">
            <w:pPr>
              <w:jc w:val="center"/>
              <w:rPr>
                <w:color w:val="000000"/>
                <w:sz w:val="20"/>
                <w:szCs w:val="20"/>
              </w:rPr>
            </w:pPr>
            <w:r w:rsidRPr="003F7E97">
              <w:rPr>
                <w:color w:val="000000"/>
                <w:sz w:val="20"/>
                <w:szCs w:val="20"/>
              </w:rPr>
              <w:t>469</w:t>
            </w:r>
          </w:p>
        </w:tc>
        <w:tc>
          <w:tcPr>
            <w:tcW w:w="603" w:type="dxa"/>
            <w:tcBorders>
              <w:top w:val="nil"/>
              <w:left w:val="nil"/>
              <w:bottom w:val="nil"/>
              <w:right w:val="nil"/>
            </w:tcBorders>
            <w:noWrap/>
            <w:vAlign w:val="center"/>
            <w:hideMark/>
          </w:tcPr>
          <w:p w14:paraId="0623063C" w14:textId="77777777" w:rsidR="00435BC7" w:rsidRPr="003F7E97" w:rsidRDefault="00435BC7">
            <w:pPr>
              <w:jc w:val="center"/>
              <w:rPr>
                <w:color w:val="000000"/>
                <w:sz w:val="20"/>
                <w:szCs w:val="20"/>
              </w:rPr>
            </w:pPr>
            <w:r w:rsidRPr="003F7E97">
              <w:rPr>
                <w:color w:val="000000"/>
                <w:sz w:val="20"/>
                <w:szCs w:val="20"/>
              </w:rPr>
              <w:t>0.39</w:t>
            </w:r>
          </w:p>
        </w:tc>
        <w:tc>
          <w:tcPr>
            <w:tcW w:w="630" w:type="dxa"/>
            <w:tcBorders>
              <w:top w:val="nil"/>
              <w:left w:val="nil"/>
              <w:bottom w:val="nil"/>
              <w:right w:val="nil"/>
            </w:tcBorders>
            <w:noWrap/>
            <w:vAlign w:val="center"/>
            <w:hideMark/>
          </w:tcPr>
          <w:p w14:paraId="08B2EEF0" w14:textId="77777777" w:rsidR="00435BC7" w:rsidRPr="003F7E97" w:rsidRDefault="00435BC7">
            <w:pPr>
              <w:jc w:val="center"/>
              <w:rPr>
                <w:color w:val="000000"/>
                <w:sz w:val="20"/>
                <w:szCs w:val="20"/>
              </w:rPr>
            </w:pPr>
            <w:r w:rsidRPr="003F7E97">
              <w:rPr>
                <w:color w:val="000000"/>
                <w:sz w:val="20"/>
                <w:szCs w:val="20"/>
              </w:rPr>
              <w:t>0.95</w:t>
            </w:r>
          </w:p>
        </w:tc>
        <w:tc>
          <w:tcPr>
            <w:tcW w:w="640" w:type="dxa"/>
            <w:tcBorders>
              <w:top w:val="nil"/>
              <w:left w:val="nil"/>
              <w:bottom w:val="nil"/>
              <w:right w:val="nil"/>
            </w:tcBorders>
            <w:noWrap/>
            <w:vAlign w:val="center"/>
            <w:hideMark/>
          </w:tcPr>
          <w:p w14:paraId="53851712" w14:textId="77777777" w:rsidR="00435BC7" w:rsidRPr="003F7E97" w:rsidRDefault="00435BC7">
            <w:pPr>
              <w:jc w:val="center"/>
              <w:rPr>
                <w:color w:val="000000"/>
                <w:sz w:val="20"/>
                <w:szCs w:val="20"/>
              </w:rPr>
            </w:pPr>
            <w:r w:rsidRPr="003F7E97">
              <w:rPr>
                <w:color w:val="000000"/>
                <w:sz w:val="20"/>
                <w:szCs w:val="20"/>
              </w:rPr>
              <w:t>0.25</w:t>
            </w:r>
          </w:p>
        </w:tc>
        <w:tc>
          <w:tcPr>
            <w:tcW w:w="894" w:type="dxa"/>
            <w:tcBorders>
              <w:top w:val="nil"/>
              <w:left w:val="nil"/>
              <w:bottom w:val="nil"/>
              <w:right w:val="nil"/>
            </w:tcBorders>
            <w:noWrap/>
            <w:vAlign w:val="center"/>
            <w:hideMark/>
          </w:tcPr>
          <w:p w14:paraId="33D2FBFC" w14:textId="77777777" w:rsidR="00435BC7" w:rsidRPr="003F7E97" w:rsidRDefault="00435BC7">
            <w:pPr>
              <w:jc w:val="center"/>
              <w:rPr>
                <w:color w:val="000000"/>
                <w:sz w:val="20"/>
                <w:szCs w:val="20"/>
              </w:rPr>
            </w:pPr>
            <w:r w:rsidRPr="003F7E97">
              <w:rPr>
                <w:color w:val="000000"/>
                <w:sz w:val="20"/>
                <w:szCs w:val="20"/>
              </w:rPr>
              <w:t>C1</w:t>
            </w:r>
          </w:p>
        </w:tc>
      </w:tr>
      <w:tr w:rsidR="003F7E97" w:rsidRPr="003F7E97" w14:paraId="7452B940" w14:textId="77777777" w:rsidTr="00602D12">
        <w:trPr>
          <w:trHeight w:val="320"/>
        </w:trPr>
        <w:tc>
          <w:tcPr>
            <w:tcW w:w="1530" w:type="dxa"/>
            <w:tcBorders>
              <w:top w:val="nil"/>
              <w:left w:val="nil"/>
              <w:bottom w:val="nil"/>
              <w:right w:val="nil"/>
            </w:tcBorders>
            <w:noWrap/>
            <w:vAlign w:val="center"/>
            <w:hideMark/>
          </w:tcPr>
          <w:p w14:paraId="374194F8" w14:textId="77777777" w:rsidR="00435BC7" w:rsidRPr="003F7E97" w:rsidRDefault="00435BC7">
            <w:pPr>
              <w:rPr>
                <w:color w:val="000000"/>
                <w:sz w:val="20"/>
                <w:szCs w:val="20"/>
              </w:rPr>
            </w:pPr>
            <w:r w:rsidRPr="003F7E97">
              <w:rPr>
                <w:color w:val="000000"/>
                <w:sz w:val="20"/>
                <w:szCs w:val="20"/>
              </w:rPr>
              <w:t>RUSS309</w:t>
            </w:r>
          </w:p>
        </w:tc>
        <w:tc>
          <w:tcPr>
            <w:tcW w:w="810" w:type="dxa"/>
            <w:tcBorders>
              <w:top w:val="nil"/>
              <w:left w:val="nil"/>
              <w:bottom w:val="nil"/>
              <w:right w:val="nil"/>
            </w:tcBorders>
            <w:noWrap/>
            <w:vAlign w:val="center"/>
            <w:hideMark/>
          </w:tcPr>
          <w:p w14:paraId="69FCB041" w14:textId="77777777" w:rsidR="00435BC7" w:rsidRPr="003F7E97" w:rsidRDefault="00435BC7">
            <w:pPr>
              <w:jc w:val="center"/>
              <w:rPr>
                <w:color w:val="000000"/>
                <w:sz w:val="20"/>
                <w:szCs w:val="20"/>
              </w:rPr>
            </w:pPr>
            <w:r w:rsidRPr="003F7E97">
              <w:rPr>
                <w:color w:val="000000"/>
                <w:sz w:val="20"/>
                <w:szCs w:val="20"/>
              </w:rPr>
              <w:t>51</w:t>
            </w:r>
          </w:p>
        </w:tc>
        <w:tc>
          <w:tcPr>
            <w:tcW w:w="990" w:type="dxa"/>
            <w:tcBorders>
              <w:top w:val="nil"/>
              <w:left w:val="nil"/>
              <w:bottom w:val="nil"/>
              <w:right w:val="nil"/>
            </w:tcBorders>
            <w:noWrap/>
            <w:vAlign w:val="center"/>
            <w:hideMark/>
          </w:tcPr>
          <w:p w14:paraId="1E02965E" w14:textId="77777777" w:rsidR="00435BC7" w:rsidRPr="003F7E97" w:rsidRDefault="00435BC7">
            <w:pPr>
              <w:jc w:val="center"/>
              <w:rPr>
                <w:color w:val="000000"/>
                <w:sz w:val="20"/>
                <w:szCs w:val="20"/>
              </w:rPr>
            </w:pPr>
            <w:r w:rsidRPr="003F7E97">
              <w:rPr>
                <w:color w:val="000000"/>
                <w:sz w:val="20"/>
                <w:szCs w:val="20"/>
              </w:rPr>
              <w:t>107.1</w:t>
            </w:r>
          </w:p>
        </w:tc>
        <w:tc>
          <w:tcPr>
            <w:tcW w:w="720" w:type="dxa"/>
            <w:tcBorders>
              <w:top w:val="nil"/>
              <w:left w:val="nil"/>
              <w:bottom w:val="nil"/>
              <w:right w:val="nil"/>
            </w:tcBorders>
            <w:noWrap/>
            <w:vAlign w:val="center"/>
            <w:hideMark/>
          </w:tcPr>
          <w:p w14:paraId="644F4513" w14:textId="77777777" w:rsidR="00435BC7" w:rsidRPr="003F7E97" w:rsidRDefault="00435BC7">
            <w:pPr>
              <w:jc w:val="center"/>
              <w:rPr>
                <w:color w:val="000000"/>
                <w:sz w:val="20"/>
                <w:szCs w:val="20"/>
              </w:rPr>
            </w:pPr>
            <w:r w:rsidRPr="003F7E97">
              <w:rPr>
                <w:color w:val="000000"/>
                <w:sz w:val="20"/>
                <w:szCs w:val="20"/>
              </w:rPr>
              <w:t>36</w:t>
            </w:r>
          </w:p>
        </w:tc>
        <w:tc>
          <w:tcPr>
            <w:tcW w:w="920" w:type="dxa"/>
            <w:tcBorders>
              <w:top w:val="nil"/>
              <w:left w:val="nil"/>
              <w:bottom w:val="nil"/>
              <w:right w:val="nil"/>
            </w:tcBorders>
            <w:noWrap/>
            <w:vAlign w:val="center"/>
            <w:hideMark/>
          </w:tcPr>
          <w:p w14:paraId="5019DB31" w14:textId="77777777" w:rsidR="00435BC7" w:rsidRPr="003F7E97" w:rsidRDefault="00435BC7">
            <w:pPr>
              <w:jc w:val="center"/>
              <w:rPr>
                <w:color w:val="000000"/>
                <w:sz w:val="20"/>
                <w:szCs w:val="20"/>
              </w:rPr>
            </w:pPr>
            <w:r w:rsidRPr="003F7E97">
              <w:rPr>
                <w:color w:val="000000"/>
                <w:sz w:val="20"/>
                <w:szCs w:val="20"/>
              </w:rPr>
              <w:t>5253</w:t>
            </w:r>
          </w:p>
        </w:tc>
        <w:tc>
          <w:tcPr>
            <w:tcW w:w="780" w:type="dxa"/>
            <w:tcBorders>
              <w:top w:val="nil"/>
              <w:left w:val="nil"/>
              <w:bottom w:val="nil"/>
              <w:right w:val="nil"/>
            </w:tcBorders>
            <w:noWrap/>
            <w:vAlign w:val="center"/>
            <w:hideMark/>
          </w:tcPr>
          <w:p w14:paraId="0AFAD938" w14:textId="77777777" w:rsidR="00435BC7" w:rsidRPr="003F7E97" w:rsidRDefault="00435BC7">
            <w:pPr>
              <w:jc w:val="center"/>
              <w:rPr>
                <w:color w:val="000000"/>
                <w:sz w:val="20"/>
                <w:szCs w:val="20"/>
              </w:rPr>
            </w:pPr>
            <w:r w:rsidRPr="003F7E97">
              <w:rPr>
                <w:color w:val="000000"/>
                <w:sz w:val="20"/>
                <w:szCs w:val="20"/>
              </w:rPr>
              <w:t>1760</w:t>
            </w:r>
          </w:p>
        </w:tc>
        <w:tc>
          <w:tcPr>
            <w:tcW w:w="720" w:type="dxa"/>
            <w:tcBorders>
              <w:top w:val="nil"/>
              <w:left w:val="nil"/>
              <w:bottom w:val="nil"/>
              <w:right w:val="nil"/>
            </w:tcBorders>
            <w:noWrap/>
            <w:vAlign w:val="center"/>
            <w:hideMark/>
          </w:tcPr>
          <w:p w14:paraId="546BFAD5" w14:textId="77777777" w:rsidR="00435BC7" w:rsidRPr="003F7E97" w:rsidRDefault="00435BC7">
            <w:pPr>
              <w:jc w:val="center"/>
              <w:rPr>
                <w:color w:val="000000"/>
                <w:sz w:val="20"/>
                <w:szCs w:val="20"/>
              </w:rPr>
            </w:pPr>
            <w:r w:rsidRPr="003F7E97">
              <w:rPr>
                <w:color w:val="000000"/>
                <w:sz w:val="20"/>
                <w:szCs w:val="20"/>
              </w:rPr>
              <w:t>2014</w:t>
            </w:r>
          </w:p>
        </w:tc>
        <w:tc>
          <w:tcPr>
            <w:tcW w:w="820" w:type="dxa"/>
            <w:tcBorders>
              <w:top w:val="nil"/>
              <w:left w:val="nil"/>
              <w:bottom w:val="nil"/>
              <w:right w:val="nil"/>
            </w:tcBorders>
            <w:noWrap/>
            <w:vAlign w:val="center"/>
            <w:hideMark/>
          </w:tcPr>
          <w:p w14:paraId="4D828DC7" w14:textId="77777777" w:rsidR="00435BC7" w:rsidRPr="003F7E97" w:rsidRDefault="00435BC7">
            <w:pPr>
              <w:jc w:val="center"/>
              <w:rPr>
                <w:color w:val="000000"/>
                <w:sz w:val="20"/>
                <w:szCs w:val="20"/>
              </w:rPr>
            </w:pPr>
            <w:r w:rsidRPr="003F7E97">
              <w:rPr>
                <w:color w:val="000000"/>
                <w:sz w:val="20"/>
                <w:szCs w:val="20"/>
              </w:rPr>
              <w:t>0.85</w:t>
            </w:r>
          </w:p>
        </w:tc>
        <w:tc>
          <w:tcPr>
            <w:tcW w:w="737" w:type="dxa"/>
            <w:tcBorders>
              <w:top w:val="nil"/>
              <w:left w:val="nil"/>
              <w:bottom w:val="nil"/>
              <w:right w:val="nil"/>
            </w:tcBorders>
            <w:noWrap/>
            <w:vAlign w:val="center"/>
            <w:hideMark/>
          </w:tcPr>
          <w:p w14:paraId="2485E150" w14:textId="77777777" w:rsidR="00435BC7" w:rsidRPr="003F7E97" w:rsidRDefault="00435BC7">
            <w:pPr>
              <w:jc w:val="center"/>
              <w:rPr>
                <w:color w:val="000000"/>
                <w:sz w:val="20"/>
                <w:szCs w:val="20"/>
              </w:rPr>
            </w:pPr>
            <w:r w:rsidRPr="003F7E97">
              <w:rPr>
                <w:color w:val="000000"/>
                <w:sz w:val="20"/>
                <w:szCs w:val="20"/>
              </w:rPr>
              <w:t>242</w:t>
            </w:r>
          </w:p>
        </w:tc>
        <w:tc>
          <w:tcPr>
            <w:tcW w:w="603" w:type="dxa"/>
            <w:tcBorders>
              <w:top w:val="nil"/>
              <w:left w:val="nil"/>
              <w:bottom w:val="nil"/>
              <w:right w:val="nil"/>
            </w:tcBorders>
            <w:noWrap/>
            <w:vAlign w:val="center"/>
            <w:hideMark/>
          </w:tcPr>
          <w:p w14:paraId="3F21819F" w14:textId="77777777" w:rsidR="00435BC7" w:rsidRPr="003F7E97" w:rsidRDefault="00435BC7">
            <w:pPr>
              <w:jc w:val="center"/>
              <w:rPr>
                <w:color w:val="000000"/>
                <w:sz w:val="20"/>
                <w:szCs w:val="20"/>
              </w:rPr>
            </w:pPr>
            <w:r w:rsidRPr="003F7E97">
              <w:rPr>
                <w:color w:val="000000"/>
                <w:sz w:val="20"/>
                <w:szCs w:val="20"/>
              </w:rPr>
              <w:t>0.58</w:t>
            </w:r>
          </w:p>
        </w:tc>
        <w:tc>
          <w:tcPr>
            <w:tcW w:w="630" w:type="dxa"/>
            <w:tcBorders>
              <w:top w:val="nil"/>
              <w:left w:val="nil"/>
              <w:bottom w:val="nil"/>
              <w:right w:val="nil"/>
            </w:tcBorders>
            <w:noWrap/>
            <w:vAlign w:val="center"/>
            <w:hideMark/>
          </w:tcPr>
          <w:p w14:paraId="03767626" w14:textId="77777777" w:rsidR="00435BC7" w:rsidRPr="003F7E97" w:rsidRDefault="00435BC7">
            <w:pPr>
              <w:jc w:val="center"/>
              <w:rPr>
                <w:color w:val="000000"/>
                <w:sz w:val="20"/>
                <w:szCs w:val="20"/>
              </w:rPr>
            </w:pPr>
            <w:r w:rsidRPr="003F7E97">
              <w:rPr>
                <w:color w:val="000000"/>
                <w:sz w:val="20"/>
                <w:szCs w:val="20"/>
              </w:rPr>
              <w:t>0.98</w:t>
            </w:r>
          </w:p>
        </w:tc>
        <w:tc>
          <w:tcPr>
            <w:tcW w:w="640" w:type="dxa"/>
            <w:tcBorders>
              <w:top w:val="nil"/>
              <w:left w:val="nil"/>
              <w:bottom w:val="nil"/>
              <w:right w:val="nil"/>
            </w:tcBorders>
            <w:noWrap/>
            <w:vAlign w:val="center"/>
            <w:hideMark/>
          </w:tcPr>
          <w:p w14:paraId="729F4AEC" w14:textId="77777777" w:rsidR="00435BC7" w:rsidRPr="003F7E97" w:rsidRDefault="00435BC7">
            <w:pPr>
              <w:jc w:val="center"/>
              <w:rPr>
                <w:color w:val="000000"/>
                <w:sz w:val="20"/>
                <w:szCs w:val="20"/>
              </w:rPr>
            </w:pPr>
            <w:r w:rsidRPr="003F7E97">
              <w:rPr>
                <w:color w:val="000000"/>
                <w:sz w:val="20"/>
                <w:szCs w:val="20"/>
              </w:rPr>
              <w:t>0.46</w:t>
            </w:r>
          </w:p>
        </w:tc>
        <w:tc>
          <w:tcPr>
            <w:tcW w:w="894" w:type="dxa"/>
            <w:tcBorders>
              <w:top w:val="nil"/>
              <w:left w:val="nil"/>
              <w:bottom w:val="nil"/>
              <w:right w:val="nil"/>
            </w:tcBorders>
            <w:noWrap/>
            <w:vAlign w:val="center"/>
            <w:hideMark/>
          </w:tcPr>
          <w:p w14:paraId="640A25A3" w14:textId="77777777" w:rsidR="00435BC7" w:rsidRPr="003F7E97" w:rsidRDefault="00435BC7">
            <w:pPr>
              <w:jc w:val="center"/>
              <w:rPr>
                <w:color w:val="000000"/>
                <w:sz w:val="20"/>
                <w:szCs w:val="20"/>
              </w:rPr>
            </w:pPr>
            <w:r w:rsidRPr="003F7E97">
              <w:rPr>
                <w:color w:val="000000"/>
                <w:sz w:val="20"/>
                <w:szCs w:val="20"/>
              </w:rPr>
              <w:t>C1</w:t>
            </w:r>
          </w:p>
        </w:tc>
      </w:tr>
      <w:tr w:rsidR="003F7E97" w:rsidRPr="003F7E97" w14:paraId="6582BBCB" w14:textId="77777777" w:rsidTr="00602D12">
        <w:trPr>
          <w:trHeight w:val="320"/>
        </w:trPr>
        <w:tc>
          <w:tcPr>
            <w:tcW w:w="1530" w:type="dxa"/>
            <w:tcBorders>
              <w:top w:val="nil"/>
              <w:left w:val="nil"/>
              <w:bottom w:val="nil"/>
              <w:right w:val="nil"/>
            </w:tcBorders>
            <w:noWrap/>
            <w:vAlign w:val="center"/>
            <w:hideMark/>
          </w:tcPr>
          <w:p w14:paraId="2499C0B1" w14:textId="77777777" w:rsidR="00435BC7" w:rsidRPr="003F7E97" w:rsidRDefault="00435BC7">
            <w:pPr>
              <w:rPr>
                <w:color w:val="000000"/>
                <w:sz w:val="20"/>
                <w:szCs w:val="20"/>
              </w:rPr>
            </w:pPr>
            <w:r w:rsidRPr="003F7E97">
              <w:rPr>
                <w:color w:val="000000"/>
                <w:sz w:val="20"/>
                <w:szCs w:val="20"/>
              </w:rPr>
              <w:t>RUSS310</w:t>
            </w:r>
          </w:p>
        </w:tc>
        <w:tc>
          <w:tcPr>
            <w:tcW w:w="810" w:type="dxa"/>
            <w:tcBorders>
              <w:top w:val="nil"/>
              <w:left w:val="nil"/>
              <w:bottom w:val="nil"/>
              <w:right w:val="nil"/>
            </w:tcBorders>
            <w:noWrap/>
            <w:vAlign w:val="center"/>
            <w:hideMark/>
          </w:tcPr>
          <w:p w14:paraId="3982041E" w14:textId="77777777" w:rsidR="00435BC7" w:rsidRPr="003F7E97" w:rsidRDefault="00435BC7">
            <w:pPr>
              <w:jc w:val="center"/>
              <w:rPr>
                <w:color w:val="000000"/>
                <w:sz w:val="20"/>
                <w:szCs w:val="20"/>
              </w:rPr>
            </w:pPr>
            <w:r w:rsidRPr="003F7E97">
              <w:rPr>
                <w:color w:val="000000"/>
                <w:sz w:val="20"/>
                <w:szCs w:val="20"/>
              </w:rPr>
              <w:t>52.1</w:t>
            </w:r>
          </w:p>
        </w:tc>
        <w:tc>
          <w:tcPr>
            <w:tcW w:w="990" w:type="dxa"/>
            <w:tcBorders>
              <w:top w:val="nil"/>
              <w:left w:val="nil"/>
              <w:bottom w:val="nil"/>
              <w:right w:val="nil"/>
            </w:tcBorders>
            <w:noWrap/>
            <w:vAlign w:val="center"/>
            <w:hideMark/>
          </w:tcPr>
          <w:p w14:paraId="4BE4C71E" w14:textId="77777777" w:rsidR="00435BC7" w:rsidRPr="003F7E97" w:rsidRDefault="00435BC7">
            <w:pPr>
              <w:jc w:val="center"/>
              <w:rPr>
                <w:color w:val="000000"/>
                <w:sz w:val="20"/>
                <w:szCs w:val="20"/>
              </w:rPr>
            </w:pPr>
            <w:r w:rsidRPr="003F7E97">
              <w:rPr>
                <w:color w:val="000000"/>
                <w:sz w:val="20"/>
                <w:szCs w:val="20"/>
              </w:rPr>
              <w:t>108.9</w:t>
            </w:r>
          </w:p>
        </w:tc>
        <w:tc>
          <w:tcPr>
            <w:tcW w:w="720" w:type="dxa"/>
            <w:tcBorders>
              <w:top w:val="nil"/>
              <w:left w:val="nil"/>
              <w:bottom w:val="nil"/>
              <w:right w:val="nil"/>
            </w:tcBorders>
            <w:noWrap/>
            <w:vAlign w:val="center"/>
            <w:hideMark/>
          </w:tcPr>
          <w:p w14:paraId="22B7AA09" w14:textId="77777777" w:rsidR="00435BC7" w:rsidRPr="003F7E97" w:rsidRDefault="00435BC7">
            <w:pPr>
              <w:jc w:val="center"/>
              <w:rPr>
                <w:color w:val="000000"/>
                <w:sz w:val="20"/>
                <w:szCs w:val="20"/>
              </w:rPr>
            </w:pPr>
            <w:r w:rsidRPr="003F7E97">
              <w:rPr>
                <w:color w:val="000000"/>
                <w:sz w:val="20"/>
                <w:szCs w:val="20"/>
              </w:rPr>
              <w:t>15</w:t>
            </w:r>
          </w:p>
        </w:tc>
        <w:tc>
          <w:tcPr>
            <w:tcW w:w="920" w:type="dxa"/>
            <w:tcBorders>
              <w:top w:val="nil"/>
              <w:left w:val="nil"/>
              <w:bottom w:val="nil"/>
              <w:right w:val="nil"/>
            </w:tcBorders>
            <w:noWrap/>
            <w:vAlign w:val="center"/>
            <w:hideMark/>
          </w:tcPr>
          <w:p w14:paraId="7B02D077" w14:textId="77777777" w:rsidR="00435BC7" w:rsidRPr="003F7E97" w:rsidRDefault="00435BC7">
            <w:pPr>
              <w:jc w:val="center"/>
              <w:rPr>
                <w:color w:val="000000"/>
                <w:sz w:val="20"/>
                <w:szCs w:val="20"/>
              </w:rPr>
            </w:pPr>
            <w:r w:rsidRPr="003F7E97">
              <w:rPr>
                <w:color w:val="000000"/>
                <w:sz w:val="20"/>
                <w:szCs w:val="20"/>
              </w:rPr>
              <w:t>2622</w:t>
            </w:r>
          </w:p>
        </w:tc>
        <w:tc>
          <w:tcPr>
            <w:tcW w:w="780" w:type="dxa"/>
            <w:tcBorders>
              <w:top w:val="nil"/>
              <w:left w:val="nil"/>
              <w:bottom w:val="nil"/>
              <w:right w:val="nil"/>
            </w:tcBorders>
            <w:noWrap/>
            <w:vAlign w:val="center"/>
            <w:hideMark/>
          </w:tcPr>
          <w:p w14:paraId="36046416" w14:textId="77777777" w:rsidR="00435BC7" w:rsidRPr="003F7E97" w:rsidRDefault="00435BC7">
            <w:pPr>
              <w:jc w:val="center"/>
              <w:rPr>
                <w:color w:val="000000"/>
                <w:sz w:val="20"/>
                <w:szCs w:val="20"/>
              </w:rPr>
            </w:pPr>
            <w:r w:rsidRPr="003F7E97">
              <w:rPr>
                <w:color w:val="000000"/>
                <w:sz w:val="20"/>
                <w:szCs w:val="20"/>
              </w:rPr>
              <w:t>1718</w:t>
            </w:r>
          </w:p>
        </w:tc>
        <w:tc>
          <w:tcPr>
            <w:tcW w:w="720" w:type="dxa"/>
            <w:tcBorders>
              <w:top w:val="nil"/>
              <w:left w:val="nil"/>
              <w:bottom w:val="nil"/>
              <w:right w:val="nil"/>
            </w:tcBorders>
            <w:noWrap/>
            <w:vAlign w:val="center"/>
            <w:hideMark/>
          </w:tcPr>
          <w:p w14:paraId="61806766" w14:textId="77777777" w:rsidR="00435BC7" w:rsidRPr="003F7E97" w:rsidRDefault="00435BC7">
            <w:pPr>
              <w:jc w:val="center"/>
              <w:rPr>
                <w:color w:val="000000"/>
                <w:sz w:val="20"/>
                <w:szCs w:val="20"/>
              </w:rPr>
            </w:pPr>
            <w:r w:rsidRPr="003F7E97">
              <w:rPr>
                <w:color w:val="000000"/>
                <w:sz w:val="20"/>
                <w:szCs w:val="20"/>
              </w:rPr>
              <w:t>1998</w:t>
            </w:r>
          </w:p>
        </w:tc>
        <w:tc>
          <w:tcPr>
            <w:tcW w:w="820" w:type="dxa"/>
            <w:tcBorders>
              <w:top w:val="nil"/>
              <w:left w:val="nil"/>
              <w:bottom w:val="nil"/>
              <w:right w:val="nil"/>
            </w:tcBorders>
            <w:noWrap/>
            <w:vAlign w:val="center"/>
            <w:hideMark/>
          </w:tcPr>
          <w:p w14:paraId="160B91DE" w14:textId="77777777" w:rsidR="00435BC7" w:rsidRPr="003F7E97" w:rsidRDefault="00435BC7">
            <w:pPr>
              <w:jc w:val="center"/>
              <w:rPr>
                <w:color w:val="000000"/>
                <w:sz w:val="20"/>
                <w:szCs w:val="20"/>
              </w:rPr>
            </w:pPr>
            <w:r w:rsidRPr="003F7E97">
              <w:rPr>
                <w:color w:val="000000"/>
                <w:sz w:val="20"/>
                <w:szCs w:val="20"/>
              </w:rPr>
              <w:t>-0.75</w:t>
            </w:r>
          </w:p>
        </w:tc>
        <w:tc>
          <w:tcPr>
            <w:tcW w:w="737" w:type="dxa"/>
            <w:tcBorders>
              <w:top w:val="nil"/>
              <w:left w:val="nil"/>
              <w:bottom w:val="nil"/>
              <w:right w:val="nil"/>
            </w:tcBorders>
            <w:noWrap/>
            <w:vAlign w:val="center"/>
            <w:hideMark/>
          </w:tcPr>
          <w:p w14:paraId="54E7B502" w14:textId="77777777" w:rsidR="00435BC7" w:rsidRPr="003F7E97" w:rsidRDefault="00435BC7">
            <w:pPr>
              <w:jc w:val="center"/>
              <w:rPr>
                <w:color w:val="000000"/>
                <w:sz w:val="20"/>
                <w:szCs w:val="20"/>
              </w:rPr>
            </w:pPr>
            <w:r w:rsidRPr="003F7E97">
              <w:rPr>
                <w:color w:val="000000"/>
                <w:sz w:val="20"/>
                <w:szCs w:val="20"/>
              </w:rPr>
              <w:t>338</w:t>
            </w:r>
          </w:p>
        </w:tc>
        <w:tc>
          <w:tcPr>
            <w:tcW w:w="603" w:type="dxa"/>
            <w:tcBorders>
              <w:top w:val="nil"/>
              <w:left w:val="nil"/>
              <w:bottom w:val="nil"/>
              <w:right w:val="nil"/>
            </w:tcBorders>
            <w:noWrap/>
            <w:vAlign w:val="center"/>
            <w:hideMark/>
          </w:tcPr>
          <w:p w14:paraId="5817F2E1" w14:textId="77777777" w:rsidR="00435BC7" w:rsidRPr="003F7E97" w:rsidRDefault="00435BC7">
            <w:pPr>
              <w:jc w:val="center"/>
              <w:rPr>
                <w:color w:val="000000"/>
                <w:sz w:val="20"/>
                <w:szCs w:val="20"/>
              </w:rPr>
            </w:pPr>
            <w:r w:rsidRPr="003F7E97">
              <w:rPr>
                <w:color w:val="000000"/>
                <w:sz w:val="20"/>
                <w:szCs w:val="20"/>
              </w:rPr>
              <w:t>0.55</w:t>
            </w:r>
          </w:p>
        </w:tc>
        <w:tc>
          <w:tcPr>
            <w:tcW w:w="630" w:type="dxa"/>
            <w:tcBorders>
              <w:top w:val="nil"/>
              <w:left w:val="nil"/>
              <w:bottom w:val="nil"/>
              <w:right w:val="nil"/>
            </w:tcBorders>
            <w:noWrap/>
            <w:vAlign w:val="center"/>
            <w:hideMark/>
          </w:tcPr>
          <w:p w14:paraId="29CD83D2" w14:textId="77777777" w:rsidR="00435BC7" w:rsidRPr="003F7E97" w:rsidRDefault="00435BC7">
            <w:pPr>
              <w:jc w:val="center"/>
              <w:rPr>
                <w:color w:val="000000"/>
                <w:sz w:val="20"/>
                <w:szCs w:val="20"/>
              </w:rPr>
            </w:pPr>
            <w:r w:rsidRPr="003F7E97">
              <w:rPr>
                <w:color w:val="000000"/>
                <w:sz w:val="20"/>
                <w:szCs w:val="20"/>
              </w:rPr>
              <w:t>0.95</w:t>
            </w:r>
          </w:p>
        </w:tc>
        <w:tc>
          <w:tcPr>
            <w:tcW w:w="640" w:type="dxa"/>
            <w:tcBorders>
              <w:top w:val="nil"/>
              <w:left w:val="nil"/>
              <w:bottom w:val="nil"/>
              <w:right w:val="nil"/>
            </w:tcBorders>
            <w:noWrap/>
            <w:vAlign w:val="center"/>
            <w:hideMark/>
          </w:tcPr>
          <w:p w14:paraId="4C46E036" w14:textId="77777777" w:rsidR="00435BC7" w:rsidRPr="003F7E97" w:rsidRDefault="00435BC7">
            <w:pPr>
              <w:jc w:val="center"/>
              <w:rPr>
                <w:color w:val="000000"/>
                <w:sz w:val="20"/>
                <w:szCs w:val="20"/>
              </w:rPr>
            </w:pPr>
            <w:r w:rsidRPr="003F7E97">
              <w:rPr>
                <w:color w:val="000000"/>
                <w:sz w:val="20"/>
                <w:szCs w:val="20"/>
              </w:rPr>
              <w:t>0.38</w:t>
            </w:r>
          </w:p>
        </w:tc>
        <w:tc>
          <w:tcPr>
            <w:tcW w:w="894" w:type="dxa"/>
            <w:tcBorders>
              <w:top w:val="nil"/>
              <w:left w:val="nil"/>
              <w:bottom w:val="nil"/>
              <w:right w:val="nil"/>
            </w:tcBorders>
            <w:noWrap/>
            <w:vAlign w:val="center"/>
            <w:hideMark/>
          </w:tcPr>
          <w:p w14:paraId="5614580D" w14:textId="77777777" w:rsidR="00435BC7" w:rsidRPr="003F7E97" w:rsidRDefault="00435BC7">
            <w:pPr>
              <w:jc w:val="center"/>
              <w:rPr>
                <w:color w:val="000000"/>
                <w:sz w:val="20"/>
                <w:szCs w:val="20"/>
              </w:rPr>
            </w:pPr>
            <w:r w:rsidRPr="003F7E97">
              <w:rPr>
                <w:color w:val="000000"/>
                <w:sz w:val="20"/>
                <w:szCs w:val="20"/>
              </w:rPr>
              <w:t>C1</w:t>
            </w:r>
          </w:p>
        </w:tc>
      </w:tr>
      <w:tr w:rsidR="003F7E97" w:rsidRPr="003F7E97" w14:paraId="1D2C6F82" w14:textId="77777777" w:rsidTr="00602D12">
        <w:trPr>
          <w:trHeight w:val="320"/>
        </w:trPr>
        <w:tc>
          <w:tcPr>
            <w:tcW w:w="1530" w:type="dxa"/>
            <w:tcBorders>
              <w:top w:val="nil"/>
              <w:left w:val="nil"/>
              <w:bottom w:val="nil"/>
              <w:right w:val="nil"/>
            </w:tcBorders>
            <w:noWrap/>
            <w:vAlign w:val="center"/>
            <w:hideMark/>
          </w:tcPr>
          <w:p w14:paraId="636B491D" w14:textId="77777777" w:rsidR="00435BC7" w:rsidRPr="003F7E97" w:rsidRDefault="00435BC7">
            <w:pPr>
              <w:rPr>
                <w:color w:val="000000"/>
                <w:sz w:val="20"/>
                <w:szCs w:val="20"/>
              </w:rPr>
            </w:pPr>
            <w:r w:rsidRPr="003F7E97">
              <w:rPr>
                <w:color w:val="000000"/>
                <w:sz w:val="20"/>
                <w:szCs w:val="20"/>
              </w:rPr>
              <w:t>RUSS311</w:t>
            </w:r>
          </w:p>
        </w:tc>
        <w:tc>
          <w:tcPr>
            <w:tcW w:w="810" w:type="dxa"/>
            <w:tcBorders>
              <w:top w:val="nil"/>
              <w:left w:val="nil"/>
              <w:bottom w:val="nil"/>
              <w:right w:val="nil"/>
            </w:tcBorders>
            <w:noWrap/>
            <w:vAlign w:val="center"/>
            <w:hideMark/>
          </w:tcPr>
          <w:p w14:paraId="25E0CCBB" w14:textId="77777777" w:rsidR="00435BC7" w:rsidRPr="003F7E97" w:rsidRDefault="00435BC7">
            <w:pPr>
              <w:jc w:val="center"/>
              <w:rPr>
                <w:color w:val="000000"/>
                <w:sz w:val="20"/>
                <w:szCs w:val="20"/>
              </w:rPr>
            </w:pPr>
            <w:r w:rsidRPr="003F7E97">
              <w:rPr>
                <w:color w:val="000000"/>
                <w:sz w:val="20"/>
                <w:szCs w:val="20"/>
              </w:rPr>
              <w:t>51.5</w:t>
            </w:r>
          </w:p>
        </w:tc>
        <w:tc>
          <w:tcPr>
            <w:tcW w:w="990" w:type="dxa"/>
            <w:tcBorders>
              <w:top w:val="nil"/>
              <w:left w:val="nil"/>
              <w:bottom w:val="nil"/>
              <w:right w:val="nil"/>
            </w:tcBorders>
            <w:noWrap/>
            <w:vAlign w:val="center"/>
            <w:hideMark/>
          </w:tcPr>
          <w:p w14:paraId="3C1AEAB1" w14:textId="77777777" w:rsidR="00435BC7" w:rsidRPr="003F7E97" w:rsidRDefault="00435BC7">
            <w:pPr>
              <w:jc w:val="center"/>
              <w:rPr>
                <w:color w:val="000000"/>
                <w:sz w:val="20"/>
                <w:szCs w:val="20"/>
              </w:rPr>
            </w:pPr>
            <w:r w:rsidRPr="003F7E97">
              <w:rPr>
                <w:color w:val="000000"/>
                <w:sz w:val="20"/>
                <w:szCs w:val="20"/>
              </w:rPr>
              <w:t>106.9</w:t>
            </w:r>
          </w:p>
        </w:tc>
        <w:tc>
          <w:tcPr>
            <w:tcW w:w="720" w:type="dxa"/>
            <w:tcBorders>
              <w:top w:val="nil"/>
              <w:left w:val="nil"/>
              <w:bottom w:val="nil"/>
              <w:right w:val="nil"/>
            </w:tcBorders>
            <w:noWrap/>
            <w:vAlign w:val="center"/>
            <w:hideMark/>
          </w:tcPr>
          <w:p w14:paraId="6FAA4A16" w14:textId="77777777" w:rsidR="00435BC7" w:rsidRPr="003F7E97" w:rsidRDefault="00435BC7">
            <w:pPr>
              <w:jc w:val="center"/>
              <w:rPr>
                <w:color w:val="000000"/>
                <w:sz w:val="20"/>
                <w:szCs w:val="20"/>
              </w:rPr>
            </w:pPr>
            <w:r w:rsidRPr="003F7E97">
              <w:rPr>
                <w:color w:val="000000"/>
                <w:sz w:val="20"/>
                <w:szCs w:val="20"/>
              </w:rPr>
              <w:t>23</w:t>
            </w:r>
          </w:p>
        </w:tc>
        <w:tc>
          <w:tcPr>
            <w:tcW w:w="920" w:type="dxa"/>
            <w:tcBorders>
              <w:top w:val="nil"/>
              <w:left w:val="nil"/>
              <w:bottom w:val="nil"/>
              <w:right w:val="nil"/>
            </w:tcBorders>
            <w:noWrap/>
            <w:vAlign w:val="center"/>
            <w:hideMark/>
          </w:tcPr>
          <w:p w14:paraId="72E91A43" w14:textId="77777777" w:rsidR="00435BC7" w:rsidRPr="003F7E97" w:rsidRDefault="00435BC7">
            <w:pPr>
              <w:jc w:val="center"/>
              <w:rPr>
                <w:color w:val="000000"/>
                <w:sz w:val="20"/>
                <w:szCs w:val="20"/>
              </w:rPr>
            </w:pPr>
            <w:r w:rsidRPr="003F7E97">
              <w:rPr>
                <w:color w:val="000000"/>
                <w:sz w:val="20"/>
                <w:szCs w:val="20"/>
              </w:rPr>
              <w:t>2948</w:t>
            </w:r>
          </w:p>
        </w:tc>
        <w:tc>
          <w:tcPr>
            <w:tcW w:w="780" w:type="dxa"/>
            <w:tcBorders>
              <w:top w:val="nil"/>
              <w:left w:val="nil"/>
              <w:bottom w:val="nil"/>
              <w:right w:val="nil"/>
            </w:tcBorders>
            <w:noWrap/>
            <w:vAlign w:val="center"/>
            <w:hideMark/>
          </w:tcPr>
          <w:p w14:paraId="73A1684F" w14:textId="77777777" w:rsidR="00435BC7" w:rsidRPr="003F7E97" w:rsidRDefault="00435BC7">
            <w:pPr>
              <w:jc w:val="center"/>
              <w:rPr>
                <w:color w:val="000000"/>
                <w:sz w:val="20"/>
                <w:szCs w:val="20"/>
              </w:rPr>
            </w:pPr>
            <w:r w:rsidRPr="003F7E97">
              <w:rPr>
                <w:color w:val="000000"/>
                <w:sz w:val="20"/>
                <w:szCs w:val="20"/>
              </w:rPr>
              <w:t>1847</w:t>
            </w:r>
          </w:p>
        </w:tc>
        <w:tc>
          <w:tcPr>
            <w:tcW w:w="720" w:type="dxa"/>
            <w:tcBorders>
              <w:top w:val="nil"/>
              <w:left w:val="nil"/>
              <w:bottom w:val="nil"/>
              <w:right w:val="nil"/>
            </w:tcBorders>
            <w:noWrap/>
            <w:vAlign w:val="center"/>
            <w:hideMark/>
          </w:tcPr>
          <w:p w14:paraId="122B952A" w14:textId="77777777" w:rsidR="00435BC7" w:rsidRPr="003F7E97" w:rsidRDefault="00435BC7">
            <w:pPr>
              <w:jc w:val="center"/>
              <w:rPr>
                <w:color w:val="000000"/>
                <w:sz w:val="20"/>
                <w:szCs w:val="20"/>
              </w:rPr>
            </w:pPr>
            <w:r w:rsidRPr="003F7E97">
              <w:rPr>
                <w:color w:val="000000"/>
                <w:sz w:val="20"/>
                <w:szCs w:val="20"/>
              </w:rPr>
              <w:t>1999</w:t>
            </w:r>
          </w:p>
        </w:tc>
        <w:tc>
          <w:tcPr>
            <w:tcW w:w="820" w:type="dxa"/>
            <w:tcBorders>
              <w:top w:val="nil"/>
              <w:left w:val="nil"/>
              <w:bottom w:val="nil"/>
              <w:right w:val="nil"/>
            </w:tcBorders>
            <w:noWrap/>
            <w:vAlign w:val="center"/>
            <w:hideMark/>
          </w:tcPr>
          <w:p w14:paraId="2D06267B" w14:textId="77777777" w:rsidR="00435BC7" w:rsidRPr="003F7E97" w:rsidRDefault="00435BC7">
            <w:pPr>
              <w:jc w:val="center"/>
              <w:rPr>
                <w:color w:val="000000"/>
                <w:sz w:val="20"/>
                <w:szCs w:val="20"/>
              </w:rPr>
            </w:pPr>
            <w:r w:rsidRPr="003F7E97">
              <w:rPr>
                <w:color w:val="000000"/>
                <w:sz w:val="20"/>
                <w:szCs w:val="20"/>
              </w:rPr>
              <w:t>0.15</w:t>
            </w:r>
          </w:p>
        </w:tc>
        <w:tc>
          <w:tcPr>
            <w:tcW w:w="737" w:type="dxa"/>
            <w:tcBorders>
              <w:top w:val="nil"/>
              <w:left w:val="nil"/>
              <w:bottom w:val="nil"/>
              <w:right w:val="nil"/>
            </w:tcBorders>
            <w:noWrap/>
            <w:vAlign w:val="center"/>
            <w:hideMark/>
          </w:tcPr>
          <w:p w14:paraId="5FFEF554" w14:textId="77777777" w:rsidR="00435BC7" w:rsidRPr="003F7E97" w:rsidRDefault="00435BC7">
            <w:pPr>
              <w:jc w:val="center"/>
              <w:rPr>
                <w:color w:val="000000"/>
                <w:sz w:val="20"/>
                <w:szCs w:val="20"/>
              </w:rPr>
            </w:pPr>
            <w:r w:rsidRPr="003F7E97">
              <w:rPr>
                <w:color w:val="000000"/>
                <w:sz w:val="20"/>
                <w:szCs w:val="20"/>
              </w:rPr>
              <w:t>284</w:t>
            </w:r>
          </w:p>
        </w:tc>
        <w:tc>
          <w:tcPr>
            <w:tcW w:w="603" w:type="dxa"/>
            <w:tcBorders>
              <w:top w:val="nil"/>
              <w:left w:val="nil"/>
              <w:bottom w:val="nil"/>
              <w:right w:val="nil"/>
            </w:tcBorders>
            <w:noWrap/>
            <w:vAlign w:val="center"/>
            <w:hideMark/>
          </w:tcPr>
          <w:p w14:paraId="53167DA4" w14:textId="77777777" w:rsidR="00435BC7" w:rsidRPr="003F7E97" w:rsidRDefault="00435BC7">
            <w:pPr>
              <w:jc w:val="center"/>
              <w:rPr>
                <w:color w:val="000000"/>
                <w:sz w:val="20"/>
                <w:szCs w:val="20"/>
              </w:rPr>
            </w:pPr>
            <w:r w:rsidRPr="003F7E97">
              <w:rPr>
                <w:color w:val="000000"/>
                <w:sz w:val="20"/>
                <w:szCs w:val="20"/>
              </w:rPr>
              <w:t>0.60</w:t>
            </w:r>
          </w:p>
        </w:tc>
        <w:tc>
          <w:tcPr>
            <w:tcW w:w="630" w:type="dxa"/>
            <w:tcBorders>
              <w:top w:val="nil"/>
              <w:left w:val="nil"/>
              <w:bottom w:val="nil"/>
              <w:right w:val="nil"/>
            </w:tcBorders>
            <w:noWrap/>
            <w:vAlign w:val="center"/>
            <w:hideMark/>
          </w:tcPr>
          <w:p w14:paraId="20DEEC86" w14:textId="77777777" w:rsidR="00435BC7" w:rsidRPr="003F7E97" w:rsidRDefault="00435BC7">
            <w:pPr>
              <w:jc w:val="center"/>
              <w:rPr>
                <w:color w:val="000000"/>
                <w:sz w:val="20"/>
                <w:szCs w:val="20"/>
              </w:rPr>
            </w:pPr>
            <w:r w:rsidRPr="003F7E97">
              <w:rPr>
                <w:color w:val="000000"/>
                <w:sz w:val="20"/>
                <w:szCs w:val="20"/>
              </w:rPr>
              <w:t>0.97</w:t>
            </w:r>
          </w:p>
        </w:tc>
        <w:tc>
          <w:tcPr>
            <w:tcW w:w="640" w:type="dxa"/>
            <w:tcBorders>
              <w:top w:val="nil"/>
              <w:left w:val="nil"/>
              <w:bottom w:val="nil"/>
              <w:right w:val="nil"/>
            </w:tcBorders>
            <w:noWrap/>
            <w:vAlign w:val="center"/>
            <w:hideMark/>
          </w:tcPr>
          <w:p w14:paraId="23249265" w14:textId="77777777" w:rsidR="00435BC7" w:rsidRPr="003F7E97" w:rsidRDefault="00435BC7">
            <w:pPr>
              <w:jc w:val="center"/>
              <w:rPr>
                <w:color w:val="000000"/>
                <w:sz w:val="20"/>
                <w:szCs w:val="20"/>
              </w:rPr>
            </w:pPr>
            <w:r w:rsidRPr="003F7E97">
              <w:rPr>
                <w:color w:val="000000"/>
                <w:sz w:val="20"/>
                <w:szCs w:val="20"/>
              </w:rPr>
              <w:t>0.41</w:t>
            </w:r>
          </w:p>
        </w:tc>
        <w:tc>
          <w:tcPr>
            <w:tcW w:w="894" w:type="dxa"/>
            <w:tcBorders>
              <w:top w:val="nil"/>
              <w:left w:val="nil"/>
              <w:bottom w:val="nil"/>
              <w:right w:val="nil"/>
            </w:tcBorders>
            <w:noWrap/>
            <w:vAlign w:val="center"/>
            <w:hideMark/>
          </w:tcPr>
          <w:p w14:paraId="4D10EBA1" w14:textId="77777777" w:rsidR="00435BC7" w:rsidRPr="003F7E97" w:rsidRDefault="00435BC7">
            <w:pPr>
              <w:jc w:val="center"/>
              <w:rPr>
                <w:color w:val="000000"/>
                <w:sz w:val="20"/>
                <w:szCs w:val="20"/>
              </w:rPr>
            </w:pPr>
            <w:r w:rsidRPr="003F7E97">
              <w:rPr>
                <w:color w:val="000000"/>
                <w:sz w:val="20"/>
                <w:szCs w:val="20"/>
              </w:rPr>
              <w:t>C1</w:t>
            </w:r>
          </w:p>
        </w:tc>
      </w:tr>
      <w:tr w:rsidR="003F7E97" w:rsidRPr="003F7E97" w14:paraId="169DD07D" w14:textId="77777777" w:rsidTr="00602D12">
        <w:trPr>
          <w:trHeight w:val="320"/>
        </w:trPr>
        <w:tc>
          <w:tcPr>
            <w:tcW w:w="1530" w:type="dxa"/>
            <w:tcBorders>
              <w:top w:val="nil"/>
              <w:left w:val="nil"/>
              <w:bottom w:val="nil"/>
              <w:right w:val="nil"/>
            </w:tcBorders>
            <w:noWrap/>
            <w:vAlign w:val="center"/>
            <w:hideMark/>
          </w:tcPr>
          <w:p w14:paraId="4CBE96E8" w14:textId="77777777" w:rsidR="00435BC7" w:rsidRPr="003F7E97" w:rsidRDefault="00435BC7">
            <w:pPr>
              <w:rPr>
                <w:color w:val="000000"/>
                <w:sz w:val="20"/>
                <w:szCs w:val="20"/>
              </w:rPr>
            </w:pPr>
            <w:r w:rsidRPr="003F7E97">
              <w:rPr>
                <w:color w:val="000000"/>
                <w:sz w:val="20"/>
                <w:szCs w:val="20"/>
              </w:rPr>
              <w:t>RUSS312</w:t>
            </w:r>
          </w:p>
        </w:tc>
        <w:tc>
          <w:tcPr>
            <w:tcW w:w="810" w:type="dxa"/>
            <w:tcBorders>
              <w:top w:val="nil"/>
              <w:left w:val="nil"/>
              <w:bottom w:val="nil"/>
              <w:right w:val="nil"/>
            </w:tcBorders>
            <w:noWrap/>
            <w:vAlign w:val="center"/>
            <w:hideMark/>
          </w:tcPr>
          <w:p w14:paraId="46B02377" w14:textId="77777777" w:rsidR="00435BC7" w:rsidRPr="003F7E97" w:rsidRDefault="00435BC7">
            <w:pPr>
              <w:jc w:val="center"/>
              <w:rPr>
                <w:color w:val="000000"/>
                <w:sz w:val="20"/>
                <w:szCs w:val="20"/>
              </w:rPr>
            </w:pPr>
            <w:r w:rsidRPr="003F7E97">
              <w:rPr>
                <w:color w:val="000000"/>
                <w:sz w:val="20"/>
                <w:szCs w:val="20"/>
              </w:rPr>
              <w:t>51.9</w:t>
            </w:r>
          </w:p>
        </w:tc>
        <w:tc>
          <w:tcPr>
            <w:tcW w:w="990" w:type="dxa"/>
            <w:tcBorders>
              <w:top w:val="nil"/>
              <w:left w:val="nil"/>
              <w:bottom w:val="nil"/>
              <w:right w:val="nil"/>
            </w:tcBorders>
            <w:noWrap/>
            <w:vAlign w:val="center"/>
            <w:hideMark/>
          </w:tcPr>
          <w:p w14:paraId="6E4D5642" w14:textId="77777777" w:rsidR="00435BC7" w:rsidRPr="003F7E97" w:rsidRDefault="00435BC7">
            <w:pPr>
              <w:jc w:val="center"/>
              <w:rPr>
                <w:color w:val="000000"/>
                <w:sz w:val="20"/>
                <w:szCs w:val="20"/>
              </w:rPr>
            </w:pPr>
            <w:r w:rsidRPr="003F7E97">
              <w:rPr>
                <w:color w:val="000000"/>
                <w:sz w:val="20"/>
                <w:szCs w:val="20"/>
              </w:rPr>
              <w:t>108.2</w:t>
            </w:r>
          </w:p>
        </w:tc>
        <w:tc>
          <w:tcPr>
            <w:tcW w:w="720" w:type="dxa"/>
            <w:tcBorders>
              <w:top w:val="nil"/>
              <w:left w:val="nil"/>
              <w:bottom w:val="nil"/>
              <w:right w:val="nil"/>
            </w:tcBorders>
            <w:noWrap/>
            <w:vAlign w:val="center"/>
            <w:hideMark/>
          </w:tcPr>
          <w:p w14:paraId="27F30D80" w14:textId="77777777" w:rsidR="00435BC7" w:rsidRPr="003F7E97" w:rsidRDefault="00435BC7">
            <w:pPr>
              <w:jc w:val="center"/>
              <w:rPr>
                <w:color w:val="000000"/>
                <w:sz w:val="20"/>
                <w:szCs w:val="20"/>
              </w:rPr>
            </w:pPr>
            <w:r w:rsidRPr="003F7E97">
              <w:rPr>
                <w:color w:val="000000"/>
                <w:sz w:val="20"/>
                <w:szCs w:val="20"/>
              </w:rPr>
              <w:t>8</w:t>
            </w:r>
          </w:p>
        </w:tc>
        <w:tc>
          <w:tcPr>
            <w:tcW w:w="920" w:type="dxa"/>
            <w:tcBorders>
              <w:top w:val="nil"/>
              <w:left w:val="nil"/>
              <w:bottom w:val="nil"/>
              <w:right w:val="nil"/>
            </w:tcBorders>
            <w:noWrap/>
            <w:vAlign w:val="center"/>
            <w:hideMark/>
          </w:tcPr>
          <w:p w14:paraId="3259B427" w14:textId="77777777" w:rsidR="00435BC7" w:rsidRPr="003F7E97" w:rsidRDefault="00435BC7">
            <w:pPr>
              <w:jc w:val="center"/>
              <w:rPr>
                <w:color w:val="000000"/>
                <w:sz w:val="20"/>
                <w:szCs w:val="20"/>
              </w:rPr>
            </w:pPr>
            <w:r w:rsidRPr="003F7E97">
              <w:rPr>
                <w:color w:val="000000"/>
                <w:sz w:val="20"/>
                <w:szCs w:val="20"/>
              </w:rPr>
              <w:t>1283</w:t>
            </w:r>
          </w:p>
        </w:tc>
        <w:tc>
          <w:tcPr>
            <w:tcW w:w="780" w:type="dxa"/>
            <w:tcBorders>
              <w:top w:val="nil"/>
              <w:left w:val="nil"/>
              <w:bottom w:val="nil"/>
              <w:right w:val="nil"/>
            </w:tcBorders>
            <w:noWrap/>
            <w:vAlign w:val="center"/>
            <w:hideMark/>
          </w:tcPr>
          <w:p w14:paraId="36610F0A" w14:textId="77777777" w:rsidR="00435BC7" w:rsidRPr="003F7E97" w:rsidRDefault="00435BC7">
            <w:pPr>
              <w:jc w:val="center"/>
              <w:rPr>
                <w:color w:val="000000"/>
                <w:sz w:val="20"/>
                <w:szCs w:val="20"/>
              </w:rPr>
            </w:pPr>
            <w:r w:rsidRPr="003F7E97">
              <w:rPr>
                <w:color w:val="000000"/>
                <w:sz w:val="20"/>
                <w:szCs w:val="20"/>
              </w:rPr>
              <w:t>1807</w:t>
            </w:r>
          </w:p>
        </w:tc>
        <w:tc>
          <w:tcPr>
            <w:tcW w:w="720" w:type="dxa"/>
            <w:tcBorders>
              <w:top w:val="nil"/>
              <w:left w:val="nil"/>
              <w:bottom w:val="nil"/>
              <w:right w:val="nil"/>
            </w:tcBorders>
            <w:noWrap/>
            <w:vAlign w:val="center"/>
            <w:hideMark/>
          </w:tcPr>
          <w:p w14:paraId="448AC86D" w14:textId="77777777" w:rsidR="00435BC7" w:rsidRPr="003F7E97" w:rsidRDefault="00435BC7">
            <w:pPr>
              <w:jc w:val="center"/>
              <w:rPr>
                <w:color w:val="000000"/>
                <w:sz w:val="20"/>
                <w:szCs w:val="20"/>
              </w:rPr>
            </w:pPr>
            <w:r w:rsidRPr="003F7E97">
              <w:rPr>
                <w:color w:val="000000"/>
                <w:sz w:val="20"/>
                <w:szCs w:val="20"/>
              </w:rPr>
              <w:t>1998</w:t>
            </w:r>
          </w:p>
        </w:tc>
        <w:tc>
          <w:tcPr>
            <w:tcW w:w="820" w:type="dxa"/>
            <w:tcBorders>
              <w:top w:val="nil"/>
              <w:left w:val="nil"/>
              <w:bottom w:val="nil"/>
              <w:right w:val="nil"/>
            </w:tcBorders>
            <w:noWrap/>
            <w:vAlign w:val="center"/>
            <w:hideMark/>
          </w:tcPr>
          <w:p w14:paraId="1B37D69D" w14:textId="77777777" w:rsidR="00435BC7" w:rsidRPr="003F7E97" w:rsidRDefault="00435BC7">
            <w:pPr>
              <w:jc w:val="center"/>
              <w:rPr>
                <w:color w:val="000000"/>
                <w:sz w:val="20"/>
                <w:szCs w:val="20"/>
              </w:rPr>
            </w:pPr>
            <w:r w:rsidRPr="003F7E97">
              <w:rPr>
                <w:color w:val="000000"/>
                <w:sz w:val="20"/>
                <w:szCs w:val="20"/>
              </w:rPr>
              <w:t>-0.05</w:t>
            </w:r>
          </w:p>
        </w:tc>
        <w:tc>
          <w:tcPr>
            <w:tcW w:w="737" w:type="dxa"/>
            <w:tcBorders>
              <w:top w:val="nil"/>
              <w:left w:val="nil"/>
              <w:bottom w:val="nil"/>
              <w:right w:val="nil"/>
            </w:tcBorders>
            <w:noWrap/>
            <w:vAlign w:val="center"/>
            <w:hideMark/>
          </w:tcPr>
          <w:p w14:paraId="483116C8" w14:textId="77777777" w:rsidR="00435BC7" w:rsidRPr="003F7E97" w:rsidRDefault="00435BC7">
            <w:pPr>
              <w:jc w:val="center"/>
              <w:rPr>
                <w:color w:val="000000"/>
                <w:sz w:val="20"/>
                <w:szCs w:val="20"/>
              </w:rPr>
            </w:pPr>
            <w:r w:rsidRPr="003F7E97">
              <w:rPr>
                <w:color w:val="000000"/>
                <w:sz w:val="20"/>
                <w:szCs w:val="20"/>
              </w:rPr>
              <w:t>270</w:t>
            </w:r>
          </w:p>
        </w:tc>
        <w:tc>
          <w:tcPr>
            <w:tcW w:w="603" w:type="dxa"/>
            <w:tcBorders>
              <w:top w:val="nil"/>
              <w:left w:val="nil"/>
              <w:bottom w:val="nil"/>
              <w:right w:val="nil"/>
            </w:tcBorders>
            <w:noWrap/>
            <w:vAlign w:val="center"/>
            <w:hideMark/>
          </w:tcPr>
          <w:p w14:paraId="1E43D704" w14:textId="77777777" w:rsidR="00435BC7" w:rsidRPr="003F7E97" w:rsidRDefault="00435BC7">
            <w:pPr>
              <w:jc w:val="center"/>
              <w:rPr>
                <w:color w:val="000000"/>
                <w:sz w:val="20"/>
                <w:szCs w:val="20"/>
              </w:rPr>
            </w:pPr>
            <w:r w:rsidRPr="003F7E97">
              <w:rPr>
                <w:color w:val="000000"/>
                <w:sz w:val="20"/>
                <w:szCs w:val="20"/>
              </w:rPr>
              <w:t>0.54</w:t>
            </w:r>
          </w:p>
        </w:tc>
        <w:tc>
          <w:tcPr>
            <w:tcW w:w="630" w:type="dxa"/>
            <w:tcBorders>
              <w:top w:val="nil"/>
              <w:left w:val="nil"/>
              <w:bottom w:val="nil"/>
              <w:right w:val="nil"/>
            </w:tcBorders>
            <w:noWrap/>
            <w:vAlign w:val="center"/>
            <w:hideMark/>
          </w:tcPr>
          <w:p w14:paraId="2B9C7E8F" w14:textId="77777777" w:rsidR="00435BC7" w:rsidRPr="003F7E97" w:rsidRDefault="00435BC7">
            <w:pPr>
              <w:jc w:val="center"/>
              <w:rPr>
                <w:color w:val="000000"/>
                <w:sz w:val="20"/>
                <w:szCs w:val="20"/>
              </w:rPr>
            </w:pPr>
            <w:r w:rsidRPr="003F7E97">
              <w:rPr>
                <w:color w:val="000000"/>
                <w:sz w:val="20"/>
                <w:szCs w:val="20"/>
              </w:rPr>
              <w:t>0.91</w:t>
            </w:r>
          </w:p>
        </w:tc>
        <w:tc>
          <w:tcPr>
            <w:tcW w:w="640" w:type="dxa"/>
            <w:tcBorders>
              <w:top w:val="nil"/>
              <w:left w:val="nil"/>
              <w:bottom w:val="nil"/>
              <w:right w:val="nil"/>
            </w:tcBorders>
            <w:noWrap/>
            <w:vAlign w:val="center"/>
            <w:hideMark/>
          </w:tcPr>
          <w:p w14:paraId="2DB00014" w14:textId="77777777" w:rsidR="00435BC7" w:rsidRPr="003F7E97" w:rsidRDefault="00435BC7">
            <w:pPr>
              <w:jc w:val="center"/>
              <w:rPr>
                <w:color w:val="000000"/>
                <w:sz w:val="20"/>
                <w:szCs w:val="20"/>
              </w:rPr>
            </w:pPr>
            <w:r w:rsidRPr="003F7E97">
              <w:rPr>
                <w:color w:val="000000"/>
                <w:sz w:val="20"/>
                <w:szCs w:val="20"/>
              </w:rPr>
              <w:t>0.43</w:t>
            </w:r>
          </w:p>
        </w:tc>
        <w:tc>
          <w:tcPr>
            <w:tcW w:w="894" w:type="dxa"/>
            <w:tcBorders>
              <w:top w:val="nil"/>
              <w:left w:val="nil"/>
              <w:bottom w:val="nil"/>
              <w:right w:val="nil"/>
            </w:tcBorders>
            <w:noWrap/>
            <w:vAlign w:val="center"/>
            <w:hideMark/>
          </w:tcPr>
          <w:p w14:paraId="53FFC7B8" w14:textId="77777777" w:rsidR="00435BC7" w:rsidRPr="003F7E97" w:rsidRDefault="00435BC7">
            <w:pPr>
              <w:jc w:val="center"/>
              <w:rPr>
                <w:color w:val="000000"/>
                <w:sz w:val="20"/>
                <w:szCs w:val="20"/>
              </w:rPr>
            </w:pPr>
            <w:r w:rsidRPr="003F7E97">
              <w:rPr>
                <w:color w:val="000000"/>
                <w:sz w:val="20"/>
                <w:szCs w:val="20"/>
              </w:rPr>
              <w:t>C1</w:t>
            </w:r>
          </w:p>
        </w:tc>
      </w:tr>
      <w:tr w:rsidR="003F7E97" w:rsidRPr="003F7E97" w14:paraId="71EC1CB6" w14:textId="77777777" w:rsidTr="00602D12">
        <w:trPr>
          <w:trHeight w:val="320"/>
        </w:trPr>
        <w:tc>
          <w:tcPr>
            <w:tcW w:w="1530" w:type="dxa"/>
            <w:tcBorders>
              <w:top w:val="nil"/>
              <w:left w:val="nil"/>
              <w:bottom w:val="nil"/>
              <w:right w:val="nil"/>
            </w:tcBorders>
            <w:noWrap/>
            <w:vAlign w:val="center"/>
            <w:hideMark/>
          </w:tcPr>
          <w:p w14:paraId="3F53FB71" w14:textId="77777777" w:rsidR="00435BC7" w:rsidRPr="003F7E97" w:rsidRDefault="00435BC7">
            <w:pPr>
              <w:rPr>
                <w:color w:val="000000"/>
                <w:sz w:val="20"/>
                <w:szCs w:val="20"/>
              </w:rPr>
            </w:pPr>
            <w:r w:rsidRPr="003F7E97">
              <w:rPr>
                <w:color w:val="000000"/>
                <w:sz w:val="20"/>
                <w:szCs w:val="20"/>
              </w:rPr>
              <w:t>RUSS313</w:t>
            </w:r>
          </w:p>
        </w:tc>
        <w:tc>
          <w:tcPr>
            <w:tcW w:w="810" w:type="dxa"/>
            <w:tcBorders>
              <w:top w:val="nil"/>
              <w:left w:val="nil"/>
              <w:bottom w:val="nil"/>
              <w:right w:val="nil"/>
            </w:tcBorders>
            <w:noWrap/>
            <w:vAlign w:val="center"/>
            <w:hideMark/>
          </w:tcPr>
          <w:p w14:paraId="13E1E217" w14:textId="77777777" w:rsidR="00435BC7" w:rsidRPr="003F7E97" w:rsidRDefault="00435BC7">
            <w:pPr>
              <w:jc w:val="center"/>
              <w:rPr>
                <w:color w:val="000000"/>
                <w:sz w:val="20"/>
                <w:szCs w:val="20"/>
              </w:rPr>
            </w:pPr>
            <w:r w:rsidRPr="003F7E97">
              <w:rPr>
                <w:color w:val="000000"/>
                <w:sz w:val="20"/>
                <w:szCs w:val="20"/>
              </w:rPr>
              <w:t>51.8</w:t>
            </w:r>
          </w:p>
        </w:tc>
        <w:tc>
          <w:tcPr>
            <w:tcW w:w="990" w:type="dxa"/>
            <w:tcBorders>
              <w:top w:val="nil"/>
              <w:left w:val="nil"/>
              <w:bottom w:val="nil"/>
              <w:right w:val="nil"/>
            </w:tcBorders>
            <w:noWrap/>
            <w:vAlign w:val="center"/>
            <w:hideMark/>
          </w:tcPr>
          <w:p w14:paraId="5BAB3D22" w14:textId="77777777" w:rsidR="00435BC7" w:rsidRPr="003F7E97" w:rsidRDefault="00435BC7">
            <w:pPr>
              <w:jc w:val="center"/>
              <w:rPr>
                <w:color w:val="000000"/>
                <w:sz w:val="20"/>
                <w:szCs w:val="20"/>
              </w:rPr>
            </w:pPr>
            <w:r w:rsidRPr="003F7E97">
              <w:rPr>
                <w:color w:val="000000"/>
                <w:sz w:val="20"/>
                <w:szCs w:val="20"/>
              </w:rPr>
              <w:t>108.3</w:t>
            </w:r>
          </w:p>
        </w:tc>
        <w:tc>
          <w:tcPr>
            <w:tcW w:w="720" w:type="dxa"/>
            <w:tcBorders>
              <w:top w:val="nil"/>
              <w:left w:val="nil"/>
              <w:bottom w:val="nil"/>
              <w:right w:val="nil"/>
            </w:tcBorders>
            <w:noWrap/>
            <w:vAlign w:val="center"/>
            <w:hideMark/>
          </w:tcPr>
          <w:p w14:paraId="535524B5" w14:textId="77777777" w:rsidR="00435BC7" w:rsidRPr="003F7E97" w:rsidRDefault="00435BC7">
            <w:pPr>
              <w:jc w:val="center"/>
              <w:rPr>
                <w:color w:val="000000"/>
                <w:sz w:val="20"/>
                <w:szCs w:val="20"/>
              </w:rPr>
            </w:pPr>
            <w:r w:rsidRPr="003F7E97">
              <w:rPr>
                <w:color w:val="000000"/>
                <w:sz w:val="20"/>
                <w:szCs w:val="20"/>
              </w:rPr>
              <w:t>32</w:t>
            </w:r>
          </w:p>
        </w:tc>
        <w:tc>
          <w:tcPr>
            <w:tcW w:w="920" w:type="dxa"/>
            <w:tcBorders>
              <w:top w:val="nil"/>
              <w:left w:val="nil"/>
              <w:bottom w:val="nil"/>
              <w:right w:val="nil"/>
            </w:tcBorders>
            <w:noWrap/>
            <w:vAlign w:val="center"/>
            <w:hideMark/>
          </w:tcPr>
          <w:p w14:paraId="046E080D" w14:textId="77777777" w:rsidR="00435BC7" w:rsidRPr="003F7E97" w:rsidRDefault="00435BC7">
            <w:pPr>
              <w:jc w:val="center"/>
              <w:rPr>
                <w:color w:val="000000"/>
                <w:sz w:val="20"/>
                <w:szCs w:val="20"/>
              </w:rPr>
            </w:pPr>
            <w:r w:rsidRPr="003F7E97">
              <w:rPr>
                <w:color w:val="000000"/>
                <w:sz w:val="20"/>
                <w:szCs w:val="20"/>
              </w:rPr>
              <w:t>5457</w:t>
            </w:r>
          </w:p>
        </w:tc>
        <w:tc>
          <w:tcPr>
            <w:tcW w:w="780" w:type="dxa"/>
            <w:tcBorders>
              <w:top w:val="nil"/>
              <w:left w:val="nil"/>
              <w:bottom w:val="nil"/>
              <w:right w:val="nil"/>
            </w:tcBorders>
            <w:noWrap/>
            <w:vAlign w:val="center"/>
            <w:hideMark/>
          </w:tcPr>
          <w:p w14:paraId="0C379B77" w14:textId="77777777" w:rsidR="00435BC7" w:rsidRPr="003F7E97" w:rsidRDefault="00435BC7">
            <w:pPr>
              <w:jc w:val="center"/>
              <w:rPr>
                <w:color w:val="000000"/>
                <w:sz w:val="20"/>
                <w:szCs w:val="20"/>
              </w:rPr>
            </w:pPr>
            <w:r w:rsidRPr="003F7E97">
              <w:rPr>
                <w:color w:val="000000"/>
                <w:sz w:val="20"/>
                <w:szCs w:val="20"/>
              </w:rPr>
              <w:t>1645</w:t>
            </w:r>
          </w:p>
        </w:tc>
        <w:tc>
          <w:tcPr>
            <w:tcW w:w="720" w:type="dxa"/>
            <w:tcBorders>
              <w:top w:val="nil"/>
              <w:left w:val="nil"/>
              <w:bottom w:val="nil"/>
              <w:right w:val="nil"/>
            </w:tcBorders>
            <w:noWrap/>
            <w:vAlign w:val="center"/>
            <w:hideMark/>
          </w:tcPr>
          <w:p w14:paraId="4C53D54F" w14:textId="77777777" w:rsidR="00435BC7" w:rsidRPr="003F7E97" w:rsidRDefault="00435BC7">
            <w:pPr>
              <w:jc w:val="center"/>
              <w:rPr>
                <w:color w:val="000000"/>
                <w:sz w:val="20"/>
                <w:szCs w:val="20"/>
              </w:rPr>
            </w:pPr>
            <w:r w:rsidRPr="003F7E97">
              <w:rPr>
                <w:color w:val="000000"/>
                <w:sz w:val="20"/>
                <w:szCs w:val="20"/>
              </w:rPr>
              <w:t>2014</w:t>
            </w:r>
          </w:p>
        </w:tc>
        <w:tc>
          <w:tcPr>
            <w:tcW w:w="820" w:type="dxa"/>
            <w:tcBorders>
              <w:top w:val="nil"/>
              <w:left w:val="nil"/>
              <w:bottom w:val="nil"/>
              <w:right w:val="nil"/>
            </w:tcBorders>
            <w:noWrap/>
            <w:vAlign w:val="center"/>
            <w:hideMark/>
          </w:tcPr>
          <w:p w14:paraId="472B1090" w14:textId="77777777" w:rsidR="00435BC7" w:rsidRPr="003F7E97" w:rsidRDefault="00435BC7">
            <w:pPr>
              <w:jc w:val="center"/>
              <w:rPr>
                <w:color w:val="000000"/>
                <w:sz w:val="20"/>
                <w:szCs w:val="20"/>
              </w:rPr>
            </w:pPr>
            <w:r w:rsidRPr="003F7E97">
              <w:rPr>
                <w:color w:val="000000"/>
                <w:sz w:val="20"/>
                <w:szCs w:val="20"/>
              </w:rPr>
              <w:t>0.05</w:t>
            </w:r>
          </w:p>
        </w:tc>
        <w:tc>
          <w:tcPr>
            <w:tcW w:w="737" w:type="dxa"/>
            <w:tcBorders>
              <w:top w:val="nil"/>
              <w:left w:val="nil"/>
              <w:bottom w:val="nil"/>
              <w:right w:val="nil"/>
            </w:tcBorders>
            <w:noWrap/>
            <w:vAlign w:val="center"/>
            <w:hideMark/>
          </w:tcPr>
          <w:p w14:paraId="5A274E7C" w14:textId="77777777" w:rsidR="00435BC7" w:rsidRPr="003F7E97" w:rsidRDefault="00435BC7">
            <w:pPr>
              <w:jc w:val="center"/>
              <w:rPr>
                <w:color w:val="000000"/>
                <w:sz w:val="20"/>
                <w:szCs w:val="20"/>
              </w:rPr>
            </w:pPr>
            <w:r w:rsidRPr="003F7E97">
              <w:rPr>
                <w:color w:val="000000"/>
                <w:sz w:val="20"/>
                <w:szCs w:val="20"/>
              </w:rPr>
              <w:t>267</w:t>
            </w:r>
          </w:p>
        </w:tc>
        <w:tc>
          <w:tcPr>
            <w:tcW w:w="603" w:type="dxa"/>
            <w:tcBorders>
              <w:top w:val="nil"/>
              <w:left w:val="nil"/>
              <w:bottom w:val="nil"/>
              <w:right w:val="nil"/>
            </w:tcBorders>
            <w:noWrap/>
            <w:vAlign w:val="center"/>
            <w:hideMark/>
          </w:tcPr>
          <w:p w14:paraId="30FAD3A6" w14:textId="77777777" w:rsidR="00435BC7" w:rsidRPr="003F7E97" w:rsidRDefault="00435BC7">
            <w:pPr>
              <w:jc w:val="center"/>
              <w:rPr>
                <w:color w:val="000000"/>
                <w:sz w:val="20"/>
                <w:szCs w:val="20"/>
              </w:rPr>
            </w:pPr>
            <w:r w:rsidRPr="003F7E97">
              <w:rPr>
                <w:color w:val="000000"/>
                <w:sz w:val="20"/>
                <w:szCs w:val="20"/>
              </w:rPr>
              <w:t>0.54</w:t>
            </w:r>
          </w:p>
        </w:tc>
        <w:tc>
          <w:tcPr>
            <w:tcW w:w="630" w:type="dxa"/>
            <w:tcBorders>
              <w:top w:val="nil"/>
              <w:left w:val="nil"/>
              <w:bottom w:val="nil"/>
              <w:right w:val="nil"/>
            </w:tcBorders>
            <w:noWrap/>
            <w:vAlign w:val="center"/>
            <w:hideMark/>
          </w:tcPr>
          <w:p w14:paraId="219650A9" w14:textId="77777777" w:rsidR="00435BC7" w:rsidRPr="003F7E97" w:rsidRDefault="00435BC7">
            <w:pPr>
              <w:jc w:val="center"/>
              <w:rPr>
                <w:color w:val="000000"/>
                <w:sz w:val="20"/>
                <w:szCs w:val="20"/>
              </w:rPr>
            </w:pPr>
            <w:r w:rsidRPr="003F7E97">
              <w:rPr>
                <w:color w:val="000000"/>
                <w:sz w:val="20"/>
                <w:szCs w:val="20"/>
              </w:rPr>
              <w:t>0.97</w:t>
            </w:r>
          </w:p>
        </w:tc>
        <w:tc>
          <w:tcPr>
            <w:tcW w:w="640" w:type="dxa"/>
            <w:tcBorders>
              <w:top w:val="nil"/>
              <w:left w:val="nil"/>
              <w:bottom w:val="nil"/>
              <w:right w:val="nil"/>
            </w:tcBorders>
            <w:noWrap/>
            <w:vAlign w:val="center"/>
            <w:hideMark/>
          </w:tcPr>
          <w:p w14:paraId="1EA13691" w14:textId="77777777" w:rsidR="00435BC7" w:rsidRPr="003F7E97" w:rsidRDefault="00435BC7">
            <w:pPr>
              <w:jc w:val="center"/>
              <w:rPr>
                <w:color w:val="000000"/>
                <w:sz w:val="20"/>
                <w:szCs w:val="20"/>
              </w:rPr>
            </w:pPr>
            <w:r w:rsidRPr="003F7E97">
              <w:rPr>
                <w:color w:val="000000"/>
                <w:sz w:val="20"/>
                <w:szCs w:val="20"/>
              </w:rPr>
              <w:t>0.36</w:t>
            </w:r>
          </w:p>
        </w:tc>
        <w:tc>
          <w:tcPr>
            <w:tcW w:w="894" w:type="dxa"/>
            <w:tcBorders>
              <w:top w:val="nil"/>
              <w:left w:val="nil"/>
              <w:bottom w:val="nil"/>
              <w:right w:val="nil"/>
            </w:tcBorders>
            <w:noWrap/>
            <w:vAlign w:val="center"/>
            <w:hideMark/>
          </w:tcPr>
          <w:p w14:paraId="29B723FB" w14:textId="77777777" w:rsidR="00435BC7" w:rsidRPr="003F7E97" w:rsidRDefault="00435BC7">
            <w:pPr>
              <w:jc w:val="center"/>
              <w:rPr>
                <w:color w:val="000000"/>
                <w:sz w:val="20"/>
                <w:szCs w:val="20"/>
              </w:rPr>
            </w:pPr>
            <w:r w:rsidRPr="003F7E97">
              <w:rPr>
                <w:color w:val="000000"/>
                <w:sz w:val="20"/>
                <w:szCs w:val="20"/>
              </w:rPr>
              <w:t>C1</w:t>
            </w:r>
          </w:p>
        </w:tc>
      </w:tr>
      <w:tr w:rsidR="003F7E97" w:rsidRPr="003F7E97" w14:paraId="4D43D3CB" w14:textId="77777777" w:rsidTr="00602D12">
        <w:trPr>
          <w:trHeight w:val="320"/>
        </w:trPr>
        <w:tc>
          <w:tcPr>
            <w:tcW w:w="1530" w:type="dxa"/>
            <w:tcBorders>
              <w:top w:val="nil"/>
              <w:left w:val="nil"/>
              <w:bottom w:val="nil"/>
              <w:right w:val="nil"/>
            </w:tcBorders>
            <w:noWrap/>
            <w:vAlign w:val="center"/>
            <w:hideMark/>
          </w:tcPr>
          <w:p w14:paraId="0A166BBB" w14:textId="77777777" w:rsidR="00435BC7" w:rsidRPr="003F7E97" w:rsidRDefault="00435BC7">
            <w:pPr>
              <w:rPr>
                <w:color w:val="000000"/>
                <w:sz w:val="20"/>
                <w:szCs w:val="20"/>
              </w:rPr>
            </w:pPr>
            <w:r w:rsidRPr="003F7E97">
              <w:rPr>
                <w:color w:val="000000"/>
                <w:sz w:val="20"/>
                <w:szCs w:val="20"/>
              </w:rPr>
              <w:t>RUSS314</w:t>
            </w:r>
          </w:p>
        </w:tc>
        <w:tc>
          <w:tcPr>
            <w:tcW w:w="810" w:type="dxa"/>
            <w:tcBorders>
              <w:top w:val="nil"/>
              <w:left w:val="nil"/>
              <w:bottom w:val="nil"/>
              <w:right w:val="nil"/>
            </w:tcBorders>
            <w:noWrap/>
            <w:vAlign w:val="center"/>
            <w:hideMark/>
          </w:tcPr>
          <w:p w14:paraId="192F90EB" w14:textId="77777777" w:rsidR="00435BC7" w:rsidRPr="003F7E97" w:rsidRDefault="00435BC7">
            <w:pPr>
              <w:jc w:val="center"/>
              <w:rPr>
                <w:color w:val="000000"/>
                <w:sz w:val="20"/>
                <w:szCs w:val="20"/>
              </w:rPr>
            </w:pPr>
            <w:r w:rsidRPr="003F7E97">
              <w:rPr>
                <w:color w:val="000000"/>
                <w:sz w:val="20"/>
                <w:szCs w:val="20"/>
              </w:rPr>
              <w:t>53.7</w:t>
            </w:r>
          </w:p>
        </w:tc>
        <w:tc>
          <w:tcPr>
            <w:tcW w:w="990" w:type="dxa"/>
            <w:tcBorders>
              <w:top w:val="nil"/>
              <w:left w:val="nil"/>
              <w:bottom w:val="nil"/>
              <w:right w:val="nil"/>
            </w:tcBorders>
            <w:noWrap/>
            <w:vAlign w:val="center"/>
            <w:hideMark/>
          </w:tcPr>
          <w:p w14:paraId="50D752C0" w14:textId="77777777" w:rsidR="00435BC7" w:rsidRPr="003F7E97" w:rsidRDefault="00435BC7">
            <w:pPr>
              <w:jc w:val="center"/>
              <w:rPr>
                <w:color w:val="000000"/>
                <w:sz w:val="20"/>
                <w:szCs w:val="20"/>
              </w:rPr>
            </w:pPr>
            <w:r w:rsidRPr="003F7E97">
              <w:rPr>
                <w:color w:val="000000"/>
                <w:sz w:val="20"/>
                <w:szCs w:val="20"/>
              </w:rPr>
              <w:t>91.6</w:t>
            </w:r>
          </w:p>
        </w:tc>
        <w:tc>
          <w:tcPr>
            <w:tcW w:w="720" w:type="dxa"/>
            <w:tcBorders>
              <w:top w:val="nil"/>
              <w:left w:val="nil"/>
              <w:bottom w:val="nil"/>
              <w:right w:val="nil"/>
            </w:tcBorders>
            <w:noWrap/>
            <w:vAlign w:val="center"/>
            <w:hideMark/>
          </w:tcPr>
          <w:p w14:paraId="6F8E5F3F" w14:textId="77777777" w:rsidR="00435BC7" w:rsidRPr="003F7E97" w:rsidRDefault="00435BC7">
            <w:pPr>
              <w:jc w:val="center"/>
              <w:rPr>
                <w:color w:val="000000"/>
                <w:sz w:val="20"/>
                <w:szCs w:val="20"/>
              </w:rPr>
            </w:pPr>
            <w:r w:rsidRPr="003F7E97">
              <w:rPr>
                <w:color w:val="000000"/>
                <w:sz w:val="20"/>
                <w:szCs w:val="20"/>
              </w:rPr>
              <w:t>95</w:t>
            </w:r>
          </w:p>
        </w:tc>
        <w:tc>
          <w:tcPr>
            <w:tcW w:w="920" w:type="dxa"/>
            <w:tcBorders>
              <w:top w:val="nil"/>
              <w:left w:val="nil"/>
              <w:bottom w:val="nil"/>
              <w:right w:val="nil"/>
            </w:tcBorders>
            <w:noWrap/>
            <w:vAlign w:val="center"/>
            <w:hideMark/>
          </w:tcPr>
          <w:p w14:paraId="43E8E960" w14:textId="77777777" w:rsidR="00435BC7" w:rsidRPr="003F7E97" w:rsidRDefault="00435BC7">
            <w:pPr>
              <w:jc w:val="center"/>
              <w:rPr>
                <w:color w:val="000000"/>
                <w:sz w:val="20"/>
                <w:szCs w:val="20"/>
              </w:rPr>
            </w:pPr>
            <w:r w:rsidRPr="003F7E97">
              <w:rPr>
                <w:color w:val="000000"/>
                <w:sz w:val="20"/>
                <w:szCs w:val="20"/>
              </w:rPr>
              <w:t>9040</w:t>
            </w:r>
          </w:p>
        </w:tc>
        <w:tc>
          <w:tcPr>
            <w:tcW w:w="780" w:type="dxa"/>
            <w:tcBorders>
              <w:top w:val="nil"/>
              <w:left w:val="nil"/>
              <w:bottom w:val="nil"/>
              <w:right w:val="nil"/>
            </w:tcBorders>
            <w:noWrap/>
            <w:vAlign w:val="center"/>
            <w:hideMark/>
          </w:tcPr>
          <w:p w14:paraId="594DDA85" w14:textId="77777777" w:rsidR="00435BC7" w:rsidRPr="003F7E97" w:rsidRDefault="00435BC7">
            <w:pPr>
              <w:jc w:val="center"/>
              <w:rPr>
                <w:color w:val="000000"/>
                <w:sz w:val="20"/>
                <w:szCs w:val="20"/>
              </w:rPr>
            </w:pPr>
            <w:r w:rsidRPr="003F7E97">
              <w:rPr>
                <w:color w:val="000000"/>
                <w:sz w:val="20"/>
                <w:szCs w:val="20"/>
              </w:rPr>
              <w:t>1881</w:t>
            </w:r>
          </w:p>
        </w:tc>
        <w:tc>
          <w:tcPr>
            <w:tcW w:w="720" w:type="dxa"/>
            <w:tcBorders>
              <w:top w:val="nil"/>
              <w:left w:val="nil"/>
              <w:bottom w:val="nil"/>
              <w:right w:val="nil"/>
            </w:tcBorders>
            <w:noWrap/>
            <w:vAlign w:val="center"/>
            <w:hideMark/>
          </w:tcPr>
          <w:p w14:paraId="1AC50792" w14:textId="77777777" w:rsidR="00435BC7" w:rsidRPr="003F7E97" w:rsidRDefault="00435BC7">
            <w:pPr>
              <w:jc w:val="center"/>
              <w:rPr>
                <w:color w:val="000000"/>
                <w:sz w:val="20"/>
                <w:szCs w:val="20"/>
              </w:rPr>
            </w:pPr>
            <w:r w:rsidRPr="003F7E97">
              <w:rPr>
                <w:color w:val="000000"/>
                <w:sz w:val="20"/>
                <w:szCs w:val="20"/>
              </w:rPr>
              <w:t>2013</w:t>
            </w:r>
          </w:p>
        </w:tc>
        <w:tc>
          <w:tcPr>
            <w:tcW w:w="820" w:type="dxa"/>
            <w:tcBorders>
              <w:top w:val="nil"/>
              <w:left w:val="nil"/>
              <w:bottom w:val="nil"/>
              <w:right w:val="nil"/>
            </w:tcBorders>
            <w:noWrap/>
            <w:vAlign w:val="center"/>
            <w:hideMark/>
          </w:tcPr>
          <w:p w14:paraId="13C02B0F" w14:textId="77777777" w:rsidR="00435BC7" w:rsidRPr="003F7E97" w:rsidRDefault="00435BC7">
            <w:pPr>
              <w:jc w:val="center"/>
              <w:rPr>
                <w:color w:val="000000"/>
                <w:sz w:val="20"/>
                <w:szCs w:val="20"/>
              </w:rPr>
            </w:pPr>
            <w:r w:rsidRPr="003F7E97">
              <w:rPr>
                <w:color w:val="000000"/>
                <w:sz w:val="20"/>
                <w:szCs w:val="20"/>
              </w:rPr>
              <w:t>2.85</w:t>
            </w:r>
          </w:p>
        </w:tc>
        <w:tc>
          <w:tcPr>
            <w:tcW w:w="737" w:type="dxa"/>
            <w:tcBorders>
              <w:top w:val="nil"/>
              <w:left w:val="nil"/>
              <w:bottom w:val="nil"/>
              <w:right w:val="nil"/>
            </w:tcBorders>
            <w:noWrap/>
            <w:vAlign w:val="center"/>
            <w:hideMark/>
          </w:tcPr>
          <w:p w14:paraId="4E4088B5" w14:textId="77777777" w:rsidR="00435BC7" w:rsidRPr="003F7E97" w:rsidRDefault="00435BC7">
            <w:pPr>
              <w:jc w:val="center"/>
              <w:rPr>
                <w:color w:val="000000"/>
                <w:sz w:val="20"/>
                <w:szCs w:val="20"/>
              </w:rPr>
            </w:pPr>
            <w:r w:rsidRPr="003F7E97">
              <w:rPr>
                <w:color w:val="000000"/>
                <w:sz w:val="20"/>
                <w:szCs w:val="20"/>
              </w:rPr>
              <w:t>385</w:t>
            </w:r>
          </w:p>
        </w:tc>
        <w:tc>
          <w:tcPr>
            <w:tcW w:w="603" w:type="dxa"/>
            <w:tcBorders>
              <w:top w:val="nil"/>
              <w:left w:val="nil"/>
              <w:bottom w:val="nil"/>
              <w:right w:val="nil"/>
            </w:tcBorders>
            <w:noWrap/>
            <w:vAlign w:val="center"/>
            <w:hideMark/>
          </w:tcPr>
          <w:p w14:paraId="1CC972AE" w14:textId="77777777" w:rsidR="00435BC7" w:rsidRPr="003F7E97" w:rsidRDefault="00435BC7">
            <w:pPr>
              <w:jc w:val="center"/>
              <w:rPr>
                <w:color w:val="000000"/>
                <w:sz w:val="20"/>
                <w:szCs w:val="20"/>
              </w:rPr>
            </w:pPr>
            <w:r w:rsidRPr="003F7E97">
              <w:rPr>
                <w:color w:val="000000"/>
                <w:sz w:val="20"/>
                <w:szCs w:val="20"/>
              </w:rPr>
              <w:t>0.50</w:t>
            </w:r>
          </w:p>
        </w:tc>
        <w:tc>
          <w:tcPr>
            <w:tcW w:w="630" w:type="dxa"/>
            <w:tcBorders>
              <w:top w:val="nil"/>
              <w:left w:val="nil"/>
              <w:bottom w:val="nil"/>
              <w:right w:val="nil"/>
            </w:tcBorders>
            <w:noWrap/>
            <w:vAlign w:val="center"/>
            <w:hideMark/>
          </w:tcPr>
          <w:p w14:paraId="77413867" w14:textId="77777777" w:rsidR="00435BC7" w:rsidRPr="003F7E97" w:rsidRDefault="00435BC7">
            <w:pPr>
              <w:jc w:val="center"/>
              <w:rPr>
                <w:color w:val="000000"/>
                <w:sz w:val="20"/>
                <w:szCs w:val="20"/>
              </w:rPr>
            </w:pPr>
            <w:r w:rsidRPr="003F7E97">
              <w:rPr>
                <w:color w:val="000000"/>
                <w:sz w:val="20"/>
                <w:szCs w:val="20"/>
              </w:rPr>
              <w:t>0.99</w:t>
            </w:r>
          </w:p>
        </w:tc>
        <w:tc>
          <w:tcPr>
            <w:tcW w:w="640" w:type="dxa"/>
            <w:tcBorders>
              <w:top w:val="nil"/>
              <w:left w:val="nil"/>
              <w:bottom w:val="nil"/>
              <w:right w:val="nil"/>
            </w:tcBorders>
            <w:noWrap/>
            <w:vAlign w:val="center"/>
            <w:hideMark/>
          </w:tcPr>
          <w:p w14:paraId="1C1DB44B" w14:textId="77777777" w:rsidR="00435BC7" w:rsidRPr="003F7E97" w:rsidRDefault="00435BC7">
            <w:pPr>
              <w:jc w:val="center"/>
              <w:rPr>
                <w:color w:val="000000"/>
                <w:sz w:val="20"/>
                <w:szCs w:val="20"/>
              </w:rPr>
            </w:pPr>
            <w:r w:rsidRPr="003F7E97">
              <w:rPr>
                <w:color w:val="000000"/>
                <w:sz w:val="20"/>
                <w:szCs w:val="20"/>
              </w:rPr>
              <w:t>0.35</w:t>
            </w:r>
          </w:p>
        </w:tc>
        <w:tc>
          <w:tcPr>
            <w:tcW w:w="894" w:type="dxa"/>
            <w:tcBorders>
              <w:top w:val="nil"/>
              <w:left w:val="nil"/>
              <w:bottom w:val="nil"/>
              <w:right w:val="nil"/>
            </w:tcBorders>
            <w:noWrap/>
            <w:vAlign w:val="center"/>
            <w:hideMark/>
          </w:tcPr>
          <w:p w14:paraId="3A9A51E0" w14:textId="77777777" w:rsidR="00435BC7" w:rsidRPr="003F7E97" w:rsidRDefault="00435BC7">
            <w:pPr>
              <w:jc w:val="center"/>
              <w:rPr>
                <w:color w:val="000000"/>
                <w:sz w:val="20"/>
                <w:szCs w:val="20"/>
              </w:rPr>
            </w:pPr>
            <w:r w:rsidRPr="003F7E97">
              <w:rPr>
                <w:color w:val="000000"/>
                <w:sz w:val="20"/>
                <w:szCs w:val="20"/>
              </w:rPr>
              <w:t>C1</w:t>
            </w:r>
          </w:p>
        </w:tc>
      </w:tr>
      <w:tr w:rsidR="003F7E97" w:rsidRPr="003F7E97" w14:paraId="516A2DD9" w14:textId="77777777" w:rsidTr="00602D12">
        <w:trPr>
          <w:trHeight w:val="320"/>
        </w:trPr>
        <w:tc>
          <w:tcPr>
            <w:tcW w:w="1530" w:type="dxa"/>
            <w:tcBorders>
              <w:top w:val="nil"/>
              <w:left w:val="nil"/>
              <w:bottom w:val="nil"/>
              <w:right w:val="nil"/>
            </w:tcBorders>
            <w:noWrap/>
            <w:vAlign w:val="center"/>
            <w:hideMark/>
          </w:tcPr>
          <w:p w14:paraId="3E20EF48" w14:textId="77777777" w:rsidR="00435BC7" w:rsidRPr="003F7E97" w:rsidRDefault="00435BC7">
            <w:pPr>
              <w:rPr>
                <w:color w:val="000000"/>
                <w:sz w:val="20"/>
                <w:szCs w:val="20"/>
              </w:rPr>
            </w:pPr>
            <w:r w:rsidRPr="003F7E97">
              <w:rPr>
                <w:color w:val="000000"/>
                <w:sz w:val="20"/>
                <w:szCs w:val="20"/>
              </w:rPr>
              <w:t>S1PS</w:t>
            </w:r>
          </w:p>
        </w:tc>
        <w:tc>
          <w:tcPr>
            <w:tcW w:w="810" w:type="dxa"/>
            <w:tcBorders>
              <w:top w:val="nil"/>
              <w:left w:val="nil"/>
              <w:bottom w:val="nil"/>
              <w:right w:val="nil"/>
            </w:tcBorders>
            <w:noWrap/>
            <w:vAlign w:val="center"/>
            <w:hideMark/>
          </w:tcPr>
          <w:p w14:paraId="10888383" w14:textId="77777777" w:rsidR="00435BC7" w:rsidRPr="003F7E97" w:rsidRDefault="00435BC7">
            <w:pPr>
              <w:jc w:val="center"/>
              <w:rPr>
                <w:color w:val="000000"/>
                <w:sz w:val="20"/>
                <w:szCs w:val="20"/>
              </w:rPr>
            </w:pPr>
            <w:r w:rsidRPr="003F7E97">
              <w:rPr>
                <w:color w:val="000000"/>
                <w:sz w:val="20"/>
                <w:szCs w:val="20"/>
              </w:rPr>
              <w:t>62.15</w:t>
            </w:r>
          </w:p>
        </w:tc>
        <w:tc>
          <w:tcPr>
            <w:tcW w:w="990" w:type="dxa"/>
            <w:tcBorders>
              <w:top w:val="nil"/>
              <w:left w:val="nil"/>
              <w:bottom w:val="nil"/>
              <w:right w:val="nil"/>
            </w:tcBorders>
            <w:noWrap/>
            <w:vAlign w:val="center"/>
            <w:hideMark/>
          </w:tcPr>
          <w:p w14:paraId="6029F0B6" w14:textId="77777777" w:rsidR="00435BC7" w:rsidRPr="003F7E97" w:rsidRDefault="00435BC7">
            <w:pPr>
              <w:jc w:val="center"/>
              <w:rPr>
                <w:color w:val="000000"/>
                <w:sz w:val="20"/>
                <w:szCs w:val="20"/>
              </w:rPr>
            </w:pPr>
            <w:r w:rsidRPr="003F7E97">
              <w:rPr>
                <w:color w:val="000000"/>
                <w:sz w:val="20"/>
                <w:szCs w:val="20"/>
              </w:rPr>
              <w:t>130.52</w:t>
            </w:r>
          </w:p>
        </w:tc>
        <w:tc>
          <w:tcPr>
            <w:tcW w:w="720" w:type="dxa"/>
            <w:tcBorders>
              <w:top w:val="nil"/>
              <w:left w:val="nil"/>
              <w:bottom w:val="nil"/>
              <w:right w:val="nil"/>
            </w:tcBorders>
            <w:noWrap/>
            <w:vAlign w:val="center"/>
            <w:hideMark/>
          </w:tcPr>
          <w:p w14:paraId="440451D4" w14:textId="77777777" w:rsidR="00435BC7" w:rsidRPr="003F7E97" w:rsidRDefault="00435BC7">
            <w:pPr>
              <w:jc w:val="center"/>
              <w:rPr>
                <w:color w:val="000000"/>
                <w:sz w:val="20"/>
                <w:szCs w:val="20"/>
              </w:rPr>
            </w:pPr>
            <w:r w:rsidRPr="003F7E97">
              <w:rPr>
                <w:color w:val="000000"/>
                <w:sz w:val="20"/>
                <w:szCs w:val="20"/>
              </w:rPr>
              <w:t>21</w:t>
            </w:r>
          </w:p>
        </w:tc>
        <w:tc>
          <w:tcPr>
            <w:tcW w:w="920" w:type="dxa"/>
            <w:tcBorders>
              <w:top w:val="nil"/>
              <w:left w:val="nil"/>
              <w:bottom w:val="nil"/>
              <w:right w:val="nil"/>
            </w:tcBorders>
            <w:noWrap/>
            <w:vAlign w:val="center"/>
            <w:hideMark/>
          </w:tcPr>
          <w:p w14:paraId="74C41871" w14:textId="77777777" w:rsidR="00435BC7" w:rsidRPr="003F7E97" w:rsidRDefault="00435BC7">
            <w:pPr>
              <w:jc w:val="center"/>
              <w:rPr>
                <w:color w:val="000000"/>
                <w:sz w:val="20"/>
                <w:szCs w:val="20"/>
              </w:rPr>
            </w:pPr>
            <w:r w:rsidRPr="003F7E97">
              <w:rPr>
                <w:color w:val="000000"/>
                <w:sz w:val="20"/>
                <w:szCs w:val="20"/>
              </w:rPr>
              <w:t>2675</w:t>
            </w:r>
          </w:p>
        </w:tc>
        <w:tc>
          <w:tcPr>
            <w:tcW w:w="780" w:type="dxa"/>
            <w:tcBorders>
              <w:top w:val="nil"/>
              <w:left w:val="nil"/>
              <w:bottom w:val="nil"/>
              <w:right w:val="nil"/>
            </w:tcBorders>
            <w:noWrap/>
            <w:vAlign w:val="center"/>
            <w:hideMark/>
          </w:tcPr>
          <w:p w14:paraId="21EA8C81" w14:textId="77777777" w:rsidR="00435BC7" w:rsidRPr="003F7E97" w:rsidRDefault="00435BC7">
            <w:pPr>
              <w:jc w:val="center"/>
              <w:rPr>
                <w:color w:val="000000"/>
                <w:sz w:val="20"/>
                <w:szCs w:val="20"/>
              </w:rPr>
            </w:pPr>
            <w:r w:rsidRPr="003F7E97">
              <w:rPr>
                <w:color w:val="000000"/>
                <w:sz w:val="20"/>
                <w:szCs w:val="20"/>
              </w:rPr>
              <w:t>1840</w:t>
            </w:r>
          </w:p>
        </w:tc>
        <w:tc>
          <w:tcPr>
            <w:tcW w:w="720" w:type="dxa"/>
            <w:tcBorders>
              <w:top w:val="nil"/>
              <w:left w:val="nil"/>
              <w:bottom w:val="nil"/>
              <w:right w:val="nil"/>
            </w:tcBorders>
            <w:noWrap/>
            <w:vAlign w:val="center"/>
            <w:hideMark/>
          </w:tcPr>
          <w:p w14:paraId="3E1D0874" w14:textId="77777777" w:rsidR="00435BC7" w:rsidRPr="003F7E97" w:rsidRDefault="00435BC7">
            <w:pPr>
              <w:jc w:val="center"/>
              <w:rPr>
                <w:color w:val="000000"/>
                <w:sz w:val="20"/>
                <w:szCs w:val="20"/>
              </w:rPr>
            </w:pPr>
            <w:r w:rsidRPr="003F7E97">
              <w:rPr>
                <w:color w:val="000000"/>
                <w:sz w:val="20"/>
                <w:szCs w:val="20"/>
              </w:rPr>
              <w:t>2014</w:t>
            </w:r>
          </w:p>
        </w:tc>
        <w:tc>
          <w:tcPr>
            <w:tcW w:w="820" w:type="dxa"/>
            <w:tcBorders>
              <w:top w:val="nil"/>
              <w:left w:val="nil"/>
              <w:bottom w:val="nil"/>
              <w:right w:val="nil"/>
            </w:tcBorders>
            <w:noWrap/>
            <w:vAlign w:val="center"/>
            <w:hideMark/>
          </w:tcPr>
          <w:p w14:paraId="7ADA30F0" w14:textId="77777777" w:rsidR="00435BC7" w:rsidRPr="003F7E97" w:rsidRDefault="00435BC7">
            <w:pPr>
              <w:jc w:val="center"/>
              <w:rPr>
                <w:color w:val="000000"/>
                <w:sz w:val="20"/>
                <w:szCs w:val="20"/>
              </w:rPr>
            </w:pPr>
            <w:r w:rsidRPr="003F7E97">
              <w:rPr>
                <w:color w:val="000000"/>
                <w:sz w:val="20"/>
                <w:szCs w:val="20"/>
              </w:rPr>
              <w:t>-9.15</w:t>
            </w:r>
          </w:p>
        </w:tc>
        <w:tc>
          <w:tcPr>
            <w:tcW w:w="737" w:type="dxa"/>
            <w:tcBorders>
              <w:top w:val="nil"/>
              <w:left w:val="nil"/>
              <w:bottom w:val="nil"/>
              <w:right w:val="nil"/>
            </w:tcBorders>
            <w:noWrap/>
            <w:vAlign w:val="center"/>
            <w:hideMark/>
          </w:tcPr>
          <w:p w14:paraId="1F946F7C" w14:textId="77777777" w:rsidR="00435BC7" w:rsidRPr="003F7E97" w:rsidRDefault="00435BC7">
            <w:pPr>
              <w:jc w:val="center"/>
              <w:rPr>
                <w:color w:val="000000"/>
                <w:sz w:val="20"/>
                <w:szCs w:val="20"/>
              </w:rPr>
            </w:pPr>
            <w:r w:rsidRPr="003F7E97">
              <w:rPr>
                <w:color w:val="000000"/>
                <w:sz w:val="20"/>
                <w:szCs w:val="20"/>
              </w:rPr>
              <w:t>291</w:t>
            </w:r>
          </w:p>
        </w:tc>
        <w:tc>
          <w:tcPr>
            <w:tcW w:w="603" w:type="dxa"/>
            <w:tcBorders>
              <w:top w:val="nil"/>
              <w:left w:val="nil"/>
              <w:bottom w:val="nil"/>
              <w:right w:val="nil"/>
            </w:tcBorders>
            <w:noWrap/>
            <w:vAlign w:val="center"/>
            <w:hideMark/>
          </w:tcPr>
          <w:p w14:paraId="1C85AB1C" w14:textId="77777777" w:rsidR="00435BC7" w:rsidRPr="003F7E97" w:rsidRDefault="00435BC7">
            <w:pPr>
              <w:jc w:val="center"/>
              <w:rPr>
                <w:color w:val="000000"/>
                <w:sz w:val="20"/>
                <w:szCs w:val="20"/>
              </w:rPr>
            </w:pPr>
            <w:r w:rsidRPr="003F7E97">
              <w:rPr>
                <w:color w:val="000000"/>
                <w:sz w:val="20"/>
                <w:szCs w:val="20"/>
              </w:rPr>
              <w:t>0.39</w:t>
            </w:r>
          </w:p>
        </w:tc>
        <w:tc>
          <w:tcPr>
            <w:tcW w:w="630" w:type="dxa"/>
            <w:tcBorders>
              <w:top w:val="nil"/>
              <w:left w:val="nil"/>
              <w:bottom w:val="nil"/>
              <w:right w:val="nil"/>
            </w:tcBorders>
            <w:noWrap/>
            <w:vAlign w:val="center"/>
            <w:hideMark/>
          </w:tcPr>
          <w:p w14:paraId="4F021A73" w14:textId="77777777" w:rsidR="00435BC7" w:rsidRPr="003F7E97" w:rsidRDefault="00435BC7">
            <w:pPr>
              <w:jc w:val="center"/>
              <w:rPr>
                <w:color w:val="000000"/>
                <w:sz w:val="20"/>
                <w:szCs w:val="20"/>
              </w:rPr>
            </w:pPr>
            <w:r w:rsidRPr="003F7E97">
              <w:rPr>
                <w:color w:val="000000"/>
                <w:sz w:val="20"/>
                <w:szCs w:val="20"/>
              </w:rPr>
              <w:t>0.93</w:t>
            </w:r>
          </w:p>
        </w:tc>
        <w:tc>
          <w:tcPr>
            <w:tcW w:w="640" w:type="dxa"/>
            <w:tcBorders>
              <w:top w:val="nil"/>
              <w:left w:val="nil"/>
              <w:bottom w:val="nil"/>
              <w:right w:val="nil"/>
            </w:tcBorders>
            <w:noWrap/>
            <w:vAlign w:val="center"/>
            <w:hideMark/>
          </w:tcPr>
          <w:p w14:paraId="1EBDA058" w14:textId="77777777" w:rsidR="00435BC7" w:rsidRPr="003F7E97" w:rsidRDefault="00435BC7">
            <w:pPr>
              <w:jc w:val="center"/>
              <w:rPr>
                <w:color w:val="000000"/>
                <w:sz w:val="20"/>
                <w:szCs w:val="20"/>
              </w:rPr>
            </w:pPr>
            <w:r w:rsidRPr="003F7E97">
              <w:rPr>
                <w:color w:val="000000"/>
                <w:sz w:val="20"/>
                <w:szCs w:val="20"/>
              </w:rPr>
              <w:t>0.25</w:t>
            </w:r>
          </w:p>
        </w:tc>
        <w:tc>
          <w:tcPr>
            <w:tcW w:w="894" w:type="dxa"/>
            <w:tcBorders>
              <w:top w:val="nil"/>
              <w:left w:val="nil"/>
              <w:bottom w:val="nil"/>
              <w:right w:val="nil"/>
            </w:tcBorders>
            <w:noWrap/>
            <w:vAlign w:val="center"/>
            <w:hideMark/>
          </w:tcPr>
          <w:p w14:paraId="6BBD1F64" w14:textId="77777777" w:rsidR="00435BC7" w:rsidRPr="003F7E97" w:rsidRDefault="00435BC7">
            <w:pPr>
              <w:jc w:val="center"/>
              <w:rPr>
                <w:color w:val="000000"/>
                <w:sz w:val="20"/>
                <w:szCs w:val="20"/>
              </w:rPr>
            </w:pPr>
            <w:r w:rsidRPr="003F7E97">
              <w:rPr>
                <w:color w:val="000000"/>
                <w:sz w:val="20"/>
                <w:szCs w:val="20"/>
              </w:rPr>
              <w:t>C1</w:t>
            </w:r>
          </w:p>
        </w:tc>
      </w:tr>
      <w:tr w:rsidR="003F7E97" w:rsidRPr="003F7E97" w14:paraId="48FF99D3" w14:textId="77777777" w:rsidTr="00602D12">
        <w:trPr>
          <w:trHeight w:val="320"/>
        </w:trPr>
        <w:tc>
          <w:tcPr>
            <w:tcW w:w="1530" w:type="dxa"/>
            <w:tcBorders>
              <w:top w:val="nil"/>
              <w:left w:val="nil"/>
              <w:bottom w:val="nil"/>
              <w:right w:val="nil"/>
            </w:tcBorders>
            <w:noWrap/>
            <w:vAlign w:val="center"/>
            <w:hideMark/>
          </w:tcPr>
          <w:p w14:paraId="716DB4AC" w14:textId="77777777" w:rsidR="00435BC7" w:rsidRPr="003F7E97" w:rsidRDefault="00435BC7">
            <w:pPr>
              <w:rPr>
                <w:color w:val="000000"/>
                <w:sz w:val="20"/>
                <w:szCs w:val="20"/>
              </w:rPr>
            </w:pPr>
            <w:r w:rsidRPr="003F7E97">
              <w:rPr>
                <w:color w:val="000000"/>
                <w:sz w:val="20"/>
                <w:szCs w:val="20"/>
              </w:rPr>
              <w:t>S2PS</w:t>
            </w:r>
          </w:p>
        </w:tc>
        <w:tc>
          <w:tcPr>
            <w:tcW w:w="810" w:type="dxa"/>
            <w:tcBorders>
              <w:top w:val="nil"/>
              <w:left w:val="nil"/>
              <w:bottom w:val="nil"/>
              <w:right w:val="nil"/>
            </w:tcBorders>
            <w:noWrap/>
            <w:vAlign w:val="center"/>
            <w:hideMark/>
          </w:tcPr>
          <w:p w14:paraId="18B91855" w14:textId="77777777" w:rsidR="00435BC7" w:rsidRPr="003F7E97" w:rsidRDefault="00435BC7">
            <w:pPr>
              <w:jc w:val="center"/>
              <w:rPr>
                <w:color w:val="000000"/>
                <w:sz w:val="20"/>
                <w:szCs w:val="20"/>
              </w:rPr>
            </w:pPr>
            <w:r w:rsidRPr="003F7E97">
              <w:rPr>
                <w:color w:val="000000"/>
                <w:sz w:val="20"/>
                <w:szCs w:val="20"/>
              </w:rPr>
              <w:t>62.32</w:t>
            </w:r>
          </w:p>
        </w:tc>
        <w:tc>
          <w:tcPr>
            <w:tcW w:w="990" w:type="dxa"/>
            <w:tcBorders>
              <w:top w:val="nil"/>
              <w:left w:val="nil"/>
              <w:bottom w:val="nil"/>
              <w:right w:val="nil"/>
            </w:tcBorders>
            <w:noWrap/>
            <w:vAlign w:val="center"/>
            <w:hideMark/>
          </w:tcPr>
          <w:p w14:paraId="0FE7334C" w14:textId="77777777" w:rsidR="00435BC7" w:rsidRPr="003F7E97" w:rsidRDefault="00435BC7">
            <w:pPr>
              <w:jc w:val="center"/>
              <w:rPr>
                <w:color w:val="000000"/>
                <w:sz w:val="20"/>
                <w:szCs w:val="20"/>
              </w:rPr>
            </w:pPr>
            <w:r w:rsidRPr="003F7E97">
              <w:rPr>
                <w:color w:val="000000"/>
                <w:sz w:val="20"/>
                <w:szCs w:val="20"/>
              </w:rPr>
              <w:t>133.52</w:t>
            </w:r>
          </w:p>
        </w:tc>
        <w:tc>
          <w:tcPr>
            <w:tcW w:w="720" w:type="dxa"/>
            <w:tcBorders>
              <w:top w:val="nil"/>
              <w:left w:val="nil"/>
              <w:bottom w:val="nil"/>
              <w:right w:val="nil"/>
            </w:tcBorders>
            <w:noWrap/>
            <w:vAlign w:val="center"/>
            <w:hideMark/>
          </w:tcPr>
          <w:p w14:paraId="33A7A9DA" w14:textId="77777777" w:rsidR="00435BC7" w:rsidRPr="003F7E97" w:rsidRDefault="00435BC7">
            <w:pPr>
              <w:jc w:val="center"/>
              <w:rPr>
                <w:color w:val="000000"/>
                <w:sz w:val="20"/>
                <w:szCs w:val="20"/>
              </w:rPr>
            </w:pPr>
            <w:r w:rsidRPr="003F7E97">
              <w:rPr>
                <w:color w:val="000000"/>
                <w:sz w:val="20"/>
                <w:szCs w:val="20"/>
              </w:rPr>
              <w:t>15</w:t>
            </w:r>
          </w:p>
        </w:tc>
        <w:tc>
          <w:tcPr>
            <w:tcW w:w="920" w:type="dxa"/>
            <w:tcBorders>
              <w:top w:val="nil"/>
              <w:left w:val="nil"/>
              <w:bottom w:val="nil"/>
              <w:right w:val="nil"/>
            </w:tcBorders>
            <w:noWrap/>
            <w:vAlign w:val="center"/>
            <w:hideMark/>
          </w:tcPr>
          <w:p w14:paraId="422BCF5C" w14:textId="77777777" w:rsidR="00435BC7" w:rsidRPr="003F7E97" w:rsidRDefault="00435BC7">
            <w:pPr>
              <w:jc w:val="center"/>
              <w:rPr>
                <w:color w:val="000000"/>
                <w:sz w:val="20"/>
                <w:szCs w:val="20"/>
              </w:rPr>
            </w:pPr>
            <w:r w:rsidRPr="003F7E97">
              <w:rPr>
                <w:color w:val="000000"/>
                <w:sz w:val="20"/>
                <w:szCs w:val="20"/>
              </w:rPr>
              <w:t>1240</w:t>
            </w:r>
          </w:p>
        </w:tc>
        <w:tc>
          <w:tcPr>
            <w:tcW w:w="780" w:type="dxa"/>
            <w:tcBorders>
              <w:top w:val="nil"/>
              <w:left w:val="nil"/>
              <w:bottom w:val="nil"/>
              <w:right w:val="nil"/>
            </w:tcBorders>
            <w:noWrap/>
            <w:vAlign w:val="center"/>
            <w:hideMark/>
          </w:tcPr>
          <w:p w14:paraId="25BEDAFC" w14:textId="77777777" w:rsidR="00435BC7" w:rsidRPr="003F7E97" w:rsidRDefault="00435BC7">
            <w:pPr>
              <w:jc w:val="center"/>
              <w:rPr>
                <w:color w:val="000000"/>
                <w:sz w:val="20"/>
                <w:szCs w:val="20"/>
              </w:rPr>
            </w:pPr>
            <w:r w:rsidRPr="003F7E97">
              <w:rPr>
                <w:color w:val="000000"/>
                <w:sz w:val="20"/>
                <w:szCs w:val="20"/>
              </w:rPr>
              <w:t>1921</w:t>
            </w:r>
          </w:p>
        </w:tc>
        <w:tc>
          <w:tcPr>
            <w:tcW w:w="720" w:type="dxa"/>
            <w:tcBorders>
              <w:top w:val="nil"/>
              <w:left w:val="nil"/>
              <w:bottom w:val="nil"/>
              <w:right w:val="nil"/>
            </w:tcBorders>
            <w:noWrap/>
            <w:vAlign w:val="center"/>
            <w:hideMark/>
          </w:tcPr>
          <w:p w14:paraId="25E3B1DE" w14:textId="77777777" w:rsidR="00435BC7" w:rsidRPr="003F7E97" w:rsidRDefault="00435BC7">
            <w:pPr>
              <w:jc w:val="center"/>
              <w:rPr>
                <w:color w:val="000000"/>
                <w:sz w:val="20"/>
                <w:szCs w:val="20"/>
              </w:rPr>
            </w:pPr>
            <w:r w:rsidRPr="003F7E97">
              <w:rPr>
                <w:color w:val="000000"/>
                <w:sz w:val="20"/>
                <w:szCs w:val="20"/>
              </w:rPr>
              <w:t>2014</w:t>
            </w:r>
          </w:p>
        </w:tc>
        <w:tc>
          <w:tcPr>
            <w:tcW w:w="820" w:type="dxa"/>
            <w:tcBorders>
              <w:top w:val="nil"/>
              <w:left w:val="nil"/>
              <w:bottom w:val="nil"/>
              <w:right w:val="nil"/>
            </w:tcBorders>
            <w:noWrap/>
            <w:vAlign w:val="center"/>
            <w:hideMark/>
          </w:tcPr>
          <w:p w14:paraId="2B2B4D98" w14:textId="77777777" w:rsidR="00435BC7" w:rsidRPr="003F7E97" w:rsidRDefault="00435BC7">
            <w:pPr>
              <w:jc w:val="center"/>
              <w:rPr>
                <w:color w:val="000000"/>
                <w:sz w:val="20"/>
                <w:szCs w:val="20"/>
              </w:rPr>
            </w:pPr>
            <w:r w:rsidRPr="003F7E97">
              <w:rPr>
                <w:color w:val="000000"/>
                <w:sz w:val="20"/>
                <w:szCs w:val="20"/>
              </w:rPr>
              <w:t>-10.15</w:t>
            </w:r>
          </w:p>
        </w:tc>
        <w:tc>
          <w:tcPr>
            <w:tcW w:w="737" w:type="dxa"/>
            <w:tcBorders>
              <w:top w:val="nil"/>
              <w:left w:val="nil"/>
              <w:bottom w:val="nil"/>
              <w:right w:val="nil"/>
            </w:tcBorders>
            <w:noWrap/>
            <w:vAlign w:val="center"/>
            <w:hideMark/>
          </w:tcPr>
          <w:p w14:paraId="374C7FAF" w14:textId="77777777" w:rsidR="00435BC7" w:rsidRPr="003F7E97" w:rsidRDefault="00435BC7">
            <w:pPr>
              <w:jc w:val="center"/>
              <w:rPr>
                <w:color w:val="000000"/>
                <w:sz w:val="20"/>
                <w:szCs w:val="20"/>
              </w:rPr>
            </w:pPr>
            <w:r w:rsidRPr="003F7E97">
              <w:rPr>
                <w:color w:val="000000"/>
                <w:sz w:val="20"/>
                <w:szCs w:val="20"/>
              </w:rPr>
              <w:t>306</w:t>
            </w:r>
          </w:p>
        </w:tc>
        <w:tc>
          <w:tcPr>
            <w:tcW w:w="603" w:type="dxa"/>
            <w:tcBorders>
              <w:top w:val="nil"/>
              <w:left w:val="nil"/>
              <w:bottom w:val="nil"/>
              <w:right w:val="nil"/>
            </w:tcBorders>
            <w:noWrap/>
            <w:vAlign w:val="center"/>
            <w:hideMark/>
          </w:tcPr>
          <w:p w14:paraId="0CCB30A6" w14:textId="77777777" w:rsidR="00435BC7" w:rsidRPr="003F7E97" w:rsidRDefault="00435BC7">
            <w:pPr>
              <w:jc w:val="center"/>
              <w:rPr>
                <w:color w:val="000000"/>
                <w:sz w:val="20"/>
                <w:szCs w:val="20"/>
              </w:rPr>
            </w:pPr>
            <w:r w:rsidRPr="003F7E97">
              <w:rPr>
                <w:color w:val="000000"/>
                <w:sz w:val="20"/>
                <w:szCs w:val="20"/>
              </w:rPr>
              <w:t>0.39</w:t>
            </w:r>
          </w:p>
        </w:tc>
        <w:tc>
          <w:tcPr>
            <w:tcW w:w="630" w:type="dxa"/>
            <w:tcBorders>
              <w:top w:val="nil"/>
              <w:left w:val="nil"/>
              <w:bottom w:val="nil"/>
              <w:right w:val="nil"/>
            </w:tcBorders>
            <w:noWrap/>
            <w:vAlign w:val="center"/>
            <w:hideMark/>
          </w:tcPr>
          <w:p w14:paraId="6A15FC23" w14:textId="77777777" w:rsidR="00435BC7" w:rsidRPr="003F7E97" w:rsidRDefault="00435BC7">
            <w:pPr>
              <w:jc w:val="center"/>
              <w:rPr>
                <w:color w:val="000000"/>
                <w:sz w:val="20"/>
                <w:szCs w:val="20"/>
              </w:rPr>
            </w:pPr>
            <w:r w:rsidRPr="003F7E97">
              <w:rPr>
                <w:color w:val="000000"/>
                <w:sz w:val="20"/>
                <w:szCs w:val="20"/>
              </w:rPr>
              <w:t>0.91</w:t>
            </w:r>
          </w:p>
        </w:tc>
        <w:tc>
          <w:tcPr>
            <w:tcW w:w="640" w:type="dxa"/>
            <w:tcBorders>
              <w:top w:val="nil"/>
              <w:left w:val="nil"/>
              <w:bottom w:val="nil"/>
              <w:right w:val="nil"/>
            </w:tcBorders>
            <w:noWrap/>
            <w:vAlign w:val="center"/>
            <w:hideMark/>
          </w:tcPr>
          <w:p w14:paraId="6876AE84" w14:textId="77777777" w:rsidR="00435BC7" w:rsidRPr="003F7E97" w:rsidRDefault="00435BC7">
            <w:pPr>
              <w:jc w:val="center"/>
              <w:rPr>
                <w:color w:val="000000"/>
                <w:sz w:val="20"/>
                <w:szCs w:val="20"/>
              </w:rPr>
            </w:pPr>
            <w:r w:rsidRPr="003F7E97">
              <w:rPr>
                <w:color w:val="000000"/>
                <w:sz w:val="20"/>
                <w:szCs w:val="20"/>
              </w:rPr>
              <w:t>0.25</w:t>
            </w:r>
          </w:p>
        </w:tc>
        <w:tc>
          <w:tcPr>
            <w:tcW w:w="894" w:type="dxa"/>
            <w:tcBorders>
              <w:top w:val="nil"/>
              <w:left w:val="nil"/>
              <w:bottom w:val="nil"/>
              <w:right w:val="nil"/>
            </w:tcBorders>
            <w:noWrap/>
            <w:vAlign w:val="center"/>
            <w:hideMark/>
          </w:tcPr>
          <w:p w14:paraId="2C11FC0F" w14:textId="77777777" w:rsidR="00435BC7" w:rsidRPr="003F7E97" w:rsidRDefault="00435BC7">
            <w:pPr>
              <w:jc w:val="center"/>
              <w:rPr>
                <w:color w:val="000000"/>
                <w:sz w:val="20"/>
                <w:szCs w:val="20"/>
              </w:rPr>
            </w:pPr>
            <w:r w:rsidRPr="003F7E97">
              <w:rPr>
                <w:color w:val="000000"/>
                <w:sz w:val="20"/>
                <w:szCs w:val="20"/>
              </w:rPr>
              <w:t>C1</w:t>
            </w:r>
          </w:p>
        </w:tc>
      </w:tr>
      <w:tr w:rsidR="003F7E97" w:rsidRPr="003F7E97" w14:paraId="6CC800F2" w14:textId="77777777" w:rsidTr="00602D12">
        <w:trPr>
          <w:trHeight w:val="320"/>
        </w:trPr>
        <w:tc>
          <w:tcPr>
            <w:tcW w:w="1530" w:type="dxa"/>
            <w:tcBorders>
              <w:top w:val="nil"/>
              <w:left w:val="nil"/>
              <w:bottom w:val="nil"/>
              <w:right w:val="nil"/>
            </w:tcBorders>
            <w:noWrap/>
            <w:vAlign w:val="center"/>
            <w:hideMark/>
          </w:tcPr>
          <w:p w14:paraId="10BD0D58" w14:textId="77777777" w:rsidR="00435BC7" w:rsidRPr="003F7E97" w:rsidRDefault="00435BC7">
            <w:pPr>
              <w:rPr>
                <w:color w:val="000000"/>
                <w:sz w:val="20"/>
                <w:szCs w:val="20"/>
              </w:rPr>
            </w:pPr>
            <w:r w:rsidRPr="003F7E97">
              <w:rPr>
                <w:color w:val="000000"/>
                <w:sz w:val="20"/>
                <w:szCs w:val="20"/>
              </w:rPr>
              <w:t>S3PS</w:t>
            </w:r>
          </w:p>
        </w:tc>
        <w:tc>
          <w:tcPr>
            <w:tcW w:w="810" w:type="dxa"/>
            <w:tcBorders>
              <w:top w:val="nil"/>
              <w:left w:val="nil"/>
              <w:bottom w:val="nil"/>
              <w:right w:val="nil"/>
            </w:tcBorders>
            <w:noWrap/>
            <w:vAlign w:val="center"/>
            <w:hideMark/>
          </w:tcPr>
          <w:p w14:paraId="3FB5ACB4" w14:textId="77777777" w:rsidR="00435BC7" w:rsidRPr="003F7E97" w:rsidRDefault="00435BC7">
            <w:pPr>
              <w:jc w:val="center"/>
              <w:rPr>
                <w:color w:val="000000"/>
                <w:sz w:val="20"/>
                <w:szCs w:val="20"/>
              </w:rPr>
            </w:pPr>
            <w:r w:rsidRPr="003F7E97">
              <w:rPr>
                <w:color w:val="000000"/>
                <w:sz w:val="20"/>
                <w:szCs w:val="20"/>
              </w:rPr>
              <w:t>63.35</w:t>
            </w:r>
          </w:p>
        </w:tc>
        <w:tc>
          <w:tcPr>
            <w:tcW w:w="990" w:type="dxa"/>
            <w:tcBorders>
              <w:top w:val="nil"/>
              <w:left w:val="nil"/>
              <w:bottom w:val="nil"/>
              <w:right w:val="nil"/>
            </w:tcBorders>
            <w:noWrap/>
            <w:vAlign w:val="center"/>
            <w:hideMark/>
          </w:tcPr>
          <w:p w14:paraId="37AF5706" w14:textId="77777777" w:rsidR="00435BC7" w:rsidRPr="003F7E97" w:rsidRDefault="00435BC7">
            <w:pPr>
              <w:jc w:val="center"/>
              <w:rPr>
                <w:color w:val="000000"/>
                <w:sz w:val="20"/>
                <w:szCs w:val="20"/>
              </w:rPr>
            </w:pPr>
            <w:r w:rsidRPr="003F7E97">
              <w:rPr>
                <w:color w:val="000000"/>
                <w:sz w:val="20"/>
                <w:szCs w:val="20"/>
              </w:rPr>
              <w:t>137.97</w:t>
            </w:r>
          </w:p>
        </w:tc>
        <w:tc>
          <w:tcPr>
            <w:tcW w:w="720" w:type="dxa"/>
            <w:tcBorders>
              <w:top w:val="nil"/>
              <w:left w:val="nil"/>
              <w:bottom w:val="nil"/>
              <w:right w:val="nil"/>
            </w:tcBorders>
            <w:noWrap/>
            <w:vAlign w:val="center"/>
            <w:hideMark/>
          </w:tcPr>
          <w:p w14:paraId="5CAA4EA7" w14:textId="77777777" w:rsidR="00435BC7" w:rsidRPr="003F7E97" w:rsidRDefault="00435BC7">
            <w:pPr>
              <w:jc w:val="center"/>
              <w:rPr>
                <w:color w:val="000000"/>
                <w:sz w:val="20"/>
                <w:szCs w:val="20"/>
              </w:rPr>
            </w:pPr>
            <w:r w:rsidRPr="003F7E97">
              <w:rPr>
                <w:color w:val="000000"/>
                <w:sz w:val="20"/>
                <w:szCs w:val="20"/>
              </w:rPr>
              <w:t>13</w:t>
            </w:r>
          </w:p>
        </w:tc>
        <w:tc>
          <w:tcPr>
            <w:tcW w:w="920" w:type="dxa"/>
            <w:tcBorders>
              <w:top w:val="nil"/>
              <w:left w:val="nil"/>
              <w:bottom w:val="nil"/>
              <w:right w:val="nil"/>
            </w:tcBorders>
            <w:noWrap/>
            <w:vAlign w:val="center"/>
            <w:hideMark/>
          </w:tcPr>
          <w:p w14:paraId="0C9855D5" w14:textId="77777777" w:rsidR="00435BC7" w:rsidRPr="003F7E97" w:rsidRDefault="00435BC7">
            <w:pPr>
              <w:jc w:val="center"/>
              <w:rPr>
                <w:color w:val="000000"/>
                <w:sz w:val="20"/>
                <w:szCs w:val="20"/>
              </w:rPr>
            </w:pPr>
            <w:r w:rsidRPr="003F7E97">
              <w:rPr>
                <w:color w:val="000000"/>
                <w:sz w:val="20"/>
                <w:szCs w:val="20"/>
              </w:rPr>
              <w:t>1162</w:t>
            </w:r>
          </w:p>
        </w:tc>
        <w:tc>
          <w:tcPr>
            <w:tcW w:w="780" w:type="dxa"/>
            <w:tcBorders>
              <w:top w:val="nil"/>
              <w:left w:val="nil"/>
              <w:bottom w:val="nil"/>
              <w:right w:val="nil"/>
            </w:tcBorders>
            <w:noWrap/>
            <w:vAlign w:val="center"/>
            <w:hideMark/>
          </w:tcPr>
          <w:p w14:paraId="4B2174D7" w14:textId="77777777" w:rsidR="00435BC7" w:rsidRPr="003F7E97" w:rsidRDefault="00435BC7">
            <w:pPr>
              <w:jc w:val="center"/>
              <w:rPr>
                <w:color w:val="000000"/>
                <w:sz w:val="20"/>
                <w:szCs w:val="20"/>
              </w:rPr>
            </w:pPr>
            <w:r w:rsidRPr="003F7E97">
              <w:rPr>
                <w:color w:val="000000"/>
                <w:sz w:val="20"/>
                <w:szCs w:val="20"/>
              </w:rPr>
              <w:t>1824</w:t>
            </w:r>
          </w:p>
        </w:tc>
        <w:tc>
          <w:tcPr>
            <w:tcW w:w="720" w:type="dxa"/>
            <w:tcBorders>
              <w:top w:val="nil"/>
              <w:left w:val="nil"/>
              <w:bottom w:val="nil"/>
              <w:right w:val="nil"/>
            </w:tcBorders>
            <w:noWrap/>
            <w:vAlign w:val="center"/>
            <w:hideMark/>
          </w:tcPr>
          <w:p w14:paraId="5D8C393D" w14:textId="77777777" w:rsidR="00435BC7" w:rsidRPr="003F7E97" w:rsidRDefault="00435BC7">
            <w:pPr>
              <w:jc w:val="center"/>
              <w:rPr>
                <w:color w:val="000000"/>
                <w:sz w:val="20"/>
                <w:szCs w:val="20"/>
              </w:rPr>
            </w:pPr>
            <w:r w:rsidRPr="003F7E97">
              <w:rPr>
                <w:color w:val="000000"/>
                <w:sz w:val="20"/>
                <w:szCs w:val="20"/>
              </w:rPr>
              <w:t>2014</w:t>
            </w:r>
          </w:p>
        </w:tc>
        <w:tc>
          <w:tcPr>
            <w:tcW w:w="820" w:type="dxa"/>
            <w:tcBorders>
              <w:top w:val="nil"/>
              <w:left w:val="nil"/>
              <w:bottom w:val="nil"/>
              <w:right w:val="nil"/>
            </w:tcBorders>
            <w:noWrap/>
            <w:vAlign w:val="center"/>
            <w:hideMark/>
          </w:tcPr>
          <w:p w14:paraId="677CD0E5" w14:textId="77777777" w:rsidR="00435BC7" w:rsidRPr="003F7E97" w:rsidRDefault="00435BC7">
            <w:pPr>
              <w:jc w:val="center"/>
              <w:rPr>
                <w:color w:val="000000"/>
                <w:sz w:val="20"/>
                <w:szCs w:val="20"/>
              </w:rPr>
            </w:pPr>
            <w:r w:rsidRPr="003F7E97">
              <w:rPr>
                <w:color w:val="000000"/>
                <w:sz w:val="20"/>
                <w:szCs w:val="20"/>
              </w:rPr>
              <w:t>-14.55</w:t>
            </w:r>
          </w:p>
        </w:tc>
        <w:tc>
          <w:tcPr>
            <w:tcW w:w="737" w:type="dxa"/>
            <w:tcBorders>
              <w:top w:val="nil"/>
              <w:left w:val="nil"/>
              <w:bottom w:val="nil"/>
              <w:right w:val="nil"/>
            </w:tcBorders>
            <w:noWrap/>
            <w:vAlign w:val="center"/>
            <w:hideMark/>
          </w:tcPr>
          <w:p w14:paraId="3A66C512" w14:textId="77777777" w:rsidR="00435BC7" w:rsidRPr="003F7E97" w:rsidRDefault="00435BC7">
            <w:pPr>
              <w:jc w:val="center"/>
              <w:rPr>
                <w:color w:val="000000"/>
                <w:sz w:val="20"/>
                <w:szCs w:val="20"/>
              </w:rPr>
            </w:pPr>
            <w:r w:rsidRPr="003F7E97">
              <w:rPr>
                <w:color w:val="000000"/>
                <w:sz w:val="20"/>
                <w:szCs w:val="20"/>
              </w:rPr>
              <w:t>700</w:t>
            </w:r>
          </w:p>
        </w:tc>
        <w:tc>
          <w:tcPr>
            <w:tcW w:w="603" w:type="dxa"/>
            <w:tcBorders>
              <w:top w:val="nil"/>
              <w:left w:val="nil"/>
              <w:bottom w:val="nil"/>
              <w:right w:val="nil"/>
            </w:tcBorders>
            <w:noWrap/>
            <w:vAlign w:val="center"/>
            <w:hideMark/>
          </w:tcPr>
          <w:p w14:paraId="13A32240" w14:textId="77777777" w:rsidR="00435BC7" w:rsidRPr="003F7E97" w:rsidRDefault="00435BC7">
            <w:pPr>
              <w:jc w:val="center"/>
              <w:rPr>
                <w:color w:val="000000"/>
                <w:sz w:val="20"/>
                <w:szCs w:val="20"/>
              </w:rPr>
            </w:pPr>
            <w:r w:rsidRPr="003F7E97">
              <w:rPr>
                <w:color w:val="000000"/>
                <w:sz w:val="20"/>
                <w:szCs w:val="20"/>
              </w:rPr>
              <w:t>0.32</w:t>
            </w:r>
          </w:p>
        </w:tc>
        <w:tc>
          <w:tcPr>
            <w:tcW w:w="630" w:type="dxa"/>
            <w:tcBorders>
              <w:top w:val="nil"/>
              <w:left w:val="nil"/>
              <w:bottom w:val="nil"/>
              <w:right w:val="nil"/>
            </w:tcBorders>
            <w:noWrap/>
            <w:vAlign w:val="center"/>
            <w:hideMark/>
          </w:tcPr>
          <w:p w14:paraId="7465BB80" w14:textId="77777777" w:rsidR="00435BC7" w:rsidRPr="003F7E97" w:rsidRDefault="00435BC7">
            <w:pPr>
              <w:jc w:val="center"/>
              <w:rPr>
                <w:color w:val="000000"/>
                <w:sz w:val="20"/>
                <w:szCs w:val="20"/>
              </w:rPr>
            </w:pPr>
            <w:r w:rsidRPr="003F7E97">
              <w:rPr>
                <w:color w:val="000000"/>
                <w:sz w:val="20"/>
                <w:szCs w:val="20"/>
              </w:rPr>
              <w:t>0.86</w:t>
            </w:r>
          </w:p>
        </w:tc>
        <w:tc>
          <w:tcPr>
            <w:tcW w:w="640" w:type="dxa"/>
            <w:tcBorders>
              <w:top w:val="nil"/>
              <w:left w:val="nil"/>
              <w:bottom w:val="nil"/>
              <w:right w:val="nil"/>
            </w:tcBorders>
            <w:noWrap/>
            <w:vAlign w:val="center"/>
            <w:hideMark/>
          </w:tcPr>
          <w:p w14:paraId="7DD71DEC" w14:textId="77777777" w:rsidR="00435BC7" w:rsidRPr="003F7E97" w:rsidRDefault="00435BC7">
            <w:pPr>
              <w:jc w:val="center"/>
              <w:rPr>
                <w:color w:val="000000"/>
                <w:sz w:val="20"/>
                <w:szCs w:val="20"/>
              </w:rPr>
            </w:pPr>
            <w:r w:rsidRPr="003F7E97">
              <w:rPr>
                <w:color w:val="000000"/>
                <w:sz w:val="20"/>
                <w:szCs w:val="20"/>
              </w:rPr>
              <w:t>0.21</w:t>
            </w:r>
          </w:p>
        </w:tc>
        <w:tc>
          <w:tcPr>
            <w:tcW w:w="894" w:type="dxa"/>
            <w:tcBorders>
              <w:top w:val="nil"/>
              <w:left w:val="nil"/>
              <w:bottom w:val="nil"/>
              <w:right w:val="nil"/>
            </w:tcBorders>
            <w:noWrap/>
            <w:vAlign w:val="center"/>
            <w:hideMark/>
          </w:tcPr>
          <w:p w14:paraId="40A3F3AD" w14:textId="77777777" w:rsidR="00435BC7" w:rsidRPr="003F7E97" w:rsidRDefault="00435BC7">
            <w:pPr>
              <w:jc w:val="center"/>
              <w:rPr>
                <w:color w:val="000000"/>
                <w:sz w:val="20"/>
                <w:szCs w:val="20"/>
              </w:rPr>
            </w:pPr>
            <w:r w:rsidRPr="003F7E97">
              <w:rPr>
                <w:color w:val="000000"/>
                <w:sz w:val="20"/>
                <w:szCs w:val="20"/>
              </w:rPr>
              <w:t>C1</w:t>
            </w:r>
          </w:p>
        </w:tc>
      </w:tr>
      <w:tr w:rsidR="003F7E97" w:rsidRPr="003F7E97" w14:paraId="6EE33CB9" w14:textId="77777777" w:rsidTr="00602D12">
        <w:trPr>
          <w:trHeight w:val="320"/>
        </w:trPr>
        <w:tc>
          <w:tcPr>
            <w:tcW w:w="1530" w:type="dxa"/>
            <w:tcBorders>
              <w:top w:val="nil"/>
              <w:left w:val="nil"/>
              <w:bottom w:val="nil"/>
              <w:right w:val="nil"/>
            </w:tcBorders>
            <w:noWrap/>
            <w:vAlign w:val="center"/>
            <w:hideMark/>
          </w:tcPr>
          <w:p w14:paraId="4FD94098" w14:textId="77777777" w:rsidR="00435BC7" w:rsidRPr="003F7E97" w:rsidRDefault="00435BC7">
            <w:pPr>
              <w:rPr>
                <w:color w:val="000000"/>
                <w:sz w:val="20"/>
                <w:szCs w:val="20"/>
              </w:rPr>
            </w:pPr>
            <w:r w:rsidRPr="003F7E97">
              <w:rPr>
                <w:color w:val="000000"/>
                <w:sz w:val="20"/>
                <w:szCs w:val="20"/>
              </w:rPr>
              <w:t>SHU_RW</w:t>
            </w:r>
          </w:p>
        </w:tc>
        <w:tc>
          <w:tcPr>
            <w:tcW w:w="810" w:type="dxa"/>
            <w:tcBorders>
              <w:top w:val="nil"/>
              <w:left w:val="nil"/>
              <w:bottom w:val="nil"/>
              <w:right w:val="nil"/>
            </w:tcBorders>
            <w:noWrap/>
            <w:vAlign w:val="center"/>
            <w:hideMark/>
          </w:tcPr>
          <w:p w14:paraId="5C8FEAA6" w14:textId="77777777" w:rsidR="00435BC7" w:rsidRPr="003F7E97" w:rsidRDefault="00435BC7">
            <w:pPr>
              <w:jc w:val="center"/>
              <w:rPr>
                <w:color w:val="000000"/>
                <w:sz w:val="20"/>
                <w:szCs w:val="20"/>
              </w:rPr>
            </w:pPr>
            <w:r w:rsidRPr="003F7E97">
              <w:rPr>
                <w:color w:val="000000"/>
                <w:sz w:val="20"/>
                <w:szCs w:val="20"/>
              </w:rPr>
              <w:t>53.3</w:t>
            </w:r>
          </w:p>
        </w:tc>
        <w:tc>
          <w:tcPr>
            <w:tcW w:w="990" w:type="dxa"/>
            <w:tcBorders>
              <w:top w:val="nil"/>
              <w:left w:val="nil"/>
              <w:bottom w:val="nil"/>
              <w:right w:val="nil"/>
            </w:tcBorders>
            <w:noWrap/>
            <w:vAlign w:val="center"/>
            <w:hideMark/>
          </w:tcPr>
          <w:p w14:paraId="1829BD92" w14:textId="77777777" w:rsidR="00435BC7" w:rsidRPr="003F7E97" w:rsidRDefault="00435BC7">
            <w:pPr>
              <w:jc w:val="center"/>
              <w:rPr>
                <w:color w:val="000000"/>
                <w:sz w:val="20"/>
                <w:szCs w:val="20"/>
              </w:rPr>
            </w:pPr>
            <w:r w:rsidRPr="003F7E97">
              <w:rPr>
                <w:color w:val="000000"/>
                <w:sz w:val="20"/>
                <w:szCs w:val="20"/>
              </w:rPr>
              <w:t>91.97</w:t>
            </w:r>
          </w:p>
        </w:tc>
        <w:tc>
          <w:tcPr>
            <w:tcW w:w="720" w:type="dxa"/>
            <w:tcBorders>
              <w:top w:val="nil"/>
              <w:left w:val="nil"/>
              <w:bottom w:val="nil"/>
              <w:right w:val="nil"/>
            </w:tcBorders>
            <w:noWrap/>
            <w:vAlign w:val="center"/>
            <w:hideMark/>
          </w:tcPr>
          <w:p w14:paraId="145A46A9" w14:textId="77777777" w:rsidR="00435BC7" w:rsidRPr="003F7E97" w:rsidRDefault="00435BC7">
            <w:pPr>
              <w:jc w:val="center"/>
              <w:rPr>
                <w:color w:val="000000"/>
                <w:sz w:val="20"/>
                <w:szCs w:val="20"/>
              </w:rPr>
            </w:pPr>
            <w:r w:rsidRPr="003F7E97">
              <w:rPr>
                <w:color w:val="000000"/>
                <w:sz w:val="20"/>
                <w:szCs w:val="20"/>
              </w:rPr>
              <w:t>20</w:t>
            </w:r>
          </w:p>
        </w:tc>
        <w:tc>
          <w:tcPr>
            <w:tcW w:w="920" w:type="dxa"/>
            <w:tcBorders>
              <w:top w:val="nil"/>
              <w:left w:val="nil"/>
              <w:bottom w:val="nil"/>
              <w:right w:val="nil"/>
            </w:tcBorders>
            <w:noWrap/>
            <w:vAlign w:val="center"/>
            <w:hideMark/>
          </w:tcPr>
          <w:p w14:paraId="665572D8" w14:textId="77777777" w:rsidR="00435BC7" w:rsidRPr="003F7E97" w:rsidRDefault="00435BC7">
            <w:pPr>
              <w:jc w:val="center"/>
              <w:rPr>
                <w:color w:val="000000"/>
                <w:sz w:val="20"/>
                <w:szCs w:val="20"/>
              </w:rPr>
            </w:pPr>
            <w:r w:rsidRPr="003F7E97">
              <w:rPr>
                <w:color w:val="000000"/>
                <w:sz w:val="20"/>
                <w:szCs w:val="20"/>
              </w:rPr>
              <w:t>1739</w:t>
            </w:r>
          </w:p>
        </w:tc>
        <w:tc>
          <w:tcPr>
            <w:tcW w:w="780" w:type="dxa"/>
            <w:tcBorders>
              <w:top w:val="nil"/>
              <w:left w:val="nil"/>
              <w:bottom w:val="nil"/>
              <w:right w:val="nil"/>
            </w:tcBorders>
            <w:noWrap/>
            <w:vAlign w:val="center"/>
            <w:hideMark/>
          </w:tcPr>
          <w:p w14:paraId="7723C42C" w14:textId="77777777" w:rsidR="00435BC7" w:rsidRPr="003F7E97" w:rsidRDefault="00435BC7">
            <w:pPr>
              <w:jc w:val="center"/>
              <w:rPr>
                <w:color w:val="000000"/>
                <w:sz w:val="20"/>
                <w:szCs w:val="20"/>
              </w:rPr>
            </w:pPr>
            <w:r w:rsidRPr="003F7E97">
              <w:rPr>
                <w:color w:val="000000"/>
                <w:sz w:val="20"/>
                <w:szCs w:val="20"/>
              </w:rPr>
              <w:t>1888</w:t>
            </w:r>
          </w:p>
        </w:tc>
        <w:tc>
          <w:tcPr>
            <w:tcW w:w="720" w:type="dxa"/>
            <w:tcBorders>
              <w:top w:val="nil"/>
              <w:left w:val="nil"/>
              <w:bottom w:val="nil"/>
              <w:right w:val="nil"/>
            </w:tcBorders>
            <w:noWrap/>
            <w:vAlign w:val="center"/>
            <w:hideMark/>
          </w:tcPr>
          <w:p w14:paraId="3229C7EB" w14:textId="77777777" w:rsidR="00435BC7" w:rsidRPr="003F7E97" w:rsidRDefault="00435BC7">
            <w:pPr>
              <w:jc w:val="center"/>
              <w:rPr>
                <w:color w:val="000000"/>
                <w:sz w:val="20"/>
                <w:szCs w:val="20"/>
              </w:rPr>
            </w:pPr>
            <w:r w:rsidRPr="003F7E97">
              <w:rPr>
                <w:color w:val="000000"/>
                <w:sz w:val="20"/>
                <w:szCs w:val="20"/>
              </w:rPr>
              <w:t>2018</w:t>
            </w:r>
          </w:p>
        </w:tc>
        <w:tc>
          <w:tcPr>
            <w:tcW w:w="820" w:type="dxa"/>
            <w:tcBorders>
              <w:top w:val="nil"/>
              <w:left w:val="nil"/>
              <w:bottom w:val="nil"/>
              <w:right w:val="nil"/>
            </w:tcBorders>
            <w:noWrap/>
            <w:vAlign w:val="center"/>
            <w:hideMark/>
          </w:tcPr>
          <w:p w14:paraId="07E7467C" w14:textId="77777777" w:rsidR="00435BC7" w:rsidRPr="003F7E97" w:rsidRDefault="00435BC7">
            <w:pPr>
              <w:jc w:val="center"/>
              <w:rPr>
                <w:color w:val="000000"/>
                <w:sz w:val="20"/>
                <w:szCs w:val="20"/>
              </w:rPr>
            </w:pPr>
            <w:r w:rsidRPr="003F7E97">
              <w:rPr>
                <w:color w:val="000000"/>
                <w:sz w:val="20"/>
                <w:szCs w:val="20"/>
              </w:rPr>
              <w:t>2.75</w:t>
            </w:r>
          </w:p>
        </w:tc>
        <w:tc>
          <w:tcPr>
            <w:tcW w:w="737" w:type="dxa"/>
            <w:tcBorders>
              <w:top w:val="nil"/>
              <w:left w:val="nil"/>
              <w:bottom w:val="nil"/>
              <w:right w:val="nil"/>
            </w:tcBorders>
            <w:noWrap/>
            <w:vAlign w:val="center"/>
            <w:hideMark/>
          </w:tcPr>
          <w:p w14:paraId="4E87BACB" w14:textId="77777777" w:rsidR="00435BC7" w:rsidRPr="003F7E97" w:rsidRDefault="00435BC7">
            <w:pPr>
              <w:jc w:val="center"/>
              <w:rPr>
                <w:color w:val="000000"/>
                <w:sz w:val="20"/>
                <w:szCs w:val="20"/>
              </w:rPr>
            </w:pPr>
            <w:r w:rsidRPr="003F7E97">
              <w:rPr>
                <w:color w:val="000000"/>
                <w:sz w:val="20"/>
                <w:szCs w:val="20"/>
              </w:rPr>
              <w:t>478</w:t>
            </w:r>
          </w:p>
        </w:tc>
        <w:tc>
          <w:tcPr>
            <w:tcW w:w="603" w:type="dxa"/>
            <w:tcBorders>
              <w:top w:val="nil"/>
              <w:left w:val="nil"/>
              <w:bottom w:val="nil"/>
              <w:right w:val="nil"/>
            </w:tcBorders>
            <w:noWrap/>
            <w:vAlign w:val="center"/>
            <w:hideMark/>
          </w:tcPr>
          <w:p w14:paraId="4815DCFB" w14:textId="77777777" w:rsidR="00435BC7" w:rsidRPr="003F7E97" w:rsidRDefault="00435BC7">
            <w:pPr>
              <w:jc w:val="center"/>
              <w:rPr>
                <w:color w:val="000000"/>
                <w:sz w:val="20"/>
                <w:szCs w:val="20"/>
              </w:rPr>
            </w:pPr>
            <w:r w:rsidRPr="003F7E97">
              <w:rPr>
                <w:color w:val="000000"/>
                <w:sz w:val="20"/>
                <w:szCs w:val="20"/>
              </w:rPr>
              <w:t>0.40</w:t>
            </w:r>
          </w:p>
        </w:tc>
        <w:tc>
          <w:tcPr>
            <w:tcW w:w="630" w:type="dxa"/>
            <w:tcBorders>
              <w:top w:val="nil"/>
              <w:left w:val="nil"/>
              <w:bottom w:val="nil"/>
              <w:right w:val="nil"/>
            </w:tcBorders>
            <w:noWrap/>
            <w:vAlign w:val="center"/>
            <w:hideMark/>
          </w:tcPr>
          <w:p w14:paraId="09CB5DDB" w14:textId="77777777" w:rsidR="00435BC7" w:rsidRPr="003F7E97" w:rsidRDefault="00435BC7">
            <w:pPr>
              <w:jc w:val="center"/>
              <w:rPr>
                <w:color w:val="000000"/>
                <w:sz w:val="20"/>
                <w:szCs w:val="20"/>
              </w:rPr>
            </w:pPr>
            <w:r w:rsidRPr="003F7E97">
              <w:rPr>
                <w:color w:val="000000"/>
                <w:sz w:val="20"/>
                <w:szCs w:val="20"/>
              </w:rPr>
              <w:t>0.93</w:t>
            </w:r>
          </w:p>
        </w:tc>
        <w:tc>
          <w:tcPr>
            <w:tcW w:w="640" w:type="dxa"/>
            <w:tcBorders>
              <w:top w:val="nil"/>
              <w:left w:val="nil"/>
              <w:bottom w:val="nil"/>
              <w:right w:val="nil"/>
            </w:tcBorders>
            <w:noWrap/>
            <w:vAlign w:val="center"/>
            <w:hideMark/>
          </w:tcPr>
          <w:p w14:paraId="59DC57C6" w14:textId="77777777" w:rsidR="00435BC7" w:rsidRPr="003F7E97" w:rsidRDefault="00435BC7">
            <w:pPr>
              <w:jc w:val="center"/>
              <w:rPr>
                <w:color w:val="000000"/>
                <w:sz w:val="20"/>
                <w:szCs w:val="20"/>
              </w:rPr>
            </w:pPr>
            <w:r w:rsidRPr="003F7E97">
              <w:rPr>
                <w:color w:val="000000"/>
                <w:sz w:val="20"/>
                <w:szCs w:val="20"/>
              </w:rPr>
              <w:t>0.21</w:t>
            </w:r>
          </w:p>
        </w:tc>
        <w:tc>
          <w:tcPr>
            <w:tcW w:w="894" w:type="dxa"/>
            <w:tcBorders>
              <w:top w:val="nil"/>
              <w:left w:val="nil"/>
              <w:bottom w:val="nil"/>
              <w:right w:val="nil"/>
            </w:tcBorders>
            <w:noWrap/>
            <w:vAlign w:val="center"/>
            <w:hideMark/>
          </w:tcPr>
          <w:p w14:paraId="75203020" w14:textId="77777777" w:rsidR="00435BC7" w:rsidRPr="003F7E97" w:rsidRDefault="00435BC7">
            <w:pPr>
              <w:jc w:val="center"/>
              <w:rPr>
                <w:color w:val="000000"/>
                <w:sz w:val="20"/>
                <w:szCs w:val="20"/>
              </w:rPr>
            </w:pPr>
            <w:r w:rsidRPr="003F7E97">
              <w:rPr>
                <w:color w:val="000000"/>
                <w:sz w:val="20"/>
                <w:szCs w:val="20"/>
              </w:rPr>
              <w:t>C1</w:t>
            </w:r>
          </w:p>
        </w:tc>
      </w:tr>
      <w:tr w:rsidR="003F7E97" w:rsidRPr="003F7E97" w14:paraId="61D8C221" w14:textId="77777777" w:rsidTr="00602D12">
        <w:trPr>
          <w:trHeight w:val="320"/>
        </w:trPr>
        <w:tc>
          <w:tcPr>
            <w:tcW w:w="1530" w:type="dxa"/>
            <w:tcBorders>
              <w:top w:val="nil"/>
              <w:left w:val="nil"/>
              <w:bottom w:val="nil"/>
              <w:right w:val="nil"/>
            </w:tcBorders>
            <w:noWrap/>
            <w:vAlign w:val="center"/>
            <w:hideMark/>
          </w:tcPr>
          <w:p w14:paraId="1E9D8436" w14:textId="77777777" w:rsidR="00435BC7" w:rsidRPr="003F7E97" w:rsidRDefault="00435BC7">
            <w:pPr>
              <w:rPr>
                <w:color w:val="000000"/>
                <w:sz w:val="20"/>
                <w:szCs w:val="20"/>
              </w:rPr>
            </w:pPr>
            <w:r w:rsidRPr="003F7E97">
              <w:rPr>
                <w:color w:val="000000"/>
                <w:sz w:val="20"/>
                <w:szCs w:val="20"/>
              </w:rPr>
              <w:t>STO_RW</w:t>
            </w:r>
          </w:p>
        </w:tc>
        <w:tc>
          <w:tcPr>
            <w:tcW w:w="810" w:type="dxa"/>
            <w:tcBorders>
              <w:top w:val="nil"/>
              <w:left w:val="nil"/>
              <w:bottom w:val="nil"/>
              <w:right w:val="nil"/>
            </w:tcBorders>
            <w:noWrap/>
            <w:vAlign w:val="center"/>
            <w:hideMark/>
          </w:tcPr>
          <w:p w14:paraId="1BE5E0F7" w14:textId="77777777" w:rsidR="00435BC7" w:rsidRPr="003F7E97" w:rsidRDefault="00435BC7">
            <w:pPr>
              <w:jc w:val="center"/>
              <w:rPr>
                <w:color w:val="000000"/>
                <w:sz w:val="20"/>
                <w:szCs w:val="20"/>
              </w:rPr>
            </w:pPr>
            <w:r w:rsidRPr="003F7E97">
              <w:rPr>
                <w:color w:val="000000"/>
                <w:sz w:val="20"/>
                <w:szCs w:val="20"/>
              </w:rPr>
              <w:t>55.92</w:t>
            </w:r>
          </w:p>
        </w:tc>
        <w:tc>
          <w:tcPr>
            <w:tcW w:w="990" w:type="dxa"/>
            <w:tcBorders>
              <w:top w:val="nil"/>
              <w:left w:val="nil"/>
              <w:bottom w:val="nil"/>
              <w:right w:val="nil"/>
            </w:tcBorders>
            <w:noWrap/>
            <w:vAlign w:val="center"/>
            <w:hideMark/>
          </w:tcPr>
          <w:p w14:paraId="5CF412EF" w14:textId="77777777" w:rsidR="00435BC7" w:rsidRPr="003F7E97" w:rsidRDefault="00435BC7">
            <w:pPr>
              <w:jc w:val="center"/>
              <w:rPr>
                <w:color w:val="000000"/>
                <w:sz w:val="20"/>
                <w:szCs w:val="20"/>
              </w:rPr>
            </w:pPr>
            <w:r w:rsidRPr="003F7E97">
              <w:rPr>
                <w:color w:val="000000"/>
                <w:sz w:val="20"/>
                <w:szCs w:val="20"/>
              </w:rPr>
              <w:t>92.72</w:t>
            </w:r>
          </w:p>
        </w:tc>
        <w:tc>
          <w:tcPr>
            <w:tcW w:w="720" w:type="dxa"/>
            <w:tcBorders>
              <w:top w:val="nil"/>
              <w:left w:val="nil"/>
              <w:bottom w:val="nil"/>
              <w:right w:val="nil"/>
            </w:tcBorders>
            <w:noWrap/>
            <w:vAlign w:val="center"/>
            <w:hideMark/>
          </w:tcPr>
          <w:p w14:paraId="1A87454D" w14:textId="77777777" w:rsidR="00435BC7" w:rsidRPr="003F7E97" w:rsidRDefault="00435BC7">
            <w:pPr>
              <w:jc w:val="center"/>
              <w:rPr>
                <w:color w:val="000000"/>
                <w:sz w:val="20"/>
                <w:szCs w:val="20"/>
              </w:rPr>
            </w:pPr>
            <w:r w:rsidRPr="003F7E97">
              <w:rPr>
                <w:color w:val="000000"/>
                <w:sz w:val="20"/>
                <w:szCs w:val="20"/>
              </w:rPr>
              <w:t>19</w:t>
            </w:r>
          </w:p>
        </w:tc>
        <w:tc>
          <w:tcPr>
            <w:tcW w:w="920" w:type="dxa"/>
            <w:tcBorders>
              <w:top w:val="nil"/>
              <w:left w:val="nil"/>
              <w:bottom w:val="nil"/>
              <w:right w:val="nil"/>
            </w:tcBorders>
            <w:noWrap/>
            <w:vAlign w:val="center"/>
            <w:hideMark/>
          </w:tcPr>
          <w:p w14:paraId="527A52B8" w14:textId="77777777" w:rsidR="00435BC7" w:rsidRPr="003F7E97" w:rsidRDefault="00435BC7">
            <w:pPr>
              <w:jc w:val="center"/>
              <w:rPr>
                <w:color w:val="000000"/>
                <w:sz w:val="20"/>
                <w:szCs w:val="20"/>
              </w:rPr>
            </w:pPr>
            <w:r w:rsidRPr="003F7E97">
              <w:rPr>
                <w:color w:val="000000"/>
                <w:sz w:val="20"/>
                <w:szCs w:val="20"/>
              </w:rPr>
              <w:t>2199</w:t>
            </w:r>
          </w:p>
        </w:tc>
        <w:tc>
          <w:tcPr>
            <w:tcW w:w="780" w:type="dxa"/>
            <w:tcBorders>
              <w:top w:val="nil"/>
              <w:left w:val="nil"/>
              <w:bottom w:val="nil"/>
              <w:right w:val="nil"/>
            </w:tcBorders>
            <w:noWrap/>
            <w:vAlign w:val="center"/>
            <w:hideMark/>
          </w:tcPr>
          <w:p w14:paraId="39C43C14" w14:textId="77777777" w:rsidR="00435BC7" w:rsidRPr="003F7E97" w:rsidRDefault="00435BC7">
            <w:pPr>
              <w:jc w:val="center"/>
              <w:rPr>
                <w:color w:val="000000"/>
                <w:sz w:val="20"/>
                <w:szCs w:val="20"/>
              </w:rPr>
            </w:pPr>
            <w:r w:rsidRPr="003F7E97">
              <w:rPr>
                <w:color w:val="000000"/>
                <w:sz w:val="20"/>
                <w:szCs w:val="20"/>
              </w:rPr>
              <w:t>1883</w:t>
            </w:r>
          </w:p>
        </w:tc>
        <w:tc>
          <w:tcPr>
            <w:tcW w:w="720" w:type="dxa"/>
            <w:tcBorders>
              <w:top w:val="nil"/>
              <w:left w:val="nil"/>
              <w:bottom w:val="nil"/>
              <w:right w:val="nil"/>
            </w:tcBorders>
            <w:noWrap/>
            <w:vAlign w:val="center"/>
            <w:hideMark/>
          </w:tcPr>
          <w:p w14:paraId="38419FEF" w14:textId="77777777" w:rsidR="00435BC7" w:rsidRPr="003F7E97" w:rsidRDefault="00435BC7">
            <w:pPr>
              <w:jc w:val="center"/>
              <w:rPr>
                <w:color w:val="000000"/>
                <w:sz w:val="20"/>
                <w:szCs w:val="20"/>
              </w:rPr>
            </w:pPr>
            <w:r w:rsidRPr="003F7E97">
              <w:rPr>
                <w:color w:val="000000"/>
                <w:sz w:val="20"/>
                <w:szCs w:val="20"/>
              </w:rPr>
              <w:t>2018</w:t>
            </w:r>
          </w:p>
        </w:tc>
        <w:tc>
          <w:tcPr>
            <w:tcW w:w="820" w:type="dxa"/>
            <w:tcBorders>
              <w:top w:val="nil"/>
              <w:left w:val="nil"/>
              <w:bottom w:val="nil"/>
              <w:right w:val="nil"/>
            </w:tcBorders>
            <w:noWrap/>
            <w:vAlign w:val="center"/>
            <w:hideMark/>
          </w:tcPr>
          <w:p w14:paraId="48A17767" w14:textId="77777777" w:rsidR="00435BC7" w:rsidRPr="003F7E97" w:rsidRDefault="00435BC7">
            <w:pPr>
              <w:jc w:val="center"/>
              <w:rPr>
                <w:color w:val="000000"/>
                <w:sz w:val="20"/>
                <w:szCs w:val="20"/>
              </w:rPr>
            </w:pPr>
            <w:r w:rsidRPr="003F7E97">
              <w:rPr>
                <w:color w:val="000000"/>
                <w:sz w:val="20"/>
                <w:szCs w:val="20"/>
              </w:rPr>
              <w:t>-0.15</w:t>
            </w:r>
          </w:p>
        </w:tc>
        <w:tc>
          <w:tcPr>
            <w:tcW w:w="737" w:type="dxa"/>
            <w:tcBorders>
              <w:top w:val="nil"/>
              <w:left w:val="nil"/>
              <w:bottom w:val="nil"/>
              <w:right w:val="nil"/>
            </w:tcBorders>
            <w:noWrap/>
            <w:vAlign w:val="center"/>
            <w:hideMark/>
          </w:tcPr>
          <w:p w14:paraId="756E939D" w14:textId="77777777" w:rsidR="00435BC7" w:rsidRPr="003F7E97" w:rsidRDefault="00435BC7">
            <w:pPr>
              <w:jc w:val="center"/>
              <w:rPr>
                <w:color w:val="000000"/>
                <w:sz w:val="20"/>
                <w:szCs w:val="20"/>
              </w:rPr>
            </w:pPr>
            <w:r w:rsidRPr="003F7E97">
              <w:rPr>
                <w:color w:val="000000"/>
                <w:sz w:val="20"/>
                <w:szCs w:val="20"/>
              </w:rPr>
              <w:t>601</w:t>
            </w:r>
          </w:p>
        </w:tc>
        <w:tc>
          <w:tcPr>
            <w:tcW w:w="603" w:type="dxa"/>
            <w:tcBorders>
              <w:top w:val="nil"/>
              <w:left w:val="nil"/>
              <w:bottom w:val="nil"/>
              <w:right w:val="nil"/>
            </w:tcBorders>
            <w:noWrap/>
            <w:vAlign w:val="center"/>
            <w:hideMark/>
          </w:tcPr>
          <w:p w14:paraId="2E21EF23" w14:textId="77777777" w:rsidR="00435BC7" w:rsidRPr="003F7E97" w:rsidRDefault="00435BC7">
            <w:pPr>
              <w:jc w:val="center"/>
              <w:rPr>
                <w:color w:val="000000"/>
                <w:sz w:val="20"/>
                <w:szCs w:val="20"/>
              </w:rPr>
            </w:pPr>
            <w:r w:rsidRPr="003F7E97">
              <w:rPr>
                <w:color w:val="000000"/>
                <w:sz w:val="20"/>
                <w:szCs w:val="20"/>
              </w:rPr>
              <w:t>0.35</w:t>
            </w:r>
          </w:p>
        </w:tc>
        <w:tc>
          <w:tcPr>
            <w:tcW w:w="630" w:type="dxa"/>
            <w:tcBorders>
              <w:top w:val="nil"/>
              <w:left w:val="nil"/>
              <w:bottom w:val="nil"/>
              <w:right w:val="nil"/>
            </w:tcBorders>
            <w:noWrap/>
            <w:vAlign w:val="center"/>
            <w:hideMark/>
          </w:tcPr>
          <w:p w14:paraId="66DFEA5A" w14:textId="77777777" w:rsidR="00435BC7" w:rsidRPr="003F7E97" w:rsidRDefault="00435BC7">
            <w:pPr>
              <w:jc w:val="center"/>
              <w:rPr>
                <w:color w:val="000000"/>
                <w:sz w:val="20"/>
                <w:szCs w:val="20"/>
              </w:rPr>
            </w:pPr>
            <w:r w:rsidRPr="003F7E97">
              <w:rPr>
                <w:color w:val="000000"/>
                <w:sz w:val="20"/>
                <w:szCs w:val="20"/>
              </w:rPr>
              <w:t>0.91</w:t>
            </w:r>
          </w:p>
        </w:tc>
        <w:tc>
          <w:tcPr>
            <w:tcW w:w="640" w:type="dxa"/>
            <w:tcBorders>
              <w:top w:val="nil"/>
              <w:left w:val="nil"/>
              <w:bottom w:val="nil"/>
              <w:right w:val="nil"/>
            </w:tcBorders>
            <w:noWrap/>
            <w:vAlign w:val="center"/>
            <w:hideMark/>
          </w:tcPr>
          <w:p w14:paraId="372E7A54" w14:textId="77777777" w:rsidR="00435BC7" w:rsidRPr="003F7E97" w:rsidRDefault="00435BC7">
            <w:pPr>
              <w:jc w:val="center"/>
              <w:rPr>
                <w:color w:val="000000"/>
                <w:sz w:val="20"/>
                <w:szCs w:val="20"/>
              </w:rPr>
            </w:pPr>
            <w:r w:rsidRPr="003F7E97">
              <w:rPr>
                <w:color w:val="000000"/>
                <w:sz w:val="20"/>
                <w:szCs w:val="20"/>
              </w:rPr>
              <w:t>0.20</w:t>
            </w:r>
          </w:p>
        </w:tc>
        <w:tc>
          <w:tcPr>
            <w:tcW w:w="894" w:type="dxa"/>
            <w:tcBorders>
              <w:top w:val="nil"/>
              <w:left w:val="nil"/>
              <w:bottom w:val="nil"/>
              <w:right w:val="nil"/>
            </w:tcBorders>
            <w:noWrap/>
            <w:vAlign w:val="center"/>
            <w:hideMark/>
          </w:tcPr>
          <w:p w14:paraId="0D17B71E" w14:textId="77777777" w:rsidR="00435BC7" w:rsidRPr="003F7E97" w:rsidRDefault="00435BC7">
            <w:pPr>
              <w:jc w:val="center"/>
              <w:rPr>
                <w:color w:val="000000"/>
                <w:sz w:val="20"/>
                <w:szCs w:val="20"/>
              </w:rPr>
            </w:pPr>
            <w:r w:rsidRPr="003F7E97">
              <w:rPr>
                <w:color w:val="000000"/>
                <w:sz w:val="20"/>
                <w:szCs w:val="20"/>
              </w:rPr>
              <w:t>C1</w:t>
            </w:r>
          </w:p>
        </w:tc>
      </w:tr>
      <w:tr w:rsidR="003F7E97" w:rsidRPr="003F7E97" w14:paraId="7037FC5E" w14:textId="77777777" w:rsidTr="00602D12">
        <w:trPr>
          <w:trHeight w:val="320"/>
        </w:trPr>
        <w:tc>
          <w:tcPr>
            <w:tcW w:w="1530" w:type="dxa"/>
            <w:tcBorders>
              <w:top w:val="nil"/>
              <w:left w:val="nil"/>
              <w:bottom w:val="nil"/>
              <w:right w:val="nil"/>
            </w:tcBorders>
            <w:noWrap/>
            <w:vAlign w:val="center"/>
            <w:hideMark/>
          </w:tcPr>
          <w:p w14:paraId="539C49B9" w14:textId="77777777" w:rsidR="00435BC7" w:rsidRPr="003F7E97" w:rsidRDefault="00435BC7">
            <w:pPr>
              <w:rPr>
                <w:color w:val="000000"/>
                <w:sz w:val="20"/>
                <w:szCs w:val="20"/>
              </w:rPr>
            </w:pPr>
            <w:r w:rsidRPr="003F7E97">
              <w:rPr>
                <w:color w:val="000000"/>
                <w:sz w:val="20"/>
                <w:szCs w:val="20"/>
              </w:rPr>
              <w:t>UBB_RW</w:t>
            </w:r>
          </w:p>
        </w:tc>
        <w:tc>
          <w:tcPr>
            <w:tcW w:w="810" w:type="dxa"/>
            <w:tcBorders>
              <w:top w:val="nil"/>
              <w:left w:val="nil"/>
              <w:bottom w:val="nil"/>
              <w:right w:val="nil"/>
            </w:tcBorders>
            <w:noWrap/>
            <w:vAlign w:val="center"/>
            <w:hideMark/>
          </w:tcPr>
          <w:p w14:paraId="2DC520F7" w14:textId="77777777" w:rsidR="00435BC7" w:rsidRPr="003F7E97" w:rsidRDefault="00435BC7">
            <w:pPr>
              <w:jc w:val="center"/>
              <w:rPr>
                <w:color w:val="000000"/>
                <w:sz w:val="20"/>
                <w:szCs w:val="20"/>
              </w:rPr>
            </w:pPr>
            <w:r w:rsidRPr="003F7E97">
              <w:rPr>
                <w:color w:val="000000"/>
                <w:sz w:val="20"/>
                <w:szCs w:val="20"/>
              </w:rPr>
              <w:t>55.05</w:t>
            </w:r>
          </w:p>
        </w:tc>
        <w:tc>
          <w:tcPr>
            <w:tcW w:w="990" w:type="dxa"/>
            <w:tcBorders>
              <w:top w:val="nil"/>
              <w:left w:val="nil"/>
              <w:bottom w:val="nil"/>
              <w:right w:val="nil"/>
            </w:tcBorders>
            <w:noWrap/>
            <w:vAlign w:val="center"/>
            <w:hideMark/>
          </w:tcPr>
          <w:p w14:paraId="7E8E66A3" w14:textId="77777777" w:rsidR="00435BC7" w:rsidRPr="003F7E97" w:rsidRDefault="00435BC7">
            <w:pPr>
              <w:jc w:val="center"/>
              <w:rPr>
                <w:color w:val="000000"/>
                <w:sz w:val="20"/>
                <w:szCs w:val="20"/>
              </w:rPr>
            </w:pPr>
            <w:r w:rsidRPr="003F7E97">
              <w:rPr>
                <w:color w:val="000000"/>
                <w:sz w:val="20"/>
                <w:szCs w:val="20"/>
              </w:rPr>
              <w:t>91.67</w:t>
            </w:r>
          </w:p>
        </w:tc>
        <w:tc>
          <w:tcPr>
            <w:tcW w:w="720" w:type="dxa"/>
            <w:tcBorders>
              <w:top w:val="nil"/>
              <w:left w:val="nil"/>
              <w:bottom w:val="nil"/>
              <w:right w:val="nil"/>
            </w:tcBorders>
            <w:noWrap/>
            <w:vAlign w:val="center"/>
            <w:hideMark/>
          </w:tcPr>
          <w:p w14:paraId="38048349" w14:textId="77777777" w:rsidR="00435BC7" w:rsidRPr="003F7E97" w:rsidRDefault="00435BC7">
            <w:pPr>
              <w:jc w:val="center"/>
              <w:rPr>
                <w:color w:val="000000"/>
                <w:sz w:val="20"/>
                <w:szCs w:val="20"/>
              </w:rPr>
            </w:pPr>
            <w:r w:rsidRPr="003F7E97">
              <w:rPr>
                <w:color w:val="000000"/>
                <w:sz w:val="20"/>
                <w:szCs w:val="20"/>
              </w:rPr>
              <w:t>15</w:t>
            </w:r>
          </w:p>
        </w:tc>
        <w:tc>
          <w:tcPr>
            <w:tcW w:w="920" w:type="dxa"/>
            <w:tcBorders>
              <w:top w:val="nil"/>
              <w:left w:val="nil"/>
              <w:bottom w:val="nil"/>
              <w:right w:val="nil"/>
            </w:tcBorders>
            <w:noWrap/>
            <w:vAlign w:val="center"/>
            <w:hideMark/>
          </w:tcPr>
          <w:p w14:paraId="202D5BF7" w14:textId="77777777" w:rsidR="00435BC7" w:rsidRPr="003F7E97" w:rsidRDefault="00435BC7">
            <w:pPr>
              <w:jc w:val="center"/>
              <w:rPr>
                <w:color w:val="000000"/>
                <w:sz w:val="20"/>
                <w:szCs w:val="20"/>
              </w:rPr>
            </w:pPr>
            <w:r w:rsidRPr="003F7E97">
              <w:rPr>
                <w:color w:val="000000"/>
                <w:sz w:val="20"/>
                <w:szCs w:val="20"/>
              </w:rPr>
              <w:t>1115</w:t>
            </w:r>
          </w:p>
        </w:tc>
        <w:tc>
          <w:tcPr>
            <w:tcW w:w="780" w:type="dxa"/>
            <w:tcBorders>
              <w:top w:val="nil"/>
              <w:left w:val="nil"/>
              <w:bottom w:val="nil"/>
              <w:right w:val="nil"/>
            </w:tcBorders>
            <w:noWrap/>
            <w:vAlign w:val="center"/>
            <w:hideMark/>
          </w:tcPr>
          <w:p w14:paraId="072DE169" w14:textId="77777777" w:rsidR="00435BC7" w:rsidRPr="003F7E97" w:rsidRDefault="00435BC7">
            <w:pPr>
              <w:jc w:val="center"/>
              <w:rPr>
                <w:color w:val="000000"/>
                <w:sz w:val="20"/>
                <w:szCs w:val="20"/>
              </w:rPr>
            </w:pPr>
            <w:r w:rsidRPr="003F7E97">
              <w:rPr>
                <w:color w:val="000000"/>
                <w:sz w:val="20"/>
                <w:szCs w:val="20"/>
              </w:rPr>
              <w:t>1926</w:t>
            </w:r>
          </w:p>
        </w:tc>
        <w:tc>
          <w:tcPr>
            <w:tcW w:w="720" w:type="dxa"/>
            <w:tcBorders>
              <w:top w:val="nil"/>
              <w:left w:val="nil"/>
              <w:bottom w:val="nil"/>
              <w:right w:val="nil"/>
            </w:tcBorders>
            <w:noWrap/>
            <w:vAlign w:val="center"/>
            <w:hideMark/>
          </w:tcPr>
          <w:p w14:paraId="062D21FC" w14:textId="77777777" w:rsidR="00435BC7" w:rsidRPr="003F7E97" w:rsidRDefault="00435BC7">
            <w:pPr>
              <w:jc w:val="center"/>
              <w:rPr>
                <w:color w:val="000000"/>
                <w:sz w:val="20"/>
                <w:szCs w:val="20"/>
              </w:rPr>
            </w:pPr>
            <w:r w:rsidRPr="003F7E97">
              <w:rPr>
                <w:color w:val="000000"/>
                <w:sz w:val="20"/>
                <w:szCs w:val="20"/>
              </w:rPr>
              <w:t>2021</w:t>
            </w:r>
          </w:p>
        </w:tc>
        <w:tc>
          <w:tcPr>
            <w:tcW w:w="820" w:type="dxa"/>
            <w:tcBorders>
              <w:top w:val="nil"/>
              <w:left w:val="nil"/>
              <w:bottom w:val="nil"/>
              <w:right w:val="nil"/>
            </w:tcBorders>
            <w:noWrap/>
            <w:vAlign w:val="center"/>
            <w:hideMark/>
          </w:tcPr>
          <w:p w14:paraId="0C7D73CD" w14:textId="77777777" w:rsidR="00435BC7" w:rsidRPr="003F7E97" w:rsidRDefault="00435BC7">
            <w:pPr>
              <w:jc w:val="center"/>
              <w:rPr>
                <w:color w:val="000000"/>
                <w:sz w:val="20"/>
                <w:szCs w:val="20"/>
              </w:rPr>
            </w:pPr>
            <w:r w:rsidRPr="003F7E97">
              <w:rPr>
                <w:color w:val="000000"/>
                <w:sz w:val="20"/>
                <w:szCs w:val="20"/>
              </w:rPr>
              <w:t>1.75</w:t>
            </w:r>
          </w:p>
        </w:tc>
        <w:tc>
          <w:tcPr>
            <w:tcW w:w="737" w:type="dxa"/>
            <w:tcBorders>
              <w:top w:val="nil"/>
              <w:left w:val="nil"/>
              <w:bottom w:val="nil"/>
              <w:right w:val="nil"/>
            </w:tcBorders>
            <w:noWrap/>
            <w:vAlign w:val="center"/>
            <w:hideMark/>
          </w:tcPr>
          <w:p w14:paraId="43D03C3D" w14:textId="77777777" w:rsidR="00435BC7" w:rsidRPr="003F7E97" w:rsidRDefault="00435BC7">
            <w:pPr>
              <w:jc w:val="center"/>
              <w:rPr>
                <w:color w:val="000000"/>
                <w:sz w:val="20"/>
                <w:szCs w:val="20"/>
              </w:rPr>
            </w:pPr>
            <w:r w:rsidRPr="003F7E97">
              <w:rPr>
                <w:color w:val="000000"/>
                <w:sz w:val="20"/>
                <w:szCs w:val="20"/>
              </w:rPr>
              <w:t>440</w:t>
            </w:r>
          </w:p>
        </w:tc>
        <w:tc>
          <w:tcPr>
            <w:tcW w:w="603" w:type="dxa"/>
            <w:tcBorders>
              <w:top w:val="nil"/>
              <w:left w:val="nil"/>
              <w:bottom w:val="nil"/>
              <w:right w:val="nil"/>
            </w:tcBorders>
            <w:noWrap/>
            <w:vAlign w:val="center"/>
            <w:hideMark/>
          </w:tcPr>
          <w:p w14:paraId="26A3D5EA" w14:textId="77777777" w:rsidR="00435BC7" w:rsidRPr="003F7E97" w:rsidRDefault="00435BC7">
            <w:pPr>
              <w:jc w:val="center"/>
              <w:rPr>
                <w:color w:val="000000"/>
                <w:sz w:val="20"/>
                <w:szCs w:val="20"/>
              </w:rPr>
            </w:pPr>
            <w:r w:rsidRPr="003F7E97">
              <w:rPr>
                <w:color w:val="000000"/>
                <w:sz w:val="20"/>
                <w:szCs w:val="20"/>
              </w:rPr>
              <w:t>0.45</w:t>
            </w:r>
          </w:p>
        </w:tc>
        <w:tc>
          <w:tcPr>
            <w:tcW w:w="630" w:type="dxa"/>
            <w:tcBorders>
              <w:top w:val="nil"/>
              <w:left w:val="nil"/>
              <w:bottom w:val="nil"/>
              <w:right w:val="nil"/>
            </w:tcBorders>
            <w:noWrap/>
            <w:vAlign w:val="center"/>
            <w:hideMark/>
          </w:tcPr>
          <w:p w14:paraId="76523F1B" w14:textId="77777777" w:rsidR="00435BC7" w:rsidRPr="003F7E97" w:rsidRDefault="00435BC7">
            <w:pPr>
              <w:jc w:val="center"/>
              <w:rPr>
                <w:color w:val="000000"/>
                <w:sz w:val="20"/>
                <w:szCs w:val="20"/>
              </w:rPr>
            </w:pPr>
            <w:r w:rsidRPr="003F7E97">
              <w:rPr>
                <w:color w:val="000000"/>
                <w:sz w:val="20"/>
                <w:szCs w:val="20"/>
              </w:rPr>
              <w:t>0.92</w:t>
            </w:r>
          </w:p>
        </w:tc>
        <w:tc>
          <w:tcPr>
            <w:tcW w:w="640" w:type="dxa"/>
            <w:tcBorders>
              <w:top w:val="nil"/>
              <w:left w:val="nil"/>
              <w:bottom w:val="nil"/>
              <w:right w:val="nil"/>
            </w:tcBorders>
            <w:noWrap/>
            <w:vAlign w:val="center"/>
            <w:hideMark/>
          </w:tcPr>
          <w:p w14:paraId="4C4BEB7D" w14:textId="77777777" w:rsidR="00435BC7" w:rsidRPr="003F7E97" w:rsidRDefault="00435BC7">
            <w:pPr>
              <w:jc w:val="center"/>
              <w:rPr>
                <w:color w:val="000000"/>
                <w:sz w:val="20"/>
                <w:szCs w:val="20"/>
              </w:rPr>
            </w:pPr>
            <w:r w:rsidRPr="003F7E97">
              <w:rPr>
                <w:color w:val="000000"/>
                <w:sz w:val="20"/>
                <w:szCs w:val="20"/>
              </w:rPr>
              <w:t>0.18</w:t>
            </w:r>
          </w:p>
        </w:tc>
        <w:tc>
          <w:tcPr>
            <w:tcW w:w="894" w:type="dxa"/>
            <w:tcBorders>
              <w:top w:val="nil"/>
              <w:left w:val="nil"/>
              <w:bottom w:val="nil"/>
              <w:right w:val="nil"/>
            </w:tcBorders>
            <w:noWrap/>
            <w:vAlign w:val="center"/>
            <w:hideMark/>
          </w:tcPr>
          <w:p w14:paraId="1795FDD8" w14:textId="77777777" w:rsidR="00435BC7" w:rsidRPr="003F7E97" w:rsidRDefault="00435BC7">
            <w:pPr>
              <w:jc w:val="center"/>
              <w:rPr>
                <w:color w:val="000000"/>
                <w:sz w:val="20"/>
                <w:szCs w:val="20"/>
              </w:rPr>
            </w:pPr>
            <w:r w:rsidRPr="003F7E97">
              <w:rPr>
                <w:color w:val="000000"/>
                <w:sz w:val="20"/>
                <w:szCs w:val="20"/>
              </w:rPr>
              <w:t>C1</w:t>
            </w:r>
          </w:p>
        </w:tc>
      </w:tr>
      <w:tr w:rsidR="003F7E97" w:rsidRPr="003F7E97" w14:paraId="27E6CF37" w14:textId="77777777" w:rsidTr="00602D12">
        <w:trPr>
          <w:trHeight w:val="320"/>
        </w:trPr>
        <w:tc>
          <w:tcPr>
            <w:tcW w:w="1530" w:type="dxa"/>
            <w:tcBorders>
              <w:top w:val="nil"/>
              <w:left w:val="nil"/>
              <w:bottom w:val="nil"/>
              <w:right w:val="nil"/>
            </w:tcBorders>
            <w:noWrap/>
            <w:vAlign w:val="center"/>
            <w:hideMark/>
          </w:tcPr>
          <w:p w14:paraId="2ED98521" w14:textId="77777777" w:rsidR="00435BC7" w:rsidRPr="003F7E97" w:rsidRDefault="00435BC7">
            <w:pPr>
              <w:rPr>
                <w:color w:val="000000"/>
                <w:sz w:val="20"/>
                <w:szCs w:val="20"/>
              </w:rPr>
            </w:pPr>
            <w:r w:rsidRPr="003F7E97">
              <w:rPr>
                <w:color w:val="000000"/>
                <w:sz w:val="20"/>
                <w:szCs w:val="20"/>
              </w:rPr>
              <w:t>URD_RW</w:t>
            </w:r>
          </w:p>
        </w:tc>
        <w:tc>
          <w:tcPr>
            <w:tcW w:w="810" w:type="dxa"/>
            <w:tcBorders>
              <w:top w:val="nil"/>
              <w:left w:val="nil"/>
              <w:bottom w:val="nil"/>
              <w:right w:val="nil"/>
            </w:tcBorders>
            <w:noWrap/>
            <w:vAlign w:val="center"/>
            <w:hideMark/>
          </w:tcPr>
          <w:p w14:paraId="69D51AE0" w14:textId="77777777" w:rsidR="00435BC7" w:rsidRPr="003F7E97" w:rsidRDefault="00435BC7">
            <w:pPr>
              <w:jc w:val="center"/>
              <w:rPr>
                <w:color w:val="000000"/>
                <w:sz w:val="20"/>
                <w:szCs w:val="20"/>
              </w:rPr>
            </w:pPr>
            <w:r w:rsidRPr="003F7E97">
              <w:rPr>
                <w:color w:val="000000"/>
                <w:sz w:val="20"/>
                <w:szCs w:val="20"/>
              </w:rPr>
              <w:t>53.89</w:t>
            </w:r>
          </w:p>
        </w:tc>
        <w:tc>
          <w:tcPr>
            <w:tcW w:w="990" w:type="dxa"/>
            <w:tcBorders>
              <w:top w:val="nil"/>
              <w:left w:val="nil"/>
              <w:bottom w:val="nil"/>
              <w:right w:val="nil"/>
            </w:tcBorders>
            <w:noWrap/>
            <w:vAlign w:val="center"/>
            <w:hideMark/>
          </w:tcPr>
          <w:p w14:paraId="2F75060D" w14:textId="77777777" w:rsidR="00435BC7" w:rsidRPr="003F7E97" w:rsidRDefault="00435BC7">
            <w:pPr>
              <w:jc w:val="center"/>
              <w:rPr>
                <w:color w:val="000000"/>
                <w:sz w:val="20"/>
                <w:szCs w:val="20"/>
              </w:rPr>
            </w:pPr>
            <w:r w:rsidRPr="003F7E97">
              <w:rPr>
                <w:color w:val="000000"/>
                <w:sz w:val="20"/>
                <w:szCs w:val="20"/>
              </w:rPr>
              <w:t>60.44</w:t>
            </w:r>
          </w:p>
        </w:tc>
        <w:tc>
          <w:tcPr>
            <w:tcW w:w="720" w:type="dxa"/>
            <w:tcBorders>
              <w:top w:val="nil"/>
              <w:left w:val="nil"/>
              <w:bottom w:val="nil"/>
              <w:right w:val="nil"/>
            </w:tcBorders>
            <w:noWrap/>
            <w:vAlign w:val="center"/>
            <w:hideMark/>
          </w:tcPr>
          <w:p w14:paraId="3775F22C" w14:textId="77777777" w:rsidR="00435BC7" w:rsidRPr="003F7E97" w:rsidRDefault="00435BC7">
            <w:pPr>
              <w:jc w:val="center"/>
              <w:rPr>
                <w:color w:val="000000"/>
                <w:sz w:val="20"/>
                <w:szCs w:val="20"/>
              </w:rPr>
            </w:pPr>
            <w:r w:rsidRPr="003F7E97">
              <w:rPr>
                <w:color w:val="000000"/>
                <w:sz w:val="20"/>
                <w:szCs w:val="20"/>
              </w:rPr>
              <w:t>10</w:t>
            </w:r>
          </w:p>
        </w:tc>
        <w:tc>
          <w:tcPr>
            <w:tcW w:w="920" w:type="dxa"/>
            <w:tcBorders>
              <w:top w:val="nil"/>
              <w:left w:val="nil"/>
              <w:bottom w:val="nil"/>
              <w:right w:val="nil"/>
            </w:tcBorders>
            <w:noWrap/>
            <w:vAlign w:val="center"/>
            <w:hideMark/>
          </w:tcPr>
          <w:p w14:paraId="42D84678" w14:textId="77777777" w:rsidR="00435BC7" w:rsidRPr="003F7E97" w:rsidRDefault="00435BC7">
            <w:pPr>
              <w:jc w:val="center"/>
              <w:rPr>
                <w:color w:val="000000"/>
                <w:sz w:val="20"/>
                <w:szCs w:val="20"/>
              </w:rPr>
            </w:pPr>
            <w:r w:rsidRPr="003F7E97">
              <w:rPr>
                <w:color w:val="000000"/>
                <w:sz w:val="20"/>
                <w:szCs w:val="20"/>
              </w:rPr>
              <w:t>1573</w:t>
            </w:r>
          </w:p>
        </w:tc>
        <w:tc>
          <w:tcPr>
            <w:tcW w:w="780" w:type="dxa"/>
            <w:tcBorders>
              <w:top w:val="nil"/>
              <w:left w:val="nil"/>
              <w:bottom w:val="nil"/>
              <w:right w:val="nil"/>
            </w:tcBorders>
            <w:noWrap/>
            <w:vAlign w:val="center"/>
            <w:hideMark/>
          </w:tcPr>
          <w:p w14:paraId="7E14442E" w14:textId="77777777" w:rsidR="00435BC7" w:rsidRPr="003F7E97" w:rsidRDefault="00435BC7">
            <w:pPr>
              <w:jc w:val="center"/>
              <w:rPr>
                <w:color w:val="000000"/>
                <w:sz w:val="20"/>
                <w:szCs w:val="20"/>
              </w:rPr>
            </w:pPr>
            <w:r w:rsidRPr="003F7E97">
              <w:rPr>
                <w:color w:val="000000"/>
                <w:sz w:val="20"/>
                <w:szCs w:val="20"/>
              </w:rPr>
              <w:t>1797</w:t>
            </w:r>
          </w:p>
        </w:tc>
        <w:tc>
          <w:tcPr>
            <w:tcW w:w="720" w:type="dxa"/>
            <w:tcBorders>
              <w:top w:val="nil"/>
              <w:left w:val="nil"/>
              <w:bottom w:val="nil"/>
              <w:right w:val="nil"/>
            </w:tcBorders>
            <w:noWrap/>
            <w:vAlign w:val="center"/>
            <w:hideMark/>
          </w:tcPr>
          <w:p w14:paraId="6A8889B3" w14:textId="77777777" w:rsidR="00435BC7" w:rsidRPr="003F7E97" w:rsidRDefault="00435BC7">
            <w:pPr>
              <w:jc w:val="center"/>
              <w:rPr>
                <w:color w:val="000000"/>
                <w:sz w:val="20"/>
                <w:szCs w:val="20"/>
              </w:rPr>
            </w:pPr>
            <w:r w:rsidRPr="003F7E97">
              <w:rPr>
                <w:color w:val="000000"/>
                <w:sz w:val="20"/>
                <w:szCs w:val="20"/>
              </w:rPr>
              <w:t>2016</w:t>
            </w:r>
          </w:p>
        </w:tc>
        <w:tc>
          <w:tcPr>
            <w:tcW w:w="820" w:type="dxa"/>
            <w:tcBorders>
              <w:top w:val="nil"/>
              <w:left w:val="nil"/>
              <w:bottom w:val="nil"/>
              <w:right w:val="nil"/>
            </w:tcBorders>
            <w:noWrap/>
            <w:vAlign w:val="center"/>
            <w:hideMark/>
          </w:tcPr>
          <w:p w14:paraId="131794F0" w14:textId="77777777" w:rsidR="00435BC7" w:rsidRPr="003F7E97" w:rsidRDefault="00435BC7">
            <w:pPr>
              <w:jc w:val="center"/>
              <w:rPr>
                <w:color w:val="000000"/>
                <w:sz w:val="20"/>
                <w:szCs w:val="20"/>
              </w:rPr>
            </w:pPr>
            <w:r w:rsidRPr="003F7E97">
              <w:rPr>
                <w:color w:val="000000"/>
                <w:sz w:val="20"/>
                <w:szCs w:val="20"/>
              </w:rPr>
              <w:t>2.85</w:t>
            </w:r>
          </w:p>
        </w:tc>
        <w:tc>
          <w:tcPr>
            <w:tcW w:w="737" w:type="dxa"/>
            <w:tcBorders>
              <w:top w:val="nil"/>
              <w:left w:val="nil"/>
              <w:bottom w:val="nil"/>
              <w:right w:val="nil"/>
            </w:tcBorders>
            <w:noWrap/>
            <w:vAlign w:val="center"/>
            <w:hideMark/>
          </w:tcPr>
          <w:p w14:paraId="0AB966CD" w14:textId="77777777" w:rsidR="00435BC7" w:rsidRPr="003F7E97" w:rsidRDefault="00435BC7">
            <w:pPr>
              <w:jc w:val="center"/>
              <w:rPr>
                <w:color w:val="000000"/>
                <w:sz w:val="20"/>
                <w:szCs w:val="20"/>
              </w:rPr>
            </w:pPr>
            <w:r w:rsidRPr="003F7E97">
              <w:rPr>
                <w:color w:val="000000"/>
                <w:sz w:val="20"/>
                <w:szCs w:val="20"/>
              </w:rPr>
              <w:t>409</w:t>
            </w:r>
          </w:p>
        </w:tc>
        <w:tc>
          <w:tcPr>
            <w:tcW w:w="603" w:type="dxa"/>
            <w:tcBorders>
              <w:top w:val="nil"/>
              <w:left w:val="nil"/>
              <w:bottom w:val="nil"/>
              <w:right w:val="nil"/>
            </w:tcBorders>
            <w:noWrap/>
            <w:vAlign w:val="center"/>
            <w:hideMark/>
          </w:tcPr>
          <w:p w14:paraId="05A96F03" w14:textId="77777777" w:rsidR="00435BC7" w:rsidRPr="003F7E97" w:rsidRDefault="00435BC7">
            <w:pPr>
              <w:jc w:val="center"/>
              <w:rPr>
                <w:color w:val="000000"/>
                <w:sz w:val="20"/>
                <w:szCs w:val="20"/>
              </w:rPr>
            </w:pPr>
            <w:r w:rsidRPr="003F7E97">
              <w:rPr>
                <w:color w:val="000000"/>
                <w:sz w:val="20"/>
                <w:szCs w:val="20"/>
              </w:rPr>
              <w:t>0.55</w:t>
            </w:r>
          </w:p>
        </w:tc>
        <w:tc>
          <w:tcPr>
            <w:tcW w:w="630" w:type="dxa"/>
            <w:tcBorders>
              <w:top w:val="nil"/>
              <w:left w:val="nil"/>
              <w:bottom w:val="nil"/>
              <w:right w:val="nil"/>
            </w:tcBorders>
            <w:noWrap/>
            <w:vAlign w:val="center"/>
            <w:hideMark/>
          </w:tcPr>
          <w:p w14:paraId="501483D5" w14:textId="77777777" w:rsidR="00435BC7" w:rsidRPr="003F7E97" w:rsidRDefault="00435BC7">
            <w:pPr>
              <w:jc w:val="center"/>
              <w:rPr>
                <w:color w:val="000000"/>
                <w:sz w:val="20"/>
                <w:szCs w:val="20"/>
              </w:rPr>
            </w:pPr>
            <w:r w:rsidRPr="003F7E97">
              <w:rPr>
                <w:color w:val="000000"/>
                <w:sz w:val="20"/>
                <w:szCs w:val="20"/>
              </w:rPr>
              <w:t>0.92</w:t>
            </w:r>
          </w:p>
        </w:tc>
        <w:tc>
          <w:tcPr>
            <w:tcW w:w="640" w:type="dxa"/>
            <w:tcBorders>
              <w:top w:val="nil"/>
              <w:left w:val="nil"/>
              <w:bottom w:val="nil"/>
              <w:right w:val="nil"/>
            </w:tcBorders>
            <w:noWrap/>
            <w:vAlign w:val="center"/>
            <w:hideMark/>
          </w:tcPr>
          <w:p w14:paraId="3E124FA1" w14:textId="77777777" w:rsidR="00435BC7" w:rsidRPr="003F7E97" w:rsidRDefault="00435BC7">
            <w:pPr>
              <w:jc w:val="center"/>
              <w:rPr>
                <w:color w:val="000000"/>
                <w:sz w:val="20"/>
                <w:szCs w:val="20"/>
              </w:rPr>
            </w:pPr>
            <w:r w:rsidRPr="003F7E97">
              <w:rPr>
                <w:color w:val="000000"/>
                <w:sz w:val="20"/>
                <w:szCs w:val="20"/>
              </w:rPr>
              <w:t>0.43</w:t>
            </w:r>
          </w:p>
        </w:tc>
        <w:tc>
          <w:tcPr>
            <w:tcW w:w="894" w:type="dxa"/>
            <w:tcBorders>
              <w:top w:val="nil"/>
              <w:left w:val="nil"/>
              <w:bottom w:val="nil"/>
              <w:right w:val="nil"/>
            </w:tcBorders>
            <w:noWrap/>
            <w:vAlign w:val="center"/>
            <w:hideMark/>
          </w:tcPr>
          <w:p w14:paraId="5F85B7BE" w14:textId="77777777" w:rsidR="00435BC7" w:rsidRPr="003F7E97" w:rsidRDefault="00435BC7">
            <w:pPr>
              <w:jc w:val="center"/>
              <w:rPr>
                <w:color w:val="000000"/>
                <w:sz w:val="20"/>
                <w:szCs w:val="20"/>
              </w:rPr>
            </w:pPr>
            <w:r w:rsidRPr="003F7E97">
              <w:rPr>
                <w:color w:val="000000"/>
                <w:sz w:val="20"/>
                <w:szCs w:val="20"/>
              </w:rPr>
              <w:t>C1</w:t>
            </w:r>
          </w:p>
        </w:tc>
      </w:tr>
      <w:tr w:rsidR="003F7E97" w:rsidRPr="003F7E97" w14:paraId="7019EFD6" w14:textId="77777777" w:rsidTr="00602D12">
        <w:trPr>
          <w:trHeight w:val="320"/>
        </w:trPr>
        <w:tc>
          <w:tcPr>
            <w:tcW w:w="1530" w:type="dxa"/>
            <w:tcBorders>
              <w:top w:val="nil"/>
              <w:left w:val="nil"/>
              <w:bottom w:val="nil"/>
              <w:right w:val="nil"/>
            </w:tcBorders>
            <w:noWrap/>
            <w:vAlign w:val="center"/>
            <w:hideMark/>
          </w:tcPr>
          <w:p w14:paraId="5CA826A1" w14:textId="77777777" w:rsidR="00435BC7" w:rsidRPr="003F7E97" w:rsidRDefault="00435BC7">
            <w:pPr>
              <w:rPr>
                <w:color w:val="000000"/>
                <w:sz w:val="20"/>
                <w:szCs w:val="20"/>
              </w:rPr>
            </w:pPr>
            <w:r w:rsidRPr="003F7E97">
              <w:rPr>
                <w:color w:val="000000"/>
                <w:sz w:val="20"/>
                <w:szCs w:val="20"/>
              </w:rPr>
              <w:t>URW_RW</w:t>
            </w:r>
          </w:p>
        </w:tc>
        <w:tc>
          <w:tcPr>
            <w:tcW w:w="810" w:type="dxa"/>
            <w:tcBorders>
              <w:top w:val="nil"/>
              <w:left w:val="nil"/>
              <w:bottom w:val="nil"/>
              <w:right w:val="nil"/>
            </w:tcBorders>
            <w:noWrap/>
            <w:vAlign w:val="center"/>
            <w:hideMark/>
          </w:tcPr>
          <w:p w14:paraId="39DECA6D" w14:textId="77777777" w:rsidR="00435BC7" w:rsidRPr="003F7E97" w:rsidRDefault="00435BC7">
            <w:pPr>
              <w:jc w:val="center"/>
              <w:rPr>
                <w:color w:val="000000"/>
                <w:sz w:val="20"/>
                <w:szCs w:val="20"/>
              </w:rPr>
            </w:pPr>
            <w:r w:rsidRPr="003F7E97">
              <w:rPr>
                <w:color w:val="000000"/>
                <w:sz w:val="20"/>
                <w:szCs w:val="20"/>
              </w:rPr>
              <w:t>54.55</w:t>
            </w:r>
          </w:p>
        </w:tc>
        <w:tc>
          <w:tcPr>
            <w:tcW w:w="990" w:type="dxa"/>
            <w:tcBorders>
              <w:top w:val="nil"/>
              <w:left w:val="nil"/>
              <w:bottom w:val="nil"/>
              <w:right w:val="nil"/>
            </w:tcBorders>
            <w:noWrap/>
            <w:vAlign w:val="center"/>
            <w:hideMark/>
          </w:tcPr>
          <w:p w14:paraId="33088C91" w14:textId="77777777" w:rsidR="00435BC7" w:rsidRPr="003F7E97" w:rsidRDefault="00435BC7">
            <w:pPr>
              <w:jc w:val="center"/>
              <w:rPr>
                <w:color w:val="000000"/>
                <w:sz w:val="20"/>
                <w:szCs w:val="20"/>
              </w:rPr>
            </w:pPr>
            <w:r w:rsidRPr="003F7E97">
              <w:rPr>
                <w:color w:val="000000"/>
                <w:sz w:val="20"/>
                <w:szCs w:val="20"/>
              </w:rPr>
              <w:t>60.69</w:t>
            </w:r>
          </w:p>
        </w:tc>
        <w:tc>
          <w:tcPr>
            <w:tcW w:w="720" w:type="dxa"/>
            <w:tcBorders>
              <w:top w:val="nil"/>
              <w:left w:val="nil"/>
              <w:bottom w:val="nil"/>
              <w:right w:val="nil"/>
            </w:tcBorders>
            <w:noWrap/>
            <w:vAlign w:val="center"/>
            <w:hideMark/>
          </w:tcPr>
          <w:p w14:paraId="6A056FC3" w14:textId="77777777" w:rsidR="00435BC7" w:rsidRPr="003F7E97" w:rsidRDefault="00435BC7">
            <w:pPr>
              <w:jc w:val="center"/>
              <w:rPr>
                <w:color w:val="000000"/>
                <w:sz w:val="20"/>
                <w:szCs w:val="20"/>
              </w:rPr>
            </w:pPr>
            <w:r w:rsidRPr="003F7E97">
              <w:rPr>
                <w:color w:val="000000"/>
                <w:sz w:val="20"/>
                <w:szCs w:val="20"/>
              </w:rPr>
              <w:t>9</w:t>
            </w:r>
          </w:p>
        </w:tc>
        <w:tc>
          <w:tcPr>
            <w:tcW w:w="920" w:type="dxa"/>
            <w:tcBorders>
              <w:top w:val="nil"/>
              <w:left w:val="nil"/>
              <w:bottom w:val="nil"/>
              <w:right w:val="nil"/>
            </w:tcBorders>
            <w:noWrap/>
            <w:vAlign w:val="center"/>
            <w:hideMark/>
          </w:tcPr>
          <w:p w14:paraId="6D9D8AEA" w14:textId="77777777" w:rsidR="00435BC7" w:rsidRPr="003F7E97" w:rsidRDefault="00435BC7">
            <w:pPr>
              <w:jc w:val="center"/>
              <w:rPr>
                <w:color w:val="000000"/>
                <w:sz w:val="20"/>
                <w:szCs w:val="20"/>
              </w:rPr>
            </w:pPr>
            <w:r w:rsidRPr="003F7E97">
              <w:rPr>
                <w:color w:val="000000"/>
                <w:sz w:val="20"/>
                <w:szCs w:val="20"/>
              </w:rPr>
              <w:t>1670</w:t>
            </w:r>
          </w:p>
        </w:tc>
        <w:tc>
          <w:tcPr>
            <w:tcW w:w="780" w:type="dxa"/>
            <w:tcBorders>
              <w:top w:val="nil"/>
              <w:left w:val="nil"/>
              <w:bottom w:val="nil"/>
              <w:right w:val="nil"/>
            </w:tcBorders>
            <w:noWrap/>
            <w:vAlign w:val="center"/>
            <w:hideMark/>
          </w:tcPr>
          <w:p w14:paraId="4FE7359B" w14:textId="77777777" w:rsidR="00435BC7" w:rsidRPr="003F7E97" w:rsidRDefault="00435BC7">
            <w:pPr>
              <w:jc w:val="center"/>
              <w:rPr>
                <w:color w:val="000000"/>
                <w:sz w:val="20"/>
                <w:szCs w:val="20"/>
              </w:rPr>
            </w:pPr>
            <w:r w:rsidRPr="003F7E97">
              <w:rPr>
                <w:color w:val="000000"/>
                <w:sz w:val="20"/>
                <w:szCs w:val="20"/>
              </w:rPr>
              <w:t>1808</w:t>
            </w:r>
          </w:p>
        </w:tc>
        <w:tc>
          <w:tcPr>
            <w:tcW w:w="720" w:type="dxa"/>
            <w:tcBorders>
              <w:top w:val="nil"/>
              <w:left w:val="nil"/>
              <w:bottom w:val="nil"/>
              <w:right w:val="nil"/>
            </w:tcBorders>
            <w:noWrap/>
            <w:vAlign w:val="center"/>
            <w:hideMark/>
          </w:tcPr>
          <w:p w14:paraId="74006C39" w14:textId="77777777" w:rsidR="00435BC7" w:rsidRPr="003F7E97" w:rsidRDefault="00435BC7">
            <w:pPr>
              <w:jc w:val="center"/>
              <w:rPr>
                <w:color w:val="000000"/>
                <w:sz w:val="20"/>
                <w:szCs w:val="20"/>
              </w:rPr>
            </w:pPr>
            <w:r w:rsidRPr="003F7E97">
              <w:rPr>
                <w:color w:val="000000"/>
                <w:sz w:val="20"/>
                <w:szCs w:val="20"/>
              </w:rPr>
              <w:t>2016</w:t>
            </w:r>
          </w:p>
        </w:tc>
        <w:tc>
          <w:tcPr>
            <w:tcW w:w="820" w:type="dxa"/>
            <w:tcBorders>
              <w:top w:val="nil"/>
              <w:left w:val="nil"/>
              <w:bottom w:val="nil"/>
              <w:right w:val="nil"/>
            </w:tcBorders>
            <w:noWrap/>
            <w:vAlign w:val="center"/>
            <w:hideMark/>
          </w:tcPr>
          <w:p w14:paraId="4F44BCA5" w14:textId="77777777" w:rsidR="00435BC7" w:rsidRPr="003F7E97" w:rsidRDefault="00435BC7">
            <w:pPr>
              <w:jc w:val="center"/>
              <w:rPr>
                <w:color w:val="000000"/>
                <w:sz w:val="20"/>
                <w:szCs w:val="20"/>
              </w:rPr>
            </w:pPr>
            <w:r w:rsidRPr="003F7E97">
              <w:rPr>
                <w:color w:val="000000"/>
                <w:sz w:val="20"/>
                <w:szCs w:val="20"/>
              </w:rPr>
              <w:t>2.75</w:t>
            </w:r>
          </w:p>
        </w:tc>
        <w:tc>
          <w:tcPr>
            <w:tcW w:w="737" w:type="dxa"/>
            <w:tcBorders>
              <w:top w:val="nil"/>
              <w:left w:val="nil"/>
              <w:bottom w:val="nil"/>
              <w:right w:val="nil"/>
            </w:tcBorders>
            <w:noWrap/>
            <w:vAlign w:val="center"/>
            <w:hideMark/>
          </w:tcPr>
          <w:p w14:paraId="1B05DC09" w14:textId="77777777" w:rsidR="00435BC7" w:rsidRPr="003F7E97" w:rsidRDefault="00435BC7">
            <w:pPr>
              <w:jc w:val="center"/>
              <w:rPr>
                <w:color w:val="000000"/>
                <w:sz w:val="20"/>
                <w:szCs w:val="20"/>
              </w:rPr>
            </w:pPr>
            <w:r w:rsidRPr="003F7E97">
              <w:rPr>
                <w:color w:val="000000"/>
                <w:sz w:val="20"/>
                <w:szCs w:val="20"/>
              </w:rPr>
              <w:t>449</w:t>
            </w:r>
          </w:p>
        </w:tc>
        <w:tc>
          <w:tcPr>
            <w:tcW w:w="603" w:type="dxa"/>
            <w:tcBorders>
              <w:top w:val="nil"/>
              <w:left w:val="nil"/>
              <w:bottom w:val="nil"/>
              <w:right w:val="nil"/>
            </w:tcBorders>
            <w:noWrap/>
            <w:vAlign w:val="center"/>
            <w:hideMark/>
          </w:tcPr>
          <w:p w14:paraId="4AD713CB" w14:textId="77777777" w:rsidR="00435BC7" w:rsidRPr="003F7E97" w:rsidRDefault="00435BC7">
            <w:pPr>
              <w:jc w:val="center"/>
              <w:rPr>
                <w:color w:val="000000"/>
                <w:sz w:val="20"/>
                <w:szCs w:val="20"/>
              </w:rPr>
            </w:pPr>
            <w:r w:rsidRPr="003F7E97">
              <w:rPr>
                <w:color w:val="000000"/>
                <w:sz w:val="20"/>
                <w:szCs w:val="20"/>
              </w:rPr>
              <w:t>0.53</w:t>
            </w:r>
          </w:p>
        </w:tc>
        <w:tc>
          <w:tcPr>
            <w:tcW w:w="630" w:type="dxa"/>
            <w:tcBorders>
              <w:top w:val="nil"/>
              <w:left w:val="nil"/>
              <w:bottom w:val="nil"/>
              <w:right w:val="nil"/>
            </w:tcBorders>
            <w:noWrap/>
            <w:vAlign w:val="center"/>
            <w:hideMark/>
          </w:tcPr>
          <w:p w14:paraId="381F3A5F" w14:textId="77777777" w:rsidR="00435BC7" w:rsidRPr="003F7E97" w:rsidRDefault="00435BC7">
            <w:pPr>
              <w:jc w:val="center"/>
              <w:rPr>
                <w:color w:val="000000"/>
                <w:sz w:val="20"/>
                <w:szCs w:val="20"/>
              </w:rPr>
            </w:pPr>
            <w:r w:rsidRPr="003F7E97">
              <w:rPr>
                <w:color w:val="000000"/>
                <w:sz w:val="20"/>
                <w:szCs w:val="20"/>
              </w:rPr>
              <w:t>0.91</w:t>
            </w:r>
          </w:p>
        </w:tc>
        <w:tc>
          <w:tcPr>
            <w:tcW w:w="640" w:type="dxa"/>
            <w:tcBorders>
              <w:top w:val="nil"/>
              <w:left w:val="nil"/>
              <w:bottom w:val="nil"/>
              <w:right w:val="nil"/>
            </w:tcBorders>
            <w:noWrap/>
            <w:vAlign w:val="center"/>
            <w:hideMark/>
          </w:tcPr>
          <w:p w14:paraId="210F305F" w14:textId="77777777" w:rsidR="00435BC7" w:rsidRPr="003F7E97" w:rsidRDefault="00435BC7">
            <w:pPr>
              <w:jc w:val="center"/>
              <w:rPr>
                <w:color w:val="000000"/>
                <w:sz w:val="20"/>
                <w:szCs w:val="20"/>
              </w:rPr>
            </w:pPr>
            <w:r w:rsidRPr="003F7E97">
              <w:rPr>
                <w:color w:val="000000"/>
                <w:sz w:val="20"/>
                <w:szCs w:val="20"/>
              </w:rPr>
              <w:t>0.32</w:t>
            </w:r>
          </w:p>
        </w:tc>
        <w:tc>
          <w:tcPr>
            <w:tcW w:w="894" w:type="dxa"/>
            <w:tcBorders>
              <w:top w:val="nil"/>
              <w:left w:val="nil"/>
              <w:bottom w:val="nil"/>
              <w:right w:val="nil"/>
            </w:tcBorders>
            <w:noWrap/>
            <w:vAlign w:val="center"/>
            <w:hideMark/>
          </w:tcPr>
          <w:p w14:paraId="5EBF6887" w14:textId="77777777" w:rsidR="00435BC7" w:rsidRPr="003F7E97" w:rsidRDefault="00435BC7">
            <w:pPr>
              <w:jc w:val="center"/>
              <w:rPr>
                <w:color w:val="000000"/>
                <w:sz w:val="20"/>
                <w:szCs w:val="20"/>
              </w:rPr>
            </w:pPr>
            <w:r w:rsidRPr="003F7E97">
              <w:rPr>
                <w:color w:val="000000"/>
                <w:sz w:val="20"/>
                <w:szCs w:val="20"/>
              </w:rPr>
              <w:t>C1</w:t>
            </w:r>
          </w:p>
        </w:tc>
      </w:tr>
      <w:tr w:rsidR="003F7E97" w:rsidRPr="003F7E97" w14:paraId="6B61ACDA" w14:textId="77777777" w:rsidTr="00602D12">
        <w:trPr>
          <w:trHeight w:val="320"/>
        </w:trPr>
        <w:tc>
          <w:tcPr>
            <w:tcW w:w="1530" w:type="dxa"/>
            <w:tcBorders>
              <w:top w:val="nil"/>
              <w:left w:val="nil"/>
              <w:bottom w:val="nil"/>
              <w:right w:val="nil"/>
            </w:tcBorders>
            <w:noWrap/>
            <w:vAlign w:val="center"/>
            <w:hideMark/>
          </w:tcPr>
          <w:p w14:paraId="2E12DB0E" w14:textId="77777777" w:rsidR="00435BC7" w:rsidRPr="003F7E97" w:rsidRDefault="00435BC7">
            <w:pPr>
              <w:rPr>
                <w:color w:val="000000"/>
                <w:sz w:val="20"/>
                <w:szCs w:val="20"/>
              </w:rPr>
            </w:pPr>
            <w:r w:rsidRPr="003F7E97">
              <w:rPr>
                <w:color w:val="000000"/>
                <w:sz w:val="20"/>
                <w:szCs w:val="20"/>
              </w:rPr>
              <w:t>VRA_RW</w:t>
            </w:r>
          </w:p>
        </w:tc>
        <w:tc>
          <w:tcPr>
            <w:tcW w:w="810" w:type="dxa"/>
            <w:tcBorders>
              <w:top w:val="nil"/>
              <w:left w:val="nil"/>
              <w:bottom w:val="nil"/>
              <w:right w:val="nil"/>
            </w:tcBorders>
            <w:noWrap/>
            <w:vAlign w:val="center"/>
            <w:hideMark/>
          </w:tcPr>
          <w:p w14:paraId="246A7ABC" w14:textId="77777777" w:rsidR="00435BC7" w:rsidRPr="003F7E97" w:rsidRDefault="00435BC7">
            <w:pPr>
              <w:jc w:val="center"/>
              <w:rPr>
                <w:color w:val="000000"/>
                <w:sz w:val="20"/>
                <w:szCs w:val="20"/>
              </w:rPr>
            </w:pPr>
            <w:r w:rsidRPr="003F7E97">
              <w:rPr>
                <w:color w:val="000000"/>
                <w:sz w:val="20"/>
                <w:szCs w:val="20"/>
              </w:rPr>
              <w:t>60.3</w:t>
            </w:r>
          </w:p>
        </w:tc>
        <w:tc>
          <w:tcPr>
            <w:tcW w:w="990" w:type="dxa"/>
            <w:tcBorders>
              <w:top w:val="nil"/>
              <w:left w:val="nil"/>
              <w:bottom w:val="nil"/>
              <w:right w:val="nil"/>
            </w:tcBorders>
            <w:noWrap/>
            <w:vAlign w:val="center"/>
            <w:hideMark/>
          </w:tcPr>
          <w:p w14:paraId="23F33F30" w14:textId="77777777" w:rsidR="00435BC7" w:rsidRPr="003F7E97" w:rsidRDefault="00435BC7">
            <w:pPr>
              <w:jc w:val="center"/>
              <w:rPr>
                <w:color w:val="000000"/>
                <w:sz w:val="20"/>
                <w:szCs w:val="20"/>
              </w:rPr>
            </w:pPr>
            <w:r w:rsidRPr="003F7E97">
              <w:rPr>
                <w:color w:val="000000"/>
                <w:sz w:val="20"/>
                <w:szCs w:val="20"/>
              </w:rPr>
              <w:t>102.3</w:t>
            </w:r>
          </w:p>
        </w:tc>
        <w:tc>
          <w:tcPr>
            <w:tcW w:w="720" w:type="dxa"/>
            <w:tcBorders>
              <w:top w:val="nil"/>
              <w:left w:val="nil"/>
              <w:bottom w:val="nil"/>
              <w:right w:val="nil"/>
            </w:tcBorders>
            <w:noWrap/>
            <w:vAlign w:val="center"/>
            <w:hideMark/>
          </w:tcPr>
          <w:p w14:paraId="45CBD374" w14:textId="77777777" w:rsidR="00435BC7" w:rsidRPr="003F7E97" w:rsidRDefault="00435BC7">
            <w:pPr>
              <w:jc w:val="center"/>
              <w:rPr>
                <w:color w:val="000000"/>
                <w:sz w:val="20"/>
                <w:szCs w:val="20"/>
              </w:rPr>
            </w:pPr>
            <w:r w:rsidRPr="003F7E97">
              <w:rPr>
                <w:color w:val="000000"/>
                <w:sz w:val="20"/>
                <w:szCs w:val="20"/>
              </w:rPr>
              <w:t>19</w:t>
            </w:r>
          </w:p>
        </w:tc>
        <w:tc>
          <w:tcPr>
            <w:tcW w:w="920" w:type="dxa"/>
            <w:tcBorders>
              <w:top w:val="nil"/>
              <w:left w:val="nil"/>
              <w:bottom w:val="nil"/>
              <w:right w:val="nil"/>
            </w:tcBorders>
            <w:noWrap/>
            <w:vAlign w:val="center"/>
            <w:hideMark/>
          </w:tcPr>
          <w:p w14:paraId="377BD9C4" w14:textId="77777777" w:rsidR="00435BC7" w:rsidRPr="003F7E97" w:rsidRDefault="00435BC7">
            <w:pPr>
              <w:jc w:val="center"/>
              <w:rPr>
                <w:color w:val="000000"/>
                <w:sz w:val="20"/>
                <w:szCs w:val="20"/>
              </w:rPr>
            </w:pPr>
            <w:r w:rsidRPr="003F7E97">
              <w:rPr>
                <w:color w:val="000000"/>
                <w:sz w:val="20"/>
                <w:szCs w:val="20"/>
              </w:rPr>
              <w:t>3166</w:t>
            </w:r>
          </w:p>
        </w:tc>
        <w:tc>
          <w:tcPr>
            <w:tcW w:w="780" w:type="dxa"/>
            <w:tcBorders>
              <w:top w:val="nil"/>
              <w:left w:val="nil"/>
              <w:bottom w:val="nil"/>
              <w:right w:val="nil"/>
            </w:tcBorders>
            <w:noWrap/>
            <w:vAlign w:val="center"/>
            <w:hideMark/>
          </w:tcPr>
          <w:p w14:paraId="255DF8C4" w14:textId="77777777" w:rsidR="00435BC7" w:rsidRPr="003F7E97" w:rsidRDefault="00435BC7">
            <w:pPr>
              <w:jc w:val="center"/>
              <w:rPr>
                <w:color w:val="000000"/>
                <w:sz w:val="20"/>
                <w:szCs w:val="20"/>
              </w:rPr>
            </w:pPr>
            <w:r w:rsidRPr="003F7E97">
              <w:rPr>
                <w:color w:val="000000"/>
                <w:sz w:val="20"/>
                <w:szCs w:val="20"/>
              </w:rPr>
              <w:t>1804</w:t>
            </w:r>
          </w:p>
        </w:tc>
        <w:tc>
          <w:tcPr>
            <w:tcW w:w="720" w:type="dxa"/>
            <w:tcBorders>
              <w:top w:val="nil"/>
              <w:left w:val="nil"/>
              <w:bottom w:val="nil"/>
              <w:right w:val="nil"/>
            </w:tcBorders>
            <w:noWrap/>
            <w:vAlign w:val="center"/>
            <w:hideMark/>
          </w:tcPr>
          <w:p w14:paraId="211D3266" w14:textId="77777777" w:rsidR="00435BC7" w:rsidRPr="003F7E97" w:rsidRDefault="00435BC7">
            <w:pPr>
              <w:jc w:val="center"/>
              <w:rPr>
                <w:color w:val="000000"/>
                <w:sz w:val="20"/>
                <w:szCs w:val="20"/>
              </w:rPr>
            </w:pPr>
            <w:r w:rsidRPr="003F7E97">
              <w:rPr>
                <w:color w:val="000000"/>
                <w:sz w:val="20"/>
                <w:szCs w:val="20"/>
              </w:rPr>
              <w:t>2022</w:t>
            </w:r>
          </w:p>
        </w:tc>
        <w:tc>
          <w:tcPr>
            <w:tcW w:w="820" w:type="dxa"/>
            <w:tcBorders>
              <w:top w:val="nil"/>
              <w:left w:val="nil"/>
              <w:bottom w:val="nil"/>
              <w:right w:val="nil"/>
            </w:tcBorders>
            <w:noWrap/>
            <w:vAlign w:val="center"/>
            <w:hideMark/>
          </w:tcPr>
          <w:p w14:paraId="7823398F" w14:textId="77777777" w:rsidR="00435BC7" w:rsidRPr="003F7E97" w:rsidRDefault="00435BC7">
            <w:pPr>
              <w:jc w:val="center"/>
              <w:rPr>
                <w:color w:val="000000"/>
                <w:sz w:val="20"/>
                <w:szCs w:val="20"/>
              </w:rPr>
            </w:pPr>
            <w:r w:rsidRPr="003F7E97">
              <w:rPr>
                <w:color w:val="000000"/>
                <w:sz w:val="20"/>
                <w:szCs w:val="20"/>
              </w:rPr>
              <w:t>-3.95</w:t>
            </w:r>
          </w:p>
        </w:tc>
        <w:tc>
          <w:tcPr>
            <w:tcW w:w="737" w:type="dxa"/>
            <w:tcBorders>
              <w:top w:val="nil"/>
              <w:left w:val="nil"/>
              <w:bottom w:val="nil"/>
              <w:right w:val="nil"/>
            </w:tcBorders>
            <w:noWrap/>
            <w:vAlign w:val="center"/>
            <w:hideMark/>
          </w:tcPr>
          <w:p w14:paraId="7A64203A" w14:textId="77777777" w:rsidR="00435BC7" w:rsidRPr="003F7E97" w:rsidRDefault="00435BC7">
            <w:pPr>
              <w:jc w:val="center"/>
              <w:rPr>
                <w:color w:val="000000"/>
                <w:sz w:val="20"/>
                <w:szCs w:val="20"/>
              </w:rPr>
            </w:pPr>
            <w:r w:rsidRPr="003F7E97">
              <w:rPr>
                <w:color w:val="000000"/>
                <w:sz w:val="20"/>
                <w:szCs w:val="20"/>
              </w:rPr>
              <w:t>543</w:t>
            </w:r>
          </w:p>
        </w:tc>
        <w:tc>
          <w:tcPr>
            <w:tcW w:w="603" w:type="dxa"/>
            <w:tcBorders>
              <w:top w:val="nil"/>
              <w:left w:val="nil"/>
              <w:bottom w:val="nil"/>
              <w:right w:val="nil"/>
            </w:tcBorders>
            <w:noWrap/>
            <w:vAlign w:val="center"/>
            <w:hideMark/>
          </w:tcPr>
          <w:p w14:paraId="6E3545E2" w14:textId="77777777" w:rsidR="00435BC7" w:rsidRPr="003F7E97" w:rsidRDefault="00435BC7">
            <w:pPr>
              <w:jc w:val="center"/>
              <w:rPr>
                <w:color w:val="000000"/>
                <w:sz w:val="20"/>
                <w:szCs w:val="20"/>
              </w:rPr>
            </w:pPr>
            <w:r w:rsidRPr="003F7E97">
              <w:rPr>
                <w:color w:val="000000"/>
                <w:sz w:val="20"/>
                <w:szCs w:val="20"/>
              </w:rPr>
              <w:t>0.52</w:t>
            </w:r>
          </w:p>
        </w:tc>
        <w:tc>
          <w:tcPr>
            <w:tcW w:w="630" w:type="dxa"/>
            <w:tcBorders>
              <w:top w:val="nil"/>
              <w:left w:val="nil"/>
              <w:bottom w:val="nil"/>
              <w:right w:val="nil"/>
            </w:tcBorders>
            <w:noWrap/>
            <w:vAlign w:val="center"/>
            <w:hideMark/>
          </w:tcPr>
          <w:p w14:paraId="0CC6CFD6" w14:textId="77777777" w:rsidR="00435BC7" w:rsidRPr="003F7E97" w:rsidRDefault="00435BC7">
            <w:pPr>
              <w:jc w:val="center"/>
              <w:rPr>
                <w:color w:val="000000"/>
                <w:sz w:val="20"/>
                <w:szCs w:val="20"/>
              </w:rPr>
            </w:pPr>
            <w:r w:rsidRPr="003F7E97">
              <w:rPr>
                <w:color w:val="000000"/>
                <w:sz w:val="20"/>
                <w:szCs w:val="20"/>
              </w:rPr>
              <w:t>0.95</w:t>
            </w:r>
          </w:p>
        </w:tc>
        <w:tc>
          <w:tcPr>
            <w:tcW w:w="640" w:type="dxa"/>
            <w:tcBorders>
              <w:top w:val="nil"/>
              <w:left w:val="nil"/>
              <w:bottom w:val="nil"/>
              <w:right w:val="nil"/>
            </w:tcBorders>
            <w:noWrap/>
            <w:vAlign w:val="center"/>
            <w:hideMark/>
          </w:tcPr>
          <w:p w14:paraId="42200B66" w14:textId="77777777" w:rsidR="00435BC7" w:rsidRPr="003F7E97" w:rsidRDefault="00435BC7">
            <w:pPr>
              <w:jc w:val="center"/>
              <w:rPr>
                <w:color w:val="000000"/>
                <w:sz w:val="20"/>
                <w:szCs w:val="20"/>
              </w:rPr>
            </w:pPr>
            <w:r w:rsidRPr="003F7E97">
              <w:rPr>
                <w:color w:val="000000"/>
                <w:sz w:val="20"/>
                <w:szCs w:val="20"/>
              </w:rPr>
              <w:t>0.22</w:t>
            </w:r>
          </w:p>
        </w:tc>
        <w:tc>
          <w:tcPr>
            <w:tcW w:w="894" w:type="dxa"/>
            <w:tcBorders>
              <w:top w:val="nil"/>
              <w:left w:val="nil"/>
              <w:bottom w:val="nil"/>
              <w:right w:val="nil"/>
            </w:tcBorders>
            <w:noWrap/>
            <w:vAlign w:val="center"/>
            <w:hideMark/>
          </w:tcPr>
          <w:p w14:paraId="62622CE8" w14:textId="77777777" w:rsidR="00435BC7" w:rsidRPr="003F7E97" w:rsidRDefault="00435BC7">
            <w:pPr>
              <w:jc w:val="center"/>
              <w:rPr>
                <w:color w:val="000000"/>
                <w:sz w:val="20"/>
                <w:szCs w:val="20"/>
              </w:rPr>
            </w:pPr>
            <w:r w:rsidRPr="003F7E97">
              <w:rPr>
                <w:color w:val="000000"/>
                <w:sz w:val="20"/>
                <w:szCs w:val="20"/>
              </w:rPr>
              <w:t>C1</w:t>
            </w:r>
          </w:p>
        </w:tc>
      </w:tr>
      <w:tr w:rsidR="003F7E97" w:rsidRPr="003F7E97" w14:paraId="4DC4ED7B" w14:textId="77777777" w:rsidTr="00602D12">
        <w:trPr>
          <w:trHeight w:val="320"/>
        </w:trPr>
        <w:tc>
          <w:tcPr>
            <w:tcW w:w="1530" w:type="dxa"/>
            <w:tcBorders>
              <w:top w:val="nil"/>
              <w:left w:val="nil"/>
              <w:bottom w:val="nil"/>
              <w:right w:val="nil"/>
            </w:tcBorders>
            <w:noWrap/>
            <w:vAlign w:val="center"/>
            <w:hideMark/>
          </w:tcPr>
          <w:p w14:paraId="1D31089B" w14:textId="77777777" w:rsidR="00435BC7" w:rsidRPr="003F7E97" w:rsidRDefault="00435BC7">
            <w:pPr>
              <w:rPr>
                <w:color w:val="000000"/>
                <w:sz w:val="20"/>
                <w:szCs w:val="20"/>
              </w:rPr>
            </w:pPr>
            <w:r w:rsidRPr="003F7E97">
              <w:rPr>
                <w:color w:val="000000"/>
                <w:sz w:val="20"/>
                <w:szCs w:val="20"/>
              </w:rPr>
              <w:t>YAK_RW</w:t>
            </w:r>
          </w:p>
        </w:tc>
        <w:tc>
          <w:tcPr>
            <w:tcW w:w="810" w:type="dxa"/>
            <w:tcBorders>
              <w:top w:val="nil"/>
              <w:left w:val="nil"/>
              <w:bottom w:val="nil"/>
              <w:right w:val="nil"/>
            </w:tcBorders>
            <w:noWrap/>
            <w:vAlign w:val="center"/>
            <w:hideMark/>
          </w:tcPr>
          <w:p w14:paraId="7D23DAE0" w14:textId="77777777" w:rsidR="00435BC7" w:rsidRPr="003F7E97" w:rsidRDefault="00435BC7">
            <w:pPr>
              <w:jc w:val="center"/>
              <w:rPr>
                <w:color w:val="000000"/>
                <w:sz w:val="20"/>
                <w:szCs w:val="20"/>
              </w:rPr>
            </w:pPr>
            <w:r w:rsidRPr="003F7E97">
              <w:rPr>
                <w:color w:val="000000"/>
                <w:sz w:val="20"/>
                <w:szCs w:val="20"/>
              </w:rPr>
              <w:t>62.05</w:t>
            </w:r>
          </w:p>
        </w:tc>
        <w:tc>
          <w:tcPr>
            <w:tcW w:w="990" w:type="dxa"/>
            <w:tcBorders>
              <w:top w:val="nil"/>
              <w:left w:val="nil"/>
              <w:bottom w:val="nil"/>
              <w:right w:val="nil"/>
            </w:tcBorders>
            <w:noWrap/>
            <w:vAlign w:val="center"/>
            <w:hideMark/>
          </w:tcPr>
          <w:p w14:paraId="6390C8E5" w14:textId="77777777" w:rsidR="00435BC7" w:rsidRPr="003F7E97" w:rsidRDefault="00435BC7">
            <w:pPr>
              <w:jc w:val="center"/>
              <w:rPr>
                <w:color w:val="000000"/>
                <w:sz w:val="20"/>
                <w:szCs w:val="20"/>
              </w:rPr>
            </w:pPr>
            <w:r w:rsidRPr="003F7E97">
              <w:rPr>
                <w:color w:val="000000"/>
                <w:sz w:val="20"/>
                <w:szCs w:val="20"/>
              </w:rPr>
              <w:t>129.6</w:t>
            </w:r>
          </w:p>
        </w:tc>
        <w:tc>
          <w:tcPr>
            <w:tcW w:w="720" w:type="dxa"/>
            <w:tcBorders>
              <w:top w:val="nil"/>
              <w:left w:val="nil"/>
              <w:bottom w:val="nil"/>
              <w:right w:val="nil"/>
            </w:tcBorders>
            <w:noWrap/>
            <w:vAlign w:val="center"/>
            <w:hideMark/>
          </w:tcPr>
          <w:p w14:paraId="4477ED41" w14:textId="77777777" w:rsidR="00435BC7" w:rsidRPr="003F7E97" w:rsidRDefault="00435BC7">
            <w:pPr>
              <w:jc w:val="center"/>
              <w:rPr>
                <w:color w:val="000000"/>
                <w:sz w:val="20"/>
                <w:szCs w:val="20"/>
              </w:rPr>
            </w:pPr>
            <w:r w:rsidRPr="003F7E97">
              <w:rPr>
                <w:color w:val="000000"/>
                <w:sz w:val="20"/>
                <w:szCs w:val="20"/>
              </w:rPr>
              <w:t>22</w:t>
            </w:r>
          </w:p>
        </w:tc>
        <w:tc>
          <w:tcPr>
            <w:tcW w:w="920" w:type="dxa"/>
            <w:tcBorders>
              <w:top w:val="nil"/>
              <w:left w:val="nil"/>
              <w:bottom w:val="nil"/>
              <w:right w:val="nil"/>
            </w:tcBorders>
            <w:noWrap/>
            <w:vAlign w:val="center"/>
            <w:hideMark/>
          </w:tcPr>
          <w:p w14:paraId="47D5BE50" w14:textId="77777777" w:rsidR="00435BC7" w:rsidRPr="003F7E97" w:rsidRDefault="00435BC7">
            <w:pPr>
              <w:jc w:val="center"/>
              <w:rPr>
                <w:color w:val="000000"/>
                <w:sz w:val="20"/>
                <w:szCs w:val="20"/>
              </w:rPr>
            </w:pPr>
            <w:r w:rsidRPr="003F7E97">
              <w:rPr>
                <w:color w:val="000000"/>
                <w:sz w:val="20"/>
                <w:szCs w:val="20"/>
              </w:rPr>
              <w:t>2280</w:t>
            </w:r>
          </w:p>
        </w:tc>
        <w:tc>
          <w:tcPr>
            <w:tcW w:w="780" w:type="dxa"/>
            <w:tcBorders>
              <w:top w:val="nil"/>
              <w:left w:val="nil"/>
              <w:bottom w:val="nil"/>
              <w:right w:val="nil"/>
            </w:tcBorders>
            <w:noWrap/>
            <w:vAlign w:val="center"/>
            <w:hideMark/>
          </w:tcPr>
          <w:p w14:paraId="6DF2EBE2" w14:textId="77777777" w:rsidR="00435BC7" w:rsidRPr="003F7E97" w:rsidRDefault="00435BC7">
            <w:pPr>
              <w:jc w:val="center"/>
              <w:rPr>
                <w:color w:val="000000"/>
                <w:sz w:val="20"/>
                <w:szCs w:val="20"/>
              </w:rPr>
            </w:pPr>
            <w:r w:rsidRPr="003F7E97">
              <w:rPr>
                <w:color w:val="000000"/>
                <w:sz w:val="20"/>
                <w:szCs w:val="20"/>
              </w:rPr>
              <w:t>1885</w:t>
            </w:r>
          </w:p>
        </w:tc>
        <w:tc>
          <w:tcPr>
            <w:tcW w:w="720" w:type="dxa"/>
            <w:tcBorders>
              <w:top w:val="nil"/>
              <w:left w:val="nil"/>
              <w:bottom w:val="nil"/>
              <w:right w:val="nil"/>
            </w:tcBorders>
            <w:noWrap/>
            <w:vAlign w:val="center"/>
            <w:hideMark/>
          </w:tcPr>
          <w:p w14:paraId="1B5041BA" w14:textId="77777777" w:rsidR="00435BC7" w:rsidRPr="003F7E97" w:rsidRDefault="00435BC7">
            <w:pPr>
              <w:jc w:val="center"/>
              <w:rPr>
                <w:color w:val="000000"/>
                <w:sz w:val="20"/>
                <w:szCs w:val="20"/>
              </w:rPr>
            </w:pPr>
            <w:r w:rsidRPr="003F7E97">
              <w:rPr>
                <w:color w:val="000000"/>
                <w:sz w:val="20"/>
                <w:szCs w:val="20"/>
              </w:rPr>
              <w:t>2021</w:t>
            </w:r>
          </w:p>
        </w:tc>
        <w:tc>
          <w:tcPr>
            <w:tcW w:w="820" w:type="dxa"/>
            <w:tcBorders>
              <w:top w:val="nil"/>
              <w:left w:val="nil"/>
              <w:bottom w:val="nil"/>
              <w:right w:val="nil"/>
            </w:tcBorders>
            <w:noWrap/>
            <w:vAlign w:val="center"/>
            <w:hideMark/>
          </w:tcPr>
          <w:p w14:paraId="70F64360" w14:textId="77777777" w:rsidR="00435BC7" w:rsidRPr="003F7E97" w:rsidRDefault="00435BC7">
            <w:pPr>
              <w:jc w:val="center"/>
              <w:rPr>
                <w:color w:val="000000"/>
                <w:sz w:val="20"/>
                <w:szCs w:val="20"/>
              </w:rPr>
            </w:pPr>
            <w:r w:rsidRPr="003F7E97">
              <w:rPr>
                <w:color w:val="000000"/>
                <w:sz w:val="20"/>
                <w:szCs w:val="20"/>
              </w:rPr>
              <w:t>-8.95</w:t>
            </w:r>
          </w:p>
        </w:tc>
        <w:tc>
          <w:tcPr>
            <w:tcW w:w="737" w:type="dxa"/>
            <w:tcBorders>
              <w:top w:val="nil"/>
              <w:left w:val="nil"/>
              <w:bottom w:val="nil"/>
              <w:right w:val="nil"/>
            </w:tcBorders>
            <w:noWrap/>
            <w:vAlign w:val="center"/>
            <w:hideMark/>
          </w:tcPr>
          <w:p w14:paraId="3283ACAB" w14:textId="77777777" w:rsidR="00435BC7" w:rsidRPr="003F7E97" w:rsidRDefault="00435BC7">
            <w:pPr>
              <w:jc w:val="center"/>
              <w:rPr>
                <w:color w:val="000000"/>
                <w:sz w:val="20"/>
                <w:szCs w:val="20"/>
              </w:rPr>
            </w:pPr>
            <w:r w:rsidRPr="003F7E97">
              <w:rPr>
                <w:color w:val="000000"/>
                <w:sz w:val="20"/>
                <w:szCs w:val="20"/>
              </w:rPr>
              <w:t>289</w:t>
            </w:r>
          </w:p>
        </w:tc>
        <w:tc>
          <w:tcPr>
            <w:tcW w:w="603" w:type="dxa"/>
            <w:tcBorders>
              <w:top w:val="nil"/>
              <w:left w:val="nil"/>
              <w:bottom w:val="nil"/>
              <w:right w:val="nil"/>
            </w:tcBorders>
            <w:noWrap/>
            <w:vAlign w:val="center"/>
            <w:hideMark/>
          </w:tcPr>
          <w:p w14:paraId="0083DA17" w14:textId="77777777" w:rsidR="00435BC7" w:rsidRPr="003F7E97" w:rsidRDefault="00435BC7">
            <w:pPr>
              <w:jc w:val="center"/>
              <w:rPr>
                <w:color w:val="000000"/>
                <w:sz w:val="20"/>
                <w:szCs w:val="20"/>
              </w:rPr>
            </w:pPr>
            <w:r w:rsidRPr="003F7E97">
              <w:rPr>
                <w:color w:val="000000"/>
                <w:sz w:val="20"/>
                <w:szCs w:val="20"/>
              </w:rPr>
              <w:t>0.47</w:t>
            </w:r>
          </w:p>
        </w:tc>
        <w:tc>
          <w:tcPr>
            <w:tcW w:w="630" w:type="dxa"/>
            <w:tcBorders>
              <w:top w:val="nil"/>
              <w:left w:val="nil"/>
              <w:bottom w:val="nil"/>
              <w:right w:val="nil"/>
            </w:tcBorders>
            <w:noWrap/>
            <w:vAlign w:val="center"/>
            <w:hideMark/>
          </w:tcPr>
          <w:p w14:paraId="5D526026" w14:textId="77777777" w:rsidR="00435BC7" w:rsidRPr="003F7E97" w:rsidRDefault="00435BC7">
            <w:pPr>
              <w:jc w:val="center"/>
              <w:rPr>
                <w:color w:val="000000"/>
                <w:sz w:val="20"/>
                <w:szCs w:val="20"/>
              </w:rPr>
            </w:pPr>
            <w:r w:rsidRPr="003F7E97">
              <w:rPr>
                <w:color w:val="000000"/>
                <w:sz w:val="20"/>
                <w:szCs w:val="20"/>
              </w:rPr>
              <w:t>0.95</w:t>
            </w:r>
          </w:p>
        </w:tc>
        <w:tc>
          <w:tcPr>
            <w:tcW w:w="640" w:type="dxa"/>
            <w:tcBorders>
              <w:top w:val="nil"/>
              <w:left w:val="nil"/>
              <w:bottom w:val="nil"/>
              <w:right w:val="nil"/>
            </w:tcBorders>
            <w:noWrap/>
            <w:vAlign w:val="center"/>
            <w:hideMark/>
          </w:tcPr>
          <w:p w14:paraId="3C3F69B3" w14:textId="77777777" w:rsidR="00435BC7" w:rsidRPr="003F7E97" w:rsidRDefault="00435BC7">
            <w:pPr>
              <w:jc w:val="center"/>
              <w:rPr>
                <w:color w:val="000000"/>
                <w:sz w:val="20"/>
                <w:szCs w:val="20"/>
              </w:rPr>
            </w:pPr>
            <w:r w:rsidRPr="003F7E97">
              <w:rPr>
                <w:color w:val="000000"/>
                <w:sz w:val="20"/>
                <w:szCs w:val="20"/>
              </w:rPr>
              <w:t>0.23</w:t>
            </w:r>
          </w:p>
        </w:tc>
        <w:tc>
          <w:tcPr>
            <w:tcW w:w="894" w:type="dxa"/>
            <w:tcBorders>
              <w:top w:val="nil"/>
              <w:left w:val="nil"/>
              <w:bottom w:val="nil"/>
              <w:right w:val="nil"/>
            </w:tcBorders>
            <w:noWrap/>
            <w:vAlign w:val="center"/>
            <w:hideMark/>
          </w:tcPr>
          <w:p w14:paraId="67C6B970" w14:textId="77777777" w:rsidR="00435BC7" w:rsidRPr="003F7E97" w:rsidRDefault="00435BC7">
            <w:pPr>
              <w:jc w:val="center"/>
              <w:rPr>
                <w:color w:val="000000"/>
                <w:sz w:val="20"/>
                <w:szCs w:val="20"/>
              </w:rPr>
            </w:pPr>
            <w:r w:rsidRPr="003F7E97">
              <w:rPr>
                <w:color w:val="000000"/>
                <w:sz w:val="20"/>
                <w:szCs w:val="20"/>
              </w:rPr>
              <w:t>C1</w:t>
            </w:r>
          </w:p>
        </w:tc>
      </w:tr>
      <w:tr w:rsidR="003F7E97" w:rsidRPr="003F7E97" w14:paraId="67A02104" w14:textId="77777777" w:rsidTr="00602D12">
        <w:trPr>
          <w:trHeight w:val="320"/>
        </w:trPr>
        <w:tc>
          <w:tcPr>
            <w:tcW w:w="1530" w:type="dxa"/>
            <w:tcBorders>
              <w:top w:val="nil"/>
              <w:left w:val="nil"/>
              <w:bottom w:val="nil"/>
              <w:right w:val="nil"/>
            </w:tcBorders>
            <w:noWrap/>
            <w:vAlign w:val="center"/>
            <w:hideMark/>
          </w:tcPr>
          <w:p w14:paraId="16D761D3" w14:textId="77777777" w:rsidR="00435BC7" w:rsidRPr="003F7E97" w:rsidRDefault="00435BC7">
            <w:pPr>
              <w:rPr>
                <w:color w:val="000000"/>
                <w:sz w:val="20"/>
                <w:szCs w:val="20"/>
              </w:rPr>
            </w:pPr>
            <w:r w:rsidRPr="003F7E97">
              <w:rPr>
                <w:color w:val="000000"/>
                <w:sz w:val="20"/>
                <w:szCs w:val="20"/>
              </w:rPr>
              <w:t>YEN_RW</w:t>
            </w:r>
          </w:p>
        </w:tc>
        <w:tc>
          <w:tcPr>
            <w:tcW w:w="810" w:type="dxa"/>
            <w:tcBorders>
              <w:top w:val="nil"/>
              <w:left w:val="nil"/>
              <w:bottom w:val="nil"/>
              <w:right w:val="nil"/>
            </w:tcBorders>
            <w:noWrap/>
            <w:vAlign w:val="center"/>
            <w:hideMark/>
          </w:tcPr>
          <w:p w14:paraId="5FD0A2D5" w14:textId="77777777" w:rsidR="00435BC7" w:rsidRPr="003F7E97" w:rsidRDefault="00435BC7">
            <w:pPr>
              <w:jc w:val="center"/>
              <w:rPr>
                <w:color w:val="000000"/>
                <w:sz w:val="20"/>
                <w:szCs w:val="20"/>
              </w:rPr>
            </w:pPr>
            <w:r w:rsidRPr="003F7E97">
              <w:rPr>
                <w:color w:val="000000"/>
                <w:sz w:val="20"/>
                <w:szCs w:val="20"/>
              </w:rPr>
              <w:t>58.48</w:t>
            </w:r>
          </w:p>
        </w:tc>
        <w:tc>
          <w:tcPr>
            <w:tcW w:w="990" w:type="dxa"/>
            <w:tcBorders>
              <w:top w:val="nil"/>
              <w:left w:val="nil"/>
              <w:bottom w:val="nil"/>
              <w:right w:val="nil"/>
            </w:tcBorders>
            <w:noWrap/>
            <w:vAlign w:val="center"/>
            <w:hideMark/>
          </w:tcPr>
          <w:p w14:paraId="6203B4A5" w14:textId="77777777" w:rsidR="00435BC7" w:rsidRPr="003F7E97" w:rsidRDefault="00435BC7">
            <w:pPr>
              <w:jc w:val="center"/>
              <w:rPr>
                <w:color w:val="000000"/>
                <w:sz w:val="20"/>
                <w:szCs w:val="20"/>
              </w:rPr>
            </w:pPr>
            <w:r w:rsidRPr="003F7E97">
              <w:rPr>
                <w:color w:val="000000"/>
                <w:sz w:val="20"/>
                <w:szCs w:val="20"/>
              </w:rPr>
              <w:t>91.99</w:t>
            </w:r>
          </w:p>
        </w:tc>
        <w:tc>
          <w:tcPr>
            <w:tcW w:w="720" w:type="dxa"/>
            <w:tcBorders>
              <w:top w:val="nil"/>
              <w:left w:val="nil"/>
              <w:bottom w:val="nil"/>
              <w:right w:val="nil"/>
            </w:tcBorders>
            <w:noWrap/>
            <w:vAlign w:val="center"/>
            <w:hideMark/>
          </w:tcPr>
          <w:p w14:paraId="43361407" w14:textId="77777777" w:rsidR="00435BC7" w:rsidRPr="003F7E97" w:rsidRDefault="00435BC7">
            <w:pPr>
              <w:jc w:val="center"/>
              <w:rPr>
                <w:color w:val="000000"/>
                <w:sz w:val="20"/>
                <w:szCs w:val="20"/>
              </w:rPr>
            </w:pPr>
            <w:r w:rsidRPr="003F7E97">
              <w:rPr>
                <w:color w:val="000000"/>
                <w:sz w:val="20"/>
                <w:szCs w:val="20"/>
              </w:rPr>
              <w:t>17</w:t>
            </w:r>
          </w:p>
        </w:tc>
        <w:tc>
          <w:tcPr>
            <w:tcW w:w="920" w:type="dxa"/>
            <w:tcBorders>
              <w:top w:val="nil"/>
              <w:left w:val="nil"/>
              <w:bottom w:val="nil"/>
              <w:right w:val="nil"/>
            </w:tcBorders>
            <w:noWrap/>
            <w:vAlign w:val="center"/>
            <w:hideMark/>
          </w:tcPr>
          <w:p w14:paraId="0CAB3493" w14:textId="77777777" w:rsidR="00435BC7" w:rsidRPr="003F7E97" w:rsidRDefault="00435BC7">
            <w:pPr>
              <w:jc w:val="center"/>
              <w:rPr>
                <w:color w:val="000000"/>
                <w:sz w:val="20"/>
                <w:szCs w:val="20"/>
              </w:rPr>
            </w:pPr>
            <w:r w:rsidRPr="003F7E97">
              <w:rPr>
                <w:color w:val="000000"/>
                <w:sz w:val="20"/>
                <w:szCs w:val="20"/>
              </w:rPr>
              <w:t>1088</w:t>
            </w:r>
          </w:p>
        </w:tc>
        <w:tc>
          <w:tcPr>
            <w:tcW w:w="780" w:type="dxa"/>
            <w:tcBorders>
              <w:top w:val="nil"/>
              <w:left w:val="nil"/>
              <w:bottom w:val="nil"/>
              <w:right w:val="nil"/>
            </w:tcBorders>
            <w:noWrap/>
            <w:vAlign w:val="center"/>
            <w:hideMark/>
          </w:tcPr>
          <w:p w14:paraId="1F0CB1B0" w14:textId="77777777" w:rsidR="00435BC7" w:rsidRPr="003F7E97" w:rsidRDefault="00435BC7">
            <w:pPr>
              <w:jc w:val="center"/>
              <w:rPr>
                <w:color w:val="000000"/>
                <w:sz w:val="20"/>
                <w:szCs w:val="20"/>
              </w:rPr>
            </w:pPr>
            <w:r w:rsidRPr="003F7E97">
              <w:rPr>
                <w:color w:val="000000"/>
                <w:sz w:val="20"/>
                <w:szCs w:val="20"/>
              </w:rPr>
              <w:t>1909</w:t>
            </w:r>
          </w:p>
        </w:tc>
        <w:tc>
          <w:tcPr>
            <w:tcW w:w="720" w:type="dxa"/>
            <w:tcBorders>
              <w:top w:val="nil"/>
              <w:left w:val="nil"/>
              <w:bottom w:val="nil"/>
              <w:right w:val="nil"/>
            </w:tcBorders>
            <w:noWrap/>
            <w:vAlign w:val="center"/>
            <w:hideMark/>
          </w:tcPr>
          <w:p w14:paraId="45096EF3" w14:textId="77777777" w:rsidR="00435BC7" w:rsidRPr="003F7E97" w:rsidRDefault="00435BC7">
            <w:pPr>
              <w:jc w:val="center"/>
              <w:rPr>
                <w:color w:val="000000"/>
                <w:sz w:val="20"/>
                <w:szCs w:val="20"/>
              </w:rPr>
            </w:pPr>
            <w:r w:rsidRPr="003F7E97">
              <w:rPr>
                <w:color w:val="000000"/>
                <w:sz w:val="20"/>
                <w:szCs w:val="20"/>
              </w:rPr>
              <w:t>2021</w:t>
            </w:r>
          </w:p>
        </w:tc>
        <w:tc>
          <w:tcPr>
            <w:tcW w:w="820" w:type="dxa"/>
            <w:tcBorders>
              <w:top w:val="nil"/>
              <w:left w:val="nil"/>
              <w:bottom w:val="nil"/>
              <w:right w:val="nil"/>
            </w:tcBorders>
            <w:noWrap/>
            <w:vAlign w:val="center"/>
            <w:hideMark/>
          </w:tcPr>
          <w:p w14:paraId="15F23B18" w14:textId="77777777" w:rsidR="00435BC7" w:rsidRPr="003F7E97" w:rsidRDefault="00435BC7">
            <w:pPr>
              <w:jc w:val="center"/>
              <w:rPr>
                <w:color w:val="000000"/>
                <w:sz w:val="20"/>
                <w:szCs w:val="20"/>
              </w:rPr>
            </w:pPr>
            <w:r w:rsidRPr="003F7E97">
              <w:rPr>
                <w:color w:val="000000"/>
                <w:sz w:val="20"/>
                <w:szCs w:val="20"/>
              </w:rPr>
              <w:t>-0.55</w:t>
            </w:r>
          </w:p>
        </w:tc>
        <w:tc>
          <w:tcPr>
            <w:tcW w:w="737" w:type="dxa"/>
            <w:tcBorders>
              <w:top w:val="nil"/>
              <w:left w:val="nil"/>
              <w:bottom w:val="nil"/>
              <w:right w:val="nil"/>
            </w:tcBorders>
            <w:noWrap/>
            <w:vAlign w:val="center"/>
            <w:hideMark/>
          </w:tcPr>
          <w:p w14:paraId="08D1C0E5" w14:textId="77777777" w:rsidR="00435BC7" w:rsidRPr="003F7E97" w:rsidRDefault="00435BC7">
            <w:pPr>
              <w:jc w:val="center"/>
              <w:rPr>
                <w:color w:val="000000"/>
                <w:sz w:val="20"/>
                <w:szCs w:val="20"/>
              </w:rPr>
            </w:pPr>
            <w:r w:rsidRPr="003F7E97">
              <w:rPr>
                <w:color w:val="000000"/>
                <w:sz w:val="20"/>
                <w:szCs w:val="20"/>
              </w:rPr>
              <w:t>560</w:t>
            </w:r>
          </w:p>
        </w:tc>
        <w:tc>
          <w:tcPr>
            <w:tcW w:w="603" w:type="dxa"/>
            <w:tcBorders>
              <w:top w:val="nil"/>
              <w:left w:val="nil"/>
              <w:bottom w:val="nil"/>
              <w:right w:val="nil"/>
            </w:tcBorders>
            <w:noWrap/>
            <w:vAlign w:val="center"/>
            <w:hideMark/>
          </w:tcPr>
          <w:p w14:paraId="71E1B501" w14:textId="77777777" w:rsidR="00435BC7" w:rsidRPr="003F7E97" w:rsidRDefault="00435BC7">
            <w:pPr>
              <w:jc w:val="center"/>
              <w:rPr>
                <w:color w:val="000000"/>
                <w:sz w:val="20"/>
                <w:szCs w:val="20"/>
              </w:rPr>
            </w:pPr>
            <w:r w:rsidRPr="003F7E97">
              <w:rPr>
                <w:color w:val="000000"/>
                <w:sz w:val="20"/>
                <w:szCs w:val="20"/>
              </w:rPr>
              <w:t>0.23</w:t>
            </w:r>
          </w:p>
        </w:tc>
        <w:tc>
          <w:tcPr>
            <w:tcW w:w="630" w:type="dxa"/>
            <w:tcBorders>
              <w:top w:val="nil"/>
              <w:left w:val="nil"/>
              <w:bottom w:val="nil"/>
              <w:right w:val="nil"/>
            </w:tcBorders>
            <w:noWrap/>
            <w:vAlign w:val="center"/>
            <w:hideMark/>
          </w:tcPr>
          <w:p w14:paraId="7AE9E0D2" w14:textId="77777777" w:rsidR="00435BC7" w:rsidRPr="003F7E97" w:rsidRDefault="00435BC7">
            <w:pPr>
              <w:jc w:val="center"/>
              <w:rPr>
                <w:color w:val="000000"/>
                <w:sz w:val="20"/>
                <w:szCs w:val="20"/>
              </w:rPr>
            </w:pPr>
            <w:r w:rsidRPr="003F7E97">
              <w:rPr>
                <w:color w:val="000000"/>
                <w:sz w:val="20"/>
                <w:szCs w:val="20"/>
              </w:rPr>
              <w:t>0.84</w:t>
            </w:r>
          </w:p>
        </w:tc>
        <w:tc>
          <w:tcPr>
            <w:tcW w:w="640" w:type="dxa"/>
            <w:tcBorders>
              <w:top w:val="nil"/>
              <w:left w:val="nil"/>
              <w:bottom w:val="nil"/>
              <w:right w:val="nil"/>
            </w:tcBorders>
            <w:noWrap/>
            <w:vAlign w:val="center"/>
            <w:hideMark/>
          </w:tcPr>
          <w:p w14:paraId="7962C30F" w14:textId="77777777" w:rsidR="00435BC7" w:rsidRPr="003F7E97" w:rsidRDefault="00435BC7">
            <w:pPr>
              <w:jc w:val="center"/>
              <w:rPr>
                <w:color w:val="000000"/>
                <w:sz w:val="20"/>
                <w:szCs w:val="20"/>
              </w:rPr>
            </w:pPr>
            <w:r w:rsidRPr="003F7E97">
              <w:rPr>
                <w:color w:val="000000"/>
                <w:sz w:val="20"/>
                <w:szCs w:val="20"/>
              </w:rPr>
              <w:t>0.17</w:t>
            </w:r>
          </w:p>
        </w:tc>
        <w:tc>
          <w:tcPr>
            <w:tcW w:w="894" w:type="dxa"/>
            <w:tcBorders>
              <w:top w:val="nil"/>
              <w:left w:val="nil"/>
              <w:bottom w:val="nil"/>
              <w:right w:val="nil"/>
            </w:tcBorders>
            <w:noWrap/>
            <w:vAlign w:val="center"/>
            <w:hideMark/>
          </w:tcPr>
          <w:p w14:paraId="5CE21082" w14:textId="77777777" w:rsidR="00435BC7" w:rsidRPr="003F7E97" w:rsidRDefault="00435BC7">
            <w:pPr>
              <w:jc w:val="center"/>
              <w:rPr>
                <w:color w:val="000000"/>
                <w:sz w:val="20"/>
                <w:szCs w:val="20"/>
              </w:rPr>
            </w:pPr>
            <w:r w:rsidRPr="003F7E97">
              <w:rPr>
                <w:color w:val="000000"/>
                <w:sz w:val="20"/>
                <w:szCs w:val="20"/>
              </w:rPr>
              <w:t>C1</w:t>
            </w:r>
          </w:p>
        </w:tc>
      </w:tr>
      <w:tr w:rsidR="003F7E97" w:rsidRPr="003F7E97" w14:paraId="233FD35B" w14:textId="77777777" w:rsidTr="00602D12">
        <w:trPr>
          <w:trHeight w:val="320"/>
        </w:trPr>
        <w:tc>
          <w:tcPr>
            <w:tcW w:w="1530" w:type="dxa"/>
            <w:tcBorders>
              <w:top w:val="nil"/>
              <w:left w:val="nil"/>
              <w:bottom w:val="nil"/>
              <w:right w:val="nil"/>
            </w:tcBorders>
            <w:noWrap/>
            <w:vAlign w:val="center"/>
            <w:hideMark/>
          </w:tcPr>
          <w:p w14:paraId="051F95D6" w14:textId="77777777" w:rsidR="00435BC7" w:rsidRPr="003F7E97" w:rsidRDefault="00435BC7">
            <w:pPr>
              <w:rPr>
                <w:color w:val="000000"/>
                <w:sz w:val="20"/>
                <w:szCs w:val="20"/>
              </w:rPr>
            </w:pPr>
            <w:r w:rsidRPr="003F7E97">
              <w:rPr>
                <w:color w:val="000000"/>
                <w:sz w:val="20"/>
                <w:szCs w:val="20"/>
              </w:rPr>
              <w:t>3KP_PISY</w:t>
            </w:r>
          </w:p>
        </w:tc>
        <w:tc>
          <w:tcPr>
            <w:tcW w:w="810" w:type="dxa"/>
            <w:tcBorders>
              <w:top w:val="nil"/>
              <w:left w:val="nil"/>
              <w:bottom w:val="nil"/>
              <w:right w:val="nil"/>
            </w:tcBorders>
            <w:noWrap/>
            <w:vAlign w:val="center"/>
            <w:hideMark/>
          </w:tcPr>
          <w:p w14:paraId="27C3DE21" w14:textId="77777777" w:rsidR="00435BC7" w:rsidRPr="003F7E97" w:rsidRDefault="00435BC7">
            <w:pPr>
              <w:jc w:val="center"/>
              <w:rPr>
                <w:color w:val="000000"/>
                <w:sz w:val="20"/>
                <w:szCs w:val="20"/>
              </w:rPr>
            </w:pPr>
            <w:r w:rsidRPr="003F7E97">
              <w:rPr>
                <w:color w:val="000000"/>
                <w:sz w:val="20"/>
                <w:szCs w:val="20"/>
              </w:rPr>
              <w:t>48.94</w:t>
            </w:r>
          </w:p>
        </w:tc>
        <w:tc>
          <w:tcPr>
            <w:tcW w:w="990" w:type="dxa"/>
            <w:tcBorders>
              <w:top w:val="nil"/>
              <w:left w:val="nil"/>
              <w:bottom w:val="nil"/>
              <w:right w:val="nil"/>
            </w:tcBorders>
            <w:noWrap/>
            <w:vAlign w:val="center"/>
            <w:hideMark/>
          </w:tcPr>
          <w:p w14:paraId="202D51FC" w14:textId="77777777" w:rsidR="00435BC7" w:rsidRPr="003F7E97" w:rsidRDefault="00435BC7">
            <w:pPr>
              <w:jc w:val="center"/>
              <w:rPr>
                <w:color w:val="000000"/>
                <w:sz w:val="20"/>
                <w:szCs w:val="20"/>
              </w:rPr>
            </w:pPr>
            <w:r w:rsidRPr="003F7E97">
              <w:rPr>
                <w:color w:val="000000"/>
                <w:sz w:val="20"/>
                <w:szCs w:val="20"/>
              </w:rPr>
              <w:t>20.31</w:t>
            </w:r>
          </w:p>
        </w:tc>
        <w:tc>
          <w:tcPr>
            <w:tcW w:w="720" w:type="dxa"/>
            <w:tcBorders>
              <w:top w:val="nil"/>
              <w:left w:val="nil"/>
              <w:bottom w:val="nil"/>
              <w:right w:val="nil"/>
            </w:tcBorders>
            <w:noWrap/>
            <w:vAlign w:val="center"/>
            <w:hideMark/>
          </w:tcPr>
          <w:p w14:paraId="05AEFAA8" w14:textId="77777777" w:rsidR="00435BC7" w:rsidRPr="003F7E97" w:rsidRDefault="00435BC7">
            <w:pPr>
              <w:jc w:val="center"/>
              <w:rPr>
                <w:color w:val="000000"/>
                <w:sz w:val="20"/>
                <w:szCs w:val="20"/>
              </w:rPr>
            </w:pPr>
            <w:r w:rsidRPr="003F7E97">
              <w:rPr>
                <w:color w:val="000000"/>
                <w:sz w:val="20"/>
                <w:szCs w:val="20"/>
              </w:rPr>
              <w:t>51</w:t>
            </w:r>
          </w:p>
        </w:tc>
        <w:tc>
          <w:tcPr>
            <w:tcW w:w="920" w:type="dxa"/>
            <w:tcBorders>
              <w:top w:val="nil"/>
              <w:left w:val="nil"/>
              <w:bottom w:val="nil"/>
              <w:right w:val="nil"/>
            </w:tcBorders>
            <w:noWrap/>
            <w:vAlign w:val="center"/>
            <w:hideMark/>
          </w:tcPr>
          <w:p w14:paraId="24D2A4CC" w14:textId="77777777" w:rsidR="00435BC7" w:rsidRPr="003F7E97" w:rsidRDefault="00435BC7">
            <w:pPr>
              <w:jc w:val="center"/>
              <w:rPr>
                <w:color w:val="000000"/>
                <w:sz w:val="20"/>
                <w:szCs w:val="20"/>
              </w:rPr>
            </w:pPr>
            <w:r w:rsidRPr="003F7E97">
              <w:rPr>
                <w:color w:val="000000"/>
                <w:sz w:val="20"/>
                <w:szCs w:val="20"/>
              </w:rPr>
              <w:t>10756</w:t>
            </w:r>
          </w:p>
        </w:tc>
        <w:tc>
          <w:tcPr>
            <w:tcW w:w="780" w:type="dxa"/>
            <w:tcBorders>
              <w:top w:val="nil"/>
              <w:left w:val="nil"/>
              <w:bottom w:val="nil"/>
              <w:right w:val="nil"/>
            </w:tcBorders>
            <w:noWrap/>
            <w:vAlign w:val="center"/>
            <w:hideMark/>
          </w:tcPr>
          <w:p w14:paraId="4008EE91" w14:textId="77777777" w:rsidR="00435BC7" w:rsidRPr="003F7E97" w:rsidRDefault="00435BC7">
            <w:pPr>
              <w:jc w:val="center"/>
              <w:rPr>
                <w:color w:val="000000"/>
                <w:sz w:val="20"/>
                <w:szCs w:val="20"/>
              </w:rPr>
            </w:pPr>
            <w:r w:rsidRPr="003F7E97">
              <w:rPr>
                <w:color w:val="000000"/>
                <w:sz w:val="20"/>
                <w:szCs w:val="20"/>
              </w:rPr>
              <w:t>1696</w:t>
            </w:r>
          </w:p>
        </w:tc>
        <w:tc>
          <w:tcPr>
            <w:tcW w:w="720" w:type="dxa"/>
            <w:tcBorders>
              <w:top w:val="nil"/>
              <w:left w:val="nil"/>
              <w:bottom w:val="nil"/>
              <w:right w:val="nil"/>
            </w:tcBorders>
            <w:noWrap/>
            <w:vAlign w:val="center"/>
            <w:hideMark/>
          </w:tcPr>
          <w:p w14:paraId="31B4FCF4" w14:textId="77777777" w:rsidR="00435BC7" w:rsidRPr="003F7E97" w:rsidRDefault="00435BC7">
            <w:pPr>
              <w:jc w:val="center"/>
              <w:rPr>
                <w:color w:val="000000"/>
                <w:sz w:val="20"/>
                <w:szCs w:val="20"/>
              </w:rPr>
            </w:pPr>
            <w:r w:rsidRPr="003F7E97">
              <w:rPr>
                <w:color w:val="000000"/>
                <w:sz w:val="20"/>
                <w:szCs w:val="20"/>
              </w:rPr>
              <w:t>2018</w:t>
            </w:r>
          </w:p>
        </w:tc>
        <w:tc>
          <w:tcPr>
            <w:tcW w:w="820" w:type="dxa"/>
            <w:tcBorders>
              <w:top w:val="nil"/>
              <w:left w:val="nil"/>
              <w:bottom w:val="nil"/>
              <w:right w:val="nil"/>
            </w:tcBorders>
            <w:noWrap/>
            <w:vAlign w:val="center"/>
            <w:hideMark/>
          </w:tcPr>
          <w:p w14:paraId="0758F309" w14:textId="77777777" w:rsidR="00435BC7" w:rsidRPr="003F7E97" w:rsidRDefault="00435BC7">
            <w:pPr>
              <w:jc w:val="center"/>
              <w:rPr>
                <w:color w:val="000000"/>
                <w:sz w:val="20"/>
                <w:szCs w:val="20"/>
              </w:rPr>
            </w:pPr>
            <w:r w:rsidRPr="003F7E97">
              <w:rPr>
                <w:color w:val="000000"/>
                <w:sz w:val="20"/>
                <w:szCs w:val="20"/>
              </w:rPr>
              <w:t>5.55</w:t>
            </w:r>
          </w:p>
        </w:tc>
        <w:tc>
          <w:tcPr>
            <w:tcW w:w="737" w:type="dxa"/>
            <w:tcBorders>
              <w:top w:val="nil"/>
              <w:left w:val="nil"/>
              <w:bottom w:val="nil"/>
              <w:right w:val="nil"/>
            </w:tcBorders>
            <w:noWrap/>
            <w:vAlign w:val="center"/>
            <w:hideMark/>
          </w:tcPr>
          <w:p w14:paraId="7A70644D" w14:textId="77777777" w:rsidR="00435BC7" w:rsidRPr="003F7E97" w:rsidRDefault="00435BC7">
            <w:pPr>
              <w:jc w:val="center"/>
              <w:rPr>
                <w:color w:val="000000"/>
                <w:sz w:val="20"/>
                <w:szCs w:val="20"/>
              </w:rPr>
            </w:pPr>
            <w:r w:rsidRPr="003F7E97">
              <w:rPr>
                <w:color w:val="000000"/>
                <w:sz w:val="20"/>
                <w:szCs w:val="20"/>
              </w:rPr>
              <w:t>811</w:t>
            </w:r>
          </w:p>
        </w:tc>
        <w:tc>
          <w:tcPr>
            <w:tcW w:w="603" w:type="dxa"/>
            <w:tcBorders>
              <w:top w:val="nil"/>
              <w:left w:val="nil"/>
              <w:bottom w:val="nil"/>
              <w:right w:val="nil"/>
            </w:tcBorders>
            <w:noWrap/>
            <w:vAlign w:val="center"/>
            <w:hideMark/>
          </w:tcPr>
          <w:p w14:paraId="44C4DB7A" w14:textId="77777777" w:rsidR="00435BC7" w:rsidRPr="003F7E97" w:rsidRDefault="00435BC7">
            <w:pPr>
              <w:jc w:val="center"/>
              <w:rPr>
                <w:color w:val="000000"/>
                <w:sz w:val="20"/>
                <w:szCs w:val="20"/>
              </w:rPr>
            </w:pPr>
            <w:r w:rsidRPr="003F7E97">
              <w:rPr>
                <w:color w:val="000000"/>
                <w:sz w:val="20"/>
                <w:szCs w:val="20"/>
              </w:rPr>
              <w:t>0.24</w:t>
            </w:r>
          </w:p>
        </w:tc>
        <w:tc>
          <w:tcPr>
            <w:tcW w:w="630" w:type="dxa"/>
            <w:tcBorders>
              <w:top w:val="nil"/>
              <w:left w:val="nil"/>
              <w:bottom w:val="nil"/>
              <w:right w:val="nil"/>
            </w:tcBorders>
            <w:noWrap/>
            <w:vAlign w:val="center"/>
            <w:hideMark/>
          </w:tcPr>
          <w:p w14:paraId="4F24BAC0" w14:textId="77777777" w:rsidR="00435BC7" w:rsidRPr="003F7E97" w:rsidRDefault="00435BC7">
            <w:pPr>
              <w:jc w:val="center"/>
              <w:rPr>
                <w:color w:val="000000"/>
                <w:sz w:val="20"/>
                <w:szCs w:val="20"/>
              </w:rPr>
            </w:pPr>
            <w:r w:rsidRPr="003F7E97">
              <w:rPr>
                <w:color w:val="000000"/>
                <w:sz w:val="20"/>
                <w:szCs w:val="20"/>
              </w:rPr>
              <w:t>0.94</w:t>
            </w:r>
          </w:p>
        </w:tc>
        <w:tc>
          <w:tcPr>
            <w:tcW w:w="640" w:type="dxa"/>
            <w:tcBorders>
              <w:top w:val="nil"/>
              <w:left w:val="nil"/>
              <w:bottom w:val="nil"/>
              <w:right w:val="nil"/>
            </w:tcBorders>
            <w:noWrap/>
            <w:vAlign w:val="center"/>
            <w:hideMark/>
          </w:tcPr>
          <w:p w14:paraId="4F1D3303" w14:textId="77777777" w:rsidR="00435BC7" w:rsidRPr="003F7E97" w:rsidRDefault="00435BC7">
            <w:pPr>
              <w:jc w:val="center"/>
              <w:rPr>
                <w:color w:val="000000"/>
                <w:sz w:val="20"/>
                <w:szCs w:val="20"/>
              </w:rPr>
            </w:pPr>
            <w:r w:rsidRPr="003F7E97">
              <w:rPr>
                <w:color w:val="000000"/>
                <w:sz w:val="20"/>
                <w:szCs w:val="20"/>
              </w:rPr>
              <w:t>0.26</w:t>
            </w:r>
          </w:p>
        </w:tc>
        <w:tc>
          <w:tcPr>
            <w:tcW w:w="894" w:type="dxa"/>
            <w:tcBorders>
              <w:top w:val="nil"/>
              <w:left w:val="nil"/>
              <w:bottom w:val="nil"/>
              <w:right w:val="nil"/>
            </w:tcBorders>
            <w:noWrap/>
            <w:vAlign w:val="center"/>
            <w:hideMark/>
          </w:tcPr>
          <w:p w14:paraId="2E3ADD12"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56645718" w14:textId="77777777" w:rsidTr="00602D12">
        <w:trPr>
          <w:trHeight w:val="320"/>
        </w:trPr>
        <w:tc>
          <w:tcPr>
            <w:tcW w:w="1530" w:type="dxa"/>
            <w:tcBorders>
              <w:top w:val="nil"/>
              <w:left w:val="nil"/>
              <w:bottom w:val="nil"/>
              <w:right w:val="nil"/>
            </w:tcBorders>
            <w:noWrap/>
            <w:vAlign w:val="center"/>
            <w:hideMark/>
          </w:tcPr>
          <w:p w14:paraId="629C1F66" w14:textId="77777777" w:rsidR="00435BC7" w:rsidRPr="003F7E97" w:rsidRDefault="00435BC7">
            <w:pPr>
              <w:rPr>
                <w:color w:val="000000"/>
                <w:sz w:val="20"/>
                <w:szCs w:val="20"/>
              </w:rPr>
            </w:pPr>
            <w:r w:rsidRPr="003F7E97">
              <w:rPr>
                <w:color w:val="000000"/>
                <w:sz w:val="20"/>
                <w:szCs w:val="20"/>
              </w:rPr>
              <w:t>ADR_PISY</w:t>
            </w:r>
          </w:p>
        </w:tc>
        <w:tc>
          <w:tcPr>
            <w:tcW w:w="810" w:type="dxa"/>
            <w:tcBorders>
              <w:top w:val="nil"/>
              <w:left w:val="nil"/>
              <w:bottom w:val="nil"/>
              <w:right w:val="nil"/>
            </w:tcBorders>
            <w:noWrap/>
            <w:vAlign w:val="center"/>
            <w:hideMark/>
          </w:tcPr>
          <w:p w14:paraId="1A6D87FD" w14:textId="77777777" w:rsidR="00435BC7" w:rsidRPr="003F7E97" w:rsidRDefault="00435BC7">
            <w:pPr>
              <w:jc w:val="center"/>
              <w:rPr>
                <w:color w:val="000000"/>
                <w:sz w:val="20"/>
                <w:szCs w:val="20"/>
              </w:rPr>
            </w:pPr>
            <w:r w:rsidRPr="003F7E97">
              <w:rPr>
                <w:color w:val="000000"/>
                <w:sz w:val="20"/>
                <w:szCs w:val="20"/>
              </w:rPr>
              <w:t>50.6</w:t>
            </w:r>
          </w:p>
        </w:tc>
        <w:tc>
          <w:tcPr>
            <w:tcW w:w="990" w:type="dxa"/>
            <w:tcBorders>
              <w:top w:val="nil"/>
              <w:left w:val="nil"/>
              <w:bottom w:val="nil"/>
              <w:right w:val="nil"/>
            </w:tcBorders>
            <w:noWrap/>
            <w:vAlign w:val="center"/>
            <w:hideMark/>
          </w:tcPr>
          <w:p w14:paraId="7706B904" w14:textId="77777777" w:rsidR="00435BC7" w:rsidRPr="003F7E97" w:rsidRDefault="00435BC7">
            <w:pPr>
              <w:jc w:val="center"/>
              <w:rPr>
                <w:color w:val="000000"/>
                <w:sz w:val="20"/>
                <w:szCs w:val="20"/>
              </w:rPr>
            </w:pPr>
            <w:r w:rsidRPr="003F7E97">
              <w:rPr>
                <w:color w:val="000000"/>
                <w:sz w:val="20"/>
                <w:szCs w:val="20"/>
              </w:rPr>
              <w:t>16.12</w:t>
            </w:r>
          </w:p>
        </w:tc>
        <w:tc>
          <w:tcPr>
            <w:tcW w:w="720" w:type="dxa"/>
            <w:tcBorders>
              <w:top w:val="nil"/>
              <w:left w:val="nil"/>
              <w:bottom w:val="nil"/>
              <w:right w:val="nil"/>
            </w:tcBorders>
            <w:noWrap/>
            <w:vAlign w:val="center"/>
            <w:hideMark/>
          </w:tcPr>
          <w:p w14:paraId="57F4D2ED" w14:textId="77777777" w:rsidR="00435BC7" w:rsidRPr="003F7E97" w:rsidRDefault="00435BC7">
            <w:pPr>
              <w:jc w:val="center"/>
              <w:rPr>
                <w:color w:val="000000"/>
                <w:sz w:val="20"/>
                <w:szCs w:val="20"/>
              </w:rPr>
            </w:pPr>
            <w:r w:rsidRPr="003F7E97">
              <w:rPr>
                <w:color w:val="000000"/>
                <w:sz w:val="20"/>
                <w:szCs w:val="20"/>
              </w:rPr>
              <w:t>19</w:t>
            </w:r>
          </w:p>
        </w:tc>
        <w:tc>
          <w:tcPr>
            <w:tcW w:w="920" w:type="dxa"/>
            <w:tcBorders>
              <w:top w:val="nil"/>
              <w:left w:val="nil"/>
              <w:bottom w:val="nil"/>
              <w:right w:val="nil"/>
            </w:tcBorders>
            <w:noWrap/>
            <w:vAlign w:val="center"/>
            <w:hideMark/>
          </w:tcPr>
          <w:p w14:paraId="664CAD54" w14:textId="77777777" w:rsidR="00435BC7" w:rsidRPr="003F7E97" w:rsidRDefault="00435BC7">
            <w:pPr>
              <w:jc w:val="center"/>
              <w:rPr>
                <w:color w:val="000000"/>
                <w:sz w:val="20"/>
                <w:szCs w:val="20"/>
              </w:rPr>
            </w:pPr>
            <w:r w:rsidRPr="003F7E97">
              <w:rPr>
                <w:color w:val="000000"/>
                <w:sz w:val="20"/>
                <w:szCs w:val="20"/>
              </w:rPr>
              <w:t>2768</w:t>
            </w:r>
          </w:p>
        </w:tc>
        <w:tc>
          <w:tcPr>
            <w:tcW w:w="780" w:type="dxa"/>
            <w:tcBorders>
              <w:top w:val="nil"/>
              <w:left w:val="nil"/>
              <w:bottom w:val="nil"/>
              <w:right w:val="nil"/>
            </w:tcBorders>
            <w:noWrap/>
            <w:vAlign w:val="center"/>
            <w:hideMark/>
          </w:tcPr>
          <w:p w14:paraId="26A26A8D" w14:textId="77777777" w:rsidR="00435BC7" w:rsidRPr="003F7E97" w:rsidRDefault="00435BC7">
            <w:pPr>
              <w:jc w:val="center"/>
              <w:rPr>
                <w:color w:val="000000"/>
                <w:sz w:val="20"/>
                <w:szCs w:val="20"/>
              </w:rPr>
            </w:pPr>
            <w:r w:rsidRPr="003F7E97">
              <w:rPr>
                <w:color w:val="000000"/>
                <w:sz w:val="20"/>
                <w:szCs w:val="20"/>
              </w:rPr>
              <w:t>1770</w:t>
            </w:r>
          </w:p>
        </w:tc>
        <w:tc>
          <w:tcPr>
            <w:tcW w:w="720" w:type="dxa"/>
            <w:tcBorders>
              <w:top w:val="nil"/>
              <w:left w:val="nil"/>
              <w:bottom w:val="nil"/>
              <w:right w:val="nil"/>
            </w:tcBorders>
            <w:noWrap/>
            <w:vAlign w:val="center"/>
            <w:hideMark/>
          </w:tcPr>
          <w:p w14:paraId="3FDE6070" w14:textId="77777777" w:rsidR="00435BC7" w:rsidRPr="003F7E97" w:rsidRDefault="00435BC7">
            <w:pPr>
              <w:jc w:val="center"/>
              <w:rPr>
                <w:color w:val="000000"/>
                <w:sz w:val="20"/>
                <w:szCs w:val="20"/>
              </w:rPr>
            </w:pPr>
            <w:r w:rsidRPr="003F7E97">
              <w:rPr>
                <w:color w:val="000000"/>
                <w:sz w:val="20"/>
                <w:szCs w:val="20"/>
              </w:rPr>
              <w:t>2019</w:t>
            </w:r>
          </w:p>
        </w:tc>
        <w:tc>
          <w:tcPr>
            <w:tcW w:w="820" w:type="dxa"/>
            <w:tcBorders>
              <w:top w:val="nil"/>
              <w:left w:val="nil"/>
              <w:bottom w:val="nil"/>
              <w:right w:val="nil"/>
            </w:tcBorders>
            <w:noWrap/>
            <w:vAlign w:val="center"/>
            <w:hideMark/>
          </w:tcPr>
          <w:p w14:paraId="512691E3" w14:textId="77777777" w:rsidR="00435BC7" w:rsidRPr="003F7E97" w:rsidRDefault="00435BC7">
            <w:pPr>
              <w:jc w:val="center"/>
              <w:rPr>
                <w:color w:val="000000"/>
                <w:sz w:val="20"/>
                <w:szCs w:val="20"/>
              </w:rPr>
            </w:pPr>
            <w:r w:rsidRPr="003F7E97">
              <w:rPr>
                <w:color w:val="000000"/>
                <w:sz w:val="20"/>
                <w:szCs w:val="20"/>
              </w:rPr>
              <w:t>6.45</w:t>
            </w:r>
          </w:p>
        </w:tc>
        <w:tc>
          <w:tcPr>
            <w:tcW w:w="737" w:type="dxa"/>
            <w:tcBorders>
              <w:top w:val="nil"/>
              <w:left w:val="nil"/>
              <w:bottom w:val="nil"/>
              <w:right w:val="nil"/>
            </w:tcBorders>
            <w:noWrap/>
            <w:vAlign w:val="center"/>
            <w:hideMark/>
          </w:tcPr>
          <w:p w14:paraId="4FB78C34" w14:textId="77777777" w:rsidR="00435BC7" w:rsidRPr="003F7E97" w:rsidRDefault="00435BC7">
            <w:pPr>
              <w:jc w:val="center"/>
              <w:rPr>
                <w:color w:val="000000"/>
                <w:sz w:val="20"/>
                <w:szCs w:val="20"/>
              </w:rPr>
            </w:pPr>
            <w:r w:rsidRPr="003F7E97">
              <w:rPr>
                <w:color w:val="000000"/>
                <w:sz w:val="20"/>
                <w:szCs w:val="20"/>
              </w:rPr>
              <w:t>827</w:t>
            </w:r>
          </w:p>
        </w:tc>
        <w:tc>
          <w:tcPr>
            <w:tcW w:w="603" w:type="dxa"/>
            <w:tcBorders>
              <w:top w:val="nil"/>
              <w:left w:val="nil"/>
              <w:bottom w:val="nil"/>
              <w:right w:val="nil"/>
            </w:tcBorders>
            <w:noWrap/>
            <w:vAlign w:val="center"/>
            <w:hideMark/>
          </w:tcPr>
          <w:p w14:paraId="4F8A7F75" w14:textId="77777777" w:rsidR="00435BC7" w:rsidRPr="003F7E97" w:rsidRDefault="00435BC7">
            <w:pPr>
              <w:jc w:val="center"/>
              <w:rPr>
                <w:color w:val="000000"/>
                <w:sz w:val="20"/>
                <w:szCs w:val="20"/>
              </w:rPr>
            </w:pPr>
            <w:r w:rsidRPr="003F7E97">
              <w:rPr>
                <w:color w:val="000000"/>
                <w:sz w:val="20"/>
                <w:szCs w:val="20"/>
              </w:rPr>
              <w:t>0.33</w:t>
            </w:r>
          </w:p>
        </w:tc>
        <w:tc>
          <w:tcPr>
            <w:tcW w:w="630" w:type="dxa"/>
            <w:tcBorders>
              <w:top w:val="nil"/>
              <w:left w:val="nil"/>
              <w:bottom w:val="nil"/>
              <w:right w:val="nil"/>
            </w:tcBorders>
            <w:noWrap/>
            <w:vAlign w:val="center"/>
            <w:hideMark/>
          </w:tcPr>
          <w:p w14:paraId="0F4879CF" w14:textId="77777777" w:rsidR="00435BC7" w:rsidRPr="003F7E97" w:rsidRDefault="00435BC7">
            <w:pPr>
              <w:jc w:val="center"/>
              <w:rPr>
                <w:color w:val="000000"/>
                <w:sz w:val="20"/>
                <w:szCs w:val="20"/>
              </w:rPr>
            </w:pPr>
            <w:r w:rsidRPr="003F7E97">
              <w:rPr>
                <w:color w:val="000000"/>
                <w:sz w:val="20"/>
                <w:szCs w:val="20"/>
              </w:rPr>
              <w:t>0.90</w:t>
            </w:r>
          </w:p>
        </w:tc>
        <w:tc>
          <w:tcPr>
            <w:tcW w:w="640" w:type="dxa"/>
            <w:tcBorders>
              <w:top w:val="nil"/>
              <w:left w:val="nil"/>
              <w:bottom w:val="nil"/>
              <w:right w:val="nil"/>
            </w:tcBorders>
            <w:noWrap/>
            <w:vAlign w:val="center"/>
            <w:hideMark/>
          </w:tcPr>
          <w:p w14:paraId="6A75A68E" w14:textId="77777777" w:rsidR="00435BC7" w:rsidRPr="003F7E97" w:rsidRDefault="00435BC7">
            <w:pPr>
              <w:jc w:val="center"/>
              <w:rPr>
                <w:color w:val="000000"/>
                <w:sz w:val="20"/>
                <w:szCs w:val="20"/>
              </w:rPr>
            </w:pPr>
            <w:r w:rsidRPr="003F7E97">
              <w:rPr>
                <w:color w:val="000000"/>
                <w:sz w:val="20"/>
                <w:szCs w:val="20"/>
              </w:rPr>
              <w:t>0.27</w:t>
            </w:r>
          </w:p>
        </w:tc>
        <w:tc>
          <w:tcPr>
            <w:tcW w:w="894" w:type="dxa"/>
            <w:tcBorders>
              <w:top w:val="nil"/>
              <w:left w:val="nil"/>
              <w:bottom w:val="nil"/>
              <w:right w:val="nil"/>
            </w:tcBorders>
            <w:noWrap/>
            <w:vAlign w:val="center"/>
            <w:hideMark/>
          </w:tcPr>
          <w:p w14:paraId="3E8383CE"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798C9B3E" w14:textId="77777777" w:rsidTr="00602D12">
        <w:trPr>
          <w:trHeight w:val="320"/>
        </w:trPr>
        <w:tc>
          <w:tcPr>
            <w:tcW w:w="1530" w:type="dxa"/>
            <w:tcBorders>
              <w:top w:val="nil"/>
              <w:left w:val="nil"/>
              <w:bottom w:val="nil"/>
              <w:right w:val="nil"/>
            </w:tcBorders>
            <w:noWrap/>
            <w:vAlign w:val="center"/>
            <w:hideMark/>
          </w:tcPr>
          <w:p w14:paraId="626E04B7" w14:textId="77777777" w:rsidR="00435BC7" w:rsidRPr="003F7E97" w:rsidRDefault="00435BC7">
            <w:pPr>
              <w:rPr>
                <w:color w:val="000000"/>
                <w:sz w:val="20"/>
                <w:szCs w:val="20"/>
              </w:rPr>
            </w:pPr>
            <w:r w:rsidRPr="003F7E97">
              <w:rPr>
                <w:color w:val="000000"/>
                <w:sz w:val="20"/>
                <w:szCs w:val="20"/>
              </w:rPr>
              <w:t>ADY_RWL</w:t>
            </w:r>
          </w:p>
        </w:tc>
        <w:tc>
          <w:tcPr>
            <w:tcW w:w="810" w:type="dxa"/>
            <w:tcBorders>
              <w:top w:val="nil"/>
              <w:left w:val="nil"/>
              <w:bottom w:val="nil"/>
              <w:right w:val="nil"/>
            </w:tcBorders>
            <w:noWrap/>
            <w:vAlign w:val="center"/>
            <w:hideMark/>
          </w:tcPr>
          <w:p w14:paraId="31B7C7E2" w14:textId="77777777" w:rsidR="00435BC7" w:rsidRPr="003F7E97" w:rsidRDefault="00435BC7">
            <w:pPr>
              <w:jc w:val="center"/>
              <w:rPr>
                <w:color w:val="000000"/>
                <w:sz w:val="20"/>
                <w:szCs w:val="20"/>
              </w:rPr>
            </w:pPr>
            <w:r w:rsidRPr="003F7E97">
              <w:rPr>
                <w:color w:val="000000"/>
                <w:sz w:val="20"/>
                <w:szCs w:val="20"/>
              </w:rPr>
              <w:t>43.23</w:t>
            </w:r>
          </w:p>
        </w:tc>
        <w:tc>
          <w:tcPr>
            <w:tcW w:w="990" w:type="dxa"/>
            <w:tcBorders>
              <w:top w:val="nil"/>
              <w:left w:val="nil"/>
              <w:bottom w:val="nil"/>
              <w:right w:val="nil"/>
            </w:tcBorders>
            <w:noWrap/>
            <w:vAlign w:val="center"/>
            <w:hideMark/>
          </w:tcPr>
          <w:p w14:paraId="727BF60D" w14:textId="77777777" w:rsidR="00435BC7" w:rsidRPr="003F7E97" w:rsidRDefault="00435BC7">
            <w:pPr>
              <w:jc w:val="center"/>
              <w:rPr>
                <w:color w:val="000000"/>
                <w:sz w:val="20"/>
                <w:szCs w:val="20"/>
              </w:rPr>
            </w:pPr>
            <w:r w:rsidRPr="003F7E97">
              <w:rPr>
                <w:color w:val="000000"/>
                <w:sz w:val="20"/>
                <w:szCs w:val="20"/>
              </w:rPr>
              <w:t>42.65</w:t>
            </w:r>
          </w:p>
        </w:tc>
        <w:tc>
          <w:tcPr>
            <w:tcW w:w="720" w:type="dxa"/>
            <w:tcBorders>
              <w:top w:val="nil"/>
              <w:left w:val="nil"/>
              <w:bottom w:val="nil"/>
              <w:right w:val="nil"/>
            </w:tcBorders>
            <w:noWrap/>
            <w:vAlign w:val="center"/>
            <w:hideMark/>
          </w:tcPr>
          <w:p w14:paraId="189B3F78" w14:textId="77777777" w:rsidR="00435BC7" w:rsidRPr="003F7E97" w:rsidRDefault="00435BC7">
            <w:pPr>
              <w:jc w:val="center"/>
              <w:rPr>
                <w:color w:val="000000"/>
                <w:sz w:val="20"/>
                <w:szCs w:val="20"/>
              </w:rPr>
            </w:pPr>
            <w:r w:rsidRPr="003F7E97">
              <w:rPr>
                <w:color w:val="000000"/>
                <w:sz w:val="20"/>
                <w:szCs w:val="20"/>
              </w:rPr>
              <w:t>28</w:t>
            </w:r>
          </w:p>
        </w:tc>
        <w:tc>
          <w:tcPr>
            <w:tcW w:w="920" w:type="dxa"/>
            <w:tcBorders>
              <w:top w:val="nil"/>
              <w:left w:val="nil"/>
              <w:bottom w:val="nil"/>
              <w:right w:val="nil"/>
            </w:tcBorders>
            <w:noWrap/>
            <w:vAlign w:val="center"/>
            <w:hideMark/>
          </w:tcPr>
          <w:p w14:paraId="16DEA3E8" w14:textId="77777777" w:rsidR="00435BC7" w:rsidRPr="003F7E97" w:rsidRDefault="00435BC7">
            <w:pPr>
              <w:jc w:val="center"/>
              <w:rPr>
                <w:color w:val="000000"/>
                <w:sz w:val="20"/>
                <w:szCs w:val="20"/>
              </w:rPr>
            </w:pPr>
            <w:r w:rsidRPr="003F7E97">
              <w:rPr>
                <w:color w:val="000000"/>
                <w:sz w:val="20"/>
                <w:szCs w:val="20"/>
              </w:rPr>
              <w:t>5366</w:t>
            </w:r>
          </w:p>
        </w:tc>
        <w:tc>
          <w:tcPr>
            <w:tcW w:w="780" w:type="dxa"/>
            <w:tcBorders>
              <w:top w:val="nil"/>
              <w:left w:val="nil"/>
              <w:bottom w:val="nil"/>
              <w:right w:val="nil"/>
            </w:tcBorders>
            <w:noWrap/>
            <w:vAlign w:val="center"/>
            <w:hideMark/>
          </w:tcPr>
          <w:p w14:paraId="7642AF6E" w14:textId="77777777" w:rsidR="00435BC7" w:rsidRPr="003F7E97" w:rsidRDefault="00435BC7">
            <w:pPr>
              <w:jc w:val="center"/>
              <w:rPr>
                <w:color w:val="000000"/>
                <w:sz w:val="20"/>
                <w:szCs w:val="20"/>
              </w:rPr>
            </w:pPr>
            <w:r w:rsidRPr="003F7E97">
              <w:rPr>
                <w:color w:val="000000"/>
                <w:sz w:val="20"/>
                <w:szCs w:val="20"/>
              </w:rPr>
              <w:t>1781</w:t>
            </w:r>
          </w:p>
        </w:tc>
        <w:tc>
          <w:tcPr>
            <w:tcW w:w="720" w:type="dxa"/>
            <w:tcBorders>
              <w:top w:val="nil"/>
              <w:left w:val="nil"/>
              <w:bottom w:val="nil"/>
              <w:right w:val="nil"/>
            </w:tcBorders>
            <w:noWrap/>
            <w:vAlign w:val="center"/>
            <w:hideMark/>
          </w:tcPr>
          <w:p w14:paraId="7750F8FB" w14:textId="77777777" w:rsidR="00435BC7" w:rsidRPr="003F7E97" w:rsidRDefault="00435BC7">
            <w:pPr>
              <w:jc w:val="center"/>
              <w:rPr>
                <w:color w:val="000000"/>
                <w:sz w:val="20"/>
                <w:szCs w:val="20"/>
              </w:rPr>
            </w:pPr>
            <w:r w:rsidRPr="003F7E97">
              <w:rPr>
                <w:color w:val="000000"/>
                <w:sz w:val="20"/>
                <w:szCs w:val="20"/>
              </w:rPr>
              <w:t>2024</w:t>
            </w:r>
          </w:p>
        </w:tc>
        <w:tc>
          <w:tcPr>
            <w:tcW w:w="820" w:type="dxa"/>
            <w:tcBorders>
              <w:top w:val="nil"/>
              <w:left w:val="nil"/>
              <w:bottom w:val="nil"/>
              <w:right w:val="nil"/>
            </w:tcBorders>
            <w:noWrap/>
            <w:vAlign w:val="center"/>
            <w:hideMark/>
          </w:tcPr>
          <w:p w14:paraId="786CB648" w14:textId="77777777" w:rsidR="00435BC7" w:rsidRPr="003F7E97" w:rsidRDefault="00435BC7">
            <w:pPr>
              <w:jc w:val="center"/>
              <w:rPr>
                <w:color w:val="000000"/>
                <w:sz w:val="20"/>
                <w:szCs w:val="20"/>
              </w:rPr>
            </w:pPr>
            <w:r w:rsidRPr="003F7E97">
              <w:rPr>
                <w:color w:val="000000"/>
                <w:sz w:val="20"/>
                <w:szCs w:val="20"/>
              </w:rPr>
              <w:t>2.65</w:t>
            </w:r>
          </w:p>
        </w:tc>
        <w:tc>
          <w:tcPr>
            <w:tcW w:w="737" w:type="dxa"/>
            <w:tcBorders>
              <w:top w:val="nil"/>
              <w:left w:val="nil"/>
              <w:bottom w:val="nil"/>
              <w:right w:val="nil"/>
            </w:tcBorders>
            <w:noWrap/>
            <w:vAlign w:val="center"/>
            <w:hideMark/>
          </w:tcPr>
          <w:p w14:paraId="7D99E728" w14:textId="77777777" w:rsidR="00435BC7" w:rsidRPr="003F7E97" w:rsidRDefault="00435BC7">
            <w:pPr>
              <w:jc w:val="center"/>
              <w:rPr>
                <w:color w:val="000000"/>
                <w:sz w:val="20"/>
                <w:szCs w:val="20"/>
              </w:rPr>
            </w:pPr>
            <w:r w:rsidRPr="003F7E97">
              <w:rPr>
                <w:color w:val="000000"/>
                <w:sz w:val="20"/>
                <w:szCs w:val="20"/>
              </w:rPr>
              <w:t>1385</w:t>
            </w:r>
          </w:p>
        </w:tc>
        <w:tc>
          <w:tcPr>
            <w:tcW w:w="603" w:type="dxa"/>
            <w:tcBorders>
              <w:top w:val="nil"/>
              <w:left w:val="nil"/>
              <w:bottom w:val="nil"/>
              <w:right w:val="nil"/>
            </w:tcBorders>
            <w:noWrap/>
            <w:vAlign w:val="center"/>
            <w:hideMark/>
          </w:tcPr>
          <w:p w14:paraId="1445E53E" w14:textId="77777777" w:rsidR="00435BC7" w:rsidRPr="003F7E97" w:rsidRDefault="00435BC7">
            <w:pPr>
              <w:jc w:val="center"/>
              <w:rPr>
                <w:color w:val="000000"/>
                <w:sz w:val="20"/>
                <w:szCs w:val="20"/>
              </w:rPr>
            </w:pPr>
            <w:r w:rsidRPr="003F7E97">
              <w:rPr>
                <w:color w:val="000000"/>
                <w:sz w:val="20"/>
                <w:szCs w:val="20"/>
              </w:rPr>
              <w:t>0.29</w:t>
            </w:r>
          </w:p>
        </w:tc>
        <w:tc>
          <w:tcPr>
            <w:tcW w:w="630" w:type="dxa"/>
            <w:tcBorders>
              <w:top w:val="nil"/>
              <w:left w:val="nil"/>
              <w:bottom w:val="nil"/>
              <w:right w:val="nil"/>
            </w:tcBorders>
            <w:noWrap/>
            <w:vAlign w:val="center"/>
            <w:hideMark/>
          </w:tcPr>
          <w:p w14:paraId="58782ACD" w14:textId="77777777" w:rsidR="00435BC7" w:rsidRPr="003F7E97" w:rsidRDefault="00435BC7">
            <w:pPr>
              <w:jc w:val="center"/>
              <w:rPr>
                <w:color w:val="000000"/>
                <w:sz w:val="20"/>
                <w:szCs w:val="20"/>
              </w:rPr>
            </w:pPr>
            <w:r w:rsidRPr="003F7E97">
              <w:rPr>
                <w:color w:val="000000"/>
                <w:sz w:val="20"/>
                <w:szCs w:val="20"/>
              </w:rPr>
              <w:t>0.92</w:t>
            </w:r>
          </w:p>
        </w:tc>
        <w:tc>
          <w:tcPr>
            <w:tcW w:w="640" w:type="dxa"/>
            <w:tcBorders>
              <w:top w:val="nil"/>
              <w:left w:val="nil"/>
              <w:bottom w:val="nil"/>
              <w:right w:val="nil"/>
            </w:tcBorders>
            <w:noWrap/>
            <w:vAlign w:val="center"/>
            <w:hideMark/>
          </w:tcPr>
          <w:p w14:paraId="150EEBEB" w14:textId="77777777" w:rsidR="00435BC7" w:rsidRPr="003F7E97" w:rsidRDefault="00435BC7">
            <w:pPr>
              <w:jc w:val="center"/>
              <w:rPr>
                <w:color w:val="000000"/>
                <w:sz w:val="20"/>
                <w:szCs w:val="20"/>
              </w:rPr>
            </w:pPr>
            <w:r w:rsidRPr="003F7E97">
              <w:rPr>
                <w:color w:val="000000"/>
                <w:sz w:val="20"/>
                <w:szCs w:val="20"/>
              </w:rPr>
              <w:t>0.17</w:t>
            </w:r>
          </w:p>
        </w:tc>
        <w:tc>
          <w:tcPr>
            <w:tcW w:w="894" w:type="dxa"/>
            <w:tcBorders>
              <w:top w:val="nil"/>
              <w:left w:val="nil"/>
              <w:bottom w:val="nil"/>
              <w:right w:val="nil"/>
            </w:tcBorders>
            <w:noWrap/>
            <w:vAlign w:val="center"/>
            <w:hideMark/>
          </w:tcPr>
          <w:p w14:paraId="787D49FE"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676D6521" w14:textId="77777777" w:rsidTr="00602D12">
        <w:trPr>
          <w:trHeight w:val="320"/>
        </w:trPr>
        <w:tc>
          <w:tcPr>
            <w:tcW w:w="1530" w:type="dxa"/>
            <w:tcBorders>
              <w:top w:val="nil"/>
              <w:left w:val="nil"/>
              <w:bottom w:val="nil"/>
              <w:right w:val="nil"/>
            </w:tcBorders>
            <w:noWrap/>
            <w:vAlign w:val="center"/>
            <w:hideMark/>
          </w:tcPr>
          <w:p w14:paraId="222C9109" w14:textId="77777777" w:rsidR="00435BC7" w:rsidRPr="003F7E97" w:rsidRDefault="00435BC7">
            <w:pPr>
              <w:rPr>
                <w:color w:val="000000"/>
                <w:sz w:val="20"/>
                <w:szCs w:val="20"/>
              </w:rPr>
            </w:pPr>
            <w:r w:rsidRPr="003F7E97">
              <w:rPr>
                <w:color w:val="000000"/>
                <w:sz w:val="20"/>
                <w:szCs w:val="20"/>
              </w:rPr>
              <w:t>ALYTUS</w:t>
            </w:r>
          </w:p>
        </w:tc>
        <w:tc>
          <w:tcPr>
            <w:tcW w:w="810" w:type="dxa"/>
            <w:tcBorders>
              <w:top w:val="nil"/>
              <w:left w:val="nil"/>
              <w:bottom w:val="nil"/>
              <w:right w:val="nil"/>
            </w:tcBorders>
            <w:noWrap/>
            <w:vAlign w:val="center"/>
            <w:hideMark/>
          </w:tcPr>
          <w:p w14:paraId="22C4D552" w14:textId="77777777" w:rsidR="00435BC7" w:rsidRPr="003F7E97" w:rsidRDefault="00435BC7">
            <w:pPr>
              <w:jc w:val="center"/>
              <w:rPr>
                <w:color w:val="000000"/>
                <w:sz w:val="20"/>
                <w:szCs w:val="20"/>
              </w:rPr>
            </w:pPr>
            <w:r w:rsidRPr="003F7E97">
              <w:rPr>
                <w:color w:val="000000"/>
                <w:sz w:val="20"/>
                <w:szCs w:val="20"/>
              </w:rPr>
              <w:t>54.43</w:t>
            </w:r>
          </w:p>
        </w:tc>
        <w:tc>
          <w:tcPr>
            <w:tcW w:w="990" w:type="dxa"/>
            <w:tcBorders>
              <w:top w:val="nil"/>
              <w:left w:val="nil"/>
              <w:bottom w:val="nil"/>
              <w:right w:val="nil"/>
            </w:tcBorders>
            <w:noWrap/>
            <w:vAlign w:val="center"/>
            <w:hideMark/>
          </w:tcPr>
          <w:p w14:paraId="74387677" w14:textId="77777777" w:rsidR="00435BC7" w:rsidRPr="003F7E97" w:rsidRDefault="00435BC7">
            <w:pPr>
              <w:jc w:val="center"/>
              <w:rPr>
                <w:color w:val="000000"/>
                <w:sz w:val="20"/>
                <w:szCs w:val="20"/>
              </w:rPr>
            </w:pPr>
            <w:r w:rsidRPr="003F7E97">
              <w:rPr>
                <w:color w:val="000000"/>
                <w:sz w:val="20"/>
                <w:szCs w:val="20"/>
              </w:rPr>
              <w:t>24.05</w:t>
            </w:r>
          </w:p>
        </w:tc>
        <w:tc>
          <w:tcPr>
            <w:tcW w:w="720" w:type="dxa"/>
            <w:tcBorders>
              <w:top w:val="nil"/>
              <w:left w:val="nil"/>
              <w:bottom w:val="nil"/>
              <w:right w:val="nil"/>
            </w:tcBorders>
            <w:noWrap/>
            <w:vAlign w:val="center"/>
            <w:hideMark/>
          </w:tcPr>
          <w:p w14:paraId="35259E9B" w14:textId="77777777" w:rsidR="00435BC7" w:rsidRPr="003F7E97" w:rsidRDefault="00435BC7">
            <w:pPr>
              <w:jc w:val="center"/>
              <w:rPr>
                <w:color w:val="000000"/>
                <w:sz w:val="20"/>
                <w:szCs w:val="20"/>
              </w:rPr>
            </w:pPr>
            <w:r w:rsidRPr="003F7E97">
              <w:rPr>
                <w:color w:val="000000"/>
                <w:sz w:val="20"/>
                <w:szCs w:val="20"/>
              </w:rPr>
              <w:t>28</w:t>
            </w:r>
          </w:p>
        </w:tc>
        <w:tc>
          <w:tcPr>
            <w:tcW w:w="920" w:type="dxa"/>
            <w:tcBorders>
              <w:top w:val="nil"/>
              <w:left w:val="nil"/>
              <w:bottom w:val="nil"/>
              <w:right w:val="nil"/>
            </w:tcBorders>
            <w:noWrap/>
            <w:vAlign w:val="center"/>
            <w:hideMark/>
          </w:tcPr>
          <w:p w14:paraId="7F425F05" w14:textId="77777777" w:rsidR="00435BC7" w:rsidRPr="003F7E97" w:rsidRDefault="00435BC7">
            <w:pPr>
              <w:jc w:val="center"/>
              <w:rPr>
                <w:color w:val="000000"/>
                <w:sz w:val="20"/>
                <w:szCs w:val="20"/>
              </w:rPr>
            </w:pPr>
            <w:r w:rsidRPr="003F7E97">
              <w:rPr>
                <w:color w:val="000000"/>
                <w:sz w:val="20"/>
                <w:szCs w:val="20"/>
              </w:rPr>
              <w:t>2371</w:t>
            </w:r>
          </w:p>
        </w:tc>
        <w:tc>
          <w:tcPr>
            <w:tcW w:w="780" w:type="dxa"/>
            <w:tcBorders>
              <w:top w:val="nil"/>
              <w:left w:val="nil"/>
              <w:bottom w:val="nil"/>
              <w:right w:val="nil"/>
            </w:tcBorders>
            <w:noWrap/>
            <w:vAlign w:val="center"/>
            <w:hideMark/>
          </w:tcPr>
          <w:p w14:paraId="3044444B" w14:textId="77777777" w:rsidR="00435BC7" w:rsidRPr="003F7E97" w:rsidRDefault="00435BC7">
            <w:pPr>
              <w:jc w:val="center"/>
              <w:rPr>
                <w:color w:val="000000"/>
                <w:sz w:val="20"/>
                <w:szCs w:val="20"/>
              </w:rPr>
            </w:pPr>
            <w:r w:rsidRPr="003F7E97">
              <w:rPr>
                <w:color w:val="000000"/>
                <w:sz w:val="20"/>
                <w:szCs w:val="20"/>
              </w:rPr>
              <w:t>1887</w:t>
            </w:r>
          </w:p>
        </w:tc>
        <w:tc>
          <w:tcPr>
            <w:tcW w:w="720" w:type="dxa"/>
            <w:tcBorders>
              <w:top w:val="nil"/>
              <w:left w:val="nil"/>
              <w:bottom w:val="nil"/>
              <w:right w:val="nil"/>
            </w:tcBorders>
            <w:noWrap/>
            <w:vAlign w:val="center"/>
            <w:hideMark/>
          </w:tcPr>
          <w:p w14:paraId="45FCC64A" w14:textId="77777777" w:rsidR="00435BC7" w:rsidRPr="003F7E97" w:rsidRDefault="00435BC7">
            <w:pPr>
              <w:jc w:val="center"/>
              <w:rPr>
                <w:color w:val="000000"/>
                <w:sz w:val="20"/>
                <w:szCs w:val="20"/>
              </w:rPr>
            </w:pPr>
            <w:r w:rsidRPr="003F7E97">
              <w:rPr>
                <w:color w:val="000000"/>
                <w:sz w:val="20"/>
                <w:szCs w:val="20"/>
              </w:rPr>
              <w:t>1996</w:t>
            </w:r>
          </w:p>
        </w:tc>
        <w:tc>
          <w:tcPr>
            <w:tcW w:w="820" w:type="dxa"/>
            <w:tcBorders>
              <w:top w:val="nil"/>
              <w:left w:val="nil"/>
              <w:bottom w:val="nil"/>
              <w:right w:val="nil"/>
            </w:tcBorders>
            <w:noWrap/>
            <w:vAlign w:val="center"/>
            <w:hideMark/>
          </w:tcPr>
          <w:p w14:paraId="0D4FE4F2" w14:textId="77777777" w:rsidR="00435BC7" w:rsidRPr="003F7E97" w:rsidRDefault="00435BC7">
            <w:pPr>
              <w:jc w:val="center"/>
              <w:rPr>
                <w:color w:val="000000"/>
                <w:sz w:val="20"/>
                <w:szCs w:val="20"/>
              </w:rPr>
            </w:pPr>
            <w:r w:rsidRPr="003F7E97">
              <w:rPr>
                <w:color w:val="000000"/>
                <w:sz w:val="20"/>
                <w:szCs w:val="20"/>
              </w:rPr>
              <w:t>7.35</w:t>
            </w:r>
          </w:p>
        </w:tc>
        <w:tc>
          <w:tcPr>
            <w:tcW w:w="737" w:type="dxa"/>
            <w:tcBorders>
              <w:top w:val="nil"/>
              <w:left w:val="nil"/>
              <w:bottom w:val="nil"/>
              <w:right w:val="nil"/>
            </w:tcBorders>
            <w:noWrap/>
            <w:vAlign w:val="center"/>
            <w:hideMark/>
          </w:tcPr>
          <w:p w14:paraId="4D0EC625" w14:textId="77777777" w:rsidR="00435BC7" w:rsidRPr="003F7E97" w:rsidRDefault="00435BC7">
            <w:pPr>
              <w:jc w:val="center"/>
              <w:rPr>
                <w:color w:val="000000"/>
                <w:sz w:val="20"/>
                <w:szCs w:val="20"/>
              </w:rPr>
            </w:pPr>
            <w:r w:rsidRPr="003F7E97">
              <w:rPr>
                <w:color w:val="000000"/>
                <w:sz w:val="20"/>
                <w:szCs w:val="20"/>
              </w:rPr>
              <w:t>671</w:t>
            </w:r>
          </w:p>
        </w:tc>
        <w:tc>
          <w:tcPr>
            <w:tcW w:w="603" w:type="dxa"/>
            <w:tcBorders>
              <w:top w:val="nil"/>
              <w:left w:val="nil"/>
              <w:bottom w:val="nil"/>
              <w:right w:val="nil"/>
            </w:tcBorders>
            <w:noWrap/>
            <w:vAlign w:val="center"/>
            <w:hideMark/>
          </w:tcPr>
          <w:p w14:paraId="4AD4560D" w14:textId="77777777" w:rsidR="00435BC7" w:rsidRPr="003F7E97" w:rsidRDefault="00435BC7">
            <w:pPr>
              <w:jc w:val="center"/>
              <w:rPr>
                <w:color w:val="000000"/>
                <w:sz w:val="20"/>
                <w:szCs w:val="20"/>
              </w:rPr>
            </w:pPr>
            <w:r w:rsidRPr="003F7E97">
              <w:rPr>
                <w:color w:val="000000"/>
                <w:sz w:val="20"/>
                <w:szCs w:val="20"/>
              </w:rPr>
              <w:t>0.30</w:t>
            </w:r>
          </w:p>
        </w:tc>
        <w:tc>
          <w:tcPr>
            <w:tcW w:w="630" w:type="dxa"/>
            <w:tcBorders>
              <w:top w:val="nil"/>
              <w:left w:val="nil"/>
              <w:bottom w:val="nil"/>
              <w:right w:val="nil"/>
            </w:tcBorders>
            <w:noWrap/>
            <w:vAlign w:val="center"/>
            <w:hideMark/>
          </w:tcPr>
          <w:p w14:paraId="4EF61E0B" w14:textId="77777777" w:rsidR="00435BC7" w:rsidRPr="003F7E97" w:rsidRDefault="00435BC7">
            <w:pPr>
              <w:jc w:val="center"/>
              <w:rPr>
                <w:color w:val="000000"/>
                <w:sz w:val="20"/>
                <w:szCs w:val="20"/>
              </w:rPr>
            </w:pPr>
            <w:r w:rsidRPr="003F7E97">
              <w:rPr>
                <w:color w:val="000000"/>
                <w:sz w:val="20"/>
                <w:szCs w:val="20"/>
              </w:rPr>
              <w:t>0.92</w:t>
            </w:r>
          </w:p>
        </w:tc>
        <w:tc>
          <w:tcPr>
            <w:tcW w:w="640" w:type="dxa"/>
            <w:tcBorders>
              <w:top w:val="nil"/>
              <w:left w:val="nil"/>
              <w:bottom w:val="nil"/>
              <w:right w:val="nil"/>
            </w:tcBorders>
            <w:noWrap/>
            <w:vAlign w:val="center"/>
            <w:hideMark/>
          </w:tcPr>
          <w:p w14:paraId="52EB665C" w14:textId="77777777" w:rsidR="00435BC7" w:rsidRPr="003F7E97" w:rsidRDefault="00435BC7">
            <w:pPr>
              <w:jc w:val="center"/>
              <w:rPr>
                <w:color w:val="000000"/>
                <w:sz w:val="20"/>
                <w:szCs w:val="20"/>
              </w:rPr>
            </w:pPr>
            <w:r w:rsidRPr="003F7E97">
              <w:rPr>
                <w:color w:val="000000"/>
                <w:sz w:val="20"/>
                <w:szCs w:val="20"/>
              </w:rPr>
              <w:t>0.22</w:t>
            </w:r>
          </w:p>
        </w:tc>
        <w:tc>
          <w:tcPr>
            <w:tcW w:w="894" w:type="dxa"/>
            <w:tcBorders>
              <w:top w:val="nil"/>
              <w:left w:val="nil"/>
              <w:bottom w:val="nil"/>
              <w:right w:val="nil"/>
            </w:tcBorders>
            <w:noWrap/>
            <w:vAlign w:val="center"/>
            <w:hideMark/>
          </w:tcPr>
          <w:p w14:paraId="2BC2B383"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5FC926E0" w14:textId="77777777" w:rsidTr="00602D12">
        <w:trPr>
          <w:trHeight w:val="320"/>
        </w:trPr>
        <w:tc>
          <w:tcPr>
            <w:tcW w:w="1530" w:type="dxa"/>
            <w:tcBorders>
              <w:top w:val="nil"/>
              <w:left w:val="nil"/>
              <w:bottom w:val="nil"/>
              <w:right w:val="nil"/>
            </w:tcBorders>
            <w:noWrap/>
            <w:vAlign w:val="center"/>
            <w:hideMark/>
          </w:tcPr>
          <w:p w14:paraId="6ACD9A32" w14:textId="77777777" w:rsidR="00435BC7" w:rsidRPr="003F7E97" w:rsidRDefault="00435BC7">
            <w:pPr>
              <w:rPr>
                <w:color w:val="000000"/>
                <w:sz w:val="20"/>
                <w:szCs w:val="20"/>
              </w:rPr>
            </w:pPr>
            <w:r w:rsidRPr="003F7E97">
              <w:rPr>
                <w:color w:val="000000"/>
                <w:sz w:val="20"/>
                <w:szCs w:val="20"/>
              </w:rPr>
              <w:t>AZVINCIAI</w:t>
            </w:r>
          </w:p>
        </w:tc>
        <w:tc>
          <w:tcPr>
            <w:tcW w:w="810" w:type="dxa"/>
            <w:tcBorders>
              <w:top w:val="nil"/>
              <w:left w:val="nil"/>
              <w:bottom w:val="nil"/>
              <w:right w:val="nil"/>
            </w:tcBorders>
            <w:noWrap/>
            <w:vAlign w:val="center"/>
            <w:hideMark/>
          </w:tcPr>
          <w:p w14:paraId="6CA16FFD" w14:textId="77777777" w:rsidR="00435BC7" w:rsidRPr="003F7E97" w:rsidRDefault="00435BC7">
            <w:pPr>
              <w:jc w:val="center"/>
              <w:rPr>
                <w:color w:val="000000"/>
                <w:sz w:val="20"/>
                <w:szCs w:val="20"/>
              </w:rPr>
            </w:pPr>
            <w:r w:rsidRPr="003F7E97">
              <w:rPr>
                <w:color w:val="000000"/>
                <w:sz w:val="20"/>
                <w:szCs w:val="20"/>
              </w:rPr>
              <w:t>55.43</w:t>
            </w:r>
          </w:p>
        </w:tc>
        <w:tc>
          <w:tcPr>
            <w:tcW w:w="990" w:type="dxa"/>
            <w:tcBorders>
              <w:top w:val="nil"/>
              <w:left w:val="nil"/>
              <w:bottom w:val="nil"/>
              <w:right w:val="nil"/>
            </w:tcBorders>
            <w:noWrap/>
            <w:vAlign w:val="center"/>
            <w:hideMark/>
          </w:tcPr>
          <w:p w14:paraId="08523878" w14:textId="77777777" w:rsidR="00435BC7" w:rsidRPr="003F7E97" w:rsidRDefault="00435BC7">
            <w:pPr>
              <w:jc w:val="center"/>
              <w:rPr>
                <w:color w:val="000000"/>
                <w:sz w:val="20"/>
                <w:szCs w:val="20"/>
              </w:rPr>
            </w:pPr>
            <w:r w:rsidRPr="003F7E97">
              <w:rPr>
                <w:color w:val="000000"/>
                <w:sz w:val="20"/>
                <w:szCs w:val="20"/>
              </w:rPr>
              <w:t>26.06</w:t>
            </w:r>
          </w:p>
        </w:tc>
        <w:tc>
          <w:tcPr>
            <w:tcW w:w="720" w:type="dxa"/>
            <w:tcBorders>
              <w:top w:val="nil"/>
              <w:left w:val="nil"/>
              <w:bottom w:val="nil"/>
              <w:right w:val="nil"/>
            </w:tcBorders>
            <w:noWrap/>
            <w:vAlign w:val="center"/>
            <w:hideMark/>
          </w:tcPr>
          <w:p w14:paraId="554D1B4D" w14:textId="77777777" w:rsidR="00435BC7" w:rsidRPr="003F7E97" w:rsidRDefault="00435BC7">
            <w:pPr>
              <w:jc w:val="center"/>
              <w:rPr>
                <w:color w:val="000000"/>
                <w:sz w:val="20"/>
                <w:szCs w:val="20"/>
              </w:rPr>
            </w:pPr>
            <w:r w:rsidRPr="003F7E97">
              <w:rPr>
                <w:color w:val="000000"/>
                <w:sz w:val="20"/>
                <w:szCs w:val="20"/>
              </w:rPr>
              <w:t>33</w:t>
            </w:r>
          </w:p>
        </w:tc>
        <w:tc>
          <w:tcPr>
            <w:tcW w:w="920" w:type="dxa"/>
            <w:tcBorders>
              <w:top w:val="nil"/>
              <w:left w:val="nil"/>
              <w:bottom w:val="nil"/>
              <w:right w:val="nil"/>
            </w:tcBorders>
            <w:noWrap/>
            <w:vAlign w:val="center"/>
            <w:hideMark/>
          </w:tcPr>
          <w:p w14:paraId="0A1D2C4C" w14:textId="77777777" w:rsidR="00435BC7" w:rsidRPr="003F7E97" w:rsidRDefault="00435BC7">
            <w:pPr>
              <w:jc w:val="center"/>
              <w:rPr>
                <w:color w:val="000000"/>
                <w:sz w:val="20"/>
                <w:szCs w:val="20"/>
              </w:rPr>
            </w:pPr>
            <w:r w:rsidRPr="003F7E97">
              <w:rPr>
                <w:color w:val="000000"/>
                <w:sz w:val="20"/>
                <w:szCs w:val="20"/>
              </w:rPr>
              <w:t>6427</w:t>
            </w:r>
          </w:p>
        </w:tc>
        <w:tc>
          <w:tcPr>
            <w:tcW w:w="780" w:type="dxa"/>
            <w:tcBorders>
              <w:top w:val="nil"/>
              <w:left w:val="nil"/>
              <w:bottom w:val="nil"/>
              <w:right w:val="nil"/>
            </w:tcBorders>
            <w:noWrap/>
            <w:vAlign w:val="center"/>
            <w:hideMark/>
          </w:tcPr>
          <w:p w14:paraId="1C39127D" w14:textId="77777777" w:rsidR="00435BC7" w:rsidRPr="003F7E97" w:rsidRDefault="00435BC7">
            <w:pPr>
              <w:jc w:val="center"/>
              <w:rPr>
                <w:color w:val="000000"/>
                <w:sz w:val="20"/>
                <w:szCs w:val="20"/>
              </w:rPr>
            </w:pPr>
            <w:r w:rsidRPr="003F7E97">
              <w:rPr>
                <w:color w:val="000000"/>
                <w:sz w:val="20"/>
                <w:szCs w:val="20"/>
              </w:rPr>
              <w:t>1789</w:t>
            </w:r>
          </w:p>
        </w:tc>
        <w:tc>
          <w:tcPr>
            <w:tcW w:w="720" w:type="dxa"/>
            <w:tcBorders>
              <w:top w:val="nil"/>
              <w:left w:val="nil"/>
              <w:bottom w:val="nil"/>
              <w:right w:val="nil"/>
            </w:tcBorders>
            <w:noWrap/>
            <w:vAlign w:val="center"/>
            <w:hideMark/>
          </w:tcPr>
          <w:p w14:paraId="548705B3" w14:textId="77777777" w:rsidR="00435BC7" w:rsidRPr="003F7E97" w:rsidRDefault="00435BC7">
            <w:pPr>
              <w:jc w:val="center"/>
              <w:rPr>
                <w:color w:val="000000"/>
                <w:sz w:val="20"/>
                <w:szCs w:val="20"/>
              </w:rPr>
            </w:pPr>
            <w:r w:rsidRPr="003F7E97">
              <w:rPr>
                <w:color w:val="000000"/>
                <w:sz w:val="20"/>
                <w:szCs w:val="20"/>
              </w:rPr>
              <w:t>2015</w:t>
            </w:r>
          </w:p>
        </w:tc>
        <w:tc>
          <w:tcPr>
            <w:tcW w:w="820" w:type="dxa"/>
            <w:tcBorders>
              <w:top w:val="nil"/>
              <w:left w:val="nil"/>
              <w:bottom w:val="nil"/>
              <w:right w:val="nil"/>
            </w:tcBorders>
            <w:noWrap/>
            <w:vAlign w:val="center"/>
            <w:hideMark/>
          </w:tcPr>
          <w:p w14:paraId="5AF27805" w14:textId="77777777" w:rsidR="00435BC7" w:rsidRPr="003F7E97" w:rsidRDefault="00435BC7">
            <w:pPr>
              <w:jc w:val="center"/>
              <w:rPr>
                <w:color w:val="000000"/>
                <w:sz w:val="20"/>
                <w:szCs w:val="20"/>
              </w:rPr>
            </w:pPr>
            <w:r w:rsidRPr="003F7E97">
              <w:rPr>
                <w:color w:val="000000"/>
                <w:sz w:val="20"/>
                <w:szCs w:val="20"/>
              </w:rPr>
              <w:t>6.25</w:t>
            </w:r>
          </w:p>
        </w:tc>
        <w:tc>
          <w:tcPr>
            <w:tcW w:w="737" w:type="dxa"/>
            <w:tcBorders>
              <w:top w:val="nil"/>
              <w:left w:val="nil"/>
              <w:bottom w:val="nil"/>
              <w:right w:val="nil"/>
            </w:tcBorders>
            <w:noWrap/>
            <w:vAlign w:val="center"/>
            <w:hideMark/>
          </w:tcPr>
          <w:p w14:paraId="22F34969" w14:textId="77777777" w:rsidR="00435BC7" w:rsidRPr="003F7E97" w:rsidRDefault="00435BC7">
            <w:pPr>
              <w:jc w:val="center"/>
              <w:rPr>
                <w:color w:val="000000"/>
                <w:sz w:val="20"/>
                <w:szCs w:val="20"/>
              </w:rPr>
            </w:pPr>
            <w:r w:rsidRPr="003F7E97">
              <w:rPr>
                <w:color w:val="000000"/>
                <w:sz w:val="20"/>
                <w:szCs w:val="20"/>
              </w:rPr>
              <w:t>699</w:t>
            </w:r>
          </w:p>
        </w:tc>
        <w:tc>
          <w:tcPr>
            <w:tcW w:w="603" w:type="dxa"/>
            <w:tcBorders>
              <w:top w:val="nil"/>
              <w:left w:val="nil"/>
              <w:bottom w:val="nil"/>
              <w:right w:val="nil"/>
            </w:tcBorders>
            <w:noWrap/>
            <w:vAlign w:val="center"/>
            <w:hideMark/>
          </w:tcPr>
          <w:p w14:paraId="6A5402B4" w14:textId="77777777" w:rsidR="00435BC7" w:rsidRPr="003F7E97" w:rsidRDefault="00435BC7">
            <w:pPr>
              <w:jc w:val="center"/>
              <w:rPr>
                <w:color w:val="000000"/>
                <w:sz w:val="20"/>
                <w:szCs w:val="20"/>
              </w:rPr>
            </w:pPr>
            <w:r w:rsidRPr="003F7E97">
              <w:rPr>
                <w:color w:val="000000"/>
                <w:sz w:val="20"/>
                <w:szCs w:val="20"/>
              </w:rPr>
              <w:t>0.35</w:t>
            </w:r>
          </w:p>
        </w:tc>
        <w:tc>
          <w:tcPr>
            <w:tcW w:w="630" w:type="dxa"/>
            <w:tcBorders>
              <w:top w:val="nil"/>
              <w:left w:val="nil"/>
              <w:bottom w:val="nil"/>
              <w:right w:val="nil"/>
            </w:tcBorders>
            <w:noWrap/>
            <w:vAlign w:val="center"/>
            <w:hideMark/>
          </w:tcPr>
          <w:p w14:paraId="33F8B11F" w14:textId="77777777" w:rsidR="00435BC7" w:rsidRPr="003F7E97" w:rsidRDefault="00435BC7">
            <w:pPr>
              <w:jc w:val="center"/>
              <w:rPr>
                <w:color w:val="000000"/>
                <w:sz w:val="20"/>
                <w:szCs w:val="20"/>
              </w:rPr>
            </w:pPr>
            <w:r w:rsidRPr="003F7E97">
              <w:rPr>
                <w:color w:val="000000"/>
                <w:sz w:val="20"/>
                <w:szCs w:val="20"/>
              </w:rPr>
              <w:t>0.95</w:t>
            </w:r>
          </w:p>
        </w:tc>
        <w:tc>
          <w:tcPr>
            <w:tcW w:w="640" w:type="dxa"/>
            <w:tcBorders>
              <w:top w:val="nil"/>
              <w:left w:val="nil"/>
              <w:bottom w:val="nil"/>
              <w:right w:val="nil"/>
            </w:tcBorders>
            <w:noWrap/>
            <w:vAlign w:val="center"/>
            <w:hideMark/>
          </w:tcPr>
          <w:p w14:paraId="66AFC428" w14:textId="77777777" w:rsidR="00435BC7" w:rsidRPr="003F7E97" w:rsidRDefault="00435BC7">
            <w:pPr>
              <w:jc w:val="center"/>
              <w:rPr>
                <w:color w:val="000000"/>
                <w:sz w:val="20"/>
                <w:szCs w:val="20"/>
              </w:rPr>
            </w:pPr>
            <w:r w:rsidRPr="003F7E97">
              <w:rPr>
                <w:color w:val="000000"/>
                <w:sz w:val="20"/>
                <w:szCs w:val="20"/>
              </w:rPr>
              <w:t>0.26</w:t>
            </w:r>
          </w:p>
        </w:tc>
        <w:tc>
          <w:tcPr>
            <w:tcW w:w="894" w:type="dxa"/>
            <w:tcBorders>
              <w:top w:val="nil"/>
              <w:left w:val="nil"/>
              <w:bottom w:val="nil"/>
              <w:right w:val="nil"/>
            </w:tcBorders>
            <w:noWrap/>
            <w:vAlign w:val="center"/>
            <w:hideMark/>
          </w:tcPr>
          <w:p w14:paraId="000520D4"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67594DE8" w14:textId="77777777" w:rsidTr="00602D12">
        <w:trPr>
          <w:trHeight w:val="320"/>
        </w:trPr>
        <w:tc>
          <w:tcPr>
            <w:tcW w:w="1530" w:type="dxa"/>
            <w:tcBorders>
              <w:top w:val="nil"/>
              <w:left w:val="nil"/>
              <w:bottom w:val="nil"/>
              <w:right w:val="nil"/>
            </w:tcBorders>
            <w:noWrap/>
            <w:vAlign w:val="center"/>
            <w:hideMark/>
          </w:tcPr>
          <w:p w14:paraId="42E5529E" w14:textId="77777777" w:rsidR="00435BC7" w:rsidRPr="003F7E97" w:rsidRDefault="00435BC7">
            <w:pPr>
              <w:rPr>
                <w:color w:val="000000"/>
                <w:sz w:val="20"/>
                <w:szCs w:val="20"/>
              </w:rPr>
            </w:pPr>
            <w:r w:rsidRPr="003F7E97">
              <w:rPr>
                <w:color w:val="000000"/>
                <w:sz w:val="20"/>
                <w:szCs w:val="20"/>
              </w:rPr>
              <w:t>BENA</w:t>
            </w:r>
          </w:p>
        </w:tc>
        <w:tc>
          <w:tcPr>
            <w:tcW w:w="810" w:type="dxa"/>
            <w:tcBorders>
              <w:top w:val="nil"/>
              <w:left w:val="nil"/>
              <w:bottom w:val="nil"/>
              <w:right w:val="nil"/>
            </w:tcBorders>
            <w:noWrap/>
            <w:vAlign w:val="center"/>
            <w:hideMark/>
          </w:tcPr>
          <w:p w14:paraId="729F46AB" w14:textId="77777777" w:rsidR="00435BC7" w:rsidRPr="003F7E97" w:rsidRDefault="00435BC7">
            <w:pPr>
              <w:jc w:val="center"/>
              <w:rPr>
                <w:color w:val="000000"/>
                <w:sz w:val="20"/>
                <w:szCs w:val="20"/>
              </w:rPr>
            </w:pPr>
            <w:r w:rsidRPr="003F7E97">
              <w:rPr>
                <w:color w:val="000000"/>
                <w:sz w:val="20"/>
                <w:szCs w:val="20"/>
              </w:rPr>
              <w:t>47.64</w:t>
            </w:r>
          </w:p>
        </w:tc>
        <w:tc>
          <w:tcPr>
            <w:tcW w:w="990" w:type="dxa"/>
            <w:tcBorders>
              <w:top w:val="nil"/>
              <w:left w:val="nil"/>
              <w:bottom w:val="nil"/>
              <w:right w:val="nil"/>
            </w:tcBorders>
            <w:noWrap/>
            <w:vAlign w:val="center"/>
            <w:hideMark/>
          </w:tcPr>
          <w:p w14:paraId="63671511" w14:textId="77777777" w:rsidR="00435BC7" w:rsidRPr="003F7E97" w:rsidRDefault="00435BC7">
            <w:pPr>
              <w:jc w:val="center"/>
              <w:rPr>
                <w:color w:val="000000"/>
                <w:sz w:val="20"/>
                <w:szCs w:val="20"/>
              </w:rPr>
            </w:pPr>
            <w:r w:rsidRPr="003F7E97">
              <w:rPr>
                <w:color w:val="000000"/>
                <w:sz w:val="20"/>
                <w:szCs w:val="20"/>
              </w:rPr>
              <w:t>25.27</w:t>
            </w:r>
          </w:p>
        </w:tc>
        <w:tc>
          <w:tcPr>
            <w:tcW w:w="720" w:type="dxa"/>
            <w:tcBorders>
              <w:top w:val="nil"/>
              <w:left w:val="nil"/>
              <w:bottom w:val="nil"/>
              <w:right w:val="nil"/>
            </w:tcBorders>
            <w:noWrap/>
            <w:vAlign w:val="center"/>
            <w:hideMark/>
          </w:tcPr>
          <w:p w14:paraId="04A00C44" w14:textId="77777777" w:rsidR="00435BC7" w:rsidRPr="003F7E97" w:rsidRDefault="00435BC7">
            <w:pPr>
              <w:jc w:val="center"/>
              <w:rPr>
                <w:color w:val="000000"/>
                <w:sz w:val="20"/>
                <w:szCs w:val="20"/>
              </w:rPr>
            </w:pPr>
            <w:r w:rsidRPr="003F7E97">
              <w:rPr>
                <w:color w:val="000000"/>
                <w:sz w:val="20"/>
                <w:szCs w:val="20"/>
              </w:rPr>
              <w:t>52</w:t>
            </w:r>
          </w:p>
        </w:tc>
        <w:tc>
          <w:tcPr>
            <w:tcW w:w="920" w:type="dxa"/>
            <w:tcBorders>
              <w:top w:val="nil"/>
              <w:left w:val="nil"/>
              <w:bottom w:val="nil"/>
              <w:right w:val="nil"/>
            </w:tcBorders>
            <w:noWrap/>
            <w:vAlign w:val="center"/>
            <w:hideMark/>
          </w:tcPr>
          <w:p w14:paraId="0B032D13" w14:textId="77777777" w:rsidR="00435BC7" w:rsidRPr="003F7E97" w:rsidRDefault="00435BC7">
            <w:pPr>
              <w:jc w:val="center"/>
              <w:rPr>
                <w:color w:val="000000"/>
                <w:sz w:val="20"/>
                <w:szCs w:val="20"/>
              </w:rPr>
            </w:pPr>
            <w:r w:rsidRPr="003F7E97">
              <w:rPr>
                <w:color w:val="000000"/>
                <w:sz w:val="20"/>
                <w:szCs w:val="20"/>
              </w:rPr>
              <w:t>7904</w:t>
            </w:r>
          </w:p>
        </w:tc>
        <w:tc>
          <w:tcPr>
            <w:tcW w:w="780" w:type="dxa"/>
            <w:tcBorders>
              <w:top w:val="nil"/>
              <w:left w:val="nil"/>
              <w:bottom w:val="nil"/>
              <w:right w:val="nil"/>
            </w:tcBorders>
            <w:noWrap/>
            <w:vAlign w:val="center"/>
            <w:hideMark/>
          </w:tcPr>
          <w:p w14:paraId="13E4F75D" w14:textId="77777777" w:rsidR="00435BC7" w:rsidRPr="003F7E97" w:rsidRDefault="00435BC7">
            <w:pPr>
              <w:jc w:val="center"/>
              <w:rPr>
                <w:color w:val="000000"/>
                <w:sz w:val="20"/>
                <w:szCs w:val="20"/>
              </w:rPr>
            </w:pPr>
            <w:r w:rsidRPr="003F7E97">
              <w:rPr>
                <w:color w:val="000000"/>
                <w:sz w:val="20"/>
                <w:szCs w:val="20"/>
              </w:rPr>
              <w:t>1810</w:t>
            </w:r>
          </w:p>
        </w:tc>
        <w:tc>
          <w:tcPr>
            <w:tcW w:w="720" w:type="dxa"/>
            <w:tcBorders>
              <w:top w:val="nil"/>
              <w:left w:val="nil"/>
              <w:bottom w:val="nil"/>
              <w:right w:val="nil"/>
            </w:tcBorders>
            <w:noWrap/>
            <w:vAlign w:val="center"/>
            <w:hideMark/>
          </w:tcPr>
          <w:p w14:paraId="51F26CDF" w14:textId="77777777" w:rsidR="00435BC7" w:rsidRPr="003F7E97" w:rsidRDefault="00435BC7">
            <w:pPr>
              <w:jc w:val="center"/>
              <w:rPr>
                <w:color w:val="000000"/>
                <w:sz w:val="20"/>
                <w:szCs w:val="20"/>
              </w:rPr>
            </w:pPr>
            <w:r w:rsidRPr="003F7E97">
              <w:rPr>
                <w:color w:val="000000"/>
                <w:sz w:val="20"/>
                <w:szCs w:val="20"/>
              </w:rPr>
              <w:t>2005</w:t>
            </w:r>
          </w:p>
        </w:tc>
        <w:tc>
          <w:tcPr>
            <w:tcW w:w="820" w:type="dxa"/>
            <w:tcBorders>
              <w:top w:val="nil"/>
              <w:left w:val="nil"/>
              <w:bottom w:val="nil"/>
              <w:right w:val="nil"/>
            </w:tcBorders>
            <w:noWrap/>
            <w:vAlign w:val="center"/>
            <w:hideMark/>
          </w:tcPr>
          <w:p w14:paraId="5C4788CB" w14:textId="77777777" w:rsidR="00435BC7" w:rsidRPr="003F7E97" w:rsidRDefault="00435BC7">
            <w:pPr>
              <w:jc w:val="center"/>
              <w:rPr>
                <w:color w:val="000000"/>
                <w:sz w:val="20"/>
                <w:szCs w:val="20"/>
              </w:rPr>
            </w:pPr>
            <w:r w:rsidRPr="003F7E97">
              <w:rPr>
                <w:color w:val="000000"/>
                <w:sz w:val="20"/>
                <w:szCs w:val="20"/>
              </w:rPr>
              <w:t>4.15</w:t>
            </w:r>
          </w:p>
        </w:tc>
        <w:tc>
          <w:tcPr>
            <w:tcW w:w="737" w:type="dxa"/>
            <w:tcBorders>
              <w:top w:val="nil"/>
              <w:left w:val="nil"/>
              <w:bottom w:val="nil"/>
              <w:right w:val="nil"/>
            </w:tcBorders>
            <w:noWrap/>
            <w:vAlign w:val="center"/>
            <w:hideMark/>
          </w:tcPr>
          <w:p w14:paraId="3F57AF29" w14:textId="77777777" w:rsidR="00435BC7" w:rsidRPr="003F7E97" w:rsidRDefault="00435BC7">
            <w:pPr>
              <w:jc w:val="center"/>
              <w:rPr>
                <w:color w:val="000000"/>
                <w:sz w:val="20"/>
                <w:szCs w:val="20"/>
              </w:rPr>
            </w:pPr>
            <w:r w:rsidRPr="003F7E97">
              <w:rPr>
                <w:color w:val="000000"/>
                <w:sz w:val="20"/>
                <w:szCs w:val="20"/>
              </w:rPr>
              <w:t>903</w:t>
            </w:r>
          </w:p>
        </w:tc>
        <w:tc>
          <w:tcPr>
            <w:tcW w:w="603" w:type="dxa"/>
            <w:tcBorders>
              <w:top w:val="nil"/>
              <w:left w:val="nil"/>
              <w:bottom w:val="nil"/>
              <w:right w:val="nil"/>
            </w:tcBorders>
            <w:noWrap/>
            <w:vAlign w:val="center"/>
            <w:hideMark/>
          </w:tcPr>
          <w:p w14:paraId="21E78273" w14:textId="77777777" w:rsidR="00435BC7" w:rsidRPr="003F7E97" w:rsidRDefault="00435BC7">
            <w:pPr>
              <w:jc w:val="center"/>
              <w:rPr>
                <w:color w:val="000000"/>
                <w:sz w:val="20"/>
                <w:szCs w:val="20"/>
              </w:rPr>
            </w:pPr>
            <w:r w:rsidRPr="003F7E97">
              <w:rPr>
                <w:color w:val="000000"/>
                <w:sz w:val="20"/>
                <w:szCs w:val="20"/>
              </w:rPr>
              <w:t>0.17</w:t>
            </w:r>
          </w:p>
        </w:tc>
        <w:tc>
          <w:tcPr>
            <w:tcW w:w="630" w:type="dxa"/>
            <w:tcBorders>
              <w:top w:val="nil"/>
              <w:left w:val="nil"/>
              <w:bottom w:val="nil"/>
              <w:right w:val="nil"/>
            </w:tcBorders>
            <w:noWrap/>
            <w:vAlign w:val="center"/>
            <w:hideMark/>
          </w:tcPr>
          <w:p w14:paraId="4984455A" w14:textId="77777777" w:rsidR="00435BC7" w:rsidRPr="003F7E97" w:rsidRDefault="00435BC7">
            <w:pPr>
              <w:jc w:val="center"/>
              <w:rPr>
                <w:color w:val="000000"/>
                <w:sz w:val="20"/>
                <w:szCs w:val="20"/>
              </w:rPr>
            </w:pPr>
            <w:r w:rsidRPr="003F7E97">
              <w:rPr>
                <w:color w:val="000000"/>
                <w:sz w:val="20"/>
                <w:szCs w:val="20"/>
              </w:rPr>
              <w:t>0.92</w:t>
            </w:r>
          </w:p>
        </w:tc>
        <w:tc>
          <w:tcPr>
            <w:tcW w:w="640" w:type="dxa"/>
            <w:tcBorders>
              <w:top w:val="nil"/>
              <w:left w:val="nil"/>
              <w:bottom w:val="nil"/>
              <w:right w:val="nil"/>
            </w:tcBorders>
            <w:noWrap/>
            <w:vAlign w:val="center"/>
            <w:hideMark/>
          </w:tcPr>
          <w:p w14:paraId="726563C9" w14:textId="77777777" w:rsidR="00435BC7" w:rsidRPr="003F7E97" w:rsidRDefault="00435BC7">
            <w:pPr>
              <w:jc w:val="center"/>
              <w:rPr>
                <w:color w:val="000000"/>
                <w:sz w:val="20"/>
                <w:szCs w:val="20"/>
              </w:rPr>
            </w:pPr>
            <w:r w:rsidRPr="003F7E97">
              <w:rPr>
                <w:color w:val="000000"/>
                <w:sz w:val="20"/>
                <w:szCs w:val="20"/>
              </w:rPr>
              <w:t>0.21</w:t>
            </w:r>
          </w:p>
        </w:tc>
        <w:tc>
          <w:tcPr>
            <w:tcW w:w="894" w:type="dxa"/>
            <w:tcBorders>
              <w:top w:val="nil"/>
              <w:left w:val="nil"/>
              <w:bottom w:val="nil"/>
              <w:right w:val="nil"/>
            </w:tcBorders>
            <w:noWrap/>
            <w:vAlign w:val="center"/>
            <w:hideMark/>
          </w:tcPr>
          <w:p w14:paraId="36B20AE9"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0311504B" w14:textId="77777777" w:rsidTr="00602D12">
        <w:trPr>
          <w:trHeight w:val="320"/>
        </w:trPr>
        <w:tc>
          <w:tcPr>
            <w:tcW w:w="1530" w:type="dxa"/>
            <w:tcBorders>
              <w:top w:val="nil"/>
              <w:left w:val="nil"/>
              <w:bottom w:val="nil"/>
              <w:right w:val="nil"/>
            </w:tcBorders>
            <w:noWrap/>
            <w:vAlign w:val="center"/>
            <w:hideMark/>
          </w:tcPr>
          <w:p w14:paraId="680E9F23" w14:textId="77777777" w:rsidR="00435BC7" w:rsidRPr="003F7E97" w:rsidRDefault="00435BC7">
            <w:pPr>
              <w:rPr>
                <w:color w:val="000000"/>
                <w:sz w:val="20"/>
                <w:szCs w:val="20"/>
              </w:rPr>
            </w:pPr>
            <w:r w:rsidRPr="003F7E97">
              <w:rPr>
                <w:color w:val="000000"/>
                <w:sz w:val="20"/>
                <w:szCs w:val="20"/>
              </w:rPr>
              <w:lastRenderedPageBreak/>
              <w:t>BIVAINELIS</w:t>
            </w:r>
          </w:p>
        </w:tc>
        <w:tc>
          <w:tcPr>
            <w:tcW w:w="810" w:type="dxa"/>
            <w:tcBorders>
              <w:top w:val="nil"/>
              <w:left w:val="nil"/>
              <w:bottom w:val="nil"/>
              <w:right w:val="nil"/>
            </w:tcBorders>
            <w:noWrap/>
            <w:vAlign w:val="center"/>
            <w:hideMark/>
          </w:tcPr>
          <w:p w14:paraId="13FBE419" w14:textId="77777777" w:rsidR="00435BC7" w:rsidRPr="003F7E97" w:rsidRDefault="00435BC7">
            <w:pPr>
              <w:jc w:val="center"/>
              <w:rPr>
                <w:color w:val="000000"/>
                <w:sz w:val="20"/>
                <w:szCs w:val="20"/>
              </w:rPr>
            </w:pPr>
            <w:r w:rsidRPr="003F7E97">
              <w:rPr>
                <w:color w:val="000000"/>
                <w:sz w:val="20"/>
                <w:szCs w:val="20"/>
              </w:rPr>
              <w:t>55.43</w:t>
            </w:r>
          </w:p>
        </w:tc>
        <w:tc>
          <w:tcPr>
            <w:tcW w:w="990" w:type="dxa"/>
            <w:tcBorders>
              <w:top w:val="nil"/>
              <w:left w:val="nil"/>
              <w:bottom w:val="nil"/>
              <w:right w:val="nil"/>
            </w:tcBorders>
            <w:noWrap/>
            <w:vAlign w:val="center"/>
            <w:hideMark/>
          </w:tcPr>
          <w:p w14:paraId="416A5984" w14:textId="77777777" w:rsidR="00435BC7" w:rsidRPr="003F7E97" w:rsidRDefault="00435BC7">
            <w:pPr>
              <w:jc w:val="center"/>
              <w:rPr>
                <w:color w:val="000000"/>
                <w:sz w:val="20"/>
                <w:szCs w:val="20"/>
              </w:rPr>
            </w:pPr>
            <w:r w:rsidRPr="003F7E97">
              <w:rPr>
                <w:color w:val="000000"/>
                <w:sz w:val="20"/>
                <w:szCs w:val="20"/>
              </w:rPr>
              <w:t>26.03</w:t>
            </w:r>
          </w:p>
        </w:tc>
        <w:tc>
          <w:tcPr>
            <w:tcW w:w="720" w:type="dxa"/>
            <w:tcBorders>
              <w:top w:val="nil"/>
              <w:left w:val="nil"/>
              <w:bottom w:val="nil"/>
              <w:right w:val="nil"/>
            </w:tcBorders>
            <w:noWrap/>
            <w:vAlign w:val="center"/>
            <w:hideMark/>
          </w:tcPr>
          <w:p w14:paraId="27F8ECE7" w14:textId="77777777" w:rsidR="00435BC7" w:rsidRPr="003F7E97" w:rsidRDefault="00435BC7">
            <w:pPr>
              <w:jc w:val="center"/>
              <w:rPr>
                <w:color w:val="000000"/>
                <w:sz w:val="20"/>
                <w:szCs w:val="20"/>
              </w:rPr>
            </w:pPr>
            <w:r w:rsidRPr="003F7E97">
              <w:rPr>
                <w:color w:val="000000"/>
                <w:sz w:val="20"/>
                <w:szCs w:val="20"/>
              </w:rPr>
              <w:t>16</w:t>
            </w:r>
          </w:p>
        </w:tc>
        <w:tc>
          <w:tcPr>
            <w:tcW w:w="920" w:type="dxa"/>
            <w:tcBorders>
              <w:top w:val="nil"/>
              <w:left w:val="nil"/>
              <w:bottom w:val="nil"/>
              <w:right w:val="nil"/>
            </w:tcBorders>
            <w:noWrap/>
            <w:vAlign w:val="center"/>
            <w:hideMark/>
          </w:tcPr>
          <w:p w14:paraId="13A52C7E" w14:textId="77777777" w:rsidR="00435BC7" w:rsidRPr="003F7E97" w:rsidRDefault="00435BC7">
            <w:pPr>
              <w:jc w:val="center"/>
              <w:rPr>
                <w:color w:val="000000"/>
                <w:sz w:val="20"/>
                <w:szCs w:val="20"/>
              </w:rPr>
            </w:pPr>
            <w:r w:rsidRPr="003F7E97">
              <w:rPr>
                <w:color w:val="000000"/>
                <w:sz w:val="20"/>
                <w:szCs w:val="20"/>
              </w:rPr>
              <w:t>3248</w:t>
            </w:r>
          </w:p>
        </w:tc>
        <w:tc>
          <w:tcPr>
            <w:tcW w:w="780" w:type="dxa"/>
            <w:tcBorders>
              <w:top w:val="nil"/>
              <w:left w:val="nil"/>
              <w:bottom w:val="nil"/>
              <w:right w:val="nil"/>
            </w:tcBorders>
            <w:noWrap/>
            <w:vAlign w:val="center"/>
            <w:hideMark/>
          </w:tcPr>
          <w:p w14:paraId="42A897B1" w14:textId="77777777" w:rsidR="00435BC7" w:rsidRPr="003F7E97" w:rsidRDefault="00435BC7">
            <w:pPr>
              <w:jc w:val="center"/>
              <w:rPr>
                <w:color w:val="000000"/>
                <w:sz w:val="20"/>
                <w:szCs w:val="20"/>
              </w:rPr>
            </w:pPr>
            <w:r w:rsidRPr="003F7E97">
              <w:rPr>
                <w:color w:val="000000"/>
                <w:sz w:val="20"/>
                <w:szCs w:val="20"/>
              </w:rPr>
              <w:t>1805</w:t>
            </w:r>
          </w:p>
        </w:tc>
        <w:tc>
          <w:tcPr>
            <w:tcW w:w="720" w:type="dxa"/>
            <w:tcBorders>
              <w:top w:val="nil"/>
              <w:left w:val="nil"/>
              <w:bottom w:val="nil"/>
              <w:right w:val="nil"/>
            </w:tcBorders>
            <w:noWrap/>
            <w:vAlign w:val="center"/>
            <w:hideMark/>
          </w:tcPr>
          <w:p w14:paraId="58D04ACC" w14:textId="77777777" w:rsidR="00435BC7" w:rsidRPr="003F7E97" w:rsidRDefault="00435BC7">
            <w:pPr>
              <w:jc w:val="center"/>
              <w:rPr>
                <w:color w:val="000000"/>
                <w:sz w:val="20"/>
                <w:szCs w:val="20"/>
              </w:rPr>
            </w:pPr>
            <w:r w:rsidRPr="003F7E97">
              <w:rPr>
                <w:color w:val="000000"/>
                <w:sz w:val="20"/>
                <w:szCs w:val="20"/>
              </w:rPr>
              <w:t>2016</w:t>
            </w:r>
          </w:p>
        </w:tc>
        <w:tc>
          <w:tcPr>
            <w:tcW w:w="820" w:type="dxa"/>
            <w:tcBorders>
              <w:top w:val="nil"/>
              <w:left w:val="nil"/>
              <w:bottom w:val="nil"/>
              <w:right w:val="nil"/>
            </w:tcBorders>
            <w:noWrap/>
            <w:vAlign w:val="center"/>
            <w:hideMark/>
          </w:tcPr>
          <w:p w14:paraId="49D26AB8" w14:textId="77777777" w:rsidR="00435BC7" w:rsidRPr="003F7E97" w:rsidRDefault="00435BC7">
            <w:pPr>
              <w:jc w:val="center"/>
              <w:rPr>
                <w:color w:val="000000"/>
                <w:sz w:val="20"/>
                <w:szCs w:val="20"/>
              </w:rPr>
            </w:pPr>
            <w:r w:rsidRPr="003F7E97">
              <w:rPr>
                <w:color w:val="000000"/>
                <w:sz w:val="20"/>
                <w:szCs w:val="20"/>
              </w:rPr>
              <w:t>6.35</w:t>
            </w:r>
          </w:p>
        </w:tc>
        <w:tc>
          <w:tcPr>
            <w:tcW w:w="737" w:type="dxa"/>
            <w:tcBorders>
              <w:top w:val="nil"/>
              <w:left w:val="nil"/>
              <w:bottom w:val="nil"/>
              <w:right w:val="nil"/>
            </w:tcBorders>
            <w:noWrap/>
            <w:vAlign w:val="center"/>
            <w:hideMark/>
          </w:tcPr>
          <w:p w14:paraId="2855034A" w14:textId="77777777" w:rsidR="00435BC7" w:rsidRPr="003F7E97" w:rsidRDefault="00435BC7">
            <w:pPr>
              <w:jc w:val="center"/>
              <w:rPr>
                <w:color w:val="000000"/>
                <w:sz w:val="20"/>
                <w:szCs w:val="20"/>
              </w:rPr>
            </w:pPr>
            <w:r w:rsidRPr="003F7E97">
              <w:rPr>
                <w:color w:val="000000"/>
                <w:sz w:val="20"/>
                <w:szCs w:val="20"/>
              </w:rPr>
              <w:t>687</w:t>
            </w:r>
          </w:p>
        </w:tc>
        <w:tc>
          <w:tcPr>
            <w:tcW w:w="603" w:type="dxa"/>
            <w:tcBorders>
              <w:top w:val="nil"/>
              <w:left w:val="nil"/>
              <w:bottom w:val="nil"/>
              <w:right w:val="nil"/>
            </w:tcBorders>
            <w:noWrap/>
            <w:vAlign w:val="center"/>
            <w:hideMark/>
          </w:tcPr>
          <w:p w14:paraId="606BFDAE" w14:textId="77777777" w:rsidR="00435BC7" w:rsidRPr="003F7E97" w:rsidRDefault="00435BC7">
            <w:pPr>
              <w:jc w:val="center"/>
              <w:rPr>
                <w:color w:val="000000"/>
                <w:sz w:val="20"/>
                <w:szCs w:val="20"/>
              </w:rPr>
            </w:pPr>
            <w:r w:rsidRPr="003F7E97">
              <w:rPr>
                <w:color w:val="000000"/>
                <w:sz w:val="20"/>
                <w:szCs w:val="20"/>
              </w:rPr>
              <w:t>0.55</w:t>
            </w:r>
          </w:p>
        </w:tc>
        <w:tc>
          <w:tcPr>
            <w:tcW w:w="630" w:type="dxa"/>
            <w:tcBorders>
              <w:top w:val="nil"/>
              <w:left w:val="nil"/>
              <w:bottom w:val="nil"/>
              <w:right w:val="nil"/>
            </w:tcBorders>
            <w:noWrap/>
            <w:vAlign w:val="center"/>
            <w:hideMark/>
          </w:tcPr>
          <w:p w14:paraId="29EFE736" w14:textId="77777777" w:rsidR="00435BC7" w:rsidRPr="003F7E97" w:rsidRDefault="00435BC7">
            <w:pPr>
              <w:jc w:val="center"/>
              <w:rPr>
                <w:color w:val="000000"/>
                <w:sz w:val="20"/>
                <w:szCs w:val="20"/>
              </w:rPr>
            </w:pPr>
            <w:r w:rsidRPr="003F7E97">
              <w:rPr>
                <w:color w:val="000000"/>
                <w:sz w:val="20"/>
                <w:szCs w:val="20"/>
              </w:rPr>
              <w:t>0.95</w:t>
            </w:r>
          </w:p>
        </w:tc>
        <w:tc>
          <w:tcPr>
            <w:tcW w:w="640" w:type="dxa"/>
            <w:tcBorders>
              <w:top w:val="nil"/>
              <w:left w:val="nil"/>
              <w:bottom w:val="nil"/>
              <w:right w:val="nil"/>
            </w:tcBorders>
            <w:noWrap/>
            <w:vAlign w:val="center"/>
            <w:hideMark/>
          </w:tcPr>
          <w:p w14:paraId="7385C4C7" w14:textId="77777777" w:rsidR="00435BC7" w:rsidRPr="003F7E97" w:rsidRDefault="00435BC7">
            <w:pPr>
              <w:jc w:val="center"/>
              <w:rPr>
                <w:color w:val="000000"/>
                <w:sz w:val="20"/>
                <w:szCs w:val="20"/>
              </w:rPr>
            </w:pPr>
            <w:r w:rsidRPr="003F7E97">
              <w:rPr>
                <w:color w:val="000000"/>
                <w:sz w:val="20"/>
                <w:szCs w:val="20"/>
              </w:rPr>
              <w:t>0.23</w:t>
            </w:r>
          </w:p>
        </w:tc>
        <w:tc>
          <w:tcPr>
            <w:tcW w:w="894" w:type="dxa"/>
            <w:tcBorders>
              <w:top w:val="nil"/>
              <w:left w:val="nil"/>
              <w:bottom w:val="nil"/>
              <w:right w:val="nil"/>
            </w:tcBorders>
            <w:noWrap/>
            <w:vAlign w:val="center"/>
            <w:hideMark/>
          </w:tcPr>
          <w:p w14:paraId="6DDAEF0A"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1E611FAF" w14:textId="77777777" w:rsidTr="00602D12">
        <w:trPr>
          <w:trHeight w:val="320"/>
        </w:trPr>
        <w:tc>
          <w:tcPr>
            <w:tcW w:w="1530" w:type="dxa"/>
            <w:tcBorders>
              <w:top w:val="nil"/>
              <w:left w:val="nil"/>
              <w:bottom w:val="nil"/>
              <w:right w:val="nil"/>
            </w:tcBorders>
            <w:noWrap/>
            <w:vAlign w:val="center"/>
            <w:hideMark/>
          </w:tcPr>
          <w:p w14:paraId="4A41F1E3" w14:textId="77777777" w:rsidR="00435BC7" w:rsidRPr="003F7E97" w:rsidRDefault="00435BC7">
            <w:pPr>
              <w:rPr>
                <w:color w:val="000000"/>
                <w:sz w:val="20"/>
                <w:szCs w:val="20"/>
              </w:rPr>
            </w:pPr>
            <w:r w:rsidRPr="003F7E97">
              <w:rPr>
                <w:color w:val="000000"/>
                <w:sz w:val="20"/>
                <w:szCs w:val="20"/>
              </w:rPr>
              <w:t>CDVB</w:t>
            </w:r>
          </w:p>
        </w:tc>
        <w:tc>
          <w:tcPr>
            <w:tcW w:w="810" w:type="dxa"/>
            <w:tcBorders>
              <w:top w:val="nil"/>
              <w:left w:val="nil"/>
              <w:bottom w:val="nil"/>
              <w:right w:val="nil"/>
            </w:tcBorders>
            <w:noWrap/>
            <w:vAlign w:val="center"/>
            <w:hideMark/>
          </w:tcPr>
          <w:p w14:paraId="5EE9647C" w14:textId="77777777" w:rsidR="00435BC7" w:rsidRPr="003F7E97" w:rsidRDefault="00435BC7">
            <w:pPr>
              <w:jc w:val="center"/>
              <w:rPr>
                <w:color w:val="000000"/>
                <w:sz w:val="20"/>
                <w:szCs w:val="20"/>
              </w:rPr>
            </w:pPr>
            <w:r w:rsidRPr="003F7E97">
              <w:rPr>
                <w:color w:val="000000"/>
                <w:sz w:val="20"/>
                <w:szCs w:val="20"/>
              </w:rPr>
              <w:t>47.81</w:t>
            </w:r>
          </w:p>
        </w:tc>
        <w:tc>
          <w:tcPr>
            <w:tcW w:w="990" w:type="dxa"/>
            <w:tcBorders>
              <w:top w:val="nil"/>
              <w:left w:val="nil"/>
              <w:bottom w:val="nil"/>
              <w:right w:val="nil"/>
            </w:tcBorders>
            <w:noWrap/>
            <w:vAlign w:val="center"/>
            <w:hideMark/>
          </w:tcPr>
          <w:p w14:paraId="3AC0E3C8" w14:textId="77777777" w:rsidR="00435BC7" w:rsidRPr="003F7E97" w:rsidRDefault="00435BC7">
            <w:pPr>
              <w:jc w:val="center"/>
              <w:rPr>
                <w:color w:val="000000"/>
                <w:sz w:val="20"/>
                <w:szCs w:val="20"/>
              </w:rPr>
            </w:pPr>
            <w:r w:rsidRPr="003F7E97">
              <w:rPr>
                <w:color w:val="000000"/>
                <w:sz w:val="20"/>
                <w:szCs w:val="20"/>
              </w:rPr>
              <w:t>25.69</w:t>
            </w:r>
          </w:p>
        </w:tc>
        <w:tc>
          <w:tcPr>
            <w:tcW w:w="720" w:type="dxa"/>
            <w:tcBorders>
              <w:top w:val="nil"/>
              <w:left w:val="nil"/>
              <w:bottom w:val="nil"/>
              <w:right w:val="nil"/>
            </w:tcBorders>
            <w:noWrap/>
            <w:vAlign w:val="center"/>
            <w:hideMark/>
          </w:tcPr>
          <w:p w14:paraId="14EF375E" w14:textId="77777777" w:rsidR="00435BC7" w:rsidRPr="003F7E97" w:rsidRDefault="00435BC7">
            <w:pPr>
              <w:jc w:val="center"/>
              <w:rPr>
                <w:color w:val="000000"/>
                <w:sz w:val="20"/>
                <w:szCs w:val="20"/>
              </w:rPr>
            </w:pPr>
            <w:r w:rsidRPr="003F7E97">
              <w:rPr>
                <w:color w:val="000000"/>
                <w:sz w:val="20"/>
                <w:szCs w:val="20"/>
              </w:rPr>
              <w:t>39</w:t>
            </w:r>
          </w:p>
        </w:tc>
        <w:tc>
          <w:tcPr>
            <w:tcW w:w="920" w:type="dxa"/>
            <w:tcBorders>
              <w:top w:val="nil"/>
              <w:left w:val="nil"/>
              <w:bottom w:val="nil"/>
              <w:right w:val="nil"/>
            </w:tcBorders>
            <w:noWrap/>
            <w:vAlign w:val="center"/>
            <w:hideMark/>
          </w:tcPr>
          <w:p w14:paraId="382BBE1B" w14:textId="77777777" w:rsidR="00435BC7" w:rsidRPr="003F7E97" w:rsidRDefault="00435BC7">
            <w:pPr>
              <w:jc w:val="center"/>
              <w:rPr>
                <w:color w:val="000000"/>
                <w:sz w:val="20"/>
                <w:szCs w:val="20"/>
              </w:rPr>
            </w:pPr>
            <w:r w:rsidRPr="003F7E97">
              <w:rPr>
                <w:color w:val="000000"/>
                <w:sz w:val="20"/>
                <w:szCs w:val="20"/>
              </w:rPr>
              <w:t>4300</w:t>
            </w:r>
          </w:p>
        </w:tc>
        <w:tc>
          <w:tcPr>
            <w:tcW w:w="780" w:type="dxa"/>
            <w:tcBorders>
              <w:top w:val="nil"/>
              <w:left w:val="nil"/>
              <w:bottom w:val="nil"/>
              <w:right w:val="nil"/>
            </w:tcBorders>
            <w:noWrap/>
            <w:vAlign w:val="center"/>
            <w:hideMark/>
          </w:tcPr>
          <w:p w14:paraId="0128EB0D" w14:textId="77777777" w:rsidR="00435BC7" w:rsidRPr="003F7E97" w:rsidRDefault="00435BC7">
            <w:pPr>
              <w:jc w:val="center"/>
              <w:rPr>
                <w:color w:val="000000"/>
                <w:sz w:val="20"/>
                <w:szCs w:val="20"/>
              </w:rPr>
            </w:pPr>
            <w:r w:rsidRPr="003F7E97">
              <w:rPr>
                <w:color w:val="000000"/>
                <w:sz w:val="20"/>
                <w:szCs w:val="20"/>
              </w:rPr>
              <w:t>1886</w:t>
            </w:r>
          </w:p>
        </w:tc>
        <w:tc>
          <w:tcPr>
            <w:tcW w:w="720" w:type="dxa"/>
            <w:tcBorders>
              <w:top w:val="nil"/>
              <w:left w:val="nil"/>
              <w:bottom w:val="nil"/>
              <w:right w:val="nil"/>
            </w:tcBorders>
            <w:noWrap/>
            <w:vAlign w:val="center"/>
            <w:hideMark/>
          </w:tcPr>
          <w:p w14:paraId="19CE1204" w14:textId="77777777" w:rsidR="00435BC7" w:rsidRPr="003F7E97" w:rsidRDefault="00435BC7">
            <w:pPr>
              <w:jc w:val="center"/>
              <w:rPr>
                <w:color w:val="000000"/>
                <w:sz w:val="20"/>
                <w:szCs w:val="20"/>
              </w:rPr>
            </w:pPr>
            <w:r w:rsidRPr="003F7E97">
              <w:rPr>
                <w:color w:val="000000"/>
                <w:sz w:val="20"/>
                <w:szCs w:val="20"/>
              </w:rPr>
              <w:t>2004</w:t>
            </w:r>
          </w:p>
        </w:tc>
        <w:tc>
          <w:tcPr>
            <w:tcW w:w="820" w:type="dxa"/>
            <w:tcBorders>
              <w:top w:val="nil"/>
              <w:left w:val="nil"/>
              <w:bottom w:val="nil"/>
              <w:right w:val="nil"/>
            </w:tcBorders>
            <w:noWrap/>
            <w:vAlign w:val="center"/>
            <w:hideMark/>
          </w:tcPr>
          <w:p w14:paraId="1195D117" w14:textId="77777777" w:rsidR="00435BC7" w:rsidRPr="003F7E97" w:rsidRDefault="00435BC7">
            <w:pPr>
              <w:jc w:val="center"/>
              <w:rPr>
                <w:color w:val="000000"/>
                <w:sz w:val="20"/>
                <w:szCs w:val="20"/>
              </w:rPr>
            </w:pPr>
            <w:r w:rsidRPr="003F7E97">
              <w:rPr>
                <w:color w:val="000000"/>
                <w:sz w:val="20"/>
                <w:szCs w:val="20"/>
              </w:rPr>
              <w:t>6.55</w:t>
            </w:r>
          </w:p>
        </w:tc>
        <w:tc>
          <w:tcPr>
            <w:tcW w:w="737" w:type="dxa"/>
            <w:tcBorders>
              <w:top w:val="nil"/>
              <w:left w:val="nil"/>
              <w:bottom w:val="nil"/>
              <w:right w:val="nil"/>
            </w:tcBorders>
            <w:noWrap/>
            <w:vAlign w:val="center"/>
            <w:hideMark/>
          </w:tcPr>
          <w:p w14:paraId="3B830FB9" w14:textId="77777777" w:rsidR="00435BC7" w:rsidRPr="003F7E97" w:rsidRDefault="00435BC7">
            <w:pPr>
              <w:jc w:val="center"/>
              <w:rPr>
                <w:color w:val="000000"/>
                <w:sz w:val="20"/>
                <w:szCs w:val="20"/>
              </w:rPr>
            </w:pPr>
            <w:r w:rsidRPr="003F7E97">
              <w:rPr>
                <w:color w:val="000000"/>
                <w:sz w:val="20"/>
                <w:szCs w:val="20"/>
              </w:rPr>
              <w:t>784</w:t>
            </w:r>
          </w:p>
        </w:tc>
        <w:tc>
          <w:tcPr>
            <w:tcW w:w="603" w:type="dxa"/>
            <w:tcBorders>
              <w:top w:val="nil"/>
              <w:left w:val="nil"/>
              <w:bottom w:val="nil"/>
              <w:right w:val="nil"/>
            </w:tcBorders>
            <w:noWrap/>
            <w:vAlign w:val="center"/>
            <w:hideMark/>
          </w:tcPr>
          <w:p w14:paraId="2DFEFC6B" w14:textId="77777777" w:rsidR="00435BC7" w:rsidRPr="003F7E97" w:rsidRDefault="00435BC7">
            <w:pPr>
              <w:jc w:val="center"/>
              <w:rPr>
                <w:color w:val="000000"/>
                <w:sz w:val="20"/>
                <w:szCs w:val="20"/>
              </w:rPr>
            </w:pPr>
            <w:r w:rsidRPr="003F7E97">
              <w:rPr>
                <w:color w:val="000000"/>
                <w:sz w:val="20"/>
                <w:szCs w:val="20"/>
              </w:rPr>
              <w:t>0.25</w:t>
            </w:r>
          </w:p>
        </w:tc>
        <w:tc>
          <w:tcPr>
            <w:tcW w:w="630" w:type="dxa"/>
            <w:tcBorders>
              <w:top w:val="nil"/>
              <w:left w:val="nil"/>
              <w:bottom w:val="nil"/>
              <w:right w:val="nil"/>
            </w:tcBorders>
            <w:noWrap/>
            <w:vAlign w:val="center"/>
            <w:hideMark/>
          </w:tcPr>
          <w:p w14:paraId="2A266CB0" w14:textId="77777777" w:rsidR="00435BC7" w:rsidRPr="003F7E97" w:rsidRDefault="00435BC7">
            <w:pPr>
              <w:jc w:val="center"/>
              <w:rPr>
                <w:color w:val="000000"/>
                <w:sz w:val="20"/>
                <w:szCs w:val="20"/>
              </w:rPr>
            </w:pPr>
            <w:r w:rsidRPr="003F7E97">
              <w:rPr>
                <w:color w:val="000000"/>
                <w:sz w:val="20"/>
                <w:szCs w:val="20"/>
              </w:rPr>
              <w:t>0.93</w:t>
            </w:r>
          </w:p>
        </w:tc>
        <w:tc>
          <w:tcPr>
            <w:tcW w:w="640" w:type="dxa"/>
            <w:tcBorders>
              <w:top w:val="nil"/>
              <w:left w:val="nil"/>
              <w:bottom w:val="nil"/>
              <w:right w:val="nil"/>
            </w:tcBorders>
            <w:noWrap/>
            <w:vAlign w:val="center"/>
            <w:hideMark/>
          </w:tcPr>
          <w:p w14:paraId="1F247148" w14:textId="77777777" w:rsidR="00435BC7" w:rsidRPr="003F7E97" w:rsidRDefault="00435BC7">
            <w:pPr>
              <w:jc w:val="center"/>
              <w:rPr>
                <w:color w:val="000000"/>
                <w:sz w:val="20"/>
                <w:szCs w:val="20"/>
              </w:rPr>
            </w:pPr>
            <w:r w:rsidRPr="003F7E97">
              <w:rPr>
                <w:color w:val="000000"/>
                <w:sz w:val="20"/>
                <w:szCs w:val="20"/>
              </w:rPr>
              <w:t>0.25</w:t>
            </w:r>
          </w:p>
        </w:tc>
        <w:tc>
          <w:tcPr>
            <w:tcW w:w="894" w:type="dxa"/>
            <w:tcBorders>
              <w:top w:val="nil"/>
              <w:left w:val="nil"/>
              <w:bottom w:val="nil"/>
              <w:right w:val="nil"/>
            </w:tcBorders>
            <w:noWrap/>
            <w:vAlign w:val="center"/>
            <w:hideMark/>
          </w:tcPr>
          <w:p w14:paraId="541AACB9"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50D2352E" w14:textId="77777777" w:rsidTr="00602D12">
        <w:trPr>
          <w:trHeight w:val="320"/>
        </w:trPr>
        <w:tc>
          <w:tcPr>
            <w:tcW w:w="1530" w:type="dxa"/>
            <w:tcBorders>
              <w:top w:val="nil"/>
              <w:left w:val="nil"/>
              <w:bottom w:val="nil"/>
              <w:right w:val="nil"/>
            </w:tcBorders>
            <w:noWrap/>
            <w:vAlign w:val="center"/>
            <w:hideMark/>
          </w:tcPr>
          <w:p w14:paraId="0F093453" w14:textId="77777777" w:rsidR="00435BC7" w:rsidRPr="003F7E97" w:rsidRDefault="00435BC7">
            <w:pPr>
              <w:rPr>
                <w:color w:val="000000"/>
                <w:sz w:val="20"/>
                <w:szCs w:val="20"/>
              </w:rPr>
            </w:pPr>
            <w:r w:rsidRPr="003F7E97">
              <w:rPr>
                <w:color w:val="000000"/>
                <w:sz w:val="20"/>
                <w:szCs w:val="20"/>
              </w:rPr>
              <w:t>COMA</w:t>
            </w:r>
          </w:p>
        </w:tc>
        <w:tc>
          <w:tcPr>
            <w:tcW w:w="810" w:type="dxa"/>
            <w:tcBorders>
              <w:top w:val="nil"/>
              <w:left w:val="nil"/>
              <w:bottom w:val="nil"/>
              <w:right w:val="nil"/>
            </w:tcBorders>
            <w:noWrap/>
            <w:vAlign w:val="center"/>
            <w:hideMark/>
          </w:tcPr>
          <w:p w14:paraId="6F290D05" w14:textId="77777777" w:rsidR="00435BC7" w:rsidRPr="003F7E97" w:rsidRDefault="00435BC7">
            <w:pPr>
              <w:jc w:val="center"/>
              <w:rPr>
                <w:color w:val="000000"/>
                <w:sz w:val="20"/>
                <w:szCs w:val="20"/>
              </w:rPr>
            </w:pPr>
            <w:r w:rsidRPr="003F7E97">
              <w:rPr>
                <w:color w:val="000000"/>
                <w:sz w:val="20"/>
                <w:szCs w:val="20"/>
              </w:rPr>
              <w:t>46.42</w:t>
            </w:r>
          </w:p>
        </w:tc>
        <w:tc>
          <w:tcPr>
            <w:tcW w:w="990" w:type="dxa"/>
            <w:tcBorders>
              <w:top w:val="nil"/>
              <w:left w:val="nil"/>
              <w:bottom w:val="nil"/>
              <w:right w:val="nil"/>
            </w:tcBorders>
            <w:noWrap/>
            <w:vAlign w:val="center"/>
            <w:hideMark/>
          </w:tcPr>
          <w:p w14:paraId="14E573DA" w14:textId="77777777" w:rsidR="00435BC7" w:rsidRPr="003F7E97" w:rsidRDefault="00435BC7">
            <w:pPr>
              <w:jc w:val="center"/>
              <w:rPr>
                <w:color w:val="000000"/>
                <w:sz w:val="20"/>
                <w:szCs w:val="20"/>
              </w:rPr>
            </w:pPr>
            <w:r w:rsidRPr="003F7E97">
              <w:rPr>
                <w:color w:val="000000"/>
                <w:sz w:val="20"/>
                <w:szCs w:val="20"/>
              </w:rPr>
              <w:t>26.24</w:t>
            </w:r>
          </w:p>
        </w:tc>
        <w:tc>
          <w:tcPr>
            <w:tcW w:w="720" w:type="dxa"/>
            <w:tcBorders>
              <w:top w:val="nil"/>
              <w:left w:val="nil"/>
              <w:bottom w:val="nil"/>
              <w:right w:val="nil"/>
            </w:tcBorders>
            <w:noWrap/>
            <w:vAlign w:val="center"/>
            <w:hideMark/>
          </w:tcPr>
          <w:p w14:paraId="419A2F69" w14:textId="77777777" w:rsidR="00435BC7" w:rsidRPr="003F7E97" w:rsidRDefault="00435BC7">
            <w:pPr>
              <w:jc w:val="center"/>
              <w:rPr>
                <w:color w:val="000000"/>
                <w:sz w:val="20"/>
                <w:szCs w:val="20"/>
              </w:rPr>
            </w:pPr>
            <w:r w:rsidRPr="003F7E97">
              <w:rPr>
                <w:color w:val="000000"/>
                <w:sz w:val="20"/>
                <w:szCs w:val="20"/>
              </w:rPr>
              <w:t>42</w:t>
            </w:r>
          </w:p>
        </w:tc>
        <w:tc>
          <w:tcPr>
            <w:tcW w:w="920" w:type="dxa"/>
            <w:tcBorders>
              <w:top w:val="nil"/>
              <w:left w:val="nil"/>
              <w:bottom w:val="nil"/>
              <w:right w:val="nil"/>
            </w:tcBorders>
            <w:noWrap/>
            <w:vAlign w:val="center"/>
            <w:hideMark/>
          </w:tcPr>
          <w:p w14:paraId="5319B858" w14:textId="77777777" w:rsidR="00435BC7" w:rsidRPr="003F7E97" w:rsidRDefault="00435BC7">
            <w:pPr>
              <w:jc w:val="center"/>
              <w:rPr>
                <w:color w:val="000000"/>
                <w:sz w:val="20"/>
                <w:szCs w:val="20"/>
              </w:rPr>
            </w:pPr>
            <w:r w:rsidRPr="003F7E97">
              <w:rPr>
                <w:color w:val="000000"/>
                <w:sz w:val="20"/>
                <w:szCs w:val="20"/>
              </w:rPr>
              <w:t>5810</w:t>
            </w:r>
          </w:p>
        </w:tc>
        <w:tc>
          <w:tcPr>
            <w:tcW w:w="780" w:type="dxa"/>
            <w:tcBorders>
              <w:top w:val="nil"/>
              <w:left w:val="nil"/>
              <w:bottom w:val="nil"/>
              <w:right w:val="nil"/>
            </w:tcBorders>
            <w:noWrap/>
            <w:vAlign w:val="center"/>
            <w:hideMark/>
          </w:tcPr>
          <w:p w14:paraId="1CC1E2B6" w14:textId="77777777" w:rsidR="00435BC7" w:rsidRPr="003F7E97" w:rsidRDefault="00435BC7">
            <w:pPr>
              <w:jc w:val="center"/>
              <w:rPr>
                <w:color w:val="000000"/>
                <w:sz w:val="20"/>
                <w:szCs w:val="20"/>
              </w:rPr>
            </w:pPr>
            <w:r w:rsidRPr="003F7E97">
              <w:rPr>
                <w:color w:val="000000"/>
                <w:sz w:val="20"/>
                <w:szCs w:val="20"/>
              </w:rPr>
              <w:t>1835</w:t>
            </w:r>
          </w:p>
        </w:tc>
        <w:tc>
          <w:tcPr>
            <w:tcW w:w="720" w:type="dxa"/>
            <w:tcBorders>
              <w:top w:val="nil"/>
              <w:left w:val="nil"/>
              <w:bottom w:val="nil"/>
              <w:right w:val="nil"/>
            </w:tcBorders>
            <w:noWrap/>
            <w:vAlign w:val="center"/>
            <w:hideMark/>
          </w:tcPr>
          <w:p w14:paraId="55231251" w14:textId="77777777" w:rsidR="00435BC7" w:rsidRPr="003F7E97" w:rsidRDefault="00435BC7">
            <w:pPr>
              <w:jc w:val="center"/>
              <w:rPr>
                <w:color w:val="000000"/>
                <w:sz w:val="20"/>
                <w:szCs w:val="20"/>
              </w:rPr>
            </w:pPr>
            <w:r w:rsidRPr="003F7E97">
              <w:rPr>
                <w:color w:val="000000"/>
                <w:sz w:val="20"/>
                <w:szCs w:val="20"/>
              </w:rPr>
              <w:t>2006</w:t>
            </w:r>
          </w:p>
        </w:tc>
        <w:tc>
          <w:tcPr>
            <w:tcW w:w="820" w:type="dxa"/>
            <w:tcBorders>
              <w:top w:val="nil"/>
              <w:left w:val="nil"/>
              <w:bottom w:val="nil"/>
              <w:right w:val="nil"/>
            </w:tcBorders>
            <w:noWrap/>
            <w:vAlign w:val="center"/>
            <w:hideMark/>
          </w:tcPr>
          <w:p w14:paraId="3D82A217" w14:textId="77777777" w:rsidR="00435BC7" w:rsidRPr="003F7E97" w:rsidRDefault="00435BC7">
            <w:pPr>
              <w:jc w:val="center"/>
              <w:rPr>
                <w:color w:val="000000"/>
                <w:sz w:val="20"/>
                <w:szCs w:val="20"/>
              </w:rPr>
            </w:pPr>
            <w:r w:rsidRPr="003F7E97">
              <w:rPr>
                <w:color w:val="000000"/>
                <w:sz w:val="20"/>
                <w:szCs w:val="20"/>
              </w:rPr>
              <w:t>4.45</w:t>
            </w:r>
          </w:p>
        </w:tc>
        <w:tc>
          <w:tcPr>
            <w:tcW w:w="737" w:type="dxa"/>
            <w:tcBorders>
              <w:top w:val="nil"/>
              <w:left w:val="nil"/>
              <w:bottom w:val="nil"/>
              <w:right w:val="nil"/>
            </w:tcBorders>
            <w:noWrap/>
            <w:vAlign w:val="center"/>
            <w:hideMark/>
          </w:tcPr>
          <w:p w14:paraId="57911F13" w14:textId="77777777" w:rsidR="00435BC7" w:rsidRPr="003F7E97" w:rsidRDefault="00435BC7">
            <w:pPr>
              <w:jc w:val="center"/>
              <w:rPr>
                <w:color w:val="000000"/>
                <w:sz w:val="20"/>
                <w:szCs w:val="20"/>
              </w:rPr>
            </w:pPr>
            <w:r w:rsidRPr="003F7E97">
              <w:rPr>
                <w:color w:val="000000"/>
                <w:sz w:val="20"/>
                <w:szCs w:val="20"/>
              </w:rPr>
              <w:t>787</w:t>
            </w:r>
          </w:p>
        </w:tc>
        <w:tc>
          <w:tcPr>
            <w:tcW w:w="603" w:type="dxa"/>
            <w:tcBorders>
              <w:top w:val="nil"/>
              <w:left w:val="nil"/>
              <w:bottom w:val="nil"/>
              <w:right w:val="nil"/>
            </w:tcBorders>
            <w:noWrap/>
            <w:vAlign w:val="center"/>
            <w:hideMark/>
          </w:tcPr>
          <w:p w14:paraId="75620A1E" w14:textId="77777777" w:rsidR="00435BC7" w:rsidRPr="003F7E97" w:rsidRDefault="00435BC7">
            <w:pPr>
              <w:jc w:val="center"/>
              <w:rPr>
                <w:color w:val="000000"/>
                <w:sz w:val="20"/>
                <w:szCs w:val="20"/>
              </w:rPr>
            </w:pPr>
            <w:r w:rsidRPr="003F7E97">
              <w:rPr>
                <w:color w:val="000000"/>
                <w:sz w:val="20"/>
                <w:szCs w:val="20"/>
              </w:rPr>
              <w:t>0.30</w:t>
            </w:r>
          </w:p>
        </w:tc>
        <w:tc>
          <w:tcPr>
            <w:tcW w:w="630" w:type="dxa"/>
            <w:tcBorders>
              <w:top w:val="nil"/>
              <w:left w:val="nil"/>
              <w:bottom w:val="nil"/>
              <w:right w:val="nil"/>
            </w:tcBorders>
            <w:noWrap/>
            <w:vAlign w:val="center"/>
            <w:hideMark/>
          </w:tcPr>
          <w:p w14:paraId="4D2B2885" w14:textId="77777777" w:rsidR="00435BC7" w:rsidRPr="003F7E97" w:rsidRDefault="00435BC7">
            <w:pPr>
              <w:jc w:val="center"/>
              <w:rPr>
                <w:color w:val="000000"/>
                <w:sz w:val="20"/>
                <w:szCs w:val="20"/>
              </w:rPr>
            </w:pPr>
            <w:r w:rsidRPr="003F7E97">
              <w:rPr>
                <w:color w:val="000000"/>
                <w:sz w:val="20"/>
                <w:szCs w:val="20"/>
              </w:rPr>
              <w:t>0.95</w:t>
            </w:r>
          </w:p>
        </w:tc>
        <w:tc>
          <w:tcPr>
            <w:tcW w:w="640" w:type="dxa"/>
            <w:tcBorders>
              <w:top w:val="nil"/>
              <w:left w:val="nil"/>
              <w:bottom w:val="nil"/>
              <w:right w:val="nil"/>
            </w:tcBorders>
            <w:noWrap/>
            <w:vAlign w:val="center"/>
            <w:hideMark/>
          </w:tcPr>
          <w:p w14:paraId="0BBE4751" w14:textId="77777777" w:rsidR="00435BC7" w:rsidRPr="003F7E97" w:rsidRDefault="00435BC7">
            <w:pPr>
              <w:jc w:val="center"/>
              <w:rPr>
                <w:color w:val="000000"/>
                <w:sz w:val="20"/>
                <w:szCs w:val="20"/>
              </w:rPr>
            </w:pPr>
            <w:r w:rsidRPr="003F7E97">
              <w:rPr>
                <w:color w:val="000000"/>
                <w:sz w:val="20"/>
                <w:szCs w:val="20"/>
              </w:rPr>
              <w:t>0.25</w:t>
            </w:r>
          </w:p>
        </w:tc>
        <w:tc>
          <w:tcPr>
            <w:tcW w:w="894" w:type="dxa"/>
            <w:tcBorders>
              <w:top w:val="nil"/>
              <w:left w:val="nil"/>
              <w:bottom w:val="nil"/>
              <w:right w:val="nil"/>
            </w:tcBorders>
            <w:noWrap/>
            <w:vAlign w:val="center"/>
            <w:hideMark/>
          </w:tcPr>
          <w:p w14:paraId="1DC2AF77"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4ED27162" w14:textId="77777777" w:rsidTr="00602D12">
        <w:trPr>
          <w:trHeight w:val="320"/>
        </w:trPr>
        <w:tc>
          <w:tcPr>
            <w:tcW w:w="1530" w:type="dxa"/>
            <w:tcBorders>
              <w:top w:val="nil"/>
              <w:left w:val="nil"/>
              <w:bottom w:val="nil"/>
              <w:right w:val="nil"/>
            </w:tcBorders>
            <w:noWrap/>
            <w:vAlign w:val="center"/>
            <w:hideMark/>
          </w:tcPr>
          <w:p w14:paraId="2B4F1475" w14:textId="3EA4C6A0" w:rsidR="00435BC7" w:rsidRPr="003F7E97" w:rsidRDefault="00435BC7">
            <w:pPr>
              <w:rPr>
                <w:color w:val="000000"/>
                <w:sz w:val="20"/>
                <w:szCs w:val="20"/>
              </w:rPr>
            </w:pPr>
            <w:r w:rsidRPr="003F7E97">
              <w:rPr>
                <w:color w:val="000000"/>
                <w:sz w:val="20"/>
                <w:szCs w:val="20"/>
              </w:rPr>
              <w:t>CZ_1540</w:t>
            </w:r>
          </w:p>
        </w:tc>
        <w:tc>
          <w:tcPr>
            <w:tcW w:w="810" w:type="dxa"/>
            <w:tcBorders>
              <w:top w:val="nil"/>
              <w:left w:val="nil"/>
              <w:bottom w:val="nil"/>
              <w:right w:val="nil"/>
            </w:tcBorders>
            <w:noWrap/>
            <w:vAlign w:val="center"/>
            <w:hideMark/>
          </w:tcPr>
          <w:p w14:paraId="13D091D1" w14:textId="77777777" w:rsidR="00435BC7" w:rsidRPr="003F7E97" w:rsidRDefault="00435BC7">
            <w:pPr>
              <w:jc w:val="center"/>
              <w:rPr>
                <w:color w:val="000000"/>
                <w:sz w:val="20"/>
                <w:szCs w:val="20"/>
              </w:rPr>
            </w:pPr>
            <w:r w:rsidRPr="003F7E97">
              <w:rPr>
                <w:color w:val="000000"/>
                <w:sz w:val="20"/>
                <w:szCs w:val="20"/>
              </w:rPr>
              <w:t>49.96</w:t>
            </w:r>
          </w:p>
        </w:tc>
        <w:tc>
          <w:tcPr>
            <w:tcW w:w="990" w:type="dxa"/>
            <w:tcBorders>
              <w:top w:val="nil"/>
              <w:left w:val="nil"/>
              <w:bottom w:val="nil"/>
              <w:right w:val="nil"/>
            </w:tcBorders>
            <w:noWrap/>
            <w:vAlign w:val="center"/>
            <w:hideMark/>
          </w:tcPr>
          <w:p w14:paraId="4376B313" w14:textId="77777777" w:rsidR="00435BC7" w:rsidRPr="003F7E97" w:rsidRDefault="00435BC7">
            <w:pPr>
              <w:jc w:val="center"/>
              <w:rPr>
                <w:color w:val="000000"/>
                <w:sz w:val="20"/>
                <w:szCs w:val="20"/>
              </w:rPr>
            </w:pPr>
            <w:r w:rsidRPr="003F7E97">
              <w:rPr>
                <w:color w:val="000000"/>
                <w:sz w:val="20"/>
                <w:szCs w:val="20"/>
              </w:rPr>
              <w:t>16.59</w:t>
            </w:r>
          </w:p>
        </w:tc>
        <w:tc>
          <w:tcPr>
            <w:tcW w:w="720" w:type="dxa"/>
            <w:tcBorders>
              <w:top w:val="nil"/>
              <w:left w:val="nil"/>
              <w:bottom w:val="nil"/>
              <w:right w:val="nil"/>
            </w:tcBorders>
            <w:noWrap/>
            <w:vAlign w:val="center"/>
            <w:hideMark/>
          </w:tcPr>
          <w:p w14:paraId="3BC0C9ED" w14:textId="77777777" w:rsidR="00435BC7" w:rsidRPr="003F7E97" w:rsidRDefault="00435BC7">
            <w:pPr>
              <w:jc w:val="center"/>
              <w:rPr>
                <w:color w:val="000000"/>
                <w:sz w:val="20"/>
                <w:szCs w:val="20"/>
              </w:rPr>
            </w:pPr>
            <w:r w:rsidRPr="003F7E97">
              <w:rPr>
                <w:color w:val="000000"/>
                <w:sz w:val="20"/>
                <w:szCs w:val="20"/>
              </w:rPr>
              <w:t>25</w:t>
            </w:r>
          </w:p>
        </w:tc>
        <w:tc>
          <w:tcPr>
            <w:tcW w:w="920" w:type="dxa"/>
            <w:tcBorders>
              <w:top w:val="nil"/>
              <w:left w:val="nil"/>
              <w:bottom w:val="nil"/>
              <w:right w:val="nil"/>
            </w:tcBorders>
            <w:noWrap/>
            <w:vAlign w:val="center"/>
            <w:hideMark/>
          </w:tcPr>
          <w:p w14:paraId="6E0F63C2" w14:textId="77777777" w:rsidR="00435BC7" w:rsidRPr="003F7E97" w:rsidRDefault="00435BC7">
            <w:pPr>
              <w:jc w:val="center"/>
              <w:rPr>
                <w:color w:val="000000"/>
                <w:sz w:val="20"/>
                <w:szCs w:val="20"/>
              </w:rPr>
            </w:pPr>
            <w:r w:rsidRPr="003F7E97">
              <w:rPr>
                <w:color w:val="000000"/>
                <w:sz w:val="20"/>
                <w:szCs w:val="20"/>
              </w:rPr>
              <w:t>3087</w:t>
            </w:r>
          </w:p>
        </w:tc>
        <w:tc>
          <w:tcPr>
            <w:tcW w:w="780" w:type="dxa"/>
            <w:tcBorders>
              <w:top w:val="nil"/>
              <w:left w:val="nil"/>
              <w:bottom w:val="nil"/>
              <w:right w:val="nil"/>
            </w:tcBorders>
            <w:noWrap/>
            <w:vAlign w:val="center"/>
            <w:hideMark/>
          </w:tcPr>
          <w:p w14:paraId="5F73016F" w14:textId="77777777" w:rsidR="00435BC7" w:rsidRPr="003F7E97" w:rsidRDefault="00435BC7">
            <w:pPr>
              <w:jc w:val="center"/>
              <w:rPr>
                <w:color w:val="000000"/>
                <w:sz w:val="20"/>
                <w:szCs w:val="20"/>
              </w:rPr>
            </w:pPr>
            <w:r w:rsidRPr="003F7E97">
              <w:rPr>
                <w:color w:val="000000"/>
                <w:sz w:val="20"/>
                <w:szCs w:val="20"/>
              </w:rPr>
              <w:t>1882</w:t>
            </w:r>
          </w:p>
        </w:tc>
        <w:tc>
          <w:tcPr>
            <w:tcW w:w="720" w:type="dxa"/>
            <w:tcBorders>
              <w:top w:val="nil"/>
              <w:left w:val="nil"/>
              <w:bottom w:val="nil"/>
              <w:right w:val="nil"/>
            </w:tcBorders>
            <w:noWrap/>
            <w:vAlign w:val="center"/>
            <w:hideMark/>
          </w:tcPr>
          <w:p w14:paraId="5A0AF82F" w14:textId="77777777" w:rsidR="00435BC7" w:rsidRPr="003F7E97" w:rsidRDefault="00435BC7">
            <w:pPr>
              <w:jc w:val="center"/>
              <w:rPr>
                <w:color w:val="000000"/>
                <w:sz w:val="20"/>
                <w:szCs w:val="20"/>
              </w:rPr>
            </w:pPr>
            <w:r w:rsidRPr="003F7E97">
              <w:rPr>
                <w:color w:val="000000"/>
                <w:sz w:val="20"/>
                <w:szCs w:val="20"/>
              </w:rPr>
              <w:t>2019</w:t>
            </w:r>
          </w:p>
        </w:tc>
        <w:tc>
          <w:tcPr>
            <w:tcW w:w="820" w:type="dxa"/>
            <w:tcBorders>
              <w:top w:val="nil"/>
              <w:left w:val="nil"/>
              <w:bottom w:val="nil"/>
              <w:right w:val="nil"/>
            </w:tcBorders>
            <w:noWrap/>
            <w:vAlign w:val="center"/>
            <w:hideMark/>
          </w:tcPr>
          <w:p w14:paraId="71DFFC63" w14:textId="77777777" w:rsidR="00435BC7" w:rsidRPr="003F7E97" w:rsidRDefault="00435BC7">
            <w:pPr>
              <w:jc w:val="center"/>
              <w:rPr>
                <w:color w:val="000000"/>
                <w:sz w:val="20"/>
                <w:szCs w:val="20"/>
              </w:rPr>
            </w:pPr>
            <w:r w:rsidRPr="003F7E97">
              <w:rPr>
                <w:color w:val="000000"/>
                <w:sz w:val="20"/>
                <w:szCs w:val="20"/>
              </w:rPr>
              <w:t>7.35</w:t>
            </w:r>
          </w:p>
        </w:tc>
        <w:tc>
          <w:tcPr>
            <w:tcW w:w="737" w:type="dxa"/>
            <w:tcBorders>
              <w:top w:val="nil"/>
              <w:left w:val="nil"/>
              <w:bottom w:val="nil"/>
              <w:right w:val="nil"/>
            </w:tcBorders>
            <w:noWrap/>
            <w:vAlign w:val="center"/>
            <w:hideMark/>
          </w:tcPr>
          <w:p w14:paraId="38E24F96" w14:textId="77777777" w:rsidR="00435BC7" w:rsidRPr="003F7E97" w:rsidRDefault="00435BC7">
            <w:pPr>
              <w:jc w:val="center"/>
              <w:rPr>
                <w:color w:val="000000"/>
                <w:sz w:val="20"/>
                <w:szCs w:val="20"/>
              </w:rPr>
            </w:pPr>
            <w:r w:rsidRPr="003F7E97">
              <w:rPr>
                <w:color w:val="000000"/>
                <w:sz w:val="20"/>
                <w:szCs w:val="20"/>
              </w:rPr>
              <w:t>729</w:t>
            </w:r>
          </w:p>
        </w:tc>
        <w:tc>
          <w:tcPr>
            <w:tcW w:w="603" w:type="dxa"/>
            <w:tcBorders>
              <w:top w:val="nil"/>
              <w:left w:val="nil"/>
              <w:bottom w:val="nil"/>
              <w:right w:val="nil"/>
            </w:tcBorders>
            <w:noWrap/>
            <w:vAlign w:val="center"/>
            <w:hideMark/>
          </w:tcPr>
          <w:p w14:paraId="5D13FD70" w14:textId="77777777" w:rsidR="00435BC7" w:rsidRPr="003F7E97" w:rsidRDefault="00435BC7">
            <w:pPr>
              <w:jc w:val="center"/>
              <w:rPr>
                <w:color w:val="000000"/>
                <w:sz w:val="20"/>
                <w:szCs w:val="20"/>
              </w:rPr>
            </w:pPr>
            <w:r w:rsidRPr="003F7E97">
              <w:rPr>
                <w:color w:val="000000"/>
                <w:sz w:val="20"/>
                <w:szCs w:val="20"/>
              </w:rPr>
              <w:t>0.19</w:t>
            </w:r>
          </w:p>
        </w:tc>
        <w:tc>
          <w:tcPr>
            <w:tcW w:w="630" w:type="dxa"/>
            <w:tcBorders>
              <w:top w:val="nil"/>
              <w:left w:val="nil"/>
              <w:bottom w:val="nil"/>
              <w:right w:val="nil"/>
            </w:tcBorders>
            <w:noWrap/>
            <w:vAlign w:val="center"/>
            <w:hideMark/>
          </w:tcPr>
          <w:p w14:paraId="62EEAA9F" w14:textId="77777777" w:rsidR="00435BC7" w:rsidRPr="003F7E97" w:rsidRDefault="00435BC7">
            <w:pPr>
              <w:jc w:val="center"/>
              <w:rPr>
                <w:color w:val="000000"/>
                <w:sz w:val="20"/>
                <w:szCs w:val="20"/>
              </w:rPr>
            </w:pPr>
            <w:r w:rsidRPr="003F7E97">
              <w:rPr>
                <w:color w:val="000000"/>
                <w:sz w:val="20"/>
                <w:szCs w:val="20"/>
              </w:rPr>
              <w:t>0.86</w:t>
            </w:r>
          </w:p>
        </w:tc>
        <w:tc>
          <w:tcPr>
            <w:tcW w:w="640" w:type="dxa"/>
            <w:tcBorders>
              <w:top w:val="nil"/>
              <w:left w:val="nil"/>
              <w:bottom w:val="nil"/>
              <w:right w:val="nil"/>
            </w:tcBorders>
            <w:noWrap/>
            <w:vAlign w:val="center"/>
            <w:hideMark/>
          </w:tcPr>
          <w:p w14:paraId="7914760B" w14:textId="77777777" w:rsidR="00435BC7" w:rsidRPr="003F7E97" w:rsidRDefault="00435BC7">
            <w:pPr>
              <w:jc w:val="center"/>
              <w:rPr>
                <w:color w:val="000000"/>
                <w:sz w:val="20"/>
                <w:szCs w:val="20"/>
              </w:rPr>
            </w:pPr>
            <w:r w:rsidRPr="003F7E97">
              <w:rPr>
                <w:color w:val="000000"/>
                <w:sz w:val="20"/>
                <w:szCs w:val="20"/>
              </w:rPr>
              <w:t>0.24</w:t>
            </w:r>
          </w:p>
        </w:tc>
        <w:tc>
          <w:tcPr>
            <w:tcW w:w="894" w:type="dxa"/>
            <w:tcBorders>
              <w:top w:val="nil"/>
              <w:left w:val="nil"/>
              <w:bottom w:val="nil"/>
              <w:right w:val="nil"/>
            </w:tcBorders>
            <w:noWrap/>
            <w:vAlign w:val="center"/>
            <w:hideMark/>
          </w:tcPr>
          <w:p w14:paraId="21016D7F"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2BAB1035" w14:textId="77777777" w:rsidTr="00602D12">
        <w:trPr>
          <w:trHeight w:val="320"/>
        </w:trPr>
        <w:tc>
          <w:tcPr>
            <w:tcW w:w="1530" w:type="dxa"/>
            <w:tcBorders>
              <w:top w:val="nil"/>
              <w:left w:val="nil"/>
              <w:bottom w:val="nil"/>
              <w:right w:val="nil"/>
            </w:tcBorders>
            <w:noWrap/>
            <w:vAlign w:val="center"/>
            <w:hideMark/>
          </w:tcPr>
          <w:p w14:paraId="7A54AB0B" w14:textId="5264B394" w:rsidR="00435BC7" w:rsidRPr="003F7E97" w:rsidRDefault="00435BC7">
            <w:pPr>
              <w:rPr>
                <w:color w:val="000000"/>
                <w:sz w:val="20"/>
                <w:szCs w:val="20"/>
              </w:rPr>
            </w:pPr>
            <w:r w:rsidRPr="003F7E97">
              <w:rPr>
                <w:color w:val="000000"/>
                <w:sz w:val="20"/>
                <w:szCs w:val="20"/>
              </w:rPr>
              <w:t>CZ_2509</w:t>
            </w:r>
          </w:p>
        </w:tc>
        <w:tc>
          <w:tcPr>
            <w:tcW w:w="810" w:type="dxa"/>
            <w:tcBorders>
              <w:top w:val="nil"/>
              <w:left w:val="nil"/>
              <w:bottom w:val="nil"/>
              <w:right w:val="nil"/>
            </w:tcBorders>
            <w:noWrap/>
            <w:vAlign w:val="center"/>
            <w:hideMark/>
          </w:tcPr>
          <w:p w14:paraId="1D32BB29" w14:textId="77777777" w:rsidR="00435BC7" w:rsidRPr="003F7E97" w:rsidRDefault="00435BC7">
            <w:pPr>
              <w:jc w:val="center"/>
              <w:rPr>
                <w:color w:val="000000"/>
                <w:sz w:val="20"/>
                <w:szCs w:val="20"/>
              </w:rPr>
            </w:pPr>
            <w:r w:rsidRPr="003F7E97">
              <w:rPr>
                <w:color w:val="000000"/>
                <w:sz w:val="20"/>
                <w:szCs w:val="20"/>
              </w:rPr>
              <w:t>49.24</w:t>
            </w:r>
          </w:p>
        </w:tc>
        <w:tc>
          <w:tcPr>
            <w:tcW w:w="990" w:type="dxa"/>
            <w:tcBorders>
              <w:top w:val="nil"/>
              <w:left w:val="nil"/>
              <w:bottom w:val="nil"/>
              <w:right w:val="nil"/>
            </w:tcBorders>
            <w:noWrap/>
            <w:vAlign w:val="center"/>
            <w:hideMark/>
          </w:tcPr>
          <w:p w14:paraId="3E42D89B" w14:textId="77777777" w:rsidR="00435BC7" w:rsidRPr="003F7E97" w:rsidRDefault="00435BC7">
            <w:pPr>
              <w:jc w:val="center"/>
              <w:rPr>
                <w:color w:val="000000"/>
                <w:sz w:val="20"/>
                <w:szCs w:val="20"/>
              </w:rPr>
            </w:pPr>
            <w:r w:rsidRPr="003F7E97">
              <w:rPr>
                <w:color w:val="000000"/>
                <w:sz w:val="20"/>
                <w:szCs w:val="20"/>
              </w:rPr>
              <w:t>13.16</w:t>
            </w:r>
          </w:p>
        </w:tc>
        <w:tc>
          <w:tcPr>
            <w:tcW w:w="720" w:type="dxa"/>
            <w:tcBorders>
              <w:top w:val="nil"/>
              <w:left w:val="nil"/>
              <w:bottom w:val="nil"/>
              <w:right w:val="nil"/>
            </w:tcBorders>
            <w:noWrap/>
            <w:vAlign w:val="center"/>
            <w:hideMark/>
          </w:tcPr>
          <w:p w14:paraId="257C7B71" w14:textId="77777777" w:rsidR="00435BC7" w:rsidRPr="003F7E97" w:rsidRDefault="00435BC7">
            <w:pPr>
              <w:jc w:val="center"/>
              <w:rPr>
                <w:color w:val="000000"/>
                <w:sz w:val="20"/>
                <w:szCs w:val="20"/>
              </w:rPr>
            </w:pPr>
            <w:r w:rsidRPr="003F7E97">
              <w:rPr>
                <w:color w:val="000000"/>
                <w:sz w:val="20"/>
                <w:szCs w:val="20"/>
              </w:rPr>
              <w:t>24</w:t>
            </w:r>
          </w:p>
        </w:tc>
        <w:tc>
          <w:tcPr>
            <w:tcW w:w="920" w:type="dxa"/>
            <w:tcBorders>
              <w:top w:val="nil"/>
              <w:left w:val="nil"/>
              <w:bottom w:val="nil"/>
              <w:right w:val="nil"/>
            </w:tcBorders>
            <w:noWrap/>
            <w:vAlign w:val="center"/>
            <w:hideMark/>
          </w:tcPr>
          <w:p w14:paraId="33985C51" w14:textId="77777777" w:rsidR="00435BC7" w:rsidRPr="003F7E97" w:rsidRDefault="00435BC7">
            <w:pPr>
              <w:jc w:val="center"/>
              <w:rPr>
                <w:color w:val="000000"/>
                <w:sz w:val="20"/>
                <w:szCs w:val="20"/>
              </w:rPr>
            </w:pPr>
            <w:r w:rsidRPr="003F7E97">
              <w:rPr>
                <w:color w:val="000000"/>
                <w:sz w:val="20"/>
                <w:szCs w:val="20"/>
              </w:rPr>
              <w:t>2126</w:t>
            </w:r>
          </w:p>
        </w:tc>
        <w:tc>
          <w:tcPr>
            <w:tcW w:w="780" w:type="dxa"/>
            <w:tcBorders>
              <w:top w:val="nil"/>
              <w:left w:val="nil"/>
              <w:bottom w:val="nil"/>
              <w:right w:val="nil"/>
            </w:tcBorders>
            <w:noWrap/>
            <w:vAlign w:val="center"/>
            <w:hideMark/>
          </w:tcPr>
          <w:p w14:paraId="771A6717" w14:textId="77777777" w:rsidR="00435BC7" w:rsidRPr="003F7E97" w:rsidRDefault="00435BC7">
            <w:pPr>
              <w:jc w:val="center"/>
              <w:rPr>
                <w:color w:val="000000"/>
                <w:sz w:val="20"/>
                <w:szCs w:val="20"/>
              </w:rPr>
            </w:pPr>
            <w:r w:rsidRPr="003F7E97">
              <w:rPr>
                <w:color w:val="000000"/>
                <w:sz w:val="20"/>
                <w:szCs w:val="20"/>
              </w:rPr>
              <w:t>1922</w:t>
            </w:r>
          </w:p>
        </w:tc>
        <w:tc>
          <w:tcPr>
            <w:tcW w:w="720" w:type="dxa"/>
            <w:tcBorders>
              <w:top w:val="nil"/>
              <w:left w:val="nil"/>
              <w:bottom w:val="nil"/>
              <w:right w:val="nil"/>
            </w:tcBorders>
            <w:noWrap/>
            <w:vAlign w:val="center"/>
            <w:hideMark/>
          </w:tcPr>
          <w:p w14:paraId="4AF1CB20" w14:textId="77777777" w:rsidR="00435BC7" w:rsidRPr="003F7E97" w:rsidRDefault="00435BC7">
            <w:pPr>
              <w:jc w:val="center"/>
              <w:rPr>
                <w:color w:val="000000"/>
                <w:sz w:val="20"/>
                <w:szCs w:val="20"/>
              </w:rPr>
            </w:pPr>
            <w:r w:rsidRPr="003F7E97">
              <w:rPr>
                <w:color w:val="000000"/>
                <w:sz w:val="20"/>
                <w:szCs w:val="20"/>
              </w:rPr>
              <w:t>2018</w:t>
            </w:r>
          </w:p>
        </w:tc>
        <w:tc>
          <w:tcPr>
            <w:tcW w:w="820" w:type="dxa"/>
            <w:tcBorders>
              <w:top w:val="nil"/>
              <w:left w:val="nil"/>
              <w:bottom w:val="nil"/>
              <w:right w:val="nil"/>
            </w:tcBorders>
            <w:noWrap/>
            <w:vAlign w:val="center"/>
            <w:hideMark/>
          </w:tcPr>
          <w:p w14:paraId="390A6883" w14:textId="77777777" w:rsidR="00435BC7" w:rsidRPr="003F7E97" w:rsidRDefault="00435BC7">
            <w:pPr>
              <w:jc w:val="center"/>
              <w:rPr>
                <w:color w:val="000000"/>
                <w:sz w:val="20"/>
                <w:szCs w:val="20"/>
              </w:rPr>
            </w:pPr>
            <w:r w:rsidRPr="003F7E97">
              <w:rPr>
                <w:color w:val="000000"/>
                <w:sz w:val="20"/>
                <w:szCs w:val="20"/>
              </w:rPr>
              <w:t>7.45</w:t>
            </w:r>
          </w:p>
        </w:tc>
        <w:tc>
          <w:tcPr>
            <w:tcW w:w="737" w:type="dxa"/>
            <w:tcBorders>
              <w:top w:val="nil"/>
              <w:left w:val="nil"/>
              <w:bottom w:val="nil"/>
              <w:right w:val="nil"/>
            </w:tcBorders>
            <w:noWrap/>
            <w:vAlign w:val="center"/>
            <w:hideMark/>
          </w:tcPr>
          <w:p w14:paraId="5F5833EB" w14:textId="77777777" w:rsidR="00435BC7" w:rsidRPr="003F7E97" w:rsidRDefault="00435BC7">
            <w:pPr>
              <w:jc w:val="center"/>
              <w:rPr>
                <w:color w:val="000000"/>
                <w:sz w:val="20"/>
                <w:szCs w:val="20"/>
              </w:rPr>
            </w:pPr>
            <w:r w:rsidRPr="003F7E97">
              <w:rPr>
                <w:color w:val="000000"/>
                <w:sz w:val="20"/>
                <w:szCs w:val="20"/>
              </w:rPr>
              <w:t>999</w:t>
            </w:r>
          </w:p>
        </w:tc>
        <w:tc>
          <w:tcPr>
            <w:tcW w:w="603" w:type="dxa"/>
            <w:tcBorders>
              <w:top w:val="nil"/>
              <w:left w:val="nil"/>
              <w:bottom w:val="nil"/>
              <w:right w:val="nil"/>
            </w:tcBorders>
            <w:noWrap/>
            <w:vAlign w:val="center"/>
            <w:hideMark/>
          </w:tcPr>
          <w:p w14:paraId="55CC9F67" w14:textId="77777777" w:rsidR="00435BC7" w:rsidRPr="003F7E97" w:rsidRDefault="00435BC7">
            <w:pPr>
              <w:jc w:val="center"/>
              <w:rPr>
                <w:color w:val="000000"/>
                <w:sz w:val="20"/>
                <w:szCs w:val="20"/>
              </w:rPr>
            </w:pPr>
            <w:r w:rsidRPr="003F7E97">
              <w:rPr>
                <w:color w:val="000000"/>
                <w:sz w:val="20"/>
                <w:szCs w:val="20"/>
              </w:rPr>
              <w:t>0.30</w:t>
            </w:r>
          </w:p>
        </w:tc>
        <w:tc>
          <w:tcPr>
            <w:tcW w:w="630" w:type="dxa"/>
            <w:tcBorders>
              <w:top w:val="nil"/>
              <w:left w:val="nil"/>
              <w:bottom w:val="nil"/>
              <w:right w:val="nil"/>
            </w:tcBorders>
            <w:noWrap/>
            <w:vAlign w:val="center"/>
            <w:hideMark/>
          </w:tcPr>
          <w:p w14:paraId="260C14E0" w14:textId="77777777" w:rsidR="00435BC7" w:rsidRPr="003F7E97" w:rsidRDefault="00435BC7">
            <w:pPr>
              <w:jc w:val="center"/>
              <w:rPr>
                <w:color w:val="000000"/>
                <w:sz w:val="20"/>
                <w:szCs w:val="20"/>
              </w:rPr>
            </w:pPr>
            <w:r w:rsidRPr="003F7E97">
              <w:rPr>
                <w:color w:val="000000"/>
                <w:sz w:val="20"/>
                <w:szCs w:val="20"/>
              </w:rPr>
              <w:t>0.91</w:t>
            </w:r>
          </w:p>
        </w:tc>
        <w:tc>
          <w:tcPr>
            <w:tcW w:w="640" w:type="dxa"/>
            <w:tcBorders>
              <w:top w:val="nil"/>
              <w:left w:val="nil"/>
              <w:bottom w:val="nil"/>
              <w:right w:val="nil"/>
            </w:tcBorders>
            <w:noWrap/>
            <w:vAlign w:val="center"/>
            <w:hideMark/>
          </w:tcPr>
          <w:p w14:paraId="3889A2C7" w14:textId="77777777" w:rsidR="00435BC7" w:rsidRPr="003F7E97" w:rsidRDefault="00435BC7">
            <w:pPr>
              <w:jc w:val="center"/>
              <w:rPr>
                <w:color w:val="000000"/>
                <w:sz w:val="20"/>
                <w:szCs w:val="20"/>
              </w:rPr>
            </w:pPr>
            <w:r w:rsidRPr="003F7E97">
              <w:rPr>
                <w:color w:val="000000"/>
                <w:sz w:val="20"/>
                <w:szCs w:val="20"/>
              </w:rPr>
              <w:t>0.23</w:t>
            </w:r>
          </w:p>
        </w:tc>
        <w:tc>
          <w:tcPr>
            <w:tcW w:w="894" w:type="dxa"/>
            <w:tcBorders>
              <w:top w:val="nil"/>
              <w:left w:val="nil"/>
              <w:bottom w:val="nil"/>
              <w:right w:val="nil"/>
            </w:tcBorders>
            <w:noWrap/>
            <w:vAlign w:val="center"/>
            <w:hideMark/>
          </w:tcPr>
          <w:p w14:paraId="13367820"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1C9BF6AA" w14:textId="77777777" w:rsidTr="00602D12">
        <w:trPr>
          <w:trHeight w:val="320"/>
        </w:trPr>
        <w:tc>
          <w:tcPr>
            <w:tcW w:w="1530" w:type="dxa"/>
            <w:tcBorders>
              <w:top w:val="nil"/>
              <w:left w:val="nil"/>
              <w:bottom w:val="nil"/>
              <w:right w:val="nil"/>
            </w:tcBorders>
            <w:noWrap/>
            <w:vAlign w:val="center"/>
            <w:hideMark/>
          </w:tcPr>
          <w:p w14:paraId="5C999E04" w14:textId="7C4A0B3B" w:rsidR="00435BC7" w:rsidRPr="003F7E97" w:rsidRDefault="00435BC7">
            <w:pPr>
              <w:rPr>
                <w:color w:val="000000"/>
                <w:sz w:val="20"/>
                <w:szCs w:val="20"/>
              </w:rPr>
            </w:pPr>
            <w:r w:rsidRPr="003F7E97">
              <w:rPr>
                <w:color w:val="000000"/>
                <w:sz w:val="20"/>
                <w:szCs w:val="20"/>
              </w:rPr>
              <w:t>CZ_2828</w:t>
            </w:r>
          </w:p>
        </w:tc>
        <w:tc>
          <w:tcPr>
            <w:tcW w:w="810" w:type="dxa"/>
            <w:tcBorders>
              <w:top w:val="nil"/>
              <w:left w:val="nil"/>
              <w:bottom w:val="nil"/>
              <w:right w:val="nil"/>
            </w:tcBorders>
            <w:noWrap/>
            <w:vAlign w:val="center"/>
            <w:hideMark/>
          </w:tcPr>
          <w:p w14:paraId="0C4FD45A" w14:textId="77777777" w:rsidR="00435BC7" w:rsidRPr="003F7E97" w:rsidRDefault="00435BC7">
            <w:pPr>
              <w:jc w:val="center"/>
              <w:rPr>
                <w:color w:val="000000"/>
                <w:sz w:val="20"/>
                <w:szCs w:val="20"/>
              </w:rPr>
            </w:pPr>
            <w:r w:rsidRPr="003F7E97">
              <w:rPr>
                <w:color w:val="000000"/>
                <w:sz w:val="20"/>
                <w:szCs w:val="20"/>
              </w:rPr>
              <w:t>49.04</w:t>
            </w:r>
          </w:p>
        </w:tc>
        <w:tc>
          <w:tcPr>
            <w:tcW w:w="990" w:type="dxa"/>
            <w:tcBorders>
              <w:top w:val="nil"/>
              <w:left w:val="nil"/>
              <w:bottom w:val="nil"/>
              <w:right w:val="nil"/>
            </w:tcBorders>
            <w:noWrap/>
            <w:vAlign w:val="center"/>
            <w:hideMark/>
          </w:tcPr>
          <w:p w14:paraId="6D922C73" w14:textId="77777777" w:rsidR="00435BC7" w:rsidRPr="003F7E97" w:rsidRDefault="00435BC7">
            <w:pPr>
              <w:jc w:val="center"/>
              <w:rPr>
                <w:color w:val="000000"/>
                <w:sz w:val="20"/>
                <w:szCs w:val="20"/>
              </w:rPr>
            </w:pPr>
            <w:r w:rsidRPr="003F7E97">
              <w:rPr>
                <w:color w:val="000000"/>
                <w:sz w:val="20"/>
                <w:szCs w:val="20"/>
              </w:rPr>
              <w:t>15.24</w:t>
            </w:r>
          </w:p>
        </w:tc>
        <w:tc>
          <w:tcPr>
            <w:tcW w:w="720" w:type="dxa"/>
            <w:tcBorders>
              <w:top w:val="nil"/>
              <w:left w:val="nil"/>
              <w:bottom w:val="nil"/>
              <w:right w:val="nil"/>
            </w:tcBorders>
            <w:noWrap/>
            <w:vAlign w:val="center"/>
            <w:hideMark/>
          </w:tcPr>
          <w:p w14:paraId="1BC03AFB" w14:textId="77777777" w:rsidR="00435BC7" w:rsidRPr="003F7E97" w:rsidRDefault="00435BC7">
            <w:pPr>
              <w:jc w:val="center"/>
              <w:rPr>
                <w:color w:val="000000"/>
                <w:sz w:val="20"/>
                <w:szCs w:val="20"/>
              </w:rPr>
            </w:pPr>
            <w:r w:rsidRPr="003F7E97">
              <w:rPr>
                <w:color w:val="000000"/>
                <w:sz w:val="20"/>
                <w:szCs w:val="20"/>
              </w:rPr>
              <w:t>24</w:t>
            </w:r>
          </w:p>
        </w:tc>
        <w:tc>
          <w:tcPr>
            <w:tcW w:w="920" w:type="dxa"/>
            <w:tcBorders>
              <w:top w:val="nil"/>
              <w:left w:val="nil"/>
              <w:bottom w:val="nil"/>
              <w:right w:val="nil"/>
            </w:tcBorders>
            <w:noWrap/>
            <w:vAlign w:val="center"/>
            <w:hideMark/>
          </w:tcPr>
          <w:p w14:paraId="38A364C2" w14:textId="77777777" w:rsidR="00435BC7" w:rsidRPr="003F7E97" w:rsidRDefault="00435BC7">
            <w:pPr>
              <w:jc w:val="center"/>
              <w:rPr>
                <w:color w:val="000000"/>
                <w:sz w:val="20"/>
                <w:szCs w:val="20"/>
              </w:rPr>
            </w:pPr>
            <w:r w:rsidRPr="003F7E97">
              <w:rPr>
                <w:color w:val="000000"/>
                <w:sz w:val="20"/>
                <w:szCs w:val="20"/>
              </w:rPr>
              <w:t>3046</w:t>
            </w:r>
          </w:p>
        </w:tc>
        <w:tc>
          <w:tcPr>
            <w:tcW w:w="780" w:type="dxa"/>
            <w:tcBorders>
              <w:top w:val="nil"/>
              <w:left w:val="nil"/>
              <w:bottom w:val="nil"/>
              <w:right w:val="nil"/>
            </w:tcBorders>
            <w:noWrap/>
            <w:vAlign w:val="center"/>
            <w:hideMark/>
          </w:tcPr>
          <w:p w14:paraId="6F5D3B71" w14:textId="77777777" w:rsidR="00435BC7" w:rsidRPr="003F7E97" w:rsidRDefault="00435BC7">
            <w:pPr>
              <w:jc w:val="center"/>
              <w:rPr>
                <w:color w:val="000000"/>
                <w:sz w:val="20"/>
                <w:szCs w:val="20"/>
              </w:rPr>
            </w:pPr>
            <w:r w:rsidRPr="003F7E97">
              <w:rPr>
                <w:color w:val="000000"/>
                <w:sz w:val="20"/>
                <w:szCs w:val="20"/>
              </w:rPr>
              <w:t>1887</w:t>
            </w:r>
          </w:p>
        </w:tc>
        <w:tc>
          <w:tcPr>
            <w:tcW w:w="720" w:type="dxa"/>
            <w:tcBorders>
              <w:top w:val="nil"/>
              <w:left w:val="nil"/>
              <w:bottom w:val="nil"/>
              <w:right w:val="nil"/>
            </w:tcBorders>
            <w:noWrap/>
            <w:vAlign w:val="center"/>
            <w:hideMark/>
          </w:tcPr>
          <w:p w14:paraId="66BE5D80" w14:textId="77777777" w:rsidR="00435BC7" w:rsidRPr="003F7E97" w:rsidRDefault="00435BC7">
            <w:pPr>
              <w:jc w:val="center"/>
              <w:rPr>
                <w:color w:val="000000"/>
                <w:sz w:val="20"/>
                <w:szCs w:val="20"/>
              </w:rPr>
            </w:pPr>
            <w:r w:rsidRPr="003F7E97">
              <w:rPr>
                <w:color w:val="000000"/>
                <w:sz w:val="20"/>
                <w:szCs w:val="20"/>
              </w:rPr>
              <w:t>2019</w:t>
            </w:r>
          </w:p>
        </w:tc>
        <w:tc>
          <w:tcPr>
            <w:tcW w:w="820" w:type="dxa"/>
            <w:tcBorders>
              <w:top w:val="nil"/>
              <w:left w:val="nil"/>
              <w:bottom w:val="nil"/>
              <w:right w:val="nil"/>
            </w:tcBorders>
            <w:noWrap/>
            <w:vAlign w:val="center"/>
            <w:hideMark/>
          </w:tcPr>
          <w:p w14:paraId="3015F6A8" w14:textId="77777777" w:rsidR="00435BC7" w:rsidRPr="003F7E97" w:rsidRDefault="00435BC7">
            <w:pPr>
              <w:jc w:val="center"/>
              <w:rPr>
                <w:color w:val="000000"/>
                <w:sz w:val="20"/>
                <w:szCs w:val="20"/>
              </w:rPr>
            </w:pPr>
            <w:r w:rsidRPr="003F7E97">
              <w:rPr>
                <w:color w:val="000000"/>
                <w:sz w:val="20"/>
                <w:szCs w:val="20"/>
              </w:rPr>
              <w:t>7.65</w:t>
            </w:r>
          </w:p>
        </w:tc>
        <w:tc>
          <w:tcPr>
            <w:tcW w:w="737" w:type="dxa"/>
            <w:tcBorders>
              <w:top w:val="nil"/>
              <w:left w:val="nil"/>
              <w:bottom w:val="nil"/>
              <w:right w:val="nil"/>
            </w:tcBorders>
            <w:noWrap/>
            <w:vAlign w:val="center"/>
            <w:hideMark/>
          </w:tcPr>
          <w:p w14:paraId="55A447DF" w14:textId="77777777" w:rsidR="00435BC7" w:rsidRPr="003F7E97" w:rsidRDefault="00435BC7">
            <w:pPr>
              <w:jc w:val="center"/>
              <w:rPr>
                <w:color w:val="000000"/>
                <w:sz w:val="20"/>
                <w:szCs w:val="20"/>
              </w:rPr>
            </w:pPr>
            <w:r w:rsidRPr="003F7E97">
              <w:rPr>
                <w:color w:val="000000"/>
                <w:sz w:val="20"/>
                <w:szCs w:val="20"/>
              </w:rPr>
              <w:t>781</w:t>
            </w:r>
          </w:p>
        </w:tc>
        <w:tc>
          <w:tcPr>
            <w:tcW w:w="603" w:type="dxa"/>
            <w:tcBorders>
              <w:top w:val="nil"/>
              <w:left w:val="nil"/>
              <w:bottom w:val="nil"/>
              <w:right w:val="nil"/>
            </w:tcBorders>
            <w:noWrap/>
            <w:vAlign w:val="center"/>
            <w:hideMark/>
          </w:tcPr>
          <w:p w14:paraId="1A6622BC" w14:textId="77777777" w:rsidR="00435BC7" w:rsidRPr="003F7E97" w:rsidRDefault="00435BC7">
            <w:pPr>
              <w:jc w:val="center"/>
              <w:rPr>
                <w:color w:val="000000"/>
                <w:sz w:val="20"/>
                <w:szCs w:val="20"/>
              </w:rPr>
            </w:pPr>
            <w:r w:rsidRPr="003F7E97">
              <w:rPr>
                <w:color w:val="000000"/>
                <w:sz w:val="20"/>
                <w:szCs w:val="20"/>
              </w:rPr>
              <w:t>0.37</w:t>
            </w:r>
          </w:p>
        </w:tc>
        <w:tc>
          <w:tcPr>
            <w:tcW w:w="630" w:type="dxa"/>
            <w:tcBorders>
              <w:top w:val="nil"/>
              <w:left w:val="nil"/>
              <w:bottom w:val="nil"/>
              <w:right w:val="nil"/>
            </w:tcBorders>
            <w:noWrap/>
            <w:vAlign w:val="center"/>
            <w:hideMark/>
          </w:tcPr>
          <w:p w14:paraId="5B4F4F47" w14:textId="77777777" w:rsidR="00435BC7" w:rsidRPr="003F7E97" w:rsidRDefault="00435BC7">
            <w:pPr>
              <w:jc w:val="center"/>
              <w:rPr>
                <w:color w:val="000000"/>
                <w:sz w:val="20"/>
                <w:szCs w:val="20"/>
              </w:rPr>
            </w:pPr>
            <w:r w:rsidRPr="003F7E97">
              <w:rPr>
                <w:color w:val="000000"/>
                <w:sz w:val="20"/>
                <w:szCs w:val="20"/>
              </w:rPr>
              <w:t>0.94</w:t>
            </w:r>
          </w:p>
        </w:tc>
        <w:tc>
          <w:tcPr>
            <w:tcW w:w="640" w:type="dxa"/>
            <w:tcBorders>
              <w:top w:val="nil"/>
              <w:left w:val="nil"/>
              <w:bottom w:val="nil"/>
              <w:right w:val="nil"/>
            </w:tcBorders>
            <w:noWrap/>
            <w:vAlign w:val="center"/>
            <w:hideMark/>
          </w:tcPr>
          <w:p w14:paraId="0CA12D7D" w14:textId="77777777" w:rsidR="00435BC7" w:rsidRPr="003F7E97" w:rsidRDefault="00435BC7">
            <w:pPr>
              <w:jc w:val="center"/>
              <w:rPr>
                <w:color w:val="000000"/>
                <w:sz w:val="20"/>
                <w:szCs w:val="20"/>
              </w:rPr>
            </w:pPr>
            <w:r w:rsidRPr="003F7E97">
              <w:rPr>
                <w:color w:val="000000"/>
                <w:sz w:val="20"/>
                <w:szCs w:val="20"/>
              </w:rPr>
              <w:t>0.25</w:t>
            </w:r>
          </w:p>
        </w:tc>
        <w:tc>
          <w:tcPr>
            <w:tcW w:w="894" w:type="dxa"/>
            <w:tcBorders>
              <w:top w:val="nil"/>
              <w:left w:val="nil"/>
              <w:bottom w:val="nil"/>
              <w:right w:val="nil"/>
            </w:tcBorders>
            <w:noWrap/>
            <w:vAlign w:val="center"/>
            <w:hideMark/>
          </w:tcPr>
          <w:p w14:paraId="1E5ACDF5"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50511D9D" w14:textId="77777777" w:rsidTr="00602D12">
        <w:trPr>
          <w:trHeight w:val="320"/>
        </w:trPr>
        <w:tc>
          <w:tcPr>
            <w:tcW w:w="1530" w:type="dxa"/>
            <w:tcBorders>
              <w:top w:val="nil"/>
              <w:left w:val="nil"/>
              <w:bottom w:val="nil"/>
              <w:right w:val="nil"/>
            </w:tcBorders>
            <w:noWrap/>
            <w:vAlign w:val="center"/>
            <w:hideMark/>
          </w:tcPr>
          <w:p w14:paraId="26529640" w14:textId="3F9DC7CD" w:rsidR="00435BC7" w:rsidRPr="003F7E97" w:rsidRDefault="00435BC7">
            <w:pPr>
              <w:rPr>
                <w:color w:val="000000"/>
                <w:sz w:val="20"/>
                <w:szCs w:val="20"/>
              </w:rPr>
            </w:pPr>
            <w:r w:rsidRPr="003F7E97">
              <w:rPr>
                <w:color w:val="000000"/>
                <w:sz w:val="20"/>
                <w:szCs w:val="20"/>
              </w:rPr>
              <w:t>CZ_Q061</w:t>
            </w:r>
          </w:p>
        </w:tc>
        <w:tc>
          <w:tcPr>
            <w:tcW w:w="810" w:type="dxa"/>
            <w:tcBorders>
              <w:top w:val="nil"/>
              <w:left w:val="nil"/>
              <w:bottom w:val="nil"/>
              <w:right w:val="nil"/>
            </w:tcBorders>
            <w:noWrap/>
            <w:vAlign w:val="center"/>
            <w:hideMark/>
          </w:tcPr>
          <w:p w14:paraId="495ADB75" w14:textId="77777777" w:rsidR="00435BC7" w:rsidRPr="003F7E97" w:rsidRDefault="00435BC7">
            <w:pPr>
              <w:jc w:val="center"/>
              <w:rPr>
                <w:color w:val="000000"/>
                <w:sz w:val="20"/>
                <w:szCs w:val="20"/>
              </w:rPr>
            </w:pPr>
            <w:r w:rsidRPr="003F7E97">
              <w:rPr>
                <w:color w:val="000000"/>
                <w:sz w:val="20"/>
                <w:szCs w:val="20"/>
              </w:rPr>
              <w:t>49.26</w:t>
            </w:r>
          </w:p>
        </w:tc>
        <w:tc>
          <w:tcPr>
            <w:tcW w:w="990" w:type="dxa"/>
            <w:tcBorders>
              <w:top w:val="nil"/>
              <w:left w:val="nil"/>
              <w:bottom w:val="nil"/>
              <w:right w:val="nil"/>
            </w:tcBorders>
            <w:noWrap/>
            <w:vAlign w:val="center"/>
            <w:hideMark/>
          </w:tcPr>
          <w:p w14:paraId="3DA1F8E9" w14:textId="77777777" w:rsidR="00435BC7" w:rsidRPr="003F7E97" w:rsidRDefault="00435BC7">
            <w:pPr>
              <w:jc w:val="center"/>
              <w:rPr>
                <w:color w:val="000000"/>
                <w:sz w:val="20"/>
                <w:szCs w:val="20"/>
              </w:rPr>
            </w:pPr>
            <w:r w:rsidRPr="003F7E97">
              <w:rPr>
                <w:color w:val="000000"/>
                <w:sz w:val="20"/>
                <w:szCs w:val="20"/>
              </w:rPr>
              <w:t>15.7</w:t>
            </w:r>
          </w:p>
        </w:tc>
        <w:tc>
          <w:tcPr>
            <w:tcW w:w="720" w:type="dxa"/>
            <w:tcBorders>
              <w:top w:val="nil"/>
              <w:left w:val="nil"/>
              <w:bottom w:val="nil"/>
              <w:right w:val="nil"/>
            </w:tcBorders>
            <w:noWrap/>
            <w:vAlign w:val="center"/>
            <w:hideMark/>
          </w:tcPr>
          <w:p w14:paraId="09D6E195" w14:textId="77777777" w:rsidR="00435BC7" w:rsidRPr="003F7E97" w:rsidRDefault="00435BC7">
            <w:pPr>
              <w:jc w:val="center"/>
              <w:rPr>
                <w:color w:val="000000"/>
                <w:sz w:val="20"/>
                <w:szCs w:val="20"/>
              </w:rPr>
            </w:pPr>
            <w:r w:rsidRPr="003F7E97">
              <w:rPr>
                <w:color w:val="000000"/>
                <w:sz w:val="20"/>
                <w:szCs w:val="20"/>
              </w:rPr>
              <w:t>26</w:t>
            </w:r>
          </w:p>
        </w:tc>
        <w:tc>
          <w:tcPr>
            <w:tcW w:w="920" w:type="dxa"/>
            <w:tcBorders>
              <w:top w:val="nil"/>
              <w:left w:val="nil"/>
              <w:bottom w:val="nil"/>
              <w:right w:val="nil"/>
            </w:tcBorders>
            <w:noWrap/>
            <w:vAlign w:val="center"/>
            <w:hideMark/>
          </w:tcPr>
          <w:p w14:paraId="1398C9ED" w14:textId="77777777" w:rsidR="00435BC7" w:rsidRPr="003F7E97" w:rsidRDefault="00435BC7">
            <w:pPr>
              <w:jc w:val="center"/>
              <w:rPr>
                <w:color w:val="000000"/>
                <w:sz w:val="20"/>
                <w:szCs w:val="20"/>
              </w:rPr>
            </w:pPr>
            <w:r w:rsidRPr="003F7E97">
              <w:rPr>
                <w:color w:val="000000"/>
                <w:sz w:val="20"/>
                <w:szCs w:val="20"/>
              </w:rPr>
              <w:t>2757</w:t>
            </w:r>
          </w:p>
        </w:tc>
        <w:tc>
          <w:tcPr>
            <w:tcW w:w="780" w:type="dxa"/>
            <w:tcBorders>
              <w:top w:val="nil"/>
              <w:left w:val="nil"/>
              <w:bottom w:val="nil"/>
              <w:right w:val="nil"/>
            </w:tcBorders>
            <w:noWrap/>
            <w:vAlign w:val="center"/>
            <w:hideMark/>
          </w:tcPr>
          <w:p w14:paraId="678756CC" w14:textId="77777777" w:rsidR="00435BC7" w:rsidRPr="003F7E97" w:rsidRDefault="00435BC7">
            <w:pPr>
              <w:jc w:val="center"/>
              <w:rPr>
                <w:color w:val="000000"/>
                <w:sz w:val="20"/>
                <w:szCs w:val="20"/>
              </w:rPr>
            </w:pPr>
            <w:r w:rsidRPr="003F7E97">
              <w:rPr>
                <w:color w:val="000000"/>
                <w:sz w:val="20"/>
                <w:szCs w:val="20"/>
              </w:rPr>
              <w:t>1892</w:t>
            </w:r>
          </w:p>
        </w:tc>
        <w:tc>
          <w:tcPr>
            <w:tcW w:w="720" w:type="dxa"/>
            <w:tcBorders>
              <w:top w:val="nil"/>
              <w:left w:val="nil"/>
              <w:bottom w:val="nil"/>
              <w:right w:val="nil"/>
            </w:tcBorders>
            <w:noWrap/>
            <w:vAlign w:val="center"/>
            <w:hideMark/>
          </w:tcPr>
          <w:p w14:paraId="4E19B7CF" w14:textId="77777777" w:rsidR="00435BC7" w:rsidRPr="003F7E97" w:rsidRDefault="00435BC7">
            <w:pPr>
              <w:jc w:val="center"/>
              <w:rPr>
                <w:color w:val="000000"/>
                <w:sz w:val="20"/>
                <w:szCs w:val="20"/>
              </w:rPr>
            </w:pPr>
            <w:r w:rsidRPr="003F7E97">
              <w:rPr>
                <w:color w:val="000000"/>
                <w:sz w:val="20"/>
                <w:szCs w:val="20"/>
              </w:rPr>
              <w:t>2019</w:t>
            </w:r>
          </w:p>
        </w:tc>
        <w:tc>
          <w:tcPr>
            <w:tcW w:w="820" w:type="dxa"/>
            <w:tcBorders>
              <w:top w:val="nil"/>
              <w:left w:val="nil"/>
              <w:bottom w:val="nil"/>
              <w:right w:val="nil"/>
            </w:tcBorders>
            <w:noWrap/>
            <w:vAlign w:val="center"/>
            <w:hideMark/>
          </w:tcPr>
          <w:p w14:paraId="4BAD6906" w14:textId="77777777" w:rsidR="00435BC7" w:rsidRPr="003F7E97" w:rsidRDefault="00435BC7">
            <w:pPr>
              <w:jc w:val="center"/>
              <w:rPr>
                <w:color w:val="000000"/>
                <w:sz w:val="20"/>
                <w:szCs w:val="20"/>
              </w:rPr>
            </w:pPr>
            <w:r w:rsidRPr="003F7E97">
              <w:rPr>
                <w:color w:val="000000"/>
                <w:sz w:val="20"/>
                <w:szCs w:val="20"/>
              </w:rPr>
              <w:t>7.15</w:t>
            </w:r>
          </w:p>
        </w:tc>
        <w:tc>
          <w:tcPr>
            <w:tcW w:w="737" w:type="dxa"/>
            <w:tcBorders>
              <w:top w:val="nil"/>
              <w:left w:val="nil"/>
              <w:bottom w:val="nil"/>
              <w:right w:val="nil"/>
            </w:tcBorders>
            <w:noWrap/>
            <w:vAlign w:val="center"/>
            <w:hideMark/>
          </w:tcPr>
          <w:p w14:paraId="56A2E970" w14:textId="77777777" w:rsidR="00435BC7" w:rsidRPr="003F7E97" w:rsidRDefault="00435BC7">
            <w:pPr>
              <w:jc w:val="center"/>
              <w:rPr>
                <w:color w:val="000000"/>
                <w:sz w:val="20"/>
                <w:szCs w:val="20"/>
              </w:rPr>
            </w:pPr>
            <w:r w:rsidRPr="003F7E97">
              <w:rPr>
                <w:color w:val="000000"/>
                <w:sz w:val="20"/>
                <w:szCs w:val="20"/>
              </w:rPr>
              <w:t>674</w:t>
            </w:r>
          </w:p>
        </w:tc>
        <w:tc>
          <w:tcPr>
            <w:tcW w:w="603" w:type="dxa"/>
            <w:tcBorders>
              <w:top w:val="nil"/>
              <w:left w:val="nil"/>
              <w:bottom w:val="nil"/>
              <w:right w:val="nil"/>
            </w:tcBorders>
            <w:noWrap/>
            <w:vAlign w:val="center"/>
            <w:hideMark/>
          </w:tcPr>
          <w:p w14:paraId="42E25ADC" w14:textId="77777777" w:rsidR="00435BC7" w:rsidRPr="003F7E97" w:rsidRDefault="00435BC7">
            <w:pPr>
              <w:jc w:val="center"/>
              <w:rPr>
                <w:color w:val="000000"/>
                <w:sz w:val="20"/>
                <w:szCs w:val="20"/>
              </w:rPr>
            </w:pPr>
            <w:r w:rsidRPr="003F7E97">
              <w:rPr>
                <w:color w:val="000000"/>
                <w:sz w:val="20"/>
                <w:szCs w:val="20"/>
              </w:rPr>
              <w:t>0.25</w:t>
            </w:r>
          </w:p>
        </w:tc>
        <w:tc>
          <w:tcPr>
            <w:tcW w:w="630" w:type="dxa"/>
            <w:tcBorders>
              <w:top w:val="nil"/>
              <w:left w:val="nil"/>
              <w:bottom w:val="nil"/>
              <w:right w:val="nil"/>
            </w:tcBorders>
            <w:noWrap/>
            <w:vAlign w:val="center"/>
            <w:hideMark/>
          </w:tcPr>
          <w:p w14:paraId="00C4765A" w14:textId="77777777" w:rsidR="00435BC7" w:rsidRPr="003F7E97" w:rsidRDefault="00435BC7">
            <w:pPr>
              <w:jc w:val="center"/>
              <w:rPr>
                <w:color w:val="000000"/>
                <w:sz w:val="20"/>
                <w:szCs w:val="20"/>
              </w:rPr>
            </w:pPr>
            <w:r w:rsidRPr="003F7E97">
              <w:rPr>
                <w:color w:val="000000"/>
                <w:sz w:val="20"/>
                <w:szCs w:val="20"/>
              </w:rPr>
              <w:t>0.90</w:t>
            </w:r>
          </w:p>
        </w:tc>
        <w:tc>
          <w:tcPr>
            <w:tcW w:w="640" w:type="dxa"/>
            <w:tcBorders>
              <w:top w:val="nil"/>
              <w:left w:val="nil"/>
              <w:bottom w:val="nil"/>
              <w:right w:val="nil"/>
            </w:tcBorders>
            <w:noWrap/>
            <w:vAlign w:val="center"/>
            <w:hideMark/>
          </w:tcPr>
          <w:p w14:paraId="0BFD18AA" w14:textId="77777777" w:rsidR="00435BC7" w:rsidRPr="003F7E97" w:rsidRDefault="00435BC7">
            <w:pPr>
              <w:jc w:val="center"/>
              <w:rPr>
                <w:color w:val="000000"/>
                <w:sz w:val="20"/>
                <w:szCs w:val="20"/>
              </w:rPr>
            </w:pPr>
            <w:r w:rsidRPr="003F7E97">
              <w:rPr>
                <w:color w:val="000000"/>
                <w:sz w:val="20"/>
                <w:szCs w:val="20"/>
              </w:rPr>
              <w:t>0.25</w:t>
            </w:r>
          </w:p>
        </w:tc>
        <w:tc>
          <w:tcPr>
            <w:tcW w:w="894" w:type="dxa"/>
            <w:tcBorders>
              <w:top w:val="nil"/>
              <w:left w:val="nil"/>
              <w:bottom w:val="nil"/>
              <w:right w:val="nil"/>
            </w:tcBorders>
            <w:noWrap/>
            <w:vAlign w:val="center"/>
            <w:hideMark/>
          </w:tcPr>
          <w:p w14:paraId="07A7ED8E"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56F4886F" w14:textId="77777777" w:rsidTr="00602D12">
        <w:trPr>
          <w:trHeight w:val="320"/>
        </w:trPr>
        <w:tc>
          <w:tcPr>
            <w:tcW w:w="1530" w:type="dxa"/>
            <w:tcBorders>
              <w:top w:val="nil"/>
              <w:left w:val="nil"/>
              <w:bottom w:val="nil"/>
              <w:right w:val="nil"/>
            </w:tcBorders>
            <w:noWrap/>
            <w:vAlign w:val="center"/>
            <w:hideMark/>
          </w:tcPr>
          <w:p w14:paraId="52E9FAFF" w14:textId="77777777" w:rsidR="00435BC7" w:rsidRPr="003F7E97" w:rsidRDefault="00435BC7">
            <w:pPr>
              <w:rPr>
                <w:color w:val="000000"/>
                <w:sz w:val="20"/>
                <w:szCs w:val="20"/>
              </w:rPr>
            </w:pPr>
            <w:r w:rsidRPr="003F7E97">
              <w:rPr>
                <w:color w:val="000000"/>
                <w:sz w:val="20"/>
                <w:szCs w:val="20"/>
              </w:rPr>
              <w:t>CZEC011</w:t>
            </w:r>
          </w:p>
        </w:tc>
        <w:tc>
          <w:tcPr>
            <w:tcW w:w="810" w:type="dxa"/>
            <w:tcBorders>
              <w:top w:val="nil"/>
              <w:left w:val="nil"/>
              <w:bottom w:val="nil"/>
              <w:right w:val="nil"/>
            </w:tcBorders>
            <w:noWrap/>
            <w:vAlign w:val="center"/>
            <w:hideMark/>
          </w:tcPr>
          <w:p w14:paraId="754EDA88" w14:textId="77777777" w:rsidR="00435BC7" w:rsidRPr="003F7E97" w:rsidRDefault="00435BC7">
            <w:pPr>
              <w:jc w:val="center"/>
              <w:rPr>
                <w:color w:val="000000"/>
                <w:sz w:val="20"/>
                <w:szCs w:val="20"/>
              </w:rPr>
            </w:pPr>
            <w:r w:rsidRPr="003F7E97">
              <w:rPr>
                <w:color w:val="000000"/>
                <w:sz w:val="20"/>
                <w:szCs w:val="20"/>
              </w:rPr>
              <w:t>49.05</w:t>
            </w:r>
          </w:p>
        </w:tc>
        <w:tc>
          <w:tcPr>
            <w:tcW w:w="990" w:type="dxa"/>
            <w:tcBorders>
              <w:top w:val="nil"/>
              <w:left w:val="nil"/>
              <w:bottom w:val="nil"/>
              <w:right w:val="nil"/>
            </w:tcBorders>
            <w:noWrap/>
            <w:vAlign w:val="center"/>
            <w:hideMark/>
          </w:tcPr>
          <w:p w14:paraId="6D2281B3" w14:textId="77777777" w:rsidR="00435BC7" w:rsidRPr="003F7E97" w:rsidRDefault="00435BC7">
            <w:pPr>
              <w:jc w:val="center"/>
              <w:rPr>
                <w:color w:val="000000"/>
                <w:sz w:val="20"/>
                <w:szCs w:val="20"/>
              </w:rPr>
            </w:pPr>
            <w:r w:rsidRPr="003F7E97">
              <w:rPr>
                <w:color w:val="000000"/>
                <w:sz w:val="20"/>
                <w:szCs w:val="20"/>
              </w:rPr>
              <w:t>13.48</w:t>
            </w:r>
          </w:p>
        </w:tc>
        <w:tc>
          <w:tcPr>
            <w:tcW w:w="720" w:type="dxa"/>
            <w:tcBorders>
              <w:top w:val="nil"/>
              <w:left w:val="nil"/>
              <w:bottom w:val="nil"/>
              <w:right w:val="nil"/>
            </w:tcBorders>
            <w:noWrap/>
            <w:vAlign w:val="center"/>
            <w:hideMark/>
          </w:tcPr>
          <w:p w14:paraId="5FD69840" w14:textId="77777777" w:rsidR="00435BC7" w:rsidRPr="003F7E97" w:rsidRDefault="00435BC7">
            <w:pPr>
              <w:jc w:val="center"/>
              <w:rPr>
                <w:color w:val="000000"/>
                <w:sz w:val="20"/>
                <w:szCs w:val="20"/>
              </w:rPr>
            </w:pPr>
            <w:r w:rsidRPr="003F7E97">
              <w:rPr>
                <w:color w:val="000000"/>
                <w:sz w:val="20"/>
                <w:szCs w:val="20"/>
              </w:rPr>
              <w:t>42</w:t>
            </w:r>
          </w:p>
        </w:tc>
        <w:tc>
          <w:tcPr>
            <w:tcW w:w="920" w:type="dxa"/>
            <w:tcBorders>
              <w:top w:val="nil"/>
              <w:left w:val="nil"/>
              <w:bottom w:val="nil"/>
              <w:right w:val="nil"/>
            </w:tcBorders>
            <w:noWrap/>
            <w:vAlign w:val="center"/>
            <w:hideMark/>
          </w:tcPr>
          <w:p w14:paraId="469BC291" w14:textId="77777777" w:rsidR="00435BC7" w:rsidRPr="003F7E97" w:rsidRDefault="00435BC7">
            <w:pPr>
              <w:jc w:val="center"/>
              <w:rPr>
                <w:color w:val="000000"/>
                <w:sz w:val="20"/>
                <w:szCs w:val="20"/>
              </w:rPr>
            </w:pPr>
            <w:r w:rsidRPr="003F7E97">
              <w:rPr>
                <w:color w:val="000000"/>
                <w:sz w:val="20"/>
                <w:szCs w:val="20"/>
              </w:rPr>
              <w:t>5723</w:t>
            </w:r>
          </w:p>
        </w:tc>
        <w:tc>
          <w:tcPr>
            <w:tcW w:w="780" w:type="dxa"/>
            <w:tcBorders>
              <w:top w:val="nil"/>
              <w:left w:val="nil"/>
              <w:bottom w:val="nil"/>
              <w:right w:val="nil"/>
            </w:tcBorders>
            <w:noWrap/>
            <w:vAlign w:val="center"/>
            <w:hideMark/>
          </w:tcPr>
          <w:p w14:paraId="6083FD0E" w14:textId="77777777" w:rsidR="00435BC7" w:rsidRPr="003F7E97" w:rsidRDefault="00435BC7">
            <w:pPr>
              <w:jc w:val="center"/>
              <w:rPr>
                <w:color w:val="000000"/>
                <w:sz w:val="20"/>
                <w:szCs w:val="20"/>
              </w:rPr>
            </w:pPr>
            <w:r w:rsidRPr="003F7E97">
              <w:rPr>
                <w:color w:val="000000"/>
                <w:sz w:val="20"/>
                <w:szCs w:val="20"/>
              </w:rPr>
              <w:t>1872</w:t>
            </w:r>
          </w:p>
        </w:tc>
        <w:tc>
          <w:tcPr>
            <w:tcW w:w="720" w:type="dxa"/>
            <w:tcBorders>
              <w:top w:val="nil"/>
              <w:left w:val="nil"/>
              <w:bottom w:val="nil"/>
              <w:right w:val="nil"/>
            </w:tcBorders>
            <w:noWrap/>
            <w:vAlign w:val="center"/>
            <w:hideMark/>
          </w:tcPr>
          <w:p w14:paraId="428FEDC2" w14:textId="77777777" w:rsidR="00435BC7" w:rsidRPr="003F7E97" w:rsidRDefault="00435BC7">
            <w:pPr>
              <w:jc w:val="center"/>
              <w:rPr>
                <w:color w:val="000000"/>
                <w:sz w:val="20"/>
                <w:szCs w:val="20"/>
              </w:rPr>
            </w:pPr>
            <w:r w:rsidRPr="003F7E97">
              <w:rPr>
                <w:color w:val="000000"/>
                <w:sz w:val="20"/>
                <w:szCs w:val="20"/>
              </w:rPr>
              <w:t>2018</w:t>
            </w:r>
          </w:p>
        </w:tc>
        <w:tc>
          <w:tcPr>
            <w:tcW w:w="820" w:type="dxa"/>
            <w:tcBorders>
              <w:top w:val="nil"/>
              <w:left w:val="nil"/>
              <w:bottom w:val="nil"/>
              <w:right w:val="nil"/>
            </w:tcBorders>
            <w:noWrap/>
            <w:vAlign w:val="center"/>
            <w:hideMark/>
          </w:tcPr>
          <w:p w14:paraId="26A105FE" w14:textId="77777777" w:rsidR="00435BC7" w:rsidRPr="003F7E97" w:rsidRDefault="00435BC7">
            <w:pPr>
              <w:jc w:val="center"/>
              <w:rPr>
                <w:color w:val="000000"/>
                <w:sz w:val="20"/>
                <w:szCs w:val="20"/>
              </w:rPr>
            </w:pPr>
            <w:r w:rsidRPr="003F7E97">
              <w:rPr>
                <w:color w:val="000000"/>
                <w:sz w:val="20"/>
                <w:szCs w:val="20"/>
              </w:rPr>
              <w:t>5.55</w:t>
            </w:r>
          </w:p>
        </w:tc>
        <w:tc>
          <w:tcPr>
            <w:tcW w:w="737" w:type="dxa"/>
            <w:tcBorders>
              <w:top w:val="nil"/>
              <w:left w:val="nil"/>
              <w:bottom w:val="nil"/>
              <w:right w:val="nil"/>
            </w:tcBorders>
            <w:noWrap/>
            <w:vAlign w:val="center"/>
            <w:hideMark/>
          </w:tcPr>
          <w:p w14:paraId="0A6FA4F0" w14:textId="77777777" w:rsidR="00435BC7" w:rsidRPr="003F7E97" w:rsidRDefault="00435BC7">
            <w:pPr>
              <w:jc w:val="center"/>
              <w:rPr>
                <w:color w:val="000000"/>
                <w:sz w:val="20"/>
                <w:szCs w:val="20"/>
              </w:rPr>
            </w:pPr>
            <w:r w:rsidRPr="003F7E97">
              <w:rPr>
                <w:color w:val="000000"/>
                <w:sz w:val="20"/>
                <w:szCs w:val="20"/>
              </w:rPr>
              <w:t>1362</w:t>
            </w:r>
          </w:p>
        </w:tc>
        <w:tc>
          <w:tcPr>
            <w:tcW w:w="603" w:type="dxa"/>
            <w:tcBorders>
              <w:top w:val="nil"/>
              <w:left w:val="nil"/>
              <w:bottom w:val="nil"/>
              <w:right w:val="nil"/>
            </w:tcBorders>
            <w:noWrap/>
            <w:vAlign w:val="center"/>
            <w:hideMark/>
          </w:tcPr>
          <w:p w14:paraId="78173F7C" w14:textId="77777777" w:rsidR="00435BC7" w:rsidRPr="003F7E97" w:rsidRDefault="00435BC7">
            <w:pPr>
              <w:jc w:val="center"/>
              <w:rPr>
                <w:color w:val="000000"/>
                <w:sz w:val="20"/>
                <w:szCs w:val="20"/>
              </w:rPr>
            </w:pPr>
            <w:r w:rsidRPr="003F7E97">
              <w:rPr>
                <w:color w:val="000000"/>
                <w:sz w:val="20"/>
                <w:szCs w:val="20"/>
              </w:rPr>
              <w:t>0.31</w:t>
            </w:r>
          </w:p>
        </w:tc>
        <w:tc>
          <w:tcPr>
            <w:tcW w:w="630" w:type="dxa"/>
            <w:tcBorders>
              <w:top w:val="nil"/>
              <w:left w:val="nil"/>
              <w:bottom w:val="nil"/>
              <w:right w:val="nil"/>
            </w:tcBorders>
            <w:noWrap/>
            <w:vAlign w:val="center"/>
            <w:hideMark/>
          </w:tcPr>
          <w:p w14:paraId="2EEB7002" w14:textId="77777777" w:rsidR="00435BC7" w:rsidRPr="003F7E97" w:rsidRDefault="00435BC7">
            <w:pPr>
              <w:jc w:val="center"/>
              <w:rPr>
                <w:color w:val="000000"/>
                <w:sz w:val="20"/>
                <w:szCs w:val="20"/>
              </w:rPr>
            </w:pPr>
            <w:r w:rsidRPr="003F7E97">
              <w:rPr>
                <w:color w:val="000000"/>
                <w:sz w:val="20"/>
                <w:szCs w:val="20"/>
              </w:rPr>
              <w:t>0.95</w:t>
            </w:r>
          </w:p>
        </w:tc>
        <w:tc>
          <w:tcPr>
            <w:tcW w:w="640" w:type="dxa"/>
            <w:tcBorders>
              <w:top w:val="nil"/>
              <w:left w:val="nil"/>
              <w:bottom w:val="nil"/>
              <w:right w:val="nil"/>
            </w:tcBorders>
            <w:noWrap/>
            <w:vAlign w:val="center"/>
            <w:hideMark/>
          </w:tcPr>
          <w:p w14:paraId="1934CF3A" w14:textId="77777777" w:rsidR="00435BC7" w:rsidRPr="003F7E97" w:rsidRDefault="00435BC7">
            <w:pPr>
              <w:jc w:val="center"/>
              <w:rPr>
                <w:color w:val="000000"/>
                <w:sz w:val="20"/>
                <w:szCs w:val="20"/>
              </w:rPr>
            </w:pPr>
            <w:r w:rsidRPr="003F7E97">
              <w:rPr>
                <w:color w:val="000000"/>
                <w:sz w:val="20"/>
                <w:szCs w:val="20"/>
              </w:rPr>
              <w:t>0.25</w:t>
            </w:r>
          </w:p>
        </w:tc>
        <w:tc>
          <w:tcPr>
            <w:tcW w:w="894" w:type="dxa"/>
            <w:tcBorders>
              <w:top w:val="nil"/>
              <w:left w:val="nil"/>
              <w:bottom w:val="nil"/>
              <w:right w:val="nil"/>
            </w:tcBorders>
            <w:noWrap/>
            <w:vAlign w:val="center"/>
            <w:hideMark/>
          </w:tcPr>
          <w:p w14:paraId="19FE9706"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5F6E6C7C" w14:textId="77777777" w:rsidTr="00602D12">
        <w:trPr>
          <w:trHeight w:val="320"/>
        </w:trPr>
        <w:tc>
          <w:tcPr>
            <w:tcW w:w="1530" w:type="dxa"/>
            <w:tcBorders>
              <w:top w:val="nil"/>
              <w:left w:val="nil"/>
              <w:bottom w:val="nil"/>
              <w:right w:val="nil"/>
            </w:tcBorders>
            <w:noWrap/>
            <w:vAlign w:val="center"/>
            <w:hideMark/>
          </w:tcPr>
          <w:p w14:paraId="7E23008F" w14:textId="77777777" w:rsidR="00435BC7" w:rsidRPr="003F7E97" w:rsidRDefault="00435BC7">
            <w:pPr>
              <w:rPr>
                <w:color w:val="000000"/>
                <w:sz w:val="20"/>
                <w:szCs w:val="20"/>
              </w:rPr>
            </w:pPr>
            <w:r w:rsidRPr="003F7E97">
              <w:rPr>
                <w:color w:val="000000"/>
                <w:sz w:val="20"/>
                <w:szCs w:val="20"/>
              </w:rPr>
              <w:t>CZEC018</w:t>
            </w:r>
          </w:p>
        </w:tc>
        <w:tc>
          <w:tcPr>
            <w:tcW w:w="810" w:type="dxa"/>
            <w:tcBorders>
              <w:top w:val="nil"/>
              <w:left w:val="nil"/>
              <w:bottom w:val="nil"/>
              <w:right w:val="nil"/>
            </w:tcBorders>
            <w:noWrap/>
            <w:vAlign w:val="center"/>
            <w:hideMark/>
          </w:tcPr>
          <w:p w14:paraId="1FD95FEB" w14:textId="77777777" w:rsidR="00435BC7" w:rsidRPr="003F7E97" w:rsidRDefault="00435BC7">
            <w:pPr>
              <w:jc w:val="center"/>
              <w:rPr>
                <w:color w:val="000000"/>
                <w:sz w:val="20"/>
                <w:szCs w:val="20"/>
              </w:rPr>
            </w:pPr>
            <w:r w:rsidRPr="003F7E97">
              <w:rPr>
                <w:color w:val="000000"/>
                <w:sz w:val="20"/>
                <w:szCs w:val="20"/>
              </w:rPr>
              <w:t>50.06</w:t>
            </w:r>
          </w:p>
        </w:tc>
        <w:tc>
          <w:tcPr>
            <w:tcW w:w="990" w:type="dxa"/>
            <w:tcBorders>
              <w:top w:val="nil"/>
              <w:left w:val="nil"/>
              <w:bottom w:val="nil"/>
              <w:right w:val="nil"/>
            </w:tcBorders>
            <w:noWrap/>
            <w:vAlign w:val="center"/>
            <w:hideMark/>
          </w:tcPr>
          <w:p w14:paraId="7141787C" w14:textId="77777777" w:rsidR="00435BC7" w:rsidRPr="003F7E97" w:rsidRDefault="00435BC7">
            <w:pPr>
              <w:jc w:val="center"/>
              <w:rPr>
                <w:color w:val="000000"/>
                <w:sz w:val="20"/>
                <w:szCs w:val="20"/>
              </w:rPr>
            </w:pPr>
            <w:r w:rsidRPr="003F7E97">
              <w:rPr>
                <w:color w:val="000000"/>
                <w:sz w:val="20"/>
                <w:szCs w:val="20"/>
              </w:rPr>
              <w:t>12.78</w:t>
            </w:r>
          </w:p>
        </w:tc>
        <w:tc>
          <w:tcPr>
            <w:tcW w:w="720" w:type="dxa"/>
            <w:tcBorders>
              <w:top w:val="nil"/>
              <w:left w:val="nil"/>
              <w:bottom w:val="nil"/>
              <w:right w:val="nil"/>
            </w:tcBorders>
            <w:noWrap/>
            <w:vAlign w:val="center"/>
            <w:hideMark/>
          </w:tcPr>
          <w:p w14:paraId="77B81D23" w14:textId="77777777" w:rsidR="00435BC7" w:rsidRPr="003F7E97" w:rsidRDefault="00435BC7">
            <w:pPr>
              <w:jc w:val="center"/>
              <w:rPr>
                <w:color w:val="000000"/>
                <w:sz w:val="20"/>
                <w:szCs w:val="20"/>
              </w:rPr>
            </w:pPr>
            <w:r w:rsidRPr="003F7E97">
              <w:rPr>
                <w:color w:val="000000"/>
                <w:sz w:val="20"/>
                <w:szCs w:val="20"/>
              </w:rPr>
              <w:t>41</w:t>
            </w:r>
          </w:p>
        </w:tc>
        <w:tc>
          <w:tcPr>
            <w:tcW w:w="920" w:type="dxa"/>
            <w:tcBorders>
              <w:top w:val="nil"/>
              <w:left w:val="nil"/>
              <w:bottom w:val="nil"/>
              <w:right w:val="nil"/>
            </w:tcBorders>
            <w:noWrap/>
            <w:vAlign w:val="center"/>
            <w:hideMark/>
          </w:tcPr>
          <w:p w14:paraId="6D42BDB9" w14:textId="77777777" w:rsidR="00435BC7" w:rsidRPr="003F7E97" w:rsidRDefault="00435BC7">
            <w:pPr>
              <w:jc w:val="center"/>
              <w:rPr>
                <w:color w:val="000000"/>
                <w:sz w:val="20"/>
                <w:szCs w:val="20"/>
              </w:rPr>
            </w:pPr>
            <w:r w:rsidRPr="003F7E97">
              <w:rPr>
                <w:color w:val="000000"/>
                <w:sz w:val="20"/>
                <w:szCs w:val="20"/>
              </w:rPr>
              <w:t>4892</w:t>
            </w:r>
          </w:p>
        </w:tc>
        <w:tc>
          <w:tcPr>
            <w:tcW w:w="780" w:type="dxa"/>
            <w:tcBorders>
              <w:top w:val="nil"/>
              <w:left w:val="nil"/>
              <w:bottom w:val="nil"/>
              <w:right w:val="nil"/>
            </w:tcBorders>
            <w:noWrap/>
            <w:vAlign w:val="center"/>
            <w:hideMark/>
          </w:tcPr>
          <w:p w14:paraId="347565B5" w14:textId="77777777" w:rsidR="00435BC7" w:rsidRPr="003F7E97" w:rsidRDefault="00435BC7">
            <w:pPr>
              <w:jc w:val="center"/>
              <w:rPr>
                <w:color w:val="000000"/>
                <w:sz w:val="20"/>
                <w:szCs w:val="20"/>
              </w:rPr>
            </w:pPr>
            <w:r w:rsidRPr="003F7E97">
              <w:rPr>
                <w:color w:val="000000"/>
                <w:sz w:val="20"/>
                <w:szCs w:val="20"/>
              </w:rPr>
              <w:t>1882</w:t>
            </w:r>
          </w:p>
        </w:tc>
        <w:tc>
          <w:tcPr>
            <w:tcW w:w="720" w:type="dxa"/>
            <w:tcBorders>
              <w:top w:val="nil"/>
              <w:left w:val="nil"/>
              <w:bottom w:val="nil"/>
              <w:right w:val="nil"/>
            </w:tcBorders>
            <w:noWrap/>
            <w:vAlign w:val="center"/>
            <w:hideMark/>
          </w:tcPr>
          <w:p w14:paraId="16CBA234" w14:textId="77777777" w:rsidR="00435BC7" w:rsidRPr="003F7E97" w:rsidRDefault="00435BC7">
            <w:pPr>
              <w:jc w:val="center"/>
              <w:rPr>
                <w:color w:val="000000"/>
                <w:sz w:val="20"/>
                <w:szCs w:val="20"/>
              </w:rPr>
            </w:pPr>
            <w:r w:rsidRPr="003F7E97">
              <w:rPr>
                <w:color w:val="000000"/>
                <w:sz w:val="20"/>
                <w:szCs w:val="20"/>
              </w:rPr>
              <w:t>2018</w:t>
            </w:r>
          </w:p>
        </w:tc>
        <w:tc>
          <w:tcPr>
            <w:tcW w:w="820" w:type="dxa"/>
            <w:tcBorders>
              <w:top w:val="nil"/>
              <w:left w:val="nil"/>
              <w:bottom w:val="nil"/>
              <w:right w:val="nil"/>
            </w:tcBorders>
            <w:noWrap/>
            <w:vAlign w:val="center"/>
            <w:hideMark/>
          </w:tcPr>
          <w:p w14:paraId="1D1A6961" w14:textId="77777777" w:rsidR="00435BC7" w:rsidRPr="003F7E97" w:rsidRDefault="00435BC7">
            <w:pPr>
              <w:jc w:val="center"/>
              <w:rPr>
                <w:color w:val="000000"/>
                <w:sz w:val="20"/>
                <w:szCs w:val="20"/>
              </w:rPr>
            </w:pPr>
            <w:r w:rsidRPr="003F7E97">
              <w:rPr>
                <w:color w:val="000000"/>
                <w:sz w:val="20"/>
                <w:szCs w:val="20"/>
              </w:rPr>
              <w:t>6.05</w:t>
            </w:r>
          </w:p>
        </w:tc>
        <w:tc>
          <w:tcPr>
            <w:tcW w:w="737" w:type="dxa"/>
            <w:tcBorders>
              <w:top w:val="nil"/>
              <w:left w:val="nil"/>
              <w:bottom w:val="nil"/>
              <w:right w:val="nil"/>
            </w:tcBorders>
            <w:noWrap/>
            <w:vAlign w:val="center"/>
            <w:hideMark/>
          </w:tcPr>
          <w:p w14:paraId="19496277" w14:textId="77777777" w:rsidR="00435BC7" w:rsidRPr="003F7E97" w:rsidRDefault="00435BC7">
            <w:pPr>
              <w:jc w:val="center"/>
              <w:rPr>
                <w:color w:val="000000"/>
                <w:sz w:val="20"/>
                <w:szCs w:val="20"/>
              </w:rPr>
            </w:pPr>
            <w:r w:rsidRPr="003F7E97">
              <w:rPr>
                <w:color w:val="000000"/>
                <w:sz w:val="20"/>
                <w:szCs w:val="20"/>
              </w:rPr>
              <w:t>869</w:t>
            </w:r>
          </w:p>
        </w:tc>
        <w:tc>
          <w:tcPr>
            <w:tcW w:w="603" w:type="dxa"/>
            <w:tcBorders>
              <w:top w:val="nil"/>
              <w:left w:val="nil"/>
              <w:bottom w:val="nil"/>
              <w:right w:val="nil"/>
            </w:tcBorders>
            <w:noWrap/>
            <w:vAlign w:val="center"/>
            <w:hideMark/>
          </w:tcPr>
          <w:p w14:paraId="2F5339DC" w14:textId="77777777" w:rsidR="00435BC7" w:rsidRPr="003F7E97" w:rsidRDefault="00435BC7">
            <w:pPr>
              <w:jc w:val="center"/>
              <w:rPr>
                <w:color w:val="000000"/>
                <w:sz w:val="20"/>
                <w:szCs w:val="20"/>
              </w:rPr>
            </w:pPr>
            <w:r w:rsidRPr="003F7E97">
              <w:rPr>
                <w:color w:val="000000"/>
                <w:sz w:val="20"/>
                <w:szCs w:val="20"/>
              </w:rPr>
              <w:t>0.30</w:t>
            </w:r>
          </w:p>
        </w:tc>
        <w:tc>
          <w:tcPr>
            <w:tcW w:w="630" w:type="dxa"/>
            <w:tcBorders>
              <w:top w:val="nil"/>
              <w:left w:val="nil"/>
              <w:bottom w:val="nil"/>
              <w:right w:val="nil"/>
            </w:tcBorders>
            <w:noWrap/>
            <w:vAlign w:val="center"/>
            <w:hideMark/>
          </w:tcPr>
          <w:p w14:paraId="26DF8377" w14:textId="77777777" w:rsidR="00435BC7" w:rsidRPr="003F7E97" w:rsidRDefault="00435BC7">
            <w:pPr>
              <w:jc w:val="center"/>
              <w:rPr>
                <w:color w:val="000000"/>
                <w:sz w:val="20"/>
                <w:szCs w:val="20"/>
              </w:rPr>
            </w:pPr>
            <w:r w:rsidRPr="003F7E97">
              <w:rPr>
                <w:color w:val="000000"/>
                <w:sz w:val="20"/>
                <w:szCs w:val="20"/>
              </w:rPr>
              <w:t>0.95</w:t>
            </w:r>
          </w:p>
        </w:tc>
        <w:tc>
          <w:tcPr>
            <w:tcW w:w="640" w:type="dxa"/>
            <w:tcBorders>
              <w:top w:val="nil"/>
              <w:left w:val="nil"/>
              <w:bottom w:val="nil"/>
              <w:right w:val="nil"/>
            </w:tcBorders>
            <w:noWrap/>
            <w:vAlign w:val="center"/>
            <w:hideMark/>
          </w:tcPr>
          <w:p w14:paraId="67C33E33" w14:textId="77777777" w:rsidR="00435BC7" w:rsidRPr="003F7E97" w:rsidRDefault="00435BC7">
            <w:pPr>
              <w:jc w:val="center"/>
              <w:rPr>
                <w:color w:val="000000"/>
                <w:sz w:val="20"/>
                <w:szCs w:val="20"/>
              </w:rPr>
            </w:pPr>
            <w:r w:rsidRPr="003F7E97">
              <w:rPr>
                <w:color w:val="000000"/>
                <w:sz w:val="20"/>
                <w:szCs w:val="20"/>
              </w:rPr>
              <w:t>0.24</w:t>
            </w:r>
          </w:p>
        </w:tc>
        <w:tc>
          <w:tcPr>
            <w:tcW w:w="894" w:type="dxa"/>
            <w:tcBorders>
              <w:top w:val="nil"/>
              <w:left w:val="nil"/>
              <w:bottom w:val="nil"/>
              <w:right w:val="nil"/>
            </w:tcBorders>
            <w:noWrap/>
            <w:vAlign w:val="center"/>
            <w:hideMark/>
          </w:tcPr>
          <w:p w14:paraId="48361FCA"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2B8E5C91" w14:textId="77777777" w:rsidTr="00602D12">
        <w:trPr>
          <w:trHeight w:val="320"/>
        </w:trPr>
        <w:tc>
          <w:tcPr>
            <w:tcW w:w="1530" w:type="dxa"/>
            <w:tcBorders>
              <w:top w:val="nil"/>
              <w:left w:val="nil"/>
              <w:bottom w:val="nil"/>
              <w:right w:val="nil"/>
            </w:tcBorders>
            <w:noWrap/>
            <w:vAlign w:val="center"/>
            <w:hideMark/>
          </w:tcPr>
          <w:p w14:paraId="2A44C4AA" w14:textId="77777777" w:rsidR="00435BC7" w:rsidRPr="003F7E97" w:rsidRDefault="00435BC7">
            <w:pPr>
              <w:rPr>
                <w:color w:val="000000"/>
                <w:sz w:val="20"/>
                <w:szCs w:val="20"/>
              </w:rPr>
            </w:pPr>
            <w:r w:rsidRPr="003F7E97">
              <w:rPr>
                <w:color w:val="000000"/>
                <w:sz w:val="20"/>
                <w:szCs w:val="20"/>
              </w:rPr>
              <w:t>CZEC027</w:t>
            </w:r>
          </w:p>
        </w:tc>
        <w:tc>
          <w:tcPr>
            <w:tcW w:w="810" w:type="dxa"/>
            <w:tcBorders>
              <w:top w:val="nil"/>
              <w:left w:val="nil"/>
              <w:bottom w:val="nil"/>
              <w:right w:val="nil"/>
            </w:tcBorders>
            <w:noWrap/>
            <w:vAlign w:val="center"/>
            <w:hideMark/>
          </w:tcPr>
          <w:p w14:paraId="2B396BA6" w14:textId="77777777" w:rsidR="00435BC7" w:rsidRPr="003F7E97" w:rsidRDefault="00435BC7">
            <w:pPr>
              <w:jc w:val="center"/>
              <w:rPr>
                <w:color w:val="000000"/>
                <w:sz w:val="20"/>
                <w:szCs w:val="20"/>
              </w:rPr>
            </w:pPr>
            <w:r w:rsidRPr="003F7E97">
              <w:rPr>
                <w:color w:val="000000"/>
                <w:sz w:val="20"/>
                <w:szCs w:val="20"/>
              </w:rPr>
              <w:t>50.16</w:t>
            </w:r>
          </w:p>
        </w:tc>
        <w:tc>
          <w:tcPr>
            <w:tcW w:w="990" w:type="dxa"/>
            <w:tcBorders>
              <w:top w:val="nil"/>
              <w:left w:val="nil"/>
              <w:bottom w:val="nil"/>
              <w:right w:val="nil"/>
            </w:tcBorders>
            <w:noWrap/>
            <w:vAlign w:val="center"/>
            <w:hideMark/>
          </w:tcPr>
          <w:p w14:paraId="54E39A7E" w14:textId="77777777" w:rsidR="00435BC7" w:rsidRPr="003F7E97" w:rsidRDefault="00435BC7">
            <w:pPr>
              <w:jc w:val="center"/>
              <w:rPr>
                <w:color w:val="000000"/>
                <w:sz w:val="20"/>
                <w:szCs w:val="20"/>
              </w:rPr>
            </w:pPr>
            <w:r w:rsidRPr="003F7E97">
              <w:rPr>
                <w:color w:val="000000"/>
                <w:sz w:val="20"/>
                <w:szCs w:val="20"/>
              </w:rPr>
              <w:t>17.35</w:t>
            </w:r>
          </w:p>
        </w:tc>
        <w:tc>
          <w:tcPr>
            <w:tcW w:w="720" w:type="dxa"/>
            <w:tcBorders>
              <w:top w:val="nil"/>
              <w:left w:val="nil"/>
              <w:bottom w:val="nil"/>
              <w:right w:val="nil"/>
            </w:tcBorders>
            <w:noWrap/>
            <w:vAlign w:val="center"/>
            <w:hideMark/>
          </w:tcPr>
          <w:p w14:paraId="3AAAAFC9" w14:textId="77777777" w:rsidR="00435BC7" w:rsidRPr="003F7E97" w:rsidRDefault="00435BC7">
            <w:pPr>
              <w:jc w:val="center"/>
              <w:rPr>
                <w:color w:val="000000"/>
                <w:sz w:val="20"/>
                <w:szCs w:val="20"/>
              </w:rPr>
            </w:pPr>
            <w:r w:rsidRPr="003F7E97">
              <w:rPr>
                <w:color w:val="000000"/>
                <w:sz w:val="20"/>
                <w:szCs w:val="20"/>
              </w:rPr>
              <w:t>50</w:t>
            </w:r>
          </w:p>
        </w:tc>
        <w:tc>
          <w:tcPr>
            <w:tcW w:w="920" w:type="dxa"/>
            <w:tcBorders>
              <w:top w:val="nil"/>
              <w:left w:val="nil"/>
              <w:bottom w:val="nil"/>
              <w:right w:val="nil"/>
            </w:tcBorders>
            <w:noWrap/>
            <w:vAlign w:val="center"/>
            <w:hideMark/>
          </w:tcPr>
          <w:p w14:paraId="41268DF5" w14:textId="77777777" w:rsidR="00435BC7" w:rsidRPr="003F7E97" w:rsidRDefault="00435BC7">
            <w:pPr>
              <w:jc w:val="center"/>
              <w:rPr>
                <w:color w:val="000000"/>
                <w:sz w:val="20"/>
                <w:szCs w:val="20"/>
              </w:rPr>
            </w:pPr>
            <w:r w:rsidRPr="003F7E97">
              <w:rPr>
                <w:color w:val="000000"/>
                <w:sz w:val="20"/>
                <w:szCs w:val="20"/>
              </w:rPr>
              <w:t>13768</w:t>
            </w:r>
          </w:p>
        </w:tc>
        <w:tc>
          <w:tcPr>
            <w:tcW w:w="780" w:type="dxa"/>
            <w:tcBorders>
              <w:top w:val="nil"/>
              <w:left w:val="nil"/>
              <w:bottom w:val="nil"/>
              <w:right w:val="nil"/>
            </w:tcBorders>
            <w:noWrap/>
            <w:vAlign w:val="center"/>
            <w:hideMark/>
          </w:tcPr>
          <w:p w14:paraId="7F20C4F8" w14:textId="77777777" w:rsidR="00435BC7" w:rsidRPr="003F7E97" w:rsidRDefault="00435BC7">
            <w:pPr>
              <w:jc w:val="center"/>
              <w:rPr>
                <w:color w:val="000000"/>
                <w:sz w:val="20"/>
                <w:szCs w:val="20"/>
              </w:rPr>
            </w:pPr>
            <w:r w:rsidRPr="003F7E97">
              <w:rPr>
                <w:color w:val="000000"/>
                <w:sz w:val="20"/>
                <w:szCs w:val="20"/>
              </w:rPr>
              <w:t>1605</w:t>
            </w:r>
          </w:p>
        </w:tc>
        <w:tc>
          <w:tcPr>
            <w:tcW w:w="720" w:type="dxa"/>
            <w:tcBorders>
              <w:top w:val="nil"/>
              <w:left w:val="nil"/>
              <w:bottom w:val="nil"/>
              <w:right w:val="nil"/>
            </w:tcBorders>
            <w:noWrap/>
            <w:vAlign w:val="center"/>
            <w:hideMark/>
          </w:tcPr>
          <w:p w14:paraId="27315D8C" w14:textId="77777777" w:rsidR="00435BC7" w:rsidRPr="003F7E97" w:rsidRDefault="00435BC7">
            <w:pPr>
              <w:jc w:val="center"/>
              <w:rPr>
                <w:color w:val="000000"/>
                <w:sz w:val="20"/>
                <w:szCs w:val="20"/>
              </w:rPr>
            </w:pPr>
            <w:r w:rsidRPr="003F7E97">
              <w:rPr>
                <w:color w:val="000000"/>
                <w:sz w:val="20"/>
                <w:szCs w:val="20"/>
              </w:rPr>
              <w:t>2018</w:t>
            </w:r>
          </w:p>
        </w:tc>
        <w:tc>
          <w:tcPr>
            <w:tcW w:w="820" w:type="dxa"/>
            <w:tcBorders>
              <w:top w:val="nil"/>
              <w:left w:val="nil"/>
              <w:bottom w:val="nil"/>
              <w:right w:val="nil"/>
            </w:tcBorders>
            <w:noWrap/>
            <w:vAlign w:val="center"/>
            <w:hideMark/>
          </w:tcPr>
          <w:p w14:paraId="2BDE9CA7" w14:textId="77777777" w:rsidR="00435BC7" w:rsidRPr="003F7E97" w:rsidRDefault="00435BC7">
            <w:pPr>
              <w:jc w:val="center"/>
              <w:rPr>
                <w:color w:val="000000"/>
                <w:sz w:val="20"/>
                <w:szCs w:val="20"/>
              </w:rPr>
            </w:pPr>
            <w:r w:rsidRPr="003F7E97">
              <w:rPr>
                <w:color w:val="000000"/>
                <w:sz w:val="20"/>
                <w:szCs w:val="20"/>
              </w:rPr>
              <w:t>6.25</w:t>
            </w:r>
          </w:p>
        </w:tc>
        <w:tc>
          <w:tcPr>
            <w:tcW w:w="737" w:type="dxa"/>
            <w:tcBorders>
              <w:top w:val="nil"/>
              <w:left w:val="nil"/>
              <w:bottom w:val="nil"/>
              <w:right w:val="nil"/>
            </w:tcBorders>
            <w:noWrap/>
            <w:vAlign w:val="center"/>
            <w:hideMark/>
          </w:tcPr>
          <w:p w14:paraId="162C6F83" w14:textId="77777777" w:rsidR="00435BC7" w:rsidRPr="003F7E97" w:rsidRDefault="00435BC7">
            <w:pPr>
              <w:jc w:val="center"/>
              <w:rPr>
                <w:color w:val="000000"/>
                <w:sz w:val="20"/>
                <w:szCs w:val="20"/>
              </w:rPr>
            </w:pPr>
            <w:r w:rsidRPr="003F7E97">
              <w:rPr>
                <w:color w:val="000000"/>
                <w:sz w:val="20"/>
                <w:szCs w:val="20"/>
              </w:rPr>
              <w:t>878</w:t>
            </w:r>
          </w:p>
        </w:tc>
        <w:tc>
          <w:tcPr>
            <w:tcW w:w="603" w:type="dxa"/>
            <w:tcBorders>
              <w:top w:val="nil"/>
              <w:left w:val="nil"/>
              <w:bottom w:val="nil"/>
              <w:right w:val="nil"/>
            </w:tcBorders>
            <w:noWrap/>
            <w:vAlign w:val="center"/>
            <w:hideMark/>
          </w:tcPr>
          <w:p w14:paraId="41BEBAF3" w14:textId="77777777" w:rsidR="00435BC7" w:rsidRPr="003F7E97" w:rsidRDefault="00435BC7">
            <w:pPr>
              <w:jc w:val="center"/>
              <w:rPr>
                <w:color w:val="000000"/>
                <w:sz w:val="20"/>
                <w:szCs w:val="20"/>
              </w:rPr>
            </w:pPr>
            <w:r w:rsidRPr="003F7E97">
              <w:rPr>
                <w:color w:val="000000"/>
                <w:sz w:val="20"/>
                <w:szCs w:val="20"/>
              </w:rPr>
              <w:t>0.19</w:t>
            </w:r>
          </w:p>
        </w:tc>
        <w:tc>
          <w:tcPr>
            <w:tcW w:w="630" w:type="dxa"/>
            <w:tcBorders>
              <w:top w:val="nil"/>
              <w:left w:val="nil"/>
              <w:bottom w:val="nil"/>
              <w:right w:val="nil"/>
            </w:tcBorders>
            <w:noWrap/>
            <w:vAlign w:val="center"/>
            <w:hideMark/>
          </w:tcPr>
          <w:p w14:paraId="4D16C542" w14:textId="77777777" w:rsidR="00435BC7" w:rsidRPr="003F7E97" w:rsidRDefault="00435BC7">
            <w:pPr>
              <w:jc w:val="center"/>
              <w:rPr>
                <w:color w:val="000000"/>
                <w:sz w:val="20"/>
                <w:szCs w:val="20"/>
              </w:rPr>
            </w:pPr>
            <w:r w:rsidRPr="003F7E97">
              <w:rPr>
                <w:color w:val="000000"/>
                <w:sz w:val="20"/>
                <w:szCs w:val="20"/>
              </w:rPr>
              <w:t>0.92</w:t>
            </w:r>
          </w:p>
        </w:tc>
        <w:tc>
          <w:tcPr>
            <w:tcW w:w="640" w:type="dxa"/>
            <w:tcBorders>
              <w:top w:val="nil"/>
              <w:left w:val="nil"/>
              <w:bottom w:val="nil"/>
              <w:right w:val="nil"/>
            </w:tcBorders>
            <w:noWrap/>
            <w:vAlign w:val="center"/>
            <w:hideMark/>
          </w:tcPr>
          <w:p w14:paraId="7D9A4BAA" w14:textId="77777777" w:rsidR="00435BC7" w:rsidRPr="003F7E97" w:rsidRDefault="00435BC7">
            <w:pPr>
              <w:jc w:val="center"/>
              <w:rPr>
                <w:color w:val="000000"/>
                <w:sz w:val="20"/>
                <w:szCs w:val="20"/>
              </w:rPr>
            </w:pPr>
            <w:r w:rsidRPr="003F7E97">
              <w:rPr>
                <w:color w:val="000000"/>
                <w:sz w:val="20"/>
                <w:szCs w:val="20"/>
              </w:rPr>
              <w:t>0.24</w:t>
            </w:r>
          </w:p>
        </w:tc>
        <w:tc>
          <w:tcPr>
            <w:tcW w:w="894" w:type="dxa"/>
            <w:tcBorders>
              <w:top w:val="nil"/>
              <w:left w:val="nil"/>
              <w:bottom w:val="nil"/>
              <w:right w:val="nil"/>
            </w:tcBorders>
            <w:noWrap/>
            <w:vAlign w:val="center"/>
            <w:hideMark/>
          </w:tcPr>
          <w:p w14:paraId="2355BF08"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5229970C" w14:textId="77777777" w:rsidTr="00602D12">
        <w:trPr>
          <w:trHeight w:val="320"/>
        </w:trPr>
        <w:tc>
          <w:tcPr>
            <w:tcW w:w="1530" w:type="dxa"/>
            <w:tcBorders>
              <w:top w:val="nil"/>
              <w:left w:val="nil"/>
              <w:bottom w:val="nil"/>
              <w:right w:val="nil"/>
            </w:tcBorders>
            <w:noWrap/>
            <w:vAlign w:val="center"/>
            <w:hideMark/>
          </w:tcPr>
          <w:p w14:paraId="0F81E52B" w14:textId="77777777" w:rsidR="00435BC7" w:rsidRPr="003F7E97" w:rsidRDefault="00435BC7">
            <w:pPr>
              <w:rPr>
                <w:color w:val="000000"/>
                <w:sz w:val="20"/>
                <w:szCs w:val="20"/>
              </w:rPr>
            </w:pPr>
            <w:r w:rsidRPr="003F7E97">
              <w:rPr>
                <w:color w:val="000000"/>
                <w:sz w:val="20"/>
                <w:szCs w:val="20"/>
              </w:rPr>
              <w:t>FRAN9</w:t>
            </w:r>
          </w:p>
        </w:tc>
        <w:tc>
          <w:tcPr>
            <w:tcW w:w="810" w:type="dxa"/>
            <w:tcBorders>
              <w:top w:val="nil"/>
              <w:left w:val="nil"/>
              <w:bottom w:val="nil"/>
              <w:right w:val="nil"/>
            </w:tcBorders>
            <w:noWrap/>
            <w:vAlign w:val="center"/>
            <w:hideMark/>
          </w:tcPr>
          <w:p w14:paraId="054168D5" w14:textId="77777777" w:rsidR="00435BC7" w:rsidRPr="003F7E97" w:rsidRDefault="00435BC7">
            <w:pPr>
              <w:jc w:val="center"/>
              <w:rPr>
                <w:color w:val="000000"/>
                <w:sz w:val="20"/>
                <w:szCs w:val="20"/>
              </w:rPr>
            </w:pPr>
            <w:r w:rsidRPr="003F7E97">
              <w:rPr>
                <w:color w:val="000000"/>
                <w:sz w:val="20"/>
                <w:szCs w:val="20"/>
              </w:rPr>
              <w:t>44.17</w:t>
            </w:r>
          </w:p>
        </w:tc>
        <w:tc>
          <w:tcPr>
            <w:tcW w:w="990" w:type="dxa"/>
            <w:tcBorders>
              <w:top w:val="nil"/>
              <w:left w:val="nil"/>
              <w:bottom w:val="nil"/>
              <w:right w:val="nil"/>
            </w:tcBorders>
            <w:noWrap/>
            <w:vAlign w:val="center"/>
            <w:hideMark/>
          </w:tcPr>
          <w:p w14:paraId="395F6E6C" w14:textId="77777777" w:rsidR="00435BC7" w:rsidRPr="003F7E97" w:rsidRDefault="00435BC7">
            <w:pPr>
              <w:jc w:val="center"/>
              <w:rPr>
                <w:color w:val="000000"/>
                <w:sz w:val="20"/>
                <w:szCs w:val="20"/>
              </w:rPr>
            </w:pPr>
            <w:r w:rsidRPr="003F7E97">
              <w:rPr>
                <w:color w:val="000000"/>
                <w:sz w:val="20"/>
                <w:szCs w:val="20"/>
              </w:rPr>
              <w:t>5.25</w:t>
            </w:r>
          </w:p>
        </w:tc>
        <w:tc>
          <w:tcPr>
            <w:tcW w:w="720" w:type="dxa"/>
            <w:tcBorders>
              <w:top w:val="nil"/>
              <w:left w:val="nil"/>
              <w:bottom w:val="nil"/>
              <w:right w:val="nil"/>
            </w:tcBorders>
            <w:noWrap/>
            <w:vAlign w:val="center"/>
            <w:hideMark/>
          </w:tcPr>
          <w:p w14:paraId="1D1C042C" w14:textId="77777777" w:rsidR="00435BC7" w:rsidRPr="003F7E97" w:rsidRDefault="00435BC7">
            <w:pPr>
              <w:jc w:val="center"/>
              <w:rPr>
                <w:color w:val="000000"/>
                <w:sz w:val="20"/>
                <w:szCs w:val="20"/>
              </w:rPr>
            </w:pPr>
            <w:r w:rsidRPr="003F7E97">
              <w:rPr>
                <w:color w:val="000000"/>
                <w:sz w:val="20"/>
                <w:szCs w:val="20"/>
              </w:rPr>
              <w:t>42</w:t>
            </w:r>
          </w:p>
        </w:tc>
        <w:tc>
          <w:tcPr>
            <w:tcW w:w="920" w:type="dxa"/>
            <w:tcBorders>
              <w:top w:val="nil"/>
              <w:left w:val="nil"/>
              <w:bottom w:val="nil"/>
              <w:right w:val="nil"/>
            </w:tcBorders>
            <w:noWrap/>
            <w:vAlign w:val="center"/>
            <w:hideMark/>
          </w:tcPr>
          <w:p w14:paraId="56D8C4C7" w14:textId="77777777" w:rsidR="00435BC7" w:rsidRPr="003F7E97" w:rsidRDefault="00435BC7">
            <w:pPr>
              <w:jc w:val="center"/>
              <w:rPr>
                <w:color w:val="000000"/>
                <w:sz w:val="20"/>
                <w:szCs w:val="20"/>
              </w:rPr>
            </w:pPr>
            <w:r w:rsidRPr="003F7E97">
              <w:rPr>
                <w:color w:val="000000"/>
                <w:sz w:val="20"/>
                <w:szCs w:val="20"/>
              </w:rPr>
              <w:t>4638</w:t>
            </w:r>
          </w:p>
        </w:tc>
        <w:tc>
          <w:tcPr>
            <w:tcW w:w="780" w:type="dxa"/>
            <w:tcBorders>
              <w:top w:val="nil"/>
              <w:left w:val="nil"/>
              <w:bottom w:val="nil"/>
              <w:right w:val="nil"/>
            </w:tcBorders>
            <w:noWrap/>
            <w:vAlign w:val="center"/>
            <w:hideMark/>
          </w:tcPr>
          <w:p w14:paraId="5501FA5B" w14:textId="77777777" w:rsidR="00435BC7" w:rsidRPr="003F7E97" w:rsidRDefault="00435BC7">
            <w:pPr>
              <w:jc w:val="center"/>
              <w:rPr>
                <w:color w:val="000000"/>
                <w:sz w:val="20"/>
                <w:szCs w:val="20"/>
              </w:rPr>
            </w:pPr>
            <w:r w:rsidRPr="003F7E97">
              <w:rPr>
                <w:color w:val="000000"/>
                <w:sz w:val="20"/>
                <w:szCs w:val="20"/>
              </w:rPr>
              <w:t>1659</w:t>
            </w:r>
          </w:p>
        </w:tc>
        <w:tc>
          <w:tcPr>
            <w:tcW w:w="720" w:type="dxa"/>
            <w:tcBorders>
              <w:top w:val="nil"/>
              <w:left w:val="nil"/>
              <w:bottom w:val="nil"/>
              <w:right w:val="nil"/>
            </w:tcBorders>
            <w:noWrap/>
            <w:vAlign w:val="center"/>
            <w:hideMark/>
          </w:tcPr>
          <w:p w14:paraId="47EE5CC2" w14:textId="77777777" w:rsidR="00435BC7" w:rsidRPr="003F7E97" w:rsidRDefault="00435BC7">
            <w:pPr>
              <w:jc w:val="center"/>
              <w:rPr>
                <w:color w:val="000000"/>
                <w:sz w:val="20"/>
                <w:szCs w:val="20"/>
              </w:rPr>
            </w:pPr>
            <w:r w:rsidRPr="003F7E97">
              <w:rPr>
                <w:color w:val="000000"/>
                <w:sz w:val="20"/>
                <w:szCs w:val="20"/>
              </w:rPr>
              <w:t>1975</w:t>
            </w:r>
          </w:p>
        </w:tc>
        <w:tc>
          <w:tcPr>
            <w:tcW w:w="820" w:type="dxa"/>
            <w:tcBorders>
              <w:top w:val="nil"/>
              <w:left w:val="nil"/>
              <w:bottom w:val="nil"/>
              <w:right w:val="nil"/>
            </w:tcBorders>
            <w:noWrap/>
            <w:vAlign w:val="center"/>
            <w:hideMark/>
          </w:tcPr>
          <w:p w14:paraId="1E69674E" w14:textId="77777777" w:rsidR="00435BC7" w:rsidRPr="003F7E97" w:rsidRDefault="00435BC7">
            <w:pPr>
              <w:jc w:val="center"/>
              <w:rPr>
                <w:color w:val="000000"/>
                <w:sz w:val="20"/>
                <w:szCs w:val="20"/>
              </w:rPr>
            </w:pPr>
            <w:r w:rsidRPr="003F7E97">
              <w:rPr>
                <w:color w:val="000000"/>
                <w:sz w:val="20"/>
                <w:szCs w:val="20"/>
              </w:rPr>
              <w:t>5.75</w:t>
            </w:r>
          </w:p>
        </w:tc>
        <w:tc>
          <w:tcPr>
            <w:tcW w:w="737" w:type="dxa"/>
            <w:tcBorders>
              <w:top w:val="nil"/>
              <w:left w:val="nil"/>
              <w:bottom w:val="nil"/>
              <w:right w:val="nil"/>
            </w:tcBorders>
            <w:noWrap/>
            <w:vAlign w:val="center"/>
            <w:hideMark/>
          </w:tcPr>
          <w:p w14:paraId="4CACD33B" w14:textId="77777777" w:rsidR="00435BC7" w:rsidRPr="003F7E97" w:rsidRDefault="00435BC7">
            <w:pPr>
              <w:jc w:val="center"/>
              <w:rPr>
                <w:color w:val="000000"/>
                <w:sz w:val="20"/>
                <w:szCs w:val="20"/>
              </w:rPr>
            </w:pPr>
            <w:r w:rsidRPr="003F7E97">
              <w:rPr>
                <w:color w:val="000000"/>
                <w:sz w:val="20"/>
                <w:szCs w:val="20"/>
              </w:rPr>
              <w:t>1210</w:t>
            </w:r>
          </w:p>
        </w:tc>
        <w:tc>
          <w:tcPr>
            <w:tcW w:w="603" w:type="dxa"/>
            <w:tcBorders>
              <w:top w:val="nil"/>
              <w:left w:val="nil"/>
              <w:bottom w:val="nil"/>
              <w:right w:val="nil"/>
            </w:tcBorders>
            <w:noWrap/>
            <w:vAlign w:val="center"/>
            <w:hideMark/>
          </w:tcPr>
          <w:p w14:paraId="1D306B9B" w14:textId="77777777" w:rsidR="00435BC7" w:rsidRPr="003F7E97" w:rsidRDefault="00435BC7">
            <w:pPr>
              <w:jc w:val="center"/>
              <w:rPr>
                <w:color w:val="000000"/>
                <w:sz w:val="20"/>
                <w:szCs w:val="20"/>
              </w:rPr>
            </w:pPr>
            <w:r w:rsidRPr="003F7E97">
              <w:rPr>
                <w:color w:val="000000"/>
                <w:sz w:val="20"/>
                <w:szCs w:val="20"/>
              </w:rPr>
              <w:t>0.33</w:t>
            </w:r>
          </w:p>
        </w:tc>
        <w:tc>
          <w:tcPr>
            <w:tcW w:w="630" w:type="dxa"/>
            <w:tcBorders>
              <w:top w:val="nil"/>
              <w:left w:val="nil"/>
              <w:bottom w:val="nil"/>
              <w:right w:val="nil"/>
            </w:tcBorders>
            <w:noWrap/>
            <w:vAlign w:val="center"/>
            <w:hideMark/>
          </w:tcPr>
          <w:p w14:paraId="659CE5BC" w14:textId="77777777" w:rsidR="00435BC7" w:rsidRPr="003F7E97" w:rsidRDefault="00435BC7">
            <w:pPr>
              <w:jc w:val="center"/>
              <w:rPr>
                <w:color w:val="000000"/>
                <w:sz w:val="20"/>
                <w:szCs w:val="20"/>
              </w:rPr>
            </w:pPr>
            <w:r w:rsidRPr="003F7E97">
              <w:rPr>
                <w:color w:val="000000"/>
                <w:sz w:val="20"/>
                <w:szCs w:val="20"/>
              </w:rPr>
              <w:t>0.96</w:t>
            </w:r>
          </w:p>
        </w:tc>
        <w:tc>
          <w:tcPr>
            <w:tcW w:w="640" w:type="dxa"/>
            <w:tcBorders>
              <w:top w:val="nil"/>
              <w:left w:val="nil"/>
              <w:bottom w:val="nil"/>
              <w:right w:val="nil"/>
            </w:tcBorders>
            <w:noWrap/>
            <w:vAlign w:val="center"/>
            <w:hideMark/>
          </w:tcPr>
          <w:p w14:paraId="4F2641A0" w14:textId="77777777" w:rsidR="00435BC7" w:rsidRPr="003F7E97" w:rsidRDefault="00435BC7">
            <w:pPr>
              <w:jc w:val="center"/>
              <w:rPr>
                <w:color w:val="000000"/>
                <w:sz w:val="20"/>
                <w:szCs w:val="20"/>
              </w:rPr>
            </w:pPr>
            <w:r w:rsidRPr="003F7E97">
              <w:rPr>
                <w:color w:val="000000"/>
                <w:sz w:val="20"/>
                <w:szCs w:val="20"/>
              </w:rPr>
              <w:t>0.23</w:t>
            </w:r>
          </w:p>
        </w:tc>
        <w:tc>
          <w:tcPr>
            <w:tcW w:w="894" w:type="dxa"/>
            <w:tcBorders>
              <w:top w:val="nil"/>
              <w:left w:val="nil"/>
              <w:bottom w:val="nil"/>
              <w:right w:val="nil"/>
            </w:tcBorders>
            <w:noWrap/>
            <w:vAlign w:val="center"/>
            <w:hideMark/>
          </w:tcPr>
          <w:p w14:paraId="09B07949"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515552B4" w14:textId="77777777" w:rsidTr="00602D12">
        <w:trPr>
          <w:trHeight w:val="320"/>
        </w:trPr>
        <w:tc>
          <w:tcPr>
            <w:tcW w:w="1530" w:type="dxa"/>
            <w:tcBorders>
              <w:top w:val="nil"/>
              <w:left w:val="nil"/>
              <w:bottom w:val="nil"/>
              <w:right w:val="nil"/>
            </w:tcBorders>
            <w:noWrap/>
            <w:vAlign w:val="center"/>
            <w:hideMark/>
          </w:tcPr>
          <w:p w14:paraId="209483AC" w14:textId="77777777" w:rsidR="00435BC7" w:rsidRPr="003F7E97" w:rsidRDefault="00435BC7">
            <w:pPr>
              <w:rPr>
                <w:color w:val="000000"/>
                <w:sz w:val="20"/>
                <w:szCs w:val="20"/>
              </w:rPr>
            </w:pPr>
            <w:r w:rsidRPr="003F7E97">
              <w:rPr>
                <w:color w:val="000000"/>
                <w:sz w:val="20"/>
                <w:szCs w:val="20"/>
              </w:rPr>
              <w:t>GEOR002</w:t>
            </w:r>
          </w:p>
        </w:tc>
        <w:tc>
          <w:tcPr>
            <w:tcW w:w="810" w:type="dxa"/>
            <w:tcBorders>
              <w:top w:val="nil"/>
              <w:left w:val="nil"/>
              <w:bottom w:val="nil"/>
              <w:right w:val="nil"/>
            </w:tcBorders>
            <w:noWrap/>
            <w:vAlign w:val="center"/>
            <w:hideMark/>
          </w:tcPr>
          <w:p w14:paraId="7C8C2EEE" w14:textId="77777777" w:rsidR="00435BC7" w:rsidRPr="003F7E97" w:rsidRDefault="00435BC7">
            <w:pPr>
              <w:jc w:val="center"/>
              <w:rPr>
                <w:color w:val="000000"/>
                <w:sz w:val="20"/>
                <w:szCs w:val="20"/>
              </w:rPr>
            </w:pPr>
            <w:r w:rsidRPr="003F7E97">
              <w:rPr>
                <w:color w:val="000000"/>
                <w:sz w:val="20"/>
                <w:szCs w:val="20"/>
              </w:rPr>
              <w:t>41.72</w:t>
            </w:r>
          </w:p>
        </w:tc>
        <w:tc>
          <w:tcPr>
            <w:tcW w:w="990" w:type="dxa"/>
            <w:tcBorders>
              <w:top w:val="nil"/>
              <w:left w:val="nil"/>
              <w:bottom w:val="nil"/>
              <w:right w:val="nil"/>
            </w:tcBorders>
            <w:noWrap/>
            <w:vAlign w:val="center"/>
            <w:hideMark/>
          </w:tcPr>
          <w:p w14:paraId="28F14B4F" w14:textId="77777777" w:rsidR="00435BC7" w:rsidRPr="003F7E97" w:rsidRDefault="00435BC7">
            <w:pPr>
              <w:jc w:val="center"/>
              <w:rPr>
                <w:color w:val="000000"/>
                <w:sz w:val="20"/>
                <w:szCs w:val="20"/>
              </w:rPr>
            </w:pPr>
            <w:r w:rsidRPr="003F7E97">
              <w:rPr>
                <w:color w:val="000000"/>
                <w:sz w:val="20"/>
                <w:szCs w:val="20"/>
              </w:rPr>
              <w:t>43.48</w:t>
            </w:r>
          </w:p>
        </w:tc>
        <w:tc>
          <w:tcPr>
            <w:tcW w:w="720" w:type="dxa"/>
            <w:tcBorders>
              <w:top w:val="nil"/>
              <w:left w:val="nil"/>
              <w:bottom w:val="nil"/>
              <w:right w:val="nil"/>
            </w:tcBorders>
            <w:noWrap/>
            <w:vAlign w:val="center"/>
            <w:hideMark/>
          </w:tcPr>
          <w:p w14:paraId="4BE2F04A" w14:textId="77777777" w:rsidR="00435BC7" w:rsidRPr="003F7E97" w:rsidRDefault="00435BC7">
            <w:pPr>
              <w:jc w:val="center"/>
              <w:rPr>
                <w:color w:val="000000"/>
                <w:sz w:val="20"/>
                <w:szCs w:val="20"/>
              </w:rPr>
            </w:pPr>
            <w:r w:rsidRPr="003F7E97">
              <w:rPr>
                <w:color w:val="000000"/>
                <w:sz w:val="20"/>
                <w:szCs w:val="20"/>
              </w:rPr>
              <w:t>38</w:t>
            </w:r>
          </w:p>
        </w:tc>
        <w:tc>
          <w:tcPr>
            <w:tcW w:w="920" w:type="dxa"/>
            <w:tcBorders>
              <w:top w:val="nil"/>
              <w:left w:val="nil"/>
              <w:bottom w:val="nil"/>
              <w:right w:val="nil"/>
            </w:tcBorders>
            <w:noWrap/>
            <w:vAlign w:val="center"/>
            <w:hideMark/>
          </w:tcPr>
          <w:p w14:paraId="5C291183" w14:textId="77777777" w:rsidR="00435BC7" w:rsidRPr="003F7E97" w:rsidRDefault="00435BC7">
            <w:pPr>
              <w:jc w:val="center"/>
              <w:rPr>
                <w:color w:val="000000"/>
                <w:sz w:val="20"/>
                <w:szCs w:val="20"/>
              </w:rPr>
            </w:pPr>
            <w:r w:rsidRPr="003F7E97">
              <w:rPr>
                <w:color w:val="000000"/>
                <w:sz w:val="20"/>
                <w:szCs w:val="20"/>
              </w:rPr>
              <w:t>6391</w:t>
            </w:r>
          </w:p>
        </w:tc>
        <w:tc>
          <w:tcPr>
            <w:tcW w:w="780" w:type="dxa"/>
            <w:tcBorders>
              <w:top w:val="nil"/>
              <w:left w:val="nil"/>
              <w:bottom w:val="nil"/>
              <w:right w:val="nil"/>
            </w:tcBorders>
            <w:noWrap/>
            <w:vAlign w:val="center"/>
            <w:hideMark/>
          </w:tcPr>
          <w:p w14:paraId="2E91A522" w14:textId="77777777" w:rsidR="00435BC7" w:rsidRPr="003F7E97" w:rsidRDefault="00435BC7">
            <w:pPr>
              <w:jc w:val="center"/>
              <w:rPr>
                <w:color w:val="000000"/>
                <w:sz w:val="20"/>
                <w:szCs w:val="20"/>
              </w:rPr>
            </w:pPr>
            <w:r w:rsidRPr="003F7E97">
              <w:rPr>
                <w:color w:val="000000"/>
                <w:sz w:val="20"/>
                <w:szCs w:val="20"/>
              </w:rPr>
              <w:t>1754</w:t>
            </w:r>
          </w:p>
        </w:tc>
        <w:tc>
          <w:tcPr>
            <w:tcW w:w="720" w:type="dxa"/>
            <w:tcBorders>
              <w:top w:val="nil"/>
              <w:left w:val="nil"/>
              <w:bottom w:val="nil"/>
              <w:right w:val="nil"/>
            </w:tcBorders>
            <w:noWrap/>
            <w:vAlign w:val="center"/>
            <w:hideMark/>
          </w:tcPr>
          <w:p w14:paraId="2478DB53" w14:textId="77777777" w:rsidR="00435BC7" w:rsidRPr="003F7E97" w:rsidRDefault="00435BC7">
            <w:pPr>
              <w:jc w:val="center"/>
              <w:rPr>
                <w:color w:val="000000"/>
                <w:sz w:val="20"/>
                <w:szCs w:val="20"/>
              </w:rPr>
            </w:pPr>
            <w:r w:rsidRPr="003F7E97">
              <w:rPr>
                <w:color w:val="000000"/>
                <w:sz w:val="20"/>
                <w:szCs w:val="20"/>
              </w:rPr>
              <w:t>2006</w:t>
            </w:r>
          </w:p>
        </w:tc>
        <w:tc>
          <w:tcPr>
            <w:tcW w:w="820" w:type="dxa"/>
            <w:tcBorders>
              <w:top w:val="nil"/>
              <w:left w:val="nil"/>
              <w:bottom w:val="nil"/>
              <w:right w:val="nil"/>
            </w:tcBorders>
            <w:noWrap/>
            <w:vAlign w:val="center"/>
            <w:hideMark/>
          </w:tcPr>
          <w:p w14:paraId="4B82CE0D" w14:textId="77777777" w:rsidR="00435BC7" w:rsidRPr="003F7E97" w:rsidRDefault="00435BC7">
            <w:pPr>
              <w:jc w:val="center"/>
              <w:rPr>
                <w:color w:val="000000"/>
                <w:sz w:val="20"/>
                <w:szCs w:val="20"/>
              </w:rPr>
            </w:pPr>
            <w:r w:rsidRPr="003F7E97">
              <w:rPr>
                <w:color w:val="000000"/>
                <w:sz w:val="20"/>
                <w:szCs w:val="20"/>
              </w:rPr>
              <w:t>5.55</w:t>
            </w:r>
          </w:p>
        </w:tc>
        <w:tc>
          <w:tcPr>
            <w:tcW w:w="737" w:type="dxa"/>
            <w:tcBorders>
              <w:top w:val="nil"/>
              <w:left w:val="nil"/>
              <w:bottom w:val="nil"/>
              <w:right w:val="nil"/>
            </w:tcBorders>
            <w:noWrap/>
            <w:vAlign w:val="center"/>
            <w:hideMark/>
          </w:tcPr>
          <w:p w14:paraId="7427ACD3" w14:textId="77777777" w:rsidR="00435BC7" w:rsidRPr="003F7E97" w:rsidRDefault="00435BC7">
            <w:pPr>
              <w:jc w:val="center"/>
              <w:rPr>
                <w:color w:val="000000"/>
                <w:sz w:val="20"/>
                <w:szCs w:val="20"/>
              </w:rPr>
            </w:pPr>
            <w:r w:rsidRPr="003F7E97">
              <w:rPr>
                <w:color w:val="000000"/>
                <w:sz w:val="20"/>
                <w:szCs w:val="20"/>
              </w:rPr>
              <w:t>978</w:t>
            </w:r>
          </w:p>
        </w:tc>
        <w:tc>
          <w:tcPr>
            <w:tcW w:w="603" w:type="dxa"/>
            <w:tcBorders>
              <w:top w:val="nil"/>
              <w:left w:val="nil"/>
              <w:bottom w:val="nil"/>
              <w:right w:val="nil"/>
            </w:tcBorders>
            <w:noWrap/>
            <w:vAlign w:val="center"/>
            <w:hideMark/>
          </w:tcPr>
          <w:p w14:paraId="311E0E45" w14:textId="77777777" w:rsidR="00435BC7" w:rsidRPr="003F7E97" w:rsidRDefault="00435BC7">
            <w:pPr>
              <w:jc w:val="center"/>
              <w:rPr>
                <w:color w:val="000000"/>
                <w:sz w:val="20"/>
                <w:szCs w:val="20"/>
              </w:rPr>
            </w:pPr>
            <w:r w:rsidRPr="003F7E97">
              <w:rPr>
                <w:color w:val="000000"/>
                <w:sz w:val="20"/>
                <w:szCs w:val="20"/>
              </w:rPr>
              <w:t>0.31</w:t>
            </w:r>
          </w:p>
        </w:tc>
        <w:tc>
          <w:tcPr>
            <w:tcW w:w="630" w:type="dxa"/>
            <w:tcBorders>
              <w:top w:val="nil"/>
              <w:left w:val="nil"/>
              <w:bottom w:val="nil"/>
              <w:right w:val="nil"/>
            </w:tcBorders>
            <w:noWrap/>
            <w:vAlign w:val="center"/>
            <w:hideMark/>
          </w:tcPr>
          <w:p w14:paraId="69162B08" w14:textId="77777777" w:rsidR="00435BC7" w:rsidRPr="003F7E97" w:rsidRDefault="00435BC7">
            <w:pPr>
              <w:jc w:val="center"/>
              <w:rPr>
                <w:color w:val="000000"/>
                <w:sz w:val="20"/>
                <w:szCs w:val="20"/>
              </w:rPr>
            </w:pPr>
            <w:r w:rsidRPr="003F7E97">
              <w:rPr>
                <w:color w:val="000000"/>
                <w:sz w:val="20"/>
                <w:szCs w:val="20"/>
              </w:rPr>
              <w:t>0.95</w:t>
            </w:r>
          </w:p>
        </w:tc>
        <w:tc>
          <w:tcPr>
            <w:tcW w:w="640" w:type="dxa"/>
            <w:tcBorders>
              <w:top w:val="nil"/>
              <w:left w:val="nil"/>
              <w:bottom w:val="nil"/>
              <w:right w:val="nil"/>
            </w:tcBorders>
            <w:noWrap/>
            <w:vAlign w:val="center"/>
            <w:hideMark/>
          </w:tcPr>
          <w:p w14:paraId="127DB411" w14:textId="77777777" w:rsidR="00435BC7" w:rsidRPr="003F7E97" w:rsidRDefault="00435BC7">
            <w:pPr>
              <w:jc w:val="center"/>
              <w:rPr>
                <w:color w:val="000000"/>
                <w:sz w:val="20"/>
                <w:szCs w:val="20"/>
              </w:rPr>
            </w:pPr>
            <w:r w:rsidRPr="003F7E97">
              <w:rPr>
                <w:color w:val="000000"/>
                <w:sz w:val="20"/>
                <w:szCs w:val="20"/>
              </w:rPr>
              <w:t>0.28</w:t>
            </w:r>
          </w:p>
        </w:tc>
        <w:tc>
          <w:tcPr>
            <w:tcW w:w="894" w:type="dxa"/>
            <w:tcBorders>
              <w:top w:val="nil"/>
              <w:left w:val="nil"/>
              <w:bottom w:val="nil"/>
              <w:right w:val="nil"/>
            </w:tcBorders>
            <w:noWrap/>
            <w:vAlign w:val="center"/>
            <w:hideMark/>
          </w:tcPr>
          <w:p w14:paraId="7B71A1B3"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58D78C7F" w14:textId="77777777" w:rsidTr="00602D12">
        <w:trPr>
          <w:trHeight w:val="320"/>
        </w:trPr>
        <w:tc>
          <w:tcPr>
            <w:tcW w:w="1530" w:type="dxa"/>
            <w:tcBorders>
              <w:top w:val="nil"/>
              <w:left w:val="nil"/>
              <w:bottom w:val="nil"/>
              <w:right w:val="nil"/>
            </w:tcBorders>
            <w:noWrap/>
            <w:vAlign w:val="center"/>
            <w:hideMark/>
          </w:tcPr>
          <w:p w14:paraId="515294D6" w14:textId="77777777" w:rsidR="00435BC7" w:rsidRPr="003F7E97" w:rsidRDefault="00435BC7">
            <w:pPr>
              <w:rPr>
                <w:color w:val="000000"/>
                <w:sz w:val="20"/>
                <w:szCs w:val="20"/>
              </w:rPr>
            </w:pPr>
            <w:r w:rsidRPr="003F7E97">
              <w:rPr>
                <w:color w:val="000000"/>
                <w:sz w:val="20"/>
                <w:szCs w:val="20"/>
              </w:rPr>
              <w:t>GEOR003</w:t>
            </w:r>
          </w:p>
        </w:tc>
        <w:tc>
          <w:tcPr>
            <w:tcW w:w="810" w:type="dxa"/>
            <w:tcBorders>
              <w:top w:val="nil"/>
              <w:left w:val="nil"/>
              <w:bottom w:val="nil"/>
              <w:right w:val="nil"/>
            </w:tcBorders>
            <w:noWrap/>
            <w:vAlign w:val="center"/>
            <w:hideMark/>
          </w:tcPr>
          <w:p w14:paraId="6824C096" w14:textId="77777777" w:rsidR="00435BC7" w:rsidRPr="003F7E97" w:rsidRDefault="00435BC7">
            <w:pPr>
              <w:jc w:val="center"/>
              <w:rPr>
                <w:color w:val="000000"/>
                <w:sz w:val="20"/>
                <w:szCs w:val="20"/>
              </w:rPr>
            </w:pPr>
            <w:r w:rsidRPr="003F7E97">
              <w:rPr>
                <w:color w:val="000000"/>
                <w:sz w:val="20"/>
                <w:szCs w:val="20"/>
              </w:rPr>
              <w:t>41.72</w:t>
            </w:r>
          </w:p>
        </w:tc>
        <w:tc>
          <w:tcPr>
            <w:tcW w:w="990" w:type="dxa"/>
            <w:tcBorders>
              <w:top w:val="nil"/>
              <w:left w:val="nil"/>
              <w:bottom w:val="nil"/>
              <w:right w:val="nil"/>
            </w:tcBorders>
            <w:noWrap/>
            <w:vAlign w:val="center"/>
            <w:hideMark/>
          </w:tcPr>
          <w:p w14:paraId="64FD3B71" w14:textId="77777777" w:rsidR="00435BC7" w:rsidRPr="003F7E97" w:rsidRDefault="00435BC7">
            <w:pPr>
              <w:jc w:val="center"/>
              <w:rPr>
                <w:color w:val="000000"/>
                <w:sz w:val="20"/>
                <w:szCs w:val="20"/>
              </w:rPr>
            </w:pPr>
            <w:r w:rsidRPr="003F7E97">
              <w:rPr>
                <w:color w:val="000000"/>
                <w:sz w:val="20"/>
                <w:szCs w:val="20"/>
              </w:rPr>
              <w:t>43.5</w:t>
            </w:r>
          </w:p>
        </w:tc>
        <w:tc>
          <w:tcPr>
            <w:tcW w:w="720" w:type="dxa"/>
            <w:tcBorders>
              <w:top w:val="nil"/>
              <w:left w:val="nil"/>
              <w:bottom w:val="nil"/>
              <w:right w:val="nil"/>
            </w:tcBorders>
            <w:noWrap/>
            <w:vAlign w:val="center"/>
            <w:hideMark/>
          </w:tcPr>
          <w:p w14:paraId="61DE4F0A" w14:textId="77777777" w:rsidR="00435BC7" w:rsidRPr="003F7E97" w:rsidRDefault="00435BC7">
            <w:pPr>
              <w:jc w:val="center"/>
              <w:rPr>
                <w:color w:val="000000"/>
                <w:sz w:val="20"/>
                <w:szCs w:val="20"/>
              </w:rPr>
            </w:pPr>
            <w:r w:rsidRPr="003F7E97">
              <w:rPr>
                <w:color w:val="000000"/>
                <w:sz w:val="20"/>
                <w:szCs w:val="20"/>
              </w:rPr>
              <w:t>26</w:t>
            </w:r>
          </w:p>
        </w:tc>
        <w:tc>
          <w:tcPr>
            <w:tcW w:w="920" w:type="dxa"/>
            <w:tcBorders>
              <w:top w:val="nil"/>
              <w:left w:val="nil"/>
              <w:bottom w:val="nil"/>
              <w:right w:val="nil"/>
            </w:tcBorders>
            <w:noWrap/>
            <w:vAlign w:val="center"/>
            <w:hideMark/>
          </w:tcPr>
          <w:p w14:paraId="288B2F8A" w14:textId="77777777" w:rsidR="00435BC7" w:rsidRPr="003F7E97" w:rsidRDefault="00435BC7">
            <w:pPr>
              <w:jc w:val="center"/>
              <w:rPr>
                <w:color w:val="000000"/>
                <w:sz w:val="20"/>
                <w:szCs w:val="20"/>
              </w:rPr>
            </w:pPr>
            <w:r w:rsidRPr="003F7E97">
              <w:rPr>
                <w:color w:val="000000"/>
                <w:sz w:val="20"/>
                <w:szCs w:val="20"/>
              </w:rPr>
              <w:t>3870</w:t>
            </w:r>
          </w:p>
        </w:tc>
        <w:tc>
          <w:tcPr>
            <w:tcW w:w="780" w:type="dxa"/>
            <w:tcBorders>
              <w:top w:val="nil"/>
              <w:left w:val="nil"/>
              <w:bottom w:val="nil"/>
              <w:right w:val="nil"/>
            </w:tcBorders>
            <w:noWrap/>
            <w:vAlign w:val="center"/>
            <w:hideMark/>
          </w:tcPr>
          <w:p w14:paraId="7EAB931A" w14:textId="77777777" w:rsidR="00435BC7" w:rsidRPr="003F7E97" w:rsidRDefault="00435BC7">
            <w:pPr>
              <w:jc w:val="center"/>
              <w:rPr>
                <w:color w:val="000000"/>
                <w:sz w:val="20"/>
                <w:szCs w:val="20"/>
              </w:rPr>
            </w:pPr>
            <w:r w:rsidRPr="003F7E97">
              <w:rPr>
                <w:color w:val="000000"/>
                <w:sz w:val="20"/>
                <w:szCs w:val="20"/>
              </w:rPr>
              <w:t>1781</w:t>
            </w:r>
          </w:p>
        </w:tc>
        <w:tc>
          <w:tcPr>
            <w:tcW w:w="720" w:type="dxa"/>
            <w:tcBorders>
              <w:top w:val="nil"/>
              <w:left w:val="nil"/>
              <w:bottom w:val="nil"/>
              <w:right w:val="nil"/>
            </w:tcBorders>
            <w:noWrap/>
            <w:vAlign w:val="center"/>
            <w:hideMark/>
          </w:tcPr>
          <w:p w14:paraId="173741B6" w14:textId="77777777" w:rsidR="00435BC7" w:rsidRPr="003F7E97" w:rsidRDefault="00435BC7">
            <w:pPr>
              <w:jc w:val="center"/>
              <w:rPr>
                <w:color w:val="000000"/>
                <w:sz w:val="20"/>
                <w:szCs w:val="20"/>
              </w:rPr>
            </w:pPr>
            <w:r w:rsidRPr="003F7E97">
              <w:rPr>
                <w:color w:val="000000"/>
                <w:sz w:val="20"/>
                <w:szCs w:val="20"/>
              </w:rPr>
              <w:t>2006</w:t>
            </w:r>
          </w:p>
        </w:tc>
        <w:tc>
          <w:tcPr>
            <w:tcW w:w="820" w:type="dxa"/>
            <w:tcBorders>
              <w:top w:val="nil"/>
              <w:left w:val="nil"/>
              <w:bottom w:val="nil"/>
              <w:right w:val="nil"/>
            </w:tcBorders>
            <w:noWrap/>
            <w:vAlign w:val="center"/>
            <w:hideMark/>
          </w:tcPr>
          <w:p w14:paraId="3DE0A0EF" w14:textId="77777777" w:rsidR="00435BC7" w:rsidRPr="003F7E97" w:rsidRDefault="00435BC7">
            <w:pPr>
              <w:jc w:val="center"/>
              <w:rPr>
                <w:color w:val="000000"/>
                <w:sz w:val="20"/>
                <w:szCs w:val="20"/>
              </w:rPr>
            </w:pPr>
            <w:r w:rsidRPr="003F7E97">
              <w:rPr>
                <w:color w:val="000000"/>
                <w:sz w:val="20"/>
                <w:szCs w:val="20"/>
              </w:rPr>
              <w:t>3.05</w:t>
            </w:r>
          </w:p>
        </w:tc>
        <w:tc>
          <w:tcPr>
            <w:tcW w:w="737" w:type="dxa"/>
            <w:tcBorders>
              <w:top w:val="nil"/>
              <w:left w:val="nil"/>
              <w:bottom w:val="nil"/>
              <w:right w:val="nil"/>
            </w:tcBorders>
            <w:noWrap/>
            <w:vAlign w:val="center"/>
            <w:hideMark/>
          </w:tcPr>
          <w:p w14:paraId="6D8AC50B" w14:textId="77777777" w:rsidR="00435BC7" w:rsidRPr="003F7E97" w:rsidRDefault="00435BC7">
            <w:pPr>
              <w:jc w:val="center"/>
              <w:rPr>
                <w:color w:val="000000"/>
                <w:sz w:val="20"/>
                <w:szCs w:val="20"/>
              </w:rPr>
            </w:pPr>
            <w:r w:rsidRPr="003F7E97">
              <w:rPr>
                <w:color w:val="000000"/>
                <w:sz w:val="20"/>
                <w:szCs w:val="20"/>
              </w:rPr>
              <w:t>1031</w:t>
            </w:r>
          </w:p>
        </w:tc>
        <w:tc>
          <w:tcPr>
            <w:tcW w:w="603" w:type="dxa"/>
            <w:tcBorders>
              <w:top w:val="nil"/>
              <w:left w:val="nil"/>
              <w:bottom w:val="nil"/>
              <w:right w:val="nil"/>
            </w:tcBorders>
            <w:noWrap/>
            <w:vAlign w:val="center"/>
            <w:hideMark/>
          </w:tcPr>
          <w:p w14:paraId="7FB61720" w14:textId="77777777" w:rsidR="00435BC7" w:rsidRPr="003F7E97" w:rsidRDefault="00435BC7">
            <w:pPr>
              <w:jc w:val="center"/>
              <w:rPr>
                <w:color w:val="000000"/>
                <w:sz w:val="20"/>
                <w:szCs w:val="20"/>
              </w:rPr>
            </w:pPr>
            <w:r w:rsidRPr="003F7E97">
              <w:rPr>
                <w:color w:val="000000"/>
                <w:sz w:val="20"/>
                <w:szCs w:val="20"/>
              </w:rPr>
              <w:t>0.28</w:t>
            </w:r>
          </w:p>
        </w:tc>
        <w:tc>
          <w:tcPr>
            <w:tcW w:w="630" w:type="dxa"/>
            <w:tcBorders>
              <w:top w:val="nil"/>
              <w:left w:val="nil"/>
              <w:bottom w:val="nil"/>
              <w:right w:val="nil"/>
            </w:tcBorders>
            <w:noWrap/>
            <w:vAlign w:val="center"/>
            <w:hideMark/>
          </w:tcPr>
          <w:p w14:paraId="07A228A1" w14:textId="77777777" w:rsidR="00435BC7" w:rsidRPr="003F7E97" w:rsidRDefault="00435BC7">
            <w:pPr>
              <w:jc w:val="center"/>
              <w:rPr>
                <w:color w:val="000000"/>
                <w:sz w:val="20"/>
                <w:szCs w:val="20"/>
              </w:rPr>
            </w:pPr>
            <w:r w:rsidRPr="003F7E97">
              <w:rPr>
                <w:color w:val="000000"/>
                <w:sz w:val="20"/>
                <w:szCs w:val="20"/>
              </w:rPr>
              <w:t>0.91</w:t>
            </w:r>
          </w:p>
        </w:tc>
        <w:tc>
          <w:tcPr>
            <w:tcW w:w="640" w:type="dxa"/>
            <w:tcBorders>
              <w:top w:val="nil"/>
              <w:left w:val="nil"/>
              <w:bottom w:val="nil"/>
              <w:right w:val="nil"/>
            </w:tcBorders>
            <w:noWrap/>
            <w:vAlign w:val="center"/>
            <w:hideMark/>
          </w:tcPr>
          <w:p w14:paraId="72FD61A8" w14:textId="77777777" w:rsidR="00435BC7" w:rsidRPr="003F7E97" w:rsidRDefault="00435BC7">
            <w:pPr>
              <w:jc w:val="center"/>
              <w:rPr>
                <w:color w:val="000000"/>
                <w:sz w:val="20"/>
                <w:szCs w:val="20"/>
              </w:rPr>
            </w:pPr>
            <w:r w:rsidRPr="003F7E97">
              <w:rPr>
                <w:color w:val="000000"/>
                <w:sz w:val="20"/>
                <w:szCs w:val="20"/>
              </w:rPr>
              <w:t>0.25</w:t>
            </w:r>
          </w:p>
        </w:tc>
        <w:tc>
          <w:tcPr>
            <w:tcW w:w="894" w:type="dxa"/>
            <w:tcBorders>
              <w:top w:val="nil"/>
              <w:left w:val="nil"/>
              <w:bottom w:val="nil"/>
              <w:right w:val="nil"/>
            </w:tcBorders>
            <w:noWrap/>
            <w:vAlign w:val="center"/>
            <w:hideMark/>
          </w:tcPr>
          <w:p w14:paraId="7D985A92"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325CEB83" w14:textId="77777777" w:rsidTr="00602D12">
        <w:trPr>
          <w:trHeight w:val="320"/>
        </w:trPr>
        <w:tc>
          <w:tcPr>
            <w:tcW w:w="1530" w:type="dxa"/>
            <w:tcBorders>
              <w:top w:val="nil"/>
              <w:left w:val="nil"/>
              <w:bottom w:val="nil"/>
              <w:right w:val="nil"/>
            </w:tcBorders>
            <w:noWrap/>
            <w:vAlign w:val="center"/>
            <w:hideMark/>
          </w:tcPr>
          <w:p w14:paraId="6035CEE8" w14:textId="77777777" w:rsidR="00435BC7" w:rsidRPr="003F7E97" w:rsidRDefault="00435BC7">
            <w:pPr>
              <w:rPr>
                <w:color w:val="000000"/>
                <w:sz w:val="20"/>
                <w:szCs w:val="20"/>
              </w:rPr>
            </w:pPr>
            <w:r w:rsidRPr="003F7E97">
              <w:rPr>
                <w:color w:val="000000"/>
                <w:sz w:val="20"/>
                <w:szCs w:val="20"/>
              </w:rPr>
              <w:t>GEOR004</w:t>
            </w:r>
          </w:p>
        </w:tc>
        <w:tc>
          <w:tcPr>
            <w:tcW w:w="810" w:type="dxa"/>
            <w:tcBorders>
              <w:top w:val="nil"/>
              <w:left w:val="nil"/>
              <w:bottom w:val="nil"/>
              <w:right w:val="nil"/>
            </w:tcBorders>
            <w:noWrap/>
            <w:vAlign w:val="center"/>
            <w:hideMark/>
          </w:tcPr>
          <w:p w14:paraId="0B4F9445" w14:textId="77777777" w:rsidR="00435BC7" w:rsidRPr="003F7E97" w:rsidRDefault="00435BC7">
            <w:pPr>
              <w:jc w:val="center"/>
              <w:rPr>
                <w:color w:val="000000"/>
                <w:sz w:val="20"/>
                <w:szCs w:val="20"/>
              </w:rPr>
            </w:pPr>
            <w:r w:rsidRPr="003F7E97">
              <w:rPr>
                <w:color w:val="000000"/>
                <w:sz w:val="20"/>
                <w:szCs w:val="20"/>
              </w:rPr>
              <w:t>41.78</w:t>
            </w:r>
          </w:p>
        </w:tc>
        <w:tc>
          <w:tcPr>
            <w:tcW w:w="990" w:type="dxa"/>
            <w:tcBorders>
              <w:top w:val="nil"/>
              <w:left w:val="nil"/>
              <w:bottom w:val="nil"/>
              <w:right w:val="nil"/>
            </w:tcBorders>
            <w:noWrap/>
            <w:vAlign w:val="center"/>
            <w:hideMark/>
          </w:tcPr>
          <w:p w14:paraId="06F7C375" w14:textId="77777777" w:rsidR="00435BC7" w:rsidRPr="003F7E97" w:rsidRDefault="00435BC7">
            <w:pPr>
              <w:jc w:val="center"/>
              <w:rPr>
                <w:color w:val="000000"/>
                <w:sz w:val="20"/>
                <w:szCs w:val="20"/>
              </w:rPr>
            </w:pPr>
            <w:r w:rsidRPr="003F7E97">
              <w:rPr>
                <w:color w:val="000000"/>
                <w:sz w:val="20"/>
                <w:szCs w:val="20"/>
              </w:rPr>
              <w:t>43.48</w:t>
            </w:r>
          </w:p>
        </w:tc>
        <w:tc>
          <w:tcPr>
            <w:tcW w:w="720" w:type="dxa"/>
            <w:tcBorders>
              <w:top w:val="nil"/>
              <w:left w:val="nil"/>
              <w:bottom w:val="nil"/>
              <w:right w:val="nil"/>
            </w:tcBorders>
            <w:noWrap/>
            <w:vAlign w:val="center"/>
            <w:hideMark/>
          </w:tcPr>
          <w:p w14:paraId="6A120F4E" w14:textId="77777777" w:rsidR="00435BC7" w:rsidRPr="003F7E97" w:rsidRDefault="00435BC7">
            <w:pPr>
              <w:jc w:val="center"/>
              <w:rPr>
                <w:color w:val="000000"/>
                <w:sz w:val="20"/>
                <w:szCs w:val="20"/>
              </w:rPr>
            </w:pPr>
            <w:r w:rsidRPr="003F7E97">
              <w:rPr>
                <w:color w:val="000000"/>
                <w:sz w:val="20"/>
                <w:szCs w:val="20"/>
              </w:rPr>
              <w:t>27</w:t>
            </w:r>
          </w:p>
        </w:tc>
        <w:tc>
          <w:tcPr>
            <w:tcW w:w="920" w:type="dxa"/>
            <w:tcBorders>
              <w:top w:val="nil"/>
              <w:left w:val="nil"/>
              <w:bottom w:val="nil"/>
              <w:right w:val="nil"/>
            </w:tcBorders>
            <w:noWrap/>
            <w:vAlign w:val="center"/>
            <w:hideMark/>
          </w:tcPr>
          <w:p w14:paraId="51E21F31" w14:textId="77777777" w:rsidR="00435BC7" w:rsidRPr="003F7E97" w:rsidRDefault="00435BC7">
            <w:pPr>
              <w:jc w:val="center"/>
              <w:rPr>
                <w:color w:val="000000"/>
                <w:sz w:val="20"/>
                <w:szCs w:val="20"/>
              </w:rPr>
            </w:pPr>
            <w:r w:rsidRPr="003F7E97">
              <w:rPr>
                <w:color w:val="000000"/>
                <w:sz w:val="20"/>
                <w:szCs w:val="20"/>
              </w:rPr>
              <w:t>4217</w:t>
            </w:r>
          </w:p>
        </w:tc>
        <w:tc>
          <w:tcPr>
            <w:tcW w:w="780" w:type="dxa"/>
            <w:tcBorders>
              <w:top w:val="nil"/>
              <w:left w:val="nil"/>
              <w:bottom w:val="nil"/>
              <w:right w:val="nil"/>
            </w:tcBorders>
            <w:noWrap/>
            <w:vAlign w:val="center"/>
            <w:hideMark/>
          </w:tcPr>
          <w:p w14:paraId="6AD37E4E" w14:textId="77777777" w:rsidR="00435BC7" w:rsidRPr="003F7E97" w:rsidRDefault="00435BC7">
            <w:pPr>
              <w:jc w:val="center"/>
              <w:rPr>
                <w:color w:val="000000"/>
                <w:sz w:val="20"/>
                <w:szCs w:val="20"/>
              </w:rPr>
            </w:pPr>
            <w:r w:rsidRPr="003F7E97">
              <w:rPr>
                <w:color w:val="000000"/>
                <w:sz w:val="20"/>
                <w:szCs w:val="20"/>
              </w:rPr>
              <w:t>1776</w:t>
            </w:r>
          </w:p>
        </w:tc>
        <w:tc>
          <w:tcPr>
            <w:tcW w:w="720" w:type="dxa"/>
            <w:tcBorders>
              <w:top w:val="nil"/>
              <w:left w:val="nil"/>
              <w:bottom w:val="nil"/>
              <w:right w:val="nil"/>
            </w:tcBorders>
            <w:noWrap/>
            <w:vAlign w:val="center"/>
            <w:hideMark/>
          </w:tcPr>
          <w:p w14:paraId="4EA15891" w14:textId="77777777" w:rsidR="00435BC7" w:rsidRPr="003F7E97" w:rsidRDefault="00435BC7">
            <w:pPr>
              <w:jc w:val="center"/>
              <w:rPr>
                <w:color w:val="000000"/>
                <w:sz w:val="20"/>
                <w:szCs w:val="20"/>
              </w:rPr>
            </w:pPr>
            <w:r w:rsidRPr="003F7E97">
              <w:rPr>
                <w:color w:val="000000"/>
                <w:sz w:val="20"/>
                <w:szCs w:val="20"/>
              </w:rPr>
              <w:t>2006</w:t>
            </w:r>
          </w:p>
        </w:tc>
        <w:tc>
          <w:tcPr>
            <w:tcW w:w="820" w:type="dxa"/>
            <w:tcBorders>
              <w:top w:val="nil"/>
              <w:left w:val="nil"/>
              <w:bottom w:val="nil"/>
              <w:right w:val="nil"/>
            </w:tcBorders>
            <w:noWrap/>
            <w:vAlign w:val="center"/>
            <w:hideMark/>
          </w:tcPr>
          <w:p w14:paraId="1ECF919D" w14:textId="77777777" w:rsidR="00435BC7" w:rsidRPr="003F7E97" w:rsidRDefault="00435BC7">
            <w:pPr>
              <w:jc w:val="center"/>
              <w:rPr>
                <w:color w:val="000000"/>
                <w:sz w:val="20"/>
                <w:szCs w:val="20"/>
              </w:rPr>
            </w:pPr>
            <w:r w:rsidRPr="003F7E97">
              <w:rPr>
                <w:color w:val="000000"/>
                <w:sz w:val="20"/>
                <w:szCs w:val="20"/>
              </w:rPr>
              <w:t>6.65</w:t>
            </w:r>
          </w:p>
        </w:tc>
        <w:tc>
          <w:tcPr>
            <w:tcW w:w="737" w:type="dxa"/>
            <w:tcBorders>
              <w:top w:val="nil"/>
              <w:left w:val="nil"/>
              <w:bottom w:val="nil"/>
              <w:right w:val="nil"/>
            </w:tcBorders>
            <w:noWrap/>
            <w:vAlign w:val="center"/>
            <w:hideMark/>
          </w:tcPr>
          <w:p w14:paraId="1C11ECD5" w14:textId="77777777" w:rsidR="00435BC7" w:rsidRPr="003F7E97" w:rsidRDefault="00435BC7">
            <w:pPr>
              <w:jc w:val="center"/>
              <w:rPr>
                <w:color w:val="000000"/>
                <w:sz w:val="20"/>
                <w:szCs w:val="20"/>
              </w:rPr>
            </w:pPr>
            <w:r w:rsidRPr="003F7E97">
              <w:rPr>
                <w:color w:val="000000"/>
                <w:sz w:val="20"/>
                <w:szCs w:val="20"/>
              </w:rPr>
              <w:t>943</w:t>
            </w:r>
          </w:p>
        </w:tc>
        <w:tc>
          <w:tcPr>
            <w:tcW w:w="603" w:type="dxa"/>
            <w:tcBorders>
              <w:top w:val="nil"/>
              <w:left w:val="nil"/>
              <w:bottom w:val="nil"/>
              <w:right w:val="nil"/>
            </w:tcBorders>
            <w:noWrap/>
            <w:vAlign w:val="center"/>
            <w:hideMark/>
          </w:tcPr>
          <w:p w14:paraId="76B77514" w14:textId="77777777" w:rsidR="00435BC7" w:rsidRPr="003F7E97" w:rsidRDefault="00435BC7">
            <w:pPr>
              <w:jc w:val="center"/>
              <w:rPr>
                <w:color w:val="000000"/>
                <w:sz w:val="20"/>
                <w:szCs w:val="20"/>
              </w:rPr>
            </w:pPr>
            <w:r w:rsidRPr="003F7E97">
              <w:rPr>
                <w:color w:val="000000"/>
                <w:sz w:val="20"/>
                <w:szCs w:val="20"/>
              </w:rPr>
              <w:t>0.43</w:t>
            </w:r>
          </w:p>
        </w:tc>
        <w:tc>
          <w:tcPr>
            <w:tcW w:w="630" w:type="dxa"/>
            <w:tcBorders>
              <w:top w:val="nil"/>
              <w:left w:val="nil"/>
              <w:bottom w:val="nil"/>
              <w:right w:val="nil"/>
            </w:tcBorders>
            <w:noWrap/>
            <w:vAlign w:val="center"/>
            <w:hideMark/>
          </w:tcPr>
          <w:p w14:paraId="771367F7" w14:textId="77777777" w:rsidR="00435BC7" w:rsidRPr="003F7E97" w:rsidRDefault="00435BC7">
            <w:pPr>
              <w:jc w:val="center"/>
              <w:rPr>
                <w:color w:val="000000"/>
                <w:sz w:val="20"/>
                <w:szCs w:val="20"/>
              </w:rPr>
            </w:pPr>
            <w:r w:rsidRPr="003F7E97">
              <w:rPr>
                <w:color w:val="000000"/>
                <w:sz w:val="20"/>
                <w:szCs w:val="20"/>
              </w:rPr>
              <w:t>0.95</w:t>
            </w:r>
          </w:p>
        </w:tc>
        <w:tc>
          <w:tcPr>
            <w:tcW w:w="640" w:type="dxa"/>
            <w:tcBorders>
              <w:top w:val="nil"/>
              <w:left w:val="nil"/>
              <w:bottom w:val="nil"/>
              <w:right w:val="nil"/>
            </w:tcBorders>
            <w:noWrap/>
            <w:vAlign w:val="center"/>
            <w:hideMark/>
          </w:tcPr>
          <w:p w14:paraId="3E88578E" w14:textId="77777777" w:rsidR="00435BC7" w:rsidRPr="003F7E97" w:rsidRDefault="00435BC7">
            <w:pPr>
              <w:jc w:val="center"/>
              <w:rPr>
                <w:color w:val="000000"/>
                <w:sz w:val="20"/>
                <w:szCs w:val="20"/>
              </w:rPr>
            </w:pPr>
            <w:r w:rsidRPr="003F7E97">
              <w:rPr>
                <w:color w:val="000000"/>
                <w:sz w:val="20"/>
                <w:szCs w:val="20"/>
              </w:rPr>
              <w:t>0.24</w:t>
            </w:r>
          </w:p>
        </w:tc>
        <w:tc>
          <w:tcPr>
            <w:tcW w:w="894" w:type="dxa"/>
            <w:tcBorders>
              <w:top w:val="nil"/>
              <w:left w:val="nil"/>
              <w:bottom w:val="nil"/>
              <w:right w:val="nil"/>
            </w:tcBorders>
            <w:noWrap/>
            <w:vAlign w:val="center"/>
            <w:hideMark/>
          </w:tcPr>
          <w:p w14:paraId="0F93C0ED"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59C43AD0" w14:textId="77777777" w:rsidTr="00602D12">
        <w:trPr>
          <w:trHeight w:val="320"/>
        </w:trPr>
        <w:tc>
          <w:tcPr>
            <w:tcW w:w="1530" w:type="dxa"/>
            <w:tcBorders>
              <w:top w:val="nil"/>
              <w:left w:val="nil"/>
              <w:bottom w:val="nil"/>
              <w:right w:val="nil"/>
            </w:tcBorders>
            <w:noWrap/>
            <w:vAlign w:val="center"/>
            <w:hideMark/>
          </w:tcPr>
          <w:p w14:paraId="31C3C8E6" w14:textId="77777777" w:rsidR="00435BC7" w:rsidRPr="003F7E97" w:rsidRDefault="00435BC7">
            <w:pPr>
              <w:rPr>
                <w:color w:val="000000"/>
                <w:sz w:val="20"/>
                <w:szCs w:val="20"/>
              </w:rPr>
            </w:pPr>
            <w:r w:rsidRPr="003F7E97">
              <w:rPr>
                <w:color w:val="000000"/>
                <w:sz w:val="20"/>
                <w:szCs w:val="20"/>
              </w:rPr>
              <w:t>GEOR005</w:t>
            </w:r>
          </w:p>
        </w:tc>
        <w:tc>
          <w:tcPr>
            <w:tcW w:w="810" w:type="dxa"/>
            <w:tcBorders>
              <w:top w:val="nil"/>
              <w:left w:val="nil"/>
              <w:bottom w:val="nil"/>
              <w:right w:val="nil"/>
            </w:tcBorders>
            <w:noWrap/>
            <w:vAlign w:val="center"/>
            <w:hideMark/>
          </w:tcPr>
          <w:p w14:paraId="3EFEDDE5" w14:textId="77777777" w:rsidR="00435BC7" w:rsidRPr="003F7E97" w:rsidRDefault="00435BC7">
            <w:pPr>
              <w:jc w:val="center"/>
              <w:rPr>
                <w:color w:val="000000"/>
                <w:sz w:val="20"/>
                <w:szCs w:val="20"/>
              </w:rPr>
            </w:pPr>
            <w:r w:rsidRPr="003F7E97">
              <w:rPr>
                <w:color w:val="000000"/>
                <w:sz w:val="20"/>
                <w:szCs w:val="20"/>
              </w:rPr>
              <w:t>41.8</w:t>
            </w:r>
          </w:p>
        </w:tc>
        <w:tc>
          <w:tcPr>
            <w:tcW w:w="990" w:type="dxa"/>
            <w:tcBorders>
              <w:top w:val="nil"/>
              <w:left w:val="nil"/>
              <w:bottom w:val="nil"/>
              <w:right w:val="nil"/>
            </w:tcBorders>
            <w:noWrap/>
            <w:vAlign w:val="center"/>
            <w:hideMark/>
          </w:tcPr>
          <w:p w14:paraId="529378D3" w14:textId="77777777" w:rsidR="00435BC7" w:rsidRPr="003F7E97" w:rsidRDefault="00435BC7">
            <w:pPr>
              <w:jc w:val="center"/>
              <w:rPr>
                <w:color w:val="000000"/>
                <w:sz w:val="20"/>
                <w:szCs w:val="20"/>
              </w:rPr>
            </w:pPr>
            <w:r w:rsidRPr="003F7E97">
              <w:rPr>
                <w:color w:val="000000"/>
                <w:sz w:val="20"/>
                <w:szCs w:val="20"/>
              </w:rPr>
              <w:t>43.45</w:t>
            </w:r>
          </w:p>
        </w:tc>
        <w:tc>
          <w:tcPr>
            <w:tcW w:w="720" w:type="dxa"/>
            <w:tcBorders>
              <w:top w:val="nil"/>
              <w:left w:val="nil"/>
              <w:bottom w:val="nil"/>
              <w:right w:val="nil"/>
            </w:tcBorders>
            <w:noWrap/>
            <w:vAlign w:val="center"/>
            <w:hideMark/>
          </w:tcPr>
          <w:p w14:paraId="7E8F204C" w14:textId="77777777" w:rsidR="00435BC7" w:rsidRPr="003F7E97" w:rsidRDefault="00435BC7">
            <w:pPr>
              <w:jc w:val="center"/>
              <w:rPr>
                <w:color w:val="000000"/>
                <w:sz w:val="20"/>
                <w:szCs w:val="20"/>
              </w:rPr>
            </w:pPr>
            <w:r w:rsidRPr="003F7E97">
              <w:rPr>
                <w:color w:val="000000"/>
                <w:sz w:val="20"/>
                <w:szCs w:val="20"/>
              </w:rPr>
              <w:t>34</w:t>
            </w:r>
          </w:p>
        </w:tc>
        <w:tc>
          <w:tcPr>
            <w:tcW w:w="920" w:type="dxa"/>
            <w:tcBorders>
              <w:top w:val="nil"/>
              <w:left w:val="nil"/>
              <w:bottom w:val="nil"/>
              <w:right w:val="nil"/>
            </w:tcBorders>
            <w:noWrap/>
            <w:vAlign w:val="center"/>
            <w:hideMark/>
          </w:tcPr>
          <w:p w14:paraId="53D70828" w14:textId="77777777" w:rsidR="00435BC7" w:rsidRPr="003F7E97" w:rsidRDefault="00435BC7">
            <w:pPr>
              <w:jc w:val="center"/>
              <w:rPr>
                <w:color w:val="000000"/>
                <w:sz w:val="20"/>
                <w:szCs w:val="20"/>
              </w:rPr>
            </w:pPr>
            <w:r w:rsidRPr="003F7E97">
              <w:rPr>
                <w:color w:val="000000"/>
                <w:sz w:val="20"/>
                <w:szCs w:val="20"/>
              </w:rPr>
              <w:t>5181</w:t>
            </w:r>
          </w:p>
        </w:tc>
        <w:tc>
          <w:tcPr>
            <w:tcW w:w="780" w:type="dxa"/>
            <w:tcBorders>
              <w:top w:val="nil"/>
              <w:left w:val="nil"/>
              <w:bottom w:val="nil"/>
              <w:right w:val="nil"/>
            </w:tcBorders>
            <w:noWrap/>
            <w:vAlign w:val="center"/>
            <w:hideMark/>
          </w:tcPr>
          <w:p w14:paraId="7B60CCCE" w14:textId="77777777" w:rsidR="00435BC7" w:rsidRPr="003F7E97" w:rsidRDefault="00435BC7">
            <w:pPr>
              <w:jc w:val="center"/>
              <w:rPr>
                <w:color w:val="000000"/>
                <w:sz w:val="20"/>
                <w:szCs w:val="20"/>
              </w:rPr>
            </w:pPr>
            <w:r w:rsidRPr="003F7E97">
              <w:rPr>
                <w:color w:val="000000"/>
                <w:sz w:val="20"/>
                <w:szCs w:val="20"/>
              </w:rPr>
              <w:t>1773</w:t>
            </w:r>
          </w:p>
        </w:tc>
        <w:tc>
          <w:tcPr>
            <w:tcW w:w="720" w:type="dxa"/>
            <w:tcBorders>
              <w:top w:val="nil"/>
              <w:left w:val="nil"/>
              <w:bottom w:val="nil"/>
              <w:right w:val="nil"/>
            </w:tcBorders>
            <w:noWrap/>
            <w:vAlign w:val="center"/>
            <w:hideMark/>
          </w:tcPr>
          <w:p w14:paraId="4B9DF8B7" w14:textId="77777777" w:rsidR="00435BC7" w:rsidRPr="003F7E97" w:rsidRDefault="00435BC7">
            <w:pPr>
              <w:jc w:val="center"/>
              <w:rPr>
                <w:color w:val="000000"/>
                <w:sz w:val="20"/>
                <w:szCs w:val="20"/>
              </w:rPr>
            </w:pPr>
            <w:r w:rsidRPr="003F7E97">
              <w:rPr>
                <w:color w:val="000000"/>
                <w:sz w:val="20"/>
                <w:szCs w:val="20"/>
              </w:rPr>
              <w:t>2006</w:t>
            </w:r>
          </w:p>
        </w:tc>
        <w:tc>
          <w:tcPr>
            <w:tcW w:w="820" w:type="dxa"/>
            <w:tcBorders>
              <w:top w:val="nil"/>
              <w:left w:val="nil"/>
              <w:bottom w:val="nil"/>
              <w:right w:val="nil"/>
            </w:tcBorders>
            <w:noWrap/>
            <w:vAlign w:val="center"/>
            <w:hideMark/>
          </w:tcPr>
          <w:p w14:paraId="065B6451" w14:textId="77777777" w:rsidR="00435BC7" w:rsidRPr="003F7E97" w:rsidRDefault="00435BC7">
            <w:pPr>
              <w:jc w:val="center"/>
              <w:rPr>
                <w:color w:val="000000"/>
                <w:sz w:val="20"/>
                <w:szCs w:val="20"/>
              </w:rPr>
            </w:pPr>
            <w:r w:rsidRPr="003F7E97">
              <w:rPr>
                <w:color w:val="000000"/>
                <w:sz w:val="20"/>
                <w:szCs w:val="20"/>
              </w:rPr>
              <w:t>8.55</w:t>
            </w:r>
          </w:p>
        </w:tc>
        <w:tc>
          <w:tcPr>
            <w:tcW w:w="737" w:type="dxa"/>
            <w:tcBorders>
              <w:top w:val="nil"/>
              <w:left w:val="nil"/>
              <w:bottom w:val="nil"/>
              <w:right w:val="nil"/>
            </w:tcBorders>
            <w:noWrap/>
            <w:vAlign w:val="center"/>
            <w:hideMark/>
          </w:tcPr>
          <w:p w14:paraId="7B24371D" w14:textId="77777777" w:rsidR="00435BC7" w:rsidRPr="003F7E97" w:rsidRDefault="00435BC7">
            <w:pPr>
              <w:jc w:val="center"/>
              <w:rPr>
                <w:color w:val="000000"/>
                <w:sz w:val="20"/>
                <w:szCs w:val="20"/>
              </w:rPr>
            </w:pPr>
            <w:r w:rsidRPr="003F7E97">
              <w:rPr>
                <w:color w:val="000000"/>
                <w:sz w:val="20"/>
                <w:szCs w:val="20"/>
              </w:rPr>
              <w:t>889</w:t>
            </w:r>
          </w:p>
        </w:tc>
        <w:tc>
          <w:tcPr>
            <w:tcW w:w="603" w:type="dxa"/>
            <w:tcBorders>
              <w:top w:val="nil"/>
              <w:left w:val="nil"/>
              <w:bottom w:val="nil"/>
              <w:right w:val="nil"/>
            </w:tcBorders>
            <w:noWrap/>
            <w:vAlign w:val="center"/>
            <w:hideMark/>
          </w:tcPr>
          <w:p w14:paraId="37633C83" w14:textId="77777777" w:rsidR="00435BC7" w:rsidRPr="003F7E97" w:rsidRDefault="00435BC7">
            <w:pPr>
              <w:jc w:val="center"/>
              <w:rPr>
                <w:color w:val="000000"/>
                <w:sz w:val="20"/>
                <w:szCs w:val="20"/>
              </w:rPr>
            </w:pPr>
            <w:r w:rsidRPr="003F7E97">
              <w:rPr>
                <w:color w:val="000000"/>
                <w:sz w:val="20"/>
                <w:szCs w:val="20"/>
              </w:rPr>
              <w:t>0.32</w:t>
            </w:r>
          </w:p>
        </w:tc>
        <w:tc>
          <w:tcPr>
            <w:tcW w:w="630" w:type="dxa"/>
            <w:tcBorders>
              <w:top w:val="nil"/>
              <w:left w:val="nil"/>
              <w:bottom w:val="nil"/>
              <w:right w:val="nil"/>
            </w:tcBorders>
            <w:noWrap/>
            <w:vAlign w:val="center"/>
            <w:hideMark/>
          </w:tcPr>
          <w:p w14:paraId="7515337F" w14:textId="77777777" w:rsidR="00435BC7" w:rsidRPr="003F7E97" w:rsidRDefault="00435BC7">
            <w:pPr>
              <w:jc w:val="center"/>
              <w:rPr>
                <w:color w:val="000000"/>
                <w:sz w:val="20"/>
                <w:szCs w:val="20"/>
              </w:rPr>
            </w:pPr>
            <w:r w:rsidRPr="003F7E97">
              <w:rPr>
                <w:color w:val="000000"/>
                <w:sz w:val="20"/>
                <w:szCs w:val="20"/>
              </w:rPr>
              <w:t>0.94</w:t>
            </w:r>
          </w:p>
        </w:tc>
        <w:tc>
          <w:tcPr>
            <w:tcW w:w="640" w:type="dxa"/>
            <w:tcBorders>
              <w:top w:val="nil"/>
              <w:left w:val="nil"/>
              <w:bottom w:val="nil"/>
              <w:right w:val="nil"/>
            </w:tcBorders>
            <w:noWrap/>
            <w:vAlign w:val="center"/>
            <w:hideMark/>
          </w:tcPr>
          <w:p w14:paraId="49657B09" w14:textId="77777777" w:rsidR="00435BC7" w:rsidRPr="003F7E97" w:rsidRDefault="00435BC7">
            <w:pPr>
              <w:jc w:val="center"/>
              <w:rPr>
                <w:color w:val="000000"/>
                <w:sz w:val="20"/>
                <w:szCs w:val="20"/>
              </w:rPr>
            </w:pPr>
            <w:r w:rsidRPr="003F7E97">
              <w:rPr>
                <w:color w:val="000000"/>
                <w:sz w:val="20"/>
                <w:szCs w:val="20"/>
              </w:rPr>
              <w:t>0.26</w:t>
            </w:r>
          </w:p>
        </w:tc>
        <w:tc>
          <w:tcPr>
            <w:tcW w:w="894" w:type="dxa"/>
            <w:tcBorders>
              <w:top w:val="nil"/>
              <w:left w:val="nil"/>
              <w:bottom w:val="nil"/>
              <w:right w:val="nil"/>
            </w:tcBorders>
            <w:noWrap/>
            <w:vAlign w:val="center"/>
            <w:hideMark/>
          </w:tcPr>
          <w:p w14:paraId="552DD153"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05DBE026" w14:textId="77777777" w:rsidTr="00602D12">
        <w:trPr>
          <w:trHeight w:val="320"/>
        </w:trPr>
        <w:tc>
          <w:tcPr>
            <w:tcW w:w="1530" w:type="dxa"/>
            <w:tcBorders>
              <w:top w:val="nil"/>
              <w:left w:val="nil"/>
              <w:bottom w:val="nil"/>
              <w:right w:val="nil"/>
            </w:tcBorders>
            <w:noWrap/>
            <w:vAlign w:val="center"/>
            <w:hideMark/>
          </w:tcPr>
          <w:p w14:paraId="58111959" w14:textId="77777777" w:rsidR="00435BC7" w:rsidRPr="003F7E97" w:rsidRDefault="00435BC7">
            <w:pPr>
              <w:rPr>
                <w:color w:val="000000"/>
                <w:sz w:val="20"/>
                <w:szCs w:val="20"/>
              </w:rPr>
            </w:pPr>
            <w:r w:rsidRPr="003F7E97">
              <w:rPr>
                <w:color w:val="000000"/>
                <w:sz w:val="20"/>
                <w:szCs w:val="20"/>
              </w:rPr>
              <w:t>GEOR008</w:t>
            </w:r>
          </w:p>
        </w:tc>
        <w:tc>
          <w:tcPr>
            <w:tcW w:w="810" w:type="dxa"/>
            <w:tcBorders>
              <w:top w:val="nil"/>
              <w:left w:val="nil"/>
              <w:bottom w:val="nil"/>
              <w:right w:val="nil"/>
            </w:tcBorders>
            <w:noWrap/>
            <w:vAlign w:val="center"/>
            <w:hideMark/>
          </w:tcPr>
          <w:p w14:paraId="230658BB" w14:textId="77777777" w:rsidR="00435BC7" w:rsidRPr="003F7E97" w:rsidRDefault="00435BC7">
            <w:pPr>
              <w:jc w:val="center"/>
              <w:rPr>
                <w:color w:val="000000"/>
                <w:sz w:val="20"/>
                <w:szCs w:val="20"/>
              </w:rPr>
            </w:pPr>
            <w:r w:rsidRPr="003F7E97">
              <w:rPr>
                <w:color w:val="000000"/>
                <w:sz w:val="20"/>
                <w:szCs w:val="20"/>
              </w:rPr>
              <w:t>41.77</w:t>
            </w:r>
          </w:p>
        </w:tc>
        <w:tc>
          <w:tcPr>
            <w:tcW w:w="990" w:type="dxa"/>
            <w:tcBorders>
              <w:top w:val="nil"/>
              <w:left w:val="nil"/>
              <w:bottom w:val="nil"/>
              <w:right w:val="nil"/>
            </w:tcBorders>
            <w:noWrap/>
            <w:vAlign w:val="center"/>
            <w:hideMark/>
          </w:tcPr>
          <w:p w14:paraId="4586B8E7" w14:textId="77777777" w:rsidR="00435BC7" w:rsidRPr="003F7E97" w:rsidRDefault="00435BC7">
            <w:pPr>
              <w:jc w:val="center"/>
              <w:rPr>
                <w:color w:val="000000"/>
                <w:sz w:val="20"/>
                <w:szCs w:val="20"/>
              </w:rPr>
            </w:pPr>
            <w:r w:rsidRPr="003F7E97">
              <w:rPr>
                <w:color w:val="000000"/>
                <w:sz w:val="20"/>
                <w:szCs w:val="20"/>
              </w:rPr>
              <w:t>43.52</w:t>
            </w:r>
          </w:p>
        </w:tc>
        <w:tc>
          <w:tcPr>
            <w:tcW w:w="720" w:type="dxa"/>
            <w:tcBorders>
              <w:top w:val="nil"/>
              <w:left w:val="nil"/>
              <w:bottom w:val="nil"/>
              <w:right w:val="nil"/>
            </w:tcBorders>
            <w:noWrap/>
            <w:vAlign w:val="center"/>
            <w:hideMark/>
          </w:tcPr>
          <w:p w14:paraId="5C704DE2" w14:textId="77777777" w:rsidR="00435BC7" w:rsidRPr="003F7E97" w:rsidRDefault="00435BC7">
            <w:pPr>
              <w:jc w:val="center"/>
              <w:rPr>
                <w:color w:val="000000"/>
                <w:sz w:val="20"/>
                <w:szCs w:val="20"/>
              </w:rPr>
            </w:pPr>
            <w:r w:rsidRPr="003F7E97">
              <w:rPr>
                <w:color w:val="000000"/>
                <w:sz w:val="20"/>
                <w:szCs w:val="20"/>
              </w:rPr>
              <w:t>16</w:t>
            </w:r>
          </w:p>
        </w:tc>
        <w:tc>
          <w:tcPr>
            <w:tcW w:w="920" w:type="dxa"/>
            <w:tcBorders>
              <w:top w:val="nil"/>
              <w:left w:val="nil"/>
              <w:bottom w:val="nil"/>
              <w:right w:val="nil"/>
            </w:tcBorders>
            <w:noWrap/>
            <w:vAlign w:val="center"/>
            <w:hideMark/>
          </w:tcPr>
          <w:p w14:paraId="5B68BA61" w14:textId="77777777" w:rsidR="00435BC7" w:rsidRPr="003F7E97" w:rsidRDefault="00435BC7">
            <w:pPr>
              <w:jc w:val="center"/>
              <w:rPr>
                <w:color w:val="000000"/>
                <w:sz w:val="20"/>
                <w:szCs w:val="20"/>
              </w:rPr>
            </w:pPr>
            <w:r w:rsidRPr="003F7E97">
              <w:rPr>
                <w:color w:val="000000"/>
                <w:sz w:val="20"/>
                <w:szCs w:val="20"/>
              </w:rPr>
              <w:t>2559</w:t>
            </w:r>
          </w:p>
        </w:tc>
        <w:tc>
          <w:tcPr>
            <w:tcW w:w="780" w:type="dxa"/>
            <w:tcBorders>
              <w:top w:val="nil"/>
              <w:left w:val="nil"/>
              <w:bottom w:val="nil"/>
              <w:right w:val="nil"/>
            </w:tcBorders>
            <w:noWrap/>
            <w:vAlign w:val="center"/>
            <w:hideMark/>
          </w:tcPr>
          <w:p w14:paraId="5BC30EED" w14:textId="77777777" w:rsidR="00435BC7" w:rsidRPr="003F7E97" w:rsidRDefault="00435BC7">
            <w:pPr>
              <w:jc w:val="center"/>
              <w:rPr>
                <w:color w:val="000000"/>
                <w:sz w:val="20"/>
                <w:szCs w:val="20"/>
              </w:rPr>
            </w:pPr>
            <w:r w:rsidRPr="003F7E97">
              <w:rPr>
                <w:color w:val="000000"/>
                <w:sz w:val="20"/>
                <w:szCs w:val="20"/>
              </w:rPr>
              <w:t>1767</w:t>
            </w:r>
          </w:p>
        </w:tc>
        <w:tc>
          <w:tcPr>
            <w:tcW w:w="720" w:type="dxa"/>
            <w:tcBorders>
              <w:top w:val="nil"/>
              <w:left w:val="nil"/>
              <w:bottom w:val="nil"/>
              <w:right w:val="nil"/>
            </w:tcBorders>
            <w:noWrap/>
            <w:vAlign w:val="center"/>
            <w:hideMark/>
          </w:tcPr>
          <w:p w14:paraId="65208551" w14:textId="77777777" w:rsidR="00435BC7" w:rsidRPr="003F7E97" w:rsidRDefault="00435BC7">
            <w:pPr>
              <w:jc w:val="center"/>
              <w:rPr>
                <w:color w:val="000000"/>
                <w:sz w:val="20"/>
                <w:szCs w:val="20"/>
              </w:rPr>
            </w:pPr>
            <w:r w:rsidRPr="003F7E97">
              <w:rPr>
                <w:color w:val="000000"/>
                <w:sz w:val="20"/>
                <w:szCs w:val="20"/>
              </w:rPr>
              <w:t>2006</w:t>
            </w:r>
          </w:p>
        </w:tc>
        <w:tc>
          <w:tcPr>
            <w:tcW w:w="820" w:type="dxa"/>
            <w:tcBorders>
              <w:top w:val="nil"/>
              <w:left w:val="nil"/>
              <w:bottom w:val="nil"/>
              <w:right w:val="nil"/>
            </w:tcBorders>
            <w:noWrap/>
            <w:vAlign w:val="center"/>
            <w:hideMark/>
          </w:tcPr>
          <w:p w14:paraId="2BA771DB" w14:textId="77777777" w:rsidR="00435BC7" w:rsidRPr="003F7E97" w:rsidRDefault="00435BC7">
            <w:pPr>
              <w:jc w:val="center"/>
              <w:rPr>
                <w:color w:val="000000"/>
                <w:sz w:val="20"/>
                <w:szCs w:val="20"/>
              </w:rPr>
            </w:pPr>
            <w:r w:rsidRPr="003F7E97">
              <w:rPr>
                <w:color w:val="000000"/>
                <w:sz w:val="20"/>
                <w:szCs w:val="20"/>
              </w:rPr>
              <w:t>3.95</w:t>
            </w:r>
          </w:p>
        </w:tc>
        <w:tc>
          <w:tcPr>
            <w:tcW w:w="737" w:type="dxa"/>
            <w:tcBorders>
              <w:top w:val="nil"/>
              <w:left w:val="nil"/>
              <w:bottom w:val="nil"/>
              <w:right w:val="nil"/>
            </w:tcBorders>
            <w:noWrap/>
            <w:vAlign w:val="center"/>
            <w:hideMark/>
          </w:tcPr>
          <w:p w14:paraId="51C7BAF2" w14:textId="77777777" w:rsidR="00435BC7" w:rsidRPr="003F7E97" w:rsidRDefault="00435BC7">
            <w:pPr>
              <w:jc w:val="center"/>
              <w:rPr>
                <w:color w:val="000000"/>
                <w:sz w:val="20"/>
                <w:szCs w:val="20"/>
              </w:rPr>
            </w:pPr>
            <w:r w:rsidRPr="003F7E97">
              <w:rPr>
                <w:color w:val="000000"/>
                <w:sz w:val="20"/>
                <w:szCs w:val="20"/>
              </w:rPr>
              <w:t>1005</w:t>
            </w:r>
          </w:p>
        </w:tc>
        <w:tc>
          <w:tcPr>
            <w:tcW w:w="603" w:type="dxa"/>
            <w:tcBorders>
              <w:top w:val="nil"/>
              <w:left w:val="nil"/>
              <w:bottom w:val="nil"/>
              <w:right w:val="nil"/>
            </w:tcBorders>
            <w:noWrap/>
            <w:vAlign w:val="center"/>
            <w:hideMark/>
          </w:tcPr>
          <w:p w14:paraId="765BAE54" w14:textId="77777777" w:rsidR="00435BC7" w:rsidRPr="003F7E97" w:rsidRDefault="00435BC7">
            <w:pPr>
              <w:jc w:val="center"/>
              <w:rPr>
                <w:color w:val="000000"/>
                <w:sz w:val="20"/>
                <w:szCs w:val="20"/>
              </w:rPr>
            </w:pPr>
            <w:r w:rsidRPr="003F7E97">
              <w:rPr>
                <w:color w:val="000000"/>
                <w:sz w:val="20"/>
                <w:szCs w:val="20"/>
              </w:rPr>
              <w:t>0.35</w:t>
            </w:r>
          </w:p>
        </w:tc>
        <w:tc>
          <w:tcPr>
            <w:tcW w:w="630" w:type="dxa"/>
            <w:tcBorders>
              <w:top w:val="nil"/>
              <w:left w:val="nil"/>
              <w:bottom w:val="nil"/>
              <w:right w:val="nil"/>
            </w:tcBorders>
            <w:noWrap/>
            <w:vAlign w:val="center"/>
            <w:hideMark/>
          </w:tcPr>
          <w:p w14:paraId="363BB33E" w14:textId="77777777" w:rsidR="00435BC7" w:rsidRPr="003F7E97" w:rsidRDefault="00435BC7">
            <w:pPr>
              <w:jc w:val="center"/>
              <w:rPr>
                <w:color w:val="000000"/>
                <w:sz w:val="20"/>
                <w:szCs w:val="20"/>
              </w:rPr>
            </w:pPr>
            <w:r w:rsidRPr="003F7E97">
              <w:rPr>
                <w:color w:val="000000"/>
                <w:sz w:val="20"/>
                <w:szCs w:val="20"/>
              </w:rPr>
              <w:t>0.90</w:t>
            </w:r>
          </w:p>
        </w:tc>
        <w:tc>
          <w:tcPr>
            <w:tcW w:w="640" w:type="dxa"/>
            <w:tcBorders>
              <w:top w:val="nil"/>
              <w:left w:val="nil"/>
              <w:bottom w:val="nil"/>
              <w:right w:val="nil"/>
            </w:tcBorders>
            <w:noWrap/>
            <w:vAlign w:val="center"/>
            <w:hideMark/>
          </w:tcPr>
          <w:p w14:paraId="2B582C90" w14:textId="77777777" w:rsidR="00435BC7" w:rsidRPr="003F7E97" w:rsidRDefault="00435BC7">
            <w:pPr>
              <w:jc w:val="center"/>
              <w:rPr>
                <w:color w:val="000000"/>
                <w:sz w:val="20"/>
                <w:szCs w:val="20"/>
              </w:rPr>
            </w:pPr>
            <w:r w:rsidRPr="003F7E97">
              <w:rPr>
                <w:color w:val="000000"/>
                <w:sz w:val="20"/>
                <w:szCs w:val="20"/>
              </w:rPr>
              <w:t>0.22</w:t>
            </w:r>
          </w:p>
        </w:tc>
        <w:tc>
          <w:tcPr>
            <w:tcW w:w="894" w:type="dxa"/>
            <w:tcBorders>
              <w:top w:val="nil"/>
              <w:left w:val="nil"/>
              <w:bottom w:val="nil"/>
              <w:right w:val="nil"/>
            </w:tcBorders>
            <w:noWrap/>
            <w:vAlign w:val="center"/>
            <w:hideMark/>
          </w:tcPr>
          <w:p w14:paraId="70B25E63"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5510BF94" w14:textId="77777777" w:rsidTr="00602D12">
        <w:trPr>
          <w:trHeight w:val="320"/>
        </w:trPr>
        <w:tc>
          <w:tcPr>
            <w:tcW w:w="1530" w:type="dxa"/>
            <w:tcBorders>
              <w:top w:val="nil"/>
              <w:left w:val="nil"/>
              <w:bottom w:val="nil"/>
              <w:right w:val="nil"/>
            </w:tcBorders>
            <w:noWrap/>
            <w:vAlign w:val="center"/>
            <w:hideMark/>
          </w:tcPr>
          <w:p w14:paraId="5F32BFBC" w14:textId="77777777" w:rsidR="00435BC7" w:rsidRPr="003F7E97" w:rsidRDefault="00435BC7">
            <w:pPr>
              <w:rPr>
                <w:color w:val="000000"/>
                <w:sz w:val="20"/>
                <w:szCs w:val="20"/>
              </w:rPr>
            </w:pPr>
            <w:r w:rsidRPr="003F7E97">
              <w:rPr>
                <w:color w:val="000000"/>
                <w:sz w:val="20"/>
                <w:szCs w:val="20"/>
              </w:rPr>
              <w:t>GEOR010</w:t>
            </w:r>
          </w:p>
        </w:tc>
        <w:tc>
          <w:tcPr>
            <w:tcW w:w="810" w:type="dxa"/>
            <w:tcBorders>
              <w:top w:val="nil"/>
              <w:left w:val="nil"/>
              <w:bottom w:val="nil"/>
              <w:right w:val="nil"/>
            </w:tcBorders>
            <w:noWrap/>
            <w:vAlign w:val="center"/>
            <w:hideMark/>
          </w:tcPr>
          <w:p w14:paraId="38F27666" w14:textId="77777777" w:rsidR="00435BC7" w:rsidRPr="003F7E97" w:rsidRDefault="00435BC7">
            <w:pPr>
              <w:jc w:val="center"/>
              <w:rPr>
                <w:color w:val="000000"/>
                <w:sz w:val="20"/>
                <w:szCs w:val="20"/>
              </w:rPr>
            </w:pPr>
            <w:r w:rsidRPr="003F7E97">
              <w:rPr>
                <w:color w:val="000000"/>
                <w:sz w:val="20"/>
                <w:szCs w:val="20"/>
              </w:rPr>
              <w:t>41.82</w:t>
            </w:r>
          </w:p>
        </w:tc>
        <w:tc>
          <w:tcPr>
            <w:tcW w:w="990" w:type="dxa"/>
            <w:tcBorders>
              <w:top w:val="nil"/>
              <w:left w:val="nil"/>
              <w:bottom w:val="nil"/>
              <w:right w:val="nil"/>
            </w:tcBorders>
            <w:noWrap/>
            <w:vAlign w:val="center"/>
            <w:hideMark/>
          </w:tcPr>
          <w:p w14:paraId="48B4FE7F" w14:textId="77777777" w:rsidR="00435BC7" w:rsidRPr="003F7E97" w:rsidRDefault="00435BC7">
            <w:pPr>
              <w:jc w:val="center"/>
              <w:rPr>
                <w:color w:val="000000"/>
                <w:sz w:val="20"/>
                <w:szCs w:val="20"/>
              </w:rPr>
            </w:pPr>
            <w:r w:rsidRPr="003F7E97">
              <w:rPr>
                <w:color w:val="000000"/>
                <w:sz w:val="20"/>
                <w:szCs w:val="20"/>
              </w:rPr>
              <w:t>42.85</w:t>
            </w:r>
          </w:p>
        </w:tc>
        <w:tc>
          <w:tcPr>
            <w:tcW w:w="720" w:type="dxa"/>
            <w:tcBorders>
              <w:top w:val="nil"/>
              <w:left w:val="nil"/>
              <w:bottom w:val="nil"/>
              <w:right w:val="nil"/>
            </w:tcBorders>
            <w:noWrap/>
            <w:vAlign w:val="center"/>
            <w:hideMark/>
          </w:tcPr>
          <w:p w14:paraId="62942700" w14:textId="77777777" w:rsidR="00435BC7" w:rsidRPr="003F7E97" w:rsidRDefault="00435BC7">
            <w:pPr>
              <w:jc w:val="center"/>
              <w:rPr>
                <w:color w:val="000000"/>
                <w:sz w:val="20"/>
                <w:szCs w:val="20"/>
              </w:rPr>
            </w:pPr>
            <w:r w:rsidRPr="003F7E97">
              <w:rPr>
                <w:color w:val="000000"/>
                <w:sz w:val="20"/>
                <w:szCs w:val="20"/>
              </w:rPr>
              <w:t>32</w:t>
            </w:r>
          </w:p>
        </w:tc>
        <w:tc>
          <w:tcPr>
            <w:tcW w:w="920" w:type="dxa"/>
            <w:tcBorders>
              <w:top w:val="nil"/>
              <w:left w:val="nil"/>
              <w:bottom w:val="nil"/>
              <w:right w:val="nil"/>
            </w:tcBorders>
            <w:noWrap/>
            <w:vAlign w:val="center"/>
            <w:hideMark/>
          </w:tcPr>
          <w:p w14:paraId="68A9152C" w14:textId="77777777" w:rsidR="00435BC7" w:rsidRPr="003F7E97" w:rsidRDefault="00435BC7">
            <w:pPr>
              <w:jc w:val="center"/>
              <w:rPr>
                <w:color w:val="000000"/>
                <w:sz w:val="20"/>
                <w:szCs w:val="20"/>
              </w:rPr>
            </w:pPr>
            <w:r w:rsidRPr="003F7E97">
              <w:rPr>
                <w:color w:val="000000"/>
                <w:sz w:val="20"/>
                <w:szCs w:val="20"/>
              </w:rPr>
              <w:t>3687</w:t>
            </w:r>
          </w:p>
        </w:tc>
        <w:tc>
          <w:tcPr>
            <w:tcW w:w="780" w:type="dxa"/>
            <w:tcBorders>
              <w:top w:val="nil"/>
              <w:left w:val="nil"/>
              <w:bottom w:val="nil"/>
              <w:right w:val="nil"/>
            </w:tcBorders>
            <w:noWrap/>
            <w:vAlign w:val="center"/>
            <w:hideMark/>
          </w:tcPr>
          <w:p w14:paraId="399E2196" w14:textId="77777777" w:rsidR="00435BC7" w:rsidRPr="003F7E97" w:rsidRDefault="00435BC7">
            <w:pPr>
              <w:jc w:val="center"/>
              <w:rPr>
                <w:color w:val="000000"/>
                <w:sz w:val="20"/>
                <w:szCs w:val="20"/>
              </w:rPr>
            </w:pPr>
            <w:r w:rsidRPr="003F7E97">
              <w:rPr>
                <w:color w:val="000000"/>
                <w:sz w:val="20"/>
                <w:szCs w:val="20"/>
              </w:rPr>
              <w:t>1813</w:t>
            </w:r>
          </w:p>
        </w:tc>
        <w:tc>
          <w:tcPr>
            <w:tcW w:w="720" w:type="dxa"/>
            <w:tcBorders>
              <w:top w:val="nil"/>
              <w:left w:val="nil"/>
              <w:bottom w:val="nil"/>
              <w:right w:val="nil"/>
            </w:tcBorders>
            <w:noWrap/>
            <w:vAlign w:val="center"/>
            <w:hideMark/>
          </w:tcPr>
          <w:p w14:paraId="027B40DA" w14:textId="77777777" w:rsidR="00435BC7" w:rsidRPr="003F7E97" w:rsidRDefault="00435BC7">
            <w:pPr>
              <w:jc w:val="center"/>
              <w:rPr>
                <w:color w:val="000000"/>
                <w:sz w:val="20"/>
                <w:szCs w:val="20"/>
              </w:rPr>
            </w:pPr>
            <w:r w:rsidRPr="003F7E97">
              <w:rPr>
                <w:color w:val="000000"/>
                <w:sz w:val="20"/>
                <w:szCs w:val="20"/>
              </w:rPr>
              <w:t>2006</w:t>
            </w:r>
          </w:p>
        </w:tc>
        <w:tc>
          <w:tcPr>
            <w:tcW w:w="820" w:type="dxa"/>
            <w:tcBorders>
              <w:top w:val="nil"/>
              <w:left w:val="nil"/>
              <w:bottom w:val="nil"/>
              <w:right w:val="nil"/>
            </w:tcBorders>
            <w:noWrap/>
            <w:vAlign w:val="center"/>
            <w:hideMark/>
          </w:tcPr>
          <w:p w14:paraId="4D739800" w14:textId="77777777" w:rsidR="00435BC7" w:rsidRPr="003F7E97" w:rsidRDefault="00435BC7">
            <w:pPr>
              <w:jc w:val="center"/>
              <w:rPr>
                <w:color w:val="000000"/>
                <w:sz w:val="20"/>
                <w:szCs w:val="20"/>
              </w:rPr>
            </w:pPr>
            <w:r w:rsidRPr="003F7E97">
              <w:rPr>
                <w:color w:val="000000"/>
                <w:sz w:val="20"/>
                <w:szCs w:val="20"/>
              </w:rPr>
              <w:t>2.75</w:t>
            </w:r>
          </w:p>
        </w:tc>
        <w:tc>
          <w:tcPr>
            <w:tcW w:w="737" w:type="dxa"/>
            <w:tcBorders>
              <w:top w:val="nil"/>
              <w:left w:val="nil"/>
              <w:bottom w:val="nil"/>
              <w:right w:val="nil"/>
            </w:tcBorders>
            <w:noWrap/>
            <w:vAlign w:val="center"/>
            <w:hideMark/>
          </w:tcPr>
          <w:p w14:paraId="669B29AB" w14:textId="77777777" w:rsidR="00435BC7" w:rsidRPr="003F7E97" w:rsidRDefault="00435BC7">
            <w:pPr>
              <w:jc w:val="center"/>
              <w:rPr>
                <w:color w:val="000000"/>
                <w:sz w:val="20"/>
                <w:szCs w:val="20"/>
              </w:rPr>
            </w:pPr>
            <w:r w:rsidRPr="003F7E97">
              <w:rPr>
                <w:color w:val="000000"/>
                <w:sz w:val="20"/>
                <w:szCs w:val="20"/>
              </w:rPr>
              <w:t>1529</w:t>
            </w:r>
          </w:p>
        </w:tc>
        <w:tc>
          <w:tcPr>
            <w:tcW w:w="603" w:type="dxa"/>
            <w:tcBorders>
              <w:top w:val="nil"/>
              <w:left w:val="nil"/>
              <w:bottom w:val="nil"/>
              <w:right w:val="nil"/>
            </w:tcBorders>
            <w:noWrap/>
            <w:vAlign w:val="center"/>
            <w:hideMark/>
          </w:tcPr>
          <w:p w14:paraId="699A64A7" w14:textId="77777777" w:rsidR="00435BC7" w:rsidRPr="003F7E97" w:rsidRDefault="00435BC7">
            <w:pPr>
              <w:jc w:val="center"/>
              <w:rPr>
                <w:color w:val="000000"/>
                <w:sz w:val="20"/>
                <w:szCs w:val="20"/>
              </w:rPr>
            </w:pPr>
            <w:r w:rsidRPr="003F7E97">
              <w:rPr>
                <w:color w:val="000000"/>
                <w:sz w:val="20"/>
                <w:szCs w:val="20"/>
              </w:rPr>
              <w:t>0.25</w:t>
            </w:r>
          </w:p>
        </w:tc>
        <w:tc>
          <w:tcPr>
            <w:tcW w:w="630" w:type="dxa"/>
            <w:tcBorders>
              <w:top w:val="nil"/>
              <w:left w:val="nil"/>
              <w:bottom w:val="nil"/>
              <w:right w:val="nil"/>
            </w:tcBorders>
            <w:noWrap/>
            <w:vAlign w:val="center"/>
            <w:hideMark/>
          </w:tcPr>
          <w:p w14:paraId="63144B35" w14:textId="77777777" w:rsidR="00435BC7" w:rsidRPr="003F7E97" w:rsidRDefault="00435BC7">
            <w:pPr>
              <w:jc w:val="center"/>
              <w:rPr>
                <w:color w:val="000000"/>
                <w:sz w:val="20"/>
                <w:szCs w:val="20"/>
              </w:rPr>
            </w:pPr>
            <w:r w:rsidRPr="003F7E97">
              <w:rPr>
                <w:color w:val="000000"/>
                <w:sz w:val="20"/>
                <w:szCs w:val="20"/>
              </w:rPr>
              <w:t>0.91</w:t>
            </w:r>
          </w:p>
        </w:tc>
        <w:tc>
          <w:tcPr>
            <w:tcW w:w="640" w:type="dxa"/>
            <w:tcBorders>
              <w:top w:val="nil"/>
              <w:left w:val="nil"/>
              <w:bottom w:val="nil"/>
              <w:right w:val="nil"/>
            </w:tcBorders>
            <w:noWrap/>
            <w:vAlign w:val="center"/>
            <w:hideMark/>
          </w:tcPr>
          <w:p w14:paraId="1C9629B7" w14:textId="77777777" w:rsidR="00435BC7" w:rsidRPr="003F7E97" w:rsidRDefault="00435BC7">
            <w:pPr>
              <w:jc w:val="center"/>
              <w:rPr>
                <w:color w:val="000000"/>
                <w:sz w:val="20"/>
                <w:szCs w:val="20"/>
              </w:rPr>
            </w:pPr>
            <w:r w:rsidRPr="003F7E97">
              <w:rPr>
                <w:color w:val="000000"/>
                <w:sz w:val="20"/>
                <w:szCs w:val="20"/>
              </w:rPr>
              <w:t>0.22</w:t>
            </w:r>
          </w:p>
        </w:tc>
        <w:tc>
          <w:tcPr>
            <w:tcW w:w="894" w:type="dxa"/>
            <w:tcBorders>
              <w:top w:val="nil"/>
              <w:left w:val="nil"/>
              <w:bottom w:val="nil"/>
              <w:right w:val="nil"/>
            </w:tcBorders>
            <w:noWrap/>
            <w:vAlign w:val="center"/>
            <w:hideMark/>
          </w:tcPr>
          <w:p w14:paraId="47CB15D1"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4C020622" w14:textId="77777777" w:rsidTr="00602D12">
        <w:trPr>
          <w:trHeight w:val="320"/>
        </w:trPr>
        <w:tc>
          <w:tcPr>
            <w:tcW w:w="1530" w:type="dxa"/>
            <w:tcBorders>
              <w:top w:val="nil"/>
              <w:left w:val="nil"/>
              <w:bottom w:val="nil"/>
              <w:right w:val="nil"/>
            </w:tcBorders>
            <w:noWrap/>
            <w:vAlign w:val="center"/>
            <w:hideMark/>
          </w:tcPr>
          <w:p w14:paraId="7E9263A2" w14:textId="77777777" w:rsidR="00435BC7" w:rsidRPr="003F7E97" w:rsidRDefault="00435BC7">
            <w:pPr>
              <w:rPr>
                <w:color w:val="000000"/>
                <w:sz w:val="20"/>
                <w:szCs w:val="20"/>
              </w:rPr>
            </w:pPr>
            <w:r w:rsidRPr="003F7E97">
              <w:rPr>
                <w:color w:val="000000"/>
                <w:sz w:val="20"/>
                <w:szCs w:val="20"/>
              </w:rPr>
              <w:t>KAJACKAI</w:t>
            </w:r>
          </w:p>
        </w:tc>
        <w:tc>
          <w:tcPr>
            <w:tcW w:w="810" w:type="dxa"/>
            <w:tcBorders>
              <w:top w:val="nil"/>
              <w:left w:val="nil"/>
              <w:bottom w:val="nil"/>
              <w:right w:val="nil"/>
            </w:tcBorders>
            <w:noWrap/>
            <w:vAlign w:val="center"/>
            <w:hideMark/>
          </w:tcPr>
          <w:p w14:paraId="51053A02" w14:textId="77777777" w:rsidR="00435BC7" w:rsidRPr="003F7E97" w:rsidRDefault="00435BC7">
            <w:pPr>
              <w:jc w:val="center"/>
              <w:rPr>
                <w:color w:val="000000"/>
                <w:sz w:val="20"/>
                <w:szCs w:val="20"/>
              </w:rPr>
            </w:pPr>
            <w:r w:rsidRPr="003F7E97">
              <w:rPr>
                <w:color w:val="000000"/>
                <w:sz w:val="20"/>
                <w:szCs w:val="20"/>
              </w:rPr>
              <w:t>54.8</w:t>
            </w:r>
          </w:p>
        </w:tc>
        <w:tc>
          <w:tcPr>
            <w:tcW w:w="990" w:type="dxa"/>
            <w:tcBorders>
              <w:top w:val="nil"/>
              <w:left w:val="nil"/>
              <w:bottom w:val="nil"/>
              <w:right w:val="nil"/>
            </w:tcBorders>
            <w:noWrap/>
            <w:vAlign w:val="center"/>
            <w:hideMark/>
          </w:tcPr>
          <w:p w14:paraId="508F37D1" w14:textId="77777777" w:rsidR="00435BC7" w:rsidRPr="003F7E97" w:rsidRDefault="00435BC7">
            <w:pPr>
              <w:jc w:val="center"/>
              <w:rPr>
                <w:color w:val="000000"/>
                <w:sz w:val="20"/>
                <w:szCs w:val="20"/>
              </w:rPr>
            </w:pPr>
            <w:r w:rsidRPr="003F7E97">
              <w:rPr>
                <w:color w:val="000000"/>
                <w:sz w:val="20"/>
                <w:szCs w:val="20"/>
              </w:rPr>
              <w:t>23.59</w:t>
            </w:r>
          </w:p>
        </w:tc>
        <w:tc>
          <w:tcPr>
            <w:tcW w:w="720" w:type="dxa"/>
            <w:tcBorders>
              <w:top w:val="nil"/>
              <w:left w:val="nil"/>
              <w:bottom w:val="nil"/>
              <w:right w:val="nil"/>
            </w:tcBorders>
            <w:noWrap/>
            <w:vAlign w:val="center"/>
            <w:hideMark/>
          </w:tcPr>
          <w:p w14:paraId="215D25A5" w14:textId="77777777" w:rsidR="00435BC7" w:rsidRPr="003F7E97" w:rsidRDefault="00435BC7">
            <w:pPr>
              <w:jc w:val="center"/>
              <w:rPr>
                <w:color w:val="000000"/>
                <w:sz w:val="20"/>
                <w:szCs w:val="20"/>
              </w:rPr>
            </w:pPr>
            <w:r w:rsidRPr="003F7E97">
              <w:rPr>
                <w:color w:val="000000"/>
                <w:sz w:val="20"/>
                <w:szCs w:val="20"/>
              </w:rPr>
              <w:t>20</w:t>
            </w:r>
          </w:p>
        </w:tc>
        <w:tc>
          <w:tcPr>
            <w:tcW w:w="920" w:type="dxa"/>
            <w:tcBorders>
              <w:top w:val="nil"/>
              <w:left w:val="nil"/>
              <w:bottom w:val="nil"/>
              <w:right w:val="nil"/>
            </w:tcBorders>
            <w:noWrap/>
            <w:vAlign w:val="center"/>
            <w:hideMark/>
          </w:tcPr>
          <w:p w14:paraId="0D79E0D1" w14:textId="77777777" w:rsidR="00435BC7" w:rsidRPr="003F7E97" w:rsidRDefault="00435BC7">
            <w:pPr>
              <w:jc w:val="center"/>
              <w:rPr>
                <w:color w:val="000000"/>
                <w:sz w:val="20"/>
                <w:szCs w:val="20"/>
              </w:rPr>
            </w:pPr>
            <w:r w:rsidRPr="003F7E97">
              <w:rPr>
                <w:color w:val="000000"/>
                <w:sz w:val="20"/>
                <w:szCs w:val="20"/>
              </w:rPr>
              <w:t>3147</w:t>
            </w:r>
          </w:p>
        </w:tc>
        <w:tc>
          <w:tcPr>
            <w:tcW w:w="780" w:type="dxa"/>
            <w:tcBorders>
              <w:top w:val="nil"/>
              <w:left w:val="nil"/>
              <w:bottom w:val="nil"/>
              <w:right w:val="nil"/>
            </w:tcBorders>
            <w:noWrap/>
            <w:vAlign w:val="center"/>
            <w:hideMark/>
          </w:tcPr>
          <w:p w14:paraId="17B27C68" w14:textId="77777777" w:rsidR="00435BC7" w:rsidRPr="003F7E97" w:rsidRDefault="00435BC7">
            <w:pPr>
              <w:jc w:val="center"/>
              <w:rPr>
                <w:color w:val="000000"/>
                <w:sz w:val="20"/>
                <w:szCs w:val="20"/>
              </w:rPr>
            </w:pPr>
            <w:r w:rsidRPr="003F7E97">
              <w:rPr>
                <w:color w:val="000000"/>
                <w:sz w:val="20"/>
                <w:szCs w:val="20"/>
              </w:rPr>
              <w:t>1814</w:t>
            </w:r>
          </w:p>
        </w:tc>
        <w:tc>
          <w:tcPr>
            <w:tcW w:w="720" w:type="dxa"/>
            <w:tcBorders>
              <w:top w:val="nil"/>
              <w:left w:val="nil"/>
              <w:bottom w:val="nil"/>
              <w:right w:val="nil"/>
            </w:tcBorders>
            <w:noWrap/>
            <w:vAlign w:val="center"/>
            <w:hideMark/>
          </w:tcPr>
          <w:p w14:paraId="355B6A63" w14:textId="77777777" w:rsidR="00435BC7" w:rsidRPr="003F7E97" w:rsidRDefault="00435BC7">
            <w:pPr>
              <w:jc w:val="center"/>
              <w:rPr>
                <w:color w:val="000000"/>
                <w:sz w:val="20"/>
                <w:szCs w:val="20"/>
              </w:rPr>
            </w:pPr>
            <w:r w:rsidRPr="003F7E97">
              <w:rPr>
                <w:color w:val="000000"/>
                <w:sz w:val="20"/>
                <w:szCs w:val="20"/>
              </w:rPr>
              <w:t>2017</w:t>
            </w:r>
          </w:p>
        </w:tc>
        <w:tc>
          <w:tcPr>
            <w:tcW w:w="820" w:type="dxa"/>
            <w:tcBorders>
              <w:top w:val="nil"/>
              <w:left w:val="nil"/>
              <w:bottom w:val="nil"/>
              <w:right w:val="nil"/>
            </w:tcBorders>
            <w:noWrap/>
            <w:vAlign w:val="center"/>
            <w:hideMark/>
          </w:tcPr>
          <w:p w14:paraId="0F0D322F" w14:textId="77777777" w:rsidR="00435BC7" w:rsidRPr="003F7E97" w:rsidRDefault="00435BC7">
            <w:pPr>
              <w:jc w:val="center"/>
              <w:rPr>
                <w:color w:val="000000"/>
                <w:sz w:val="20"/>
                <w:szCs w:val="20"/>
              </w:rPr>
            </w:pPr>
            <w:r w:rsidRPr="003F7E97">
              <w:rPr>
                <w:color w:val="000000"/>
                <w:sz w:val="20"/>
                <w:szCs w:val="20"/>
              </w:rPr>
              <w:t>7.35</w:t>
            </w:r>
          </w:p>
        </w:tc>
        <w:tc>
          <w:tcPr>
            <w:tcW w:w="737" w:type="dxa"/>
            <w:tcBorders>
              <w:top w:val="nil"/>
              <w:left w:val="nil"/>
              <w:bottom w:val="nil"/>
              <w:right w:val="nil"/>
            </w:tcBorders>
            <w:noWrap/>
            <w:vAlign w:val="center"/>
            <w:hideMark/>
          </w:tcPr>
          <w:p w14:paraId="084ADCDD" w14:textId="77777777" w:rsidR="00435BC7" w:rsidRPr="003F7E97" w:rsidRDefault="00435BC7">
            <w:pPr>
              <w:jc w:val="center"/>
              <w:rPr>
                <w:color w:val="000000"/>
                <w:sz w:val="20"/>
                <w:szCs w:val="20"/>
              </w:rPr>
            </w:pPr>
            <w:r w:rsidRPr="003F7E97">
              <w:rPr>
                <w:color w:val="000000"/>
                <w:sz w:val="20"/>
                <w:szCs w:val="20"/>
              </w:rPr>
              <w:t>686</w:t>
            </w:r>
          </w:p>
        </w:tc>
        <w:tc>
          <w:tcPr>
            <w:tcW w:w="603" w:type="dxa"/>
            <w:tcBorders>
              <w:top w:val="nil"/>
              <w:left w:val="nil"/>
              <w:bottom w:val="nil"/>
              <w:right w:val="nil"/>
            </w:tcBorders>
            <w:noWrap/>
            <w:vAlign w:val="center"/>
            <w:hideMark/>
          </w:tcPr>
          <w:p w14:paraId="3B07CF12" w14:textId="77777777" w:rsidR="00435BC7" w:rsidRPr="003F7E97" w:rsidRDefault="00435BC7">
            <w:pPr>
              <w:jc w:val="center"/>
              <w:rPr>
                <w:color w:val="000000"/>
                <w:sz w:val="20"/>
                <w:szCs w:val="20"/>
              </w:rPr>
            </w:pPr>
            <w:r w:rsidRPr="003F7E97">
              <w:rPr>
                <w:color w:val="000000"/>
                <w:sz w:val="20"/>
                <w:szCs w:val="20"/>
              </w:rPr>
              <w:t>0.31</w:t>
            </w:r>
          </w:p>
        </w:tc>
        <w:tc>
          <w:tcPr>
            <w:tcW w:w="630" w:type="dxa"/>
            <w:tcBorders>
              <w:top w:val="nil"/>
              <w:left w:val="nil"/>
              <w:bottom w:val="nil"/>
              <w:right w:val="nil"/>
            </w:tcBorders>
            <w:noWrap/>
            <w:vAlign w:val="center"/>
            <w:hideMark/>
          </w:tcPr>
          <w:p w14:paraId="359FB5A3" w14:textId="77777777" w:rsidR="00435BC7" w:rsidRPr="003F7E97" w:rsidRDefault="00435BC7">
            <w:pPr>
              <w:jc w:val="center"/>
              <w:rPr>
                <w:color w:val="000000"/>
                <w:sz w:val="20"/>
                <w:szCs w:val="20"/>
              </w:rPr>
            </w:pPr>
            <w:r w:rsidRPr="003F7E97">
              <w:rPr>
                <w:color w:val="000000"/>
                <w:sz w:val="20"/>
                <w:szCs w:val="20"/>
              </w:rPr>
              <w:t>0.90</w:t>
            </w:r>
          </w:p>
        </w:tc>
        <w:tc>
          <w:tcPr>
            <w:tcW w:w="640" w:type="dxa"/>
            <w:tcBorders>
              <w:top w:val="nil"/>
              <w:left w:val="nil"/>
              <w:bottom w:val="nil"/>
              <w:right w:val="nil"/>
            </w:tcBorders>
            <w:noWrap/>
            <w:vAlign w:val="center"/>
            <w:hideMark/>
          </w:tcPr>
          <w:p w14:paraId="4B080EB9" w14:textId="77777777" w:rsidR="00435BC7" w:rsidRPr="003F7E97" w:rsidRDefault="00435BC7">
            <w:pPr>
              <w:jc w:val="center"/>
              <w:rPr>
                <w:color w:val="000000"/>
                <w:sz w:val="20"/>
                <w:szCs w:val="20"/>
              </w:rPr>
            </w:pPr>
            <w:r w:rsidRPr="003F7E97">
              <w:rPr>
                <w:color w:val="000000"/>
                <w:sz w:val="20"/>
                <w:szCs w:val="20"/>
              </w:rPr>
              <w:t>0.23</w:t>
            </w:r>
          </w:p>
        </w:tc>
        <w:tc>
          <w:tcPr>
            <w:tcW w:w="894" w:type="dxa"/>
            <w:tcBorders>
              <w:top w:val="nil"/>
              <w:left w:val="nil"/>
              <w:bottom w:val="nil"/>
              <w:right w:val="nil"/>
            </w:tcBorders>
            <w:noWrap/>
            <w:vAlign w:val="center"/>
            <w:hideMark/>
          </w:tcPr>
          <w:p w14:paraId="0F29A740"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48A8363E" w14:textId="77777777" w:rsidTr="00602D12">
        <w:trPr>
          <w:trHeight w:val="320"/>
        </w:trPr>
        <w:tc>
          <w:tcPr>
            <w:tcW w:w="1530" w:type="dxa"/>
            <w:tcBorders>
              <w:top w:val="nil"/>
              <w:left w:val="nil"/>
              <w:bottom w:val="nil"/>
              <w:right w:val="nil"/>
            </w:tcBorders>
            <w:noWrap/>
            <w:vAlign w:val="center"/>
            <w:hideMark/>
          </w:tcPr>
          <w:p w14:paraId="04B235EC" w14:textId="77777777" w:rsidR="00435BC7" w:rsidRPr="003F7E97" w:rsidRDefault="00435BC7">
            <w:pPr>
              <w:rPr>
                <w:color w:val="000000"/>
                <w:sz w:val="20"/>
                <w:szCs w:val="20"/>
              </w:rPr>
            </w:pPr>
            <w:r w:rsidRPr="003F7E97">
              <w:rPr>
                <w:color w:val="000000"/>
                <w:sz w:val="20"/>
                <w:szCs w:val="20"/>
              </w:rPr>
              <w:t>KASETOS</w:t>
            </w:r>
          </w:p>
        </w:tc>
        <w:tc>
          <w:tcPr>
            <w:tcW w:w="810" w:type="dxa"/>
            <w:tcBorders>
              <w:top w:val="nil"/>
              <w:left w:val="nil"/>
              <w:bottom w:val="nil"/>
              <w:right w:val="nil"/>
            </w:tcBorders>
            <w:noWrap/>
            <w:vAlign w:val="center"/>
            <w:hideMark/>
          </w:tcPr>
          <w:p w14:paraId="43CB63F8" w14:textId="77777777" w:rsidR="00435BC7" w:rsidRPr="003F7E97" w:rsidRDefault="00435BC7">
            <w:pPr>
              <w:jc w:val="center"/>
              <w:rPr>
                <w:color w:val="000000"/>
                <w:sz w:val="20"/>
                <w:szCs w:val="20"/>
              </w:rPr>
            </w:pPr>
            <w:r w:rsidRPr="003F7E97">
              <w:rPr>
                <w:color w:val="000000"/>
                <w:sz w:val="20"/>
                <w:szCs w:val="20"/>
              </w:rPr>
              <w:t>54.1</w:t>
            </w:r>
          </w:p>
        </w:tc>
        <w:tc>
          <w:tcPr>
            <w:tcW w:w="990" w:type="dxa"/>
            <w:tcBorders>
              <w:top w:val="nil"/>
              <w:left w:val="nil"/>
              <w:bottom w:val="nil"/>
              <w:right w:val="nil"/>
            </w:tcBorders>
            <w:noWrap/>
            <w:vAlign w:val="center"/>
            <w:hideMark/>
          </w:tcPr>
          <w:p w14:paraId="6CC6F4A3" w14:textId="77777777" w:rsidR="00435BC7" w:rsidRPr="003F7E97" w:rsidRDefault="00435BC7">
            <w:pPr>
              <w:jc w:val="center"/>
              <w:rPr>
                <w:color w:val="000000"/>
                <w:sz w:val="20"/>
                <w:szCs w:val="20"/>
              </w:rPr>
            </w:pPr>
            <w:r w:rsidRPr="003F7E97">
              <w:rPr>
                <w:color w:val="000000"/>
                <w:sz w:val="20"/>
                <w:szCs w:val="20"/>
              </w:rPr>
              <w:t>24.37</w:t>
            </w:r>
          </w:p>
        </w:tc>
        <w:tc>
          <w:tcPr>
            <w:tcW w:w="720" w:type="dxa"/>
            <w:tcBorders>
              <w:top w:val="nil"/>
              <w:left w:val="nil"/>
              <w:bottom w:val="nil"/>
              <w:right w:val="nil"/>
            </w:tcBorders>
            <w:noWrap/>
            <w:vAlign w:val="center"/>
            <w:hideMark/>
          </w:tcPr>
          <w:p w14:paraId="27A3FF5C" w14:textId="77777777" w:rsidR="00435BC7" w:rsidRPr="003F7E97" w:rsidRDefault="00435BC7">
            <w:pPr>
              <w:jc w:val="center"/>
              <w:rPr>
                <w:color w:val="000000"/>
                <w:sz w:val="20"/>
                <w:szCs w:val="20"/>
              </w:rPr>
            </w:pPr>
            <w:r w:rsidRPr="003F7E97">
              <w:rPr>
                <w:color w:val="000000"/>
                <w:sz w:val="20"/>
                <w:szCs w:val="20"/>
              </w:rPr>
              <w:t>19</w:t>
            </w:r>
          </w:p>
        </w:tc>
        <w:tc>
          <w:tcPr>
            <w:tcW w:w="920" w:type="dxa"/>
            <w:tcBorders>
              <w:top w:val="nil"/>
              <w:left w:val="nil"/>
              <w:bottom w:val="nil"/>
              <w:right w:val="nil"/>
            </w:tcBorders>
            <w:noWrap/>
            <w:vAlign w:val="center"/>
            <w:hideMark/>
          </w:tcPr>
          <w:p w14:paraId="598846B6" w14:textId="77777777" w:rsidR="00435BC7" w:rsidRPr="003F7E97" w:rsidRDefault="00435BC7">
            <w:pPr>
              <w:jc w:val="center"/>
              <w:rPr>
                <w:color w:val="000000"/>
                <w:sz w:val="20"/>
                <w:szCs w:val="20"/>
              </w:rPr>
            </w:pPr>
            <w:r w:rsidRPr="003F7E97">
              <w:rPr>
                <w:color w:val="000000"/>
                <w:sz w:val="20"/>
                <w:szCs w:val="20"/>
              </w:rPr>
              <w:t>1535</w:t>
            </w:r>
          </w:p>
        </w:tc>
        <w:tc>
          <w:tcPr>
            <w:tcW w:w="780" w:type="dxa"/>
            <w:tcBorders>
              <w:top w:val="nil"/>
              <w:left w:val="nil"/>
              <w:bottom w:val="nil"/>
              <w:right w:val="nil"/>
            </w:tcBorders>
            <w:noWrap/>
            <w:vAlign w:val="center"/>
            <w:hideMark/>
          </w:tcPr>
          <w:p w14:paraId="5C0D893C" w14:textId="77777777" w:rsidR="00435BC7" w:rsidRPr="003F7E97" w:rsidRDefault="00435BC7">
            <w:pPr>
              <w:jc w:val="center"/>
              <w:rPr>
                <w:color w:val="000000"/>
                <w:sz w:val="20"/>
                <w:szCs w:val="20"/>
              </w:rPr>
            </w:pPr>
            <w:r w:rsidRPr="003F7E97">
              <w:rPr>
                <w:color w:val="000000"/>
                <w:sz w:val="20"/>
                <w:szCs w:val="20"/>
              </w:rPr>
              <w:t>1892</w:t>
            </w:r>
          </w:p>
        </w:tc>
        <w:tc>
          <w:tcPr>
            <w:tcW w:w="720" w:type="dxa"/>
            <w:tcBorders>
              <w:top w:val="nil"/>
              <w:left w:val="nil"/>
              <w:bottom w:val="nil"/>
              <w:right w:val="nil"/>
            </w:tcBorders>
            <w:noWrap/>
            <w:vAlign w:val="center"/>
            <w:hideMark/>
          </w:tcPr>
          <w:p w14:paraId="0E56A9D4" w14:textId="77777777" w:rsidR="00435BC7" w:rsidRPr="003F7E97" w:rsidRDefault="00435BC7">
            <w:pPr>
              <w:jc w:val="center"/>
              <w:rPr>
                <w:color w:val="000000"/>
                <w:sz w:val="20"/>
                <w:szCs w:val="20"/>
              </w:rPr>
            </w:pPr>
            <w:r w:rsidRPr="003F7E97">
              <w:rPr>
                <w:color w:val="000000"/>
                <w:sz w:val="20"/>
                <w:szCs w:val="20"/>
              </w:rPr>
              <w:t>2002</w:t>
            </w:r>
          </w:p>
        </w:tc>
        <w:tc>
          <w:tcPr>
            <w:tcW w:w="820" w:type="dxa"/>
            <w:tcBorders>
              <w:top w:val="nil"/>
              <w:left w:val="nil"/>
              <w:bottom w:val="nil"/>
              <w:right w:val="nil"/>
            </w:tcBorders>
            <w:noWrap/>
            <w:vAlign w:val="center"/>
            <w:hideMark/>
          </w:tcPr>
          <w:p w14:paraId="2DBDD420" w14:textId="77777777" w:rsidR="00435BC7" w:rsidRPr="003F7E97" w:rsidRDefault="00435BC7">
            <w:pPr>
              <w:jc w:val="center"/>
              <w:rPr>
                <w:color w:val="000000"/>
                <w:sz w:val="20"/>
                <w:szCs w:val="20"/>
              </w:rPr>
            </w:pPr>
            <w:r w:rsidRPr="003F7E97">
              <w:rPr>
                <w:color w:val="000000"/>
                <w:sz w:val="20"/>
                <w:szCs w:val="20"/>
              </w:rPr>
              <w:t>7.25</w:t>
            </w:r>
          </w:p>
        </w:tc>
        <w:tc>
          <w:tcPr>
            <w:tcW w:w="737" w:type="dxa"/>
            <w:tcBorders>
              <w:top w:val="nil"/>
              <w:left w:val="nil"/>
              <w:bottom w:val="nil"/>
              <w:right w:val="nil"/>
            </w:tcBorders>
            <w:noWrap/>
            <w:vAlign w:val="center"/>
            <w:hideMark/>
          </w:tcPr>
          <w:p w14:paraId="667FAC9C" w14:textId="77777777" w:rsidR="00435BC7" w:rsidRPr="003F7E97" w:rsidRDefault="00435BC7">
            <w:pPr>
              <w:jc w:val="center"/>
              <w:rPr>
                <w:color w:val="000000"/>
                <w:sz w:val="20"/>
                <w:szCs w:val="20"/>
              </w:rPr>
            </w:pPr>
            <w:r w:rsidRPr="003F7E97">
              <w:rPr>
                <w:color w:val="000000"/>
                <w:sz w:val="20"/>
                <w:szCs w:val="20"/>
              </w:rPr>
              <w:t>678</w:t>
            </w:r>
          </w:p>
        </w:tc>
        <w:tc>
          <w:tcPr>
            <w:tcW w:w="603" w:type="dxa"/>
            <w:tcBorders>
              <w:top w:val="nil"/>
              <w:left w:val="nil"/>
              <w:bottom w:val="nil"/>
              <w:right w:val="nil"/>
            </w:tcBorders>
            <w:noWrap/>
            <w:vAlign w:val="center"/>
            <w:hideMark/>
          </w:tcPr>
          <w:p w14:paraId="4B0DC678" w14:textId="77777777" w:rsidR="00435BC7" w:rsidRPr="003F7E97" w:rsidRDefault="00435BC7">
            <w:pPr>
              <w:jc w:val="center"/>
              <w:rPr>
                <w:color w:val="000000"/>
                <w:sz w:val="20"/>
                <w:szCs w:val="20"/>
              </w:rPr>
            </w:pPr>
            <w:r w:rsidRPr="003F7E97">
              <w:rPr>
                <w:color w:val="000000"/>
                <w:sz w:val="20"/>
                <w:szCs w:val="20"/>
              </w:rPr>
              <w:t>0.27</w:t>
            </w:r>
          </w:p>
        </w:tc>
        <w:tc>
          <w:tcPr>
            <w:tcW w:w="630" w:type="dxa"/>
            <w:tcBorders>
              <w:top w:val="nil"/>
              <w:left w:val="nil"/>
              <w:bottom w:val="nil"/>
              <w:right w:val="nil"/>
            </w:tcBorders>
            <w:noWrap/>
            <w:vAlign w:val="center"/>
            <w:hideMark/>
          </w:tcPr>
          <w:p w14:paraId="6A83D5B7" w14:textId="77777777" w:rsidR="00435BC7" w:rsidRPr="003F7E97" w:rsidRDefault="00435BC7">
            <w:pPr>
              <w:jc w:val="center"/>
              <w:rPr>
                <w:color w:val="000000"/>
                <w:sz w:val="20"/>
                <w:szCs w:val="20"/>
              </w:rPr>
            </w:pPr>
            <w:r w:rsidRPr="003F7E97">
              <w:rPr>
                <w:color w:val="000000"/>
                <w:sz w:val="20"/>
                <w:szCs w:val="20"/>
              </w:rPr>
              <w:t>0.87</w:t>
            </w:r>
          </w:p>
        </w:tc>
        <w:tc>
          <w:tcPr>
            <w:tcW w:w="640" w:type="dxa"/>
            <w:tcBorders>
              <w:top w:val="nil"/>
              <w:left w:val="nil"/>
              <w:bottom w:val="nil"/>
              <w:right w:val="nil"/>
            </w:tcBorders>
            <w:noWrap/>
            <w:vAlign w:val="center"/>
            <w:hideMark/>
          </w:tcPr>
          <w:p w14:paraId="5EAAAB70" w14:textId="77777777" w:rsidR="00435BC7" w:rsidRPr="003F7E97" w:rsidRDefault="00435BC7">
            <w:pPr>
              <w:jc w:val="center"/>
              <w:rPr>
                <w:color w:val="000000"/>
                <w:sz w:val="20"/>
                <w:szCs w:val="20"/>
              </w:rPr>
            </w:pPr>
            <w:r w:rsidRPr="003F7E97">
              <w:rPr>
                <w:color w:val="000000"/>
                <w:sz w:val="20"/>
                <w:szCs w:val="20"/>
              </w:rPr>
              <w:t>0.23</w:t>
            </w:r>
          </w:p>
        </w:tc>
        <w:tc>
          <w:tcPr>
            <w:tcW w:w="894" w:type="dxa"/>
            <w:tcBorders>
              <w:top w:val="nil"/>
              <w:left w:val="nil"/>
              <w:bottom w:val="nil"/>
              <w:right w:val="nil"/>
            </w:tcBorders>
            <w:noWrap/>
            <w:vAlign w:val="center"/>
            <w:hideMark/>
          </w:tcPr>
          <w:p w14:paraId="547FDF59"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6B89C4FC" w14:textId="77777777" w:rsidTr="00602D12">
        <w:trPr>
          <w:trHeight w:val="320"/>
        </w:trPr>
        <w:tc>
          <w:tcPr>
            <w:tcW w:w="1530" w:type="dxa"/>
            <w:tcBorders>
              <w:top w:val="nil"/>
              <w:left w:val="nil"/>
              <w:bottom w:val="nil"/>
              <w:right w:val="nil"/>
            </w:tcBorders>
            <w:noWrap/>
            <w:vAlign w:val="center"/>
            <w:hideMark/>
          </w:tcPr>
          <w:p w14:paraId="7835CB5A" w14:textId="77777777" w:rsidR="00435BC7" w:rsidRPr="003F7E97" w:rsidRDefault="00435BC7">
            <w:pPr>
              <w:rPr>
                <w:color w:val="000000"/>
                <w:sz w:val="20"/>
                <w:szCs w:val="20"/>
              </w:rPr>
            </w:pPr>
            <w:r w:rsidRPr="003F7E97">
              <w:rPr>
                <w:color w:val="000000"/>
                <w:sz w:val="20"/>
                <w:szCs w:val="20"/>
              </w:rPr>
              <w:t>KLIMBALE</w:t>
            </w:r>
          </w:p>
        </w:tc>
        <w:tc>
          <w:tcPr>
            <w:tcW w:w="810" w:type="dxa"/>
            <w:tcBorders>
              <w:top w:val="nil"/>
              <w:left w:val="nil"/>
              <w:bottom w:val="nil"/>
              <w:right w:val="nil"/>
            </w:tcBorders>
            <w:noWrap/>
            <w:vAlign w:val="center"/>
            <w:hideMark/>
          </w:tcPr>
          <w:p w14:paraId="42C72BF0" w14:textId="77777777" w:rsidR="00435BC7" w:rsidRPr="003F7E97" w:rsidRDefault="00435BC7">
            <w:pPr>
              <w:jc w:val="center"/>
              <w:rPr>
                <w:color w:val="000000"/>
                <w:sz w:val="20"/>
                <w:szCs w:val="20"/>
              </w:rPr>
            </w:pPr>
            <w:r w:rsidRPr="003F7E97">
              <w:rPr>
                <w:color w:val="000000"/>
                <w:sz w:val="20"/>
                <w:szCs w:val="20"/>
              </w:rPr>
              <w:t>55.86</w:t>
            </w:r>
          </w:p>
        </w:tc>
        <w:tc>
          <w:tcPr>
            <w:tcW w:w="990" w:type="dxa"/>
            <w:tcBorders>
              <w:top w:val="nil"/>
              <w:left w:val="nil"/>
              <w:bottom w:val="nil"/>
              <w:right w:val="nil"/>
            </w:tcBorders>
            <w:noWrap/>
            <w:vAlign w:val="center"/>
            <w:hideMark/>
          </w:tcPr>
          <w:p w14:paraId="6DED73C5" w14:textId="77777777" w:rsidR="00435BC7" w:rsidRPr="003F7E97" w:rsidRDefault="00435BC7">
            <w:pPr>
              <w:jc w:val="center"/>
              <w:rPr>
                <w:color w:val="000000"/>
                <w:sz w:val="20"/>
                <w:szCs w:val="20"/>
              </w:rPr>
            </w:pPr>
            <w:r w:rsidRPr="003F7E97">
              <w:rPr>
                <w:color w:val="000000"/>
                <w:sz w:val="20"/>
                <w:szCs w:val="20"/>
              </w:rPr>
              <w:t>24.46</w:t>
            </w:r>
          </w:p>
        </w:tc>
        <w:tc>
          <w:tcPr>
            <w:tcW w:w="720" w:type="dxa"/>
            <w:tcBorders>
              <w:top w:val="nil"/>
              <w:left w:val="nil"/>
              <w:bottom w:val="nil"/>
              <w:right w:val="nil"/>
            </w:tcBorders>
            <w:noWrap/>
            <w:vAlign w:val="center"/>
            <w:hideMark/>
          </w:tcPr>
          <w:p w14:paraId="497F47C0" w14:textId="77777777" w:rsidR="00435BC7" w:rsidRPr="003F7E97" w:rsidRDefault="00435BC7">
            <w:pPr>
              <w:jc w:val="center"/>
              <w:rPr>
                <w:color w:val="000000"/>
                <w:sz w:val="20"/>
                <w:szCs w:val="20"/>
              </w:rPr>
            </w:pPr>
            <w:r w:rsidRPr="003F7E97">
              <w:rPr>
                <w:color w:val="000000"/>
                <w:sz w:val="20"/>
                <w:szCs w:val="20"/>
              </w:rPr>
              <w:t>19</w:t>
            </w:r>
          </w:p>
        </w:tc>
        <w:tc>
          <w:tcPr>
            <w:tcW w:w="920" w:type="dxa"/>
            <w:tcBorders>
              <w:top w:val="nil"/>
              <w:left w:val="nil"/>
              <w:bottom w:val="nil"/>
              <w:right w:val="nil"/>
            </w:tcBorders>
            <w:noWrap/>
            <w:vAlign w:val="center"/>
            <w:hideMark/>
          </w:tcPr>
          <w:p w14:paraId="32F05BE7" w14:textId="77777777" w:rsidR="00435BC7" w:rsidRPr="003F7E97" w:rsidRDefault="00435BC7">
            <w:pPr>
              <w:jc w:val="center"/>
              <w:rPr>
                <w:color w:val="000000"/>
                <w:sz w:val="20"/>
                <w:szCs w:val="20"/>
              </w:rPr>
            </w:pPr>
            <w:r w:rsidRPr="003F7E97">
              <w:rPr>
                <w:color w:val="000000"/>
                <w:sz w:val="20"/>
                <w:szCs w:val="20"/>
              </w:rPr>
              <w:t>2594</w:t>
            </w:r>
          </w:p>
        </w:tc>
        <w:tc>
          <w:tcPr>
            <w:tcW w:w="780" w:type="dxa"/>
            <w:tcBorders>
              <w:top w:val="nil"/>
              <w:left w:val="nil"/>
              <w:bottom w:val="nil"/>
              <w:right w:val="nil"/>
            </w:tcBorders>
            <w:noWrap/>
            <w:vAlign w:val="center"/>
            <w:hideMark/>
          </w:tcPr>
          <w:p w14:paraId="4A028DE0" w14:textId="77777777" w:rsidR="00435BC7" w:rsidRPr="003F7E97" w:rsidRDefault="00435BC7">
            <w:pPr>
              <w:jc w:val="center"/>
              <w:rPr>
                <w:color w:val="000000"/>
                <w:sz w:val="20"/>
                <w:szCs w:val="20"/>
              </w:rPr>
            </w:pPr>
            <w:r w:rsidRPr="003F7E97">
              <w:rPr>
                <w:color w:val="000000"/>
                <w:sz w:val="20"/>
                <w:szCs w:val="20"/>
              </w:rPr>
              <w:t>1818</w:t>
            </w:r>
          </w:p>
        </w:tc>
        <w:tc>
          <w:tcPr>
            <w:tcW w:w="720" w:type="dxa"/>
            <w:tcBorders>
              <w:top w:val="nil"/>
              <w:left w:val="nil"/>
              <w:bottom w:val="nil"/>
              <w:right w:val="nil"/>
            </w:tcBorders>
            <w:noWrap/>
            <w:vAlign w:val="center"/>
            <w:hideMark/>
          </w:tcPr>
          <w:p w14:paraId="5F09A5DC" w14:textId="77777777" w:rsidR="00435BC7" w:rsidRPr="003F7E97" w:rsidRDefault="00435BC7">
            <w:pPr>
              <w:jc w:val="center"/>
              <w:rPr>
                <w:color w:val="000000"/>
                <w:sz w:val="20"/>
                <w:szCs w:val="20"/>
              </w:rPr>
            </w:pPr>
            <w:r w:rsidRPr="003F7E97">
              <w:rPr>
                <w:color w:val="000000"/>
                <w:sz w:val="20"/>
                <w:szCs w:val="20"/>
              </w:rPr>
              <w:t>2017</w:t>
            </w:r>
          </w:p>
        </w:tc>
        <w:tc>
          <w:tcPr>
            <w:tcW w:w="820" w:type="dxa"/>
            <w:tcBorders>
              <w:top w:val="nil"/>
              <w:left w:val="nil"/>
              <w:bottom w:val="nil"/>
              <w:right w:val="nil"/>
            </w:tcBorders>
            <w:noWrap/>
            <w:vAlign w:val="center"/>
            <w:hideMark/>
          </w:tcPr>
          <w:p w14:paraId="102CE0CF" w14:textId="77777777" w:rsidR="00435BC7" w:rsidRPr="003F7E97" w:rsidRDefault="00435BC7">
            <w:pPr>
              <w:jc w:val="center"/>
              <w:rPr>
                <w:color w:val="000000"/>
                <w:sz w:val="20"/>
                <w:szCs w:val="20"/>
              </w:rPr>
            </w:pPr>
            <w:r w:rsidRPr="003F7E97">
              <w:rPr>
                <w:color w:val="000000"/>
                <w:sz w:val="20"/>
                <w:szCs w:val="20"/>
              </w:rPr>
              <w:t>6.95</w:t>
            </w:r>
          </w:p>
        </w:tc>
        <w:tc>
          <w:tcPr>
            <w:tcW w:w="737" w:type="dxa"/>
            <w:tcBorders>
              <w:top w:val="nil"/>
              <w:left w:val="nil"/>
              <w:bottom w:val="nil"/>
              <w:right w:val="nil"/>
            </w:tcBorders>
            <w:noWrap/>
            <w:vAlign w:val="center"/>
            <w:hideMark/>
          </w:tcPr>
          <w:p w14:paraId="24B930A7" w14:textId="77777777" w:rsidR="00435BC7" w:rsidRPr="003F7E97" w:rsidRDefault="00435BC7">
            <w:pPr>
              <w:jc w:val="center"/>
              <w:rPr>
                <w:color w:val="000000"/>
                <w:sz w:val="20"/>
                <w:szCs w:val="20"/>
              </w:rPr>
            </w:pPr>
            <w:r w:rsidRPr="003F7E97">
              <w:rPr>
                <w:color w:val="000000"/>
                <w:sz w:val="20"/>
                <w:szCs w:val="20"/>
              </w:rPr>
              <w:t>654</w:t>
            </w:r>
          </w:p>
        </w:tc>
        <w:tc>
          <w:tcPr>
            <w:tcW w:w="603" w:type="dxa"/>
            <w:tcBorders>
              <w:top w:val="nil"/>
              <w:left w:val="nil"/>
              <w:bottom w:val="nil"/>
              <w:right w:val="nil"/>
            </w:tcBorders>
            <w:noWrap/>
            <w:vAlign w:val="center"/>
            <w:hideMark/>
          </w:tcPr>
          <w:p w14:paraId="6F8C4D22" w14:textId="77777777" w:rsidR="00435BC7" w:rsidRPr="003F7E97" w:rsidRDefault="00435BC7">
            <w:pPr>
              <w:jc w:val="center"/>
              <w:rPr>
                <w:color w:val="000000"/>
                <w:sz w:val="20"/>
                <w:szCs w:val="20"/>
              </w:rPr>
            </w:pPr>
            <w:r w:rsidRPr="003F7E97">
              <w:rPr>
                <w:color w:val="000000"/>
                <w:sz w:val="20"/>
                <w:szCs w:val="20"/>
              </w:rPr>
              <w:t>0.26</w:t>
            </w:r>
          </w:p>
        </w:tc>
        <w:tc>
          <w:tcPr>
            <w:tcW w:w="630" w:type="dxa"/>
            <w:tcBorders>
              <w:top w:val="nil"/>
              <w:left w:val="nil"/>
              <w:bottom w:val="nil"/>
              <w:right w:val="nil"/>
            </w:tcBorders>
            <w:noWrap/>
            <w:vAlign w:val="center"/>
            <w:hideMark/>
          </w:tcPr>
          <w:p w14:paraId="747802B7" w14:textId="77777777" w:rsidR="00435BC7" w:rsidRPr="003F7E97" w:rsidRDefault="00435BC7">
            <w:pPr>
              <w:jc w:val="center"/>
              <w:rPr>
                <w:color w:val="000000"/>
                <w:sz w:val="20"/>
                <w:szCs w:val="20"/>
              </w:rPr>
            </w:pPr>
            <w:r w:rsidRPr="003F7E97">
              <w:rPr>
                <w:color w:val="000000"/>
                <w:sz w:val="20"/>
                <w:szCs w:val="20"/>
              </w:rPr>
              <w:t>0.87</w:t>
            </w:r>
          </w:p>
        </w:tc>
        <w:tc>
          <w:tcPr>
            <w:tcW w:w="640" w:type="dxa"/>
            <w:tcBorders>
              <w:top w:val="nil"/>
              <w:left w:val="nil"/>
              <w:bottom w:val="nil"/>
              <w:right w:val="nil"/>
            </w:tcBorders>
            <w:noWrap/>
            <w:vAlign w:val="center"/>
            <w:hideMark/>
          </w:tcPr>
          <w:p w14:paraId="3B0D1FF1" w14:textId="77777777" w:rsidR="00435BC7" w:rsidRPr="003F7E97" w:rsidRDefault="00435BC7">
            <w:pPr>
              <w:jc w:val="center"/>
              <w:rPr>
                <w:color w:val="000000"/>
                <w:sz w:val="20"/>
                <w:szCs w:val="20"/>
              </w:rPr>
            </w:pPr>
            <w:r w:rsidRPr="003F7E97">
              <w:rPr>
                <w:color w:val="000000"/>
                <w:sz w:val="20"/>
                <w:szCs w:val="20"/>
              </w:rPr>
              <w:t>0.21</w:t>
            </w:r>
          </w:p>
        </w:tc>
        <w:tc>
          <w:tcPr>
            <w:tcW w:w="894" w:type="dxa"/>
            <w:tcBorders>
              <w:top w:val="nil"/>
              <w:left w:val="nil"/>
              <w:bottom w:val="nil"/>
              <w:right w:val="nil"/>
            </w:tcBorders>
            <w:noWrap/>
            <w:vAlign w:val="center"/>
            <w:hideMark/>
          </w:tcPr>
          <w:p w14:paraId="018F24F7"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489389CC" w14:textId="77777777" w:rsidTr="00602D12">
        <w:trPr>
          <w:trHeight w:val="320"/>
        </w:trPr>
        <w:tc>
          <w:tcPr>
            <w:tcW w:w="1530" w:type="dxa"/>
            <w:tcBorders>
              <w:top w:val="nil"/>
              <w:left w:val="nil"/>
              <w:bottom w:val="nil"/>
              <w:right w:val="nil"/>
            </w:tcBorders>
            <w:noWrap/>
            <w:vAlign w:val="center"/>
            <w:hideMark/>
          </w:tcPr>
          <w:p w14:paraId="1F56ECAA" w14:textId="77777777" w:rsidR="00435BC7" w:rsidRPr="003F7E97" w:rsidRDefault="00435BC7">
            <w:pPr>
              <w:rPr>
                <w:color w:val="000000"/>
                <w:sz w:val="20"/>
                <w:szCs w:val="20"/>
              </w:rPr>
            </w:pPr>
            <w:r w:rsidRPr="003F7E97">
              <w:rPr>
                <w:color w:val="000000"/>
                <w:sz w:val="20"/>
                <w:szCs w:val="20"/>
              </w:rPr>
              <w:t>LATV002</w:t>
            </w:r>
          </w:p>
        </w:tc>
        <w:tc>
          <w:tcPr>
            <w:tcW w:w="810" w:type="dxa"/>
            <w:tcBorders>
              <w:top w:val="nil"/>
              <w:left w:val="nil"/>
              <w:bottom w:val="nil"/>
              <w:right w:val="nil"/>
            </w:tcBorders>
            <w:noWrap/>
            <w:vAlign w:val="center"/>
            <w:hideMark/>
          </w:tcPr>
          <w:p w14:paraId="64C1F106" w14:textId="77777777" w:rsidR="00435BC7" w:rsidRPr="003F7E97" w:rsidRDefault="00435BC7">
            <w:pPr>
              <w:jc w:val="center"/>
              <w:rPr>
                <w:color w:val="000000"/>
                <w:sz w:val="20"/>
                <w:szCs w:val="20"/>
              </w:rPr>
            </w:pPr>
            <w:r w:rsidRPr="003F7E97">
              <w:rPr>
                <w:color w:val="000000"/>
                <w:sz w:val="20"/>
                <w:szCs w:val="20"/>
              </w:rPr>
              <w:t>57.22</w:t>
            </w:r>
          </w:p>
        </w:tc>
        <w:tc>
          <w:tcPr>
            <w:tcW w:w="990" w:type="dxa"/>
            <w:tcBorders>
              <w:top w:val="nil"/>
              <w:left w:val="nil"/>
              <w:bottom w:val="nil"/>
              <w:right w:val="nil"/>
            </w:tcBorders>
            <w:noWrap/>
            <w:vAlign w:val="center"/>
            <w:hideMark/>
          </w:tcPr>
          <w:p w14:paraId="7F486704" w14:textId="77777777" w:rsidR="00435BC7" w:rsidRPr="003F7E97" w:rsidRDefault="00435BC7">
            <w:pPr>
              <w:jc w:val="center"/>
              <w:rPr>
                <w:color w:val="000000"/>
                <w:sz w:val="20"/>
                <w:szCs w:val="20"/>
              </w:rPr>
            </w:pPr>
            <w:r w:rsidRPr="003F7E97">
              <w:rPr>
                <w:color w:val="000000"/>
                <w:sz w:val="20"/>
                <w:szCs w:val="20"/>
              </w:rPr>
              <w:t>22.25</w:t>
            </w:r>
          </w:p>
        </w:tc>
        <w:tc>
          <w:tcPr>
            <w:tcW w:w="720" w:type="dxa"/>
            <w:tcBorders>
              <w:top w:val="nil"/>
              <w:left w:val="nil"/>
              <w:bottom w:val="nil"/>
              <w:right w:val="nil"/>
            </w:tcBorders>
            <w:noWrap/>
            <w:vAlign w:val="center"/>
            <w:hideMark/>
          </w:tcPr>
          <w:p w14:paraId="17A4FD9D" w14:textId="77777777" w:rsidR="00435BC7" w:rsidRPr="003F7E97" w:rsidRDefault="00435BC7">
            <w:pPr>
              <w:jc w:val="center"/>
              <w:rPr>
                <w:color w:val="000000"/>
                <w:sz w:val="20"/>
                <w:szCs w:val="20"/>
              </w:rPr>
            </w:pPr>
            <w:r w:rsidRPr="003F7E97">
              <w:rPr>
                <w:color w:val="000000"/>
                <w:sz w:val="20"/>
                <w:szCs w:val="20"/>
              </w:rPr>
              <w:t>18</w:t>
            </w:r>
          </w:p>
        </w:tc>
        <w:tc>
          <w:tcPr>
            <w:tcW w:w="920" w:type="dxa"/>
            <w:tcBorders>
              <w:top w:val="nil"/>
              <w:left w:val="nil"/>
              <w:bottom w:val="nil"/>
              <w:right w:val="nil"/>
            </w:tcBorders>
            <w:noWrap/>
            <w:vAlign w:val="center"/>
            <w:hideMark/>
          </w:tcPr>
          <w:p w14:paraId="2FA23EF0" w14:textId="77777777" w:rsidR="00435BC7" w:rsidRPr="003F7E97" w:rsidRDefault="00435BC7">
            <w:pPr>
              <w:jc w:val="center"/>
              <w:rPr>
                <w:color w:val="000000"/>
                <w:sz w:val="20"/>
                <w:szCs w:val="20"/>
              </w:rPr>
            </w:pPr>
            <w:r w:rsidRPr="003F7E97">
              <w:rPr>
                <w:color w:val="000000"/>
                <w:sz w:val="20"/>
                <w:szCs w:val="20"/>
              </w:rPr>
              <w:t>1681</w:t>
            </w:r>
          </w:p>
        </w:tc>
        <w:tc>
          <w:tcPr>
            <w:tcW w:w="780" w:type="dxa"/>
            <w:tcBorders>
              <w:top w:val="nil"/>
              <w:left w:val="nil"/>
              <w:bottom w:val="nil"/>
              <w:right w:val="nil"/>
            </w:tcBorders>
            <w:noWrap/>
            <w:vAlign w:val="center"/>
            <w:hideMark/>
          </w:tcPr>
          <w:p w14:paraId="7E553AED" w14:textId="77777777" w:rsidR="00435BC7" w:rsidRPr="003F7E97" w:rsidRDefault="00435BC7">
            <w:pPr>
              <w:jc w:val="center"/>
              <w:rPr>
                <w:color w:val="000000"/>
                <w:sz w:val="20"/>
                <w:szCs w:val="20"/>
              </w:rPr>
            </w:pPr>
            <w:r w:rsidRPr="003F7E97">
              <w:rPr>
                <w:color w:val="000000"/>
                <w:sz w:val="20"/>
                <w:szCs w:val="20"/>
              </w:rPr>
              <w:t>1900</w:t>
            </w:r>
          </w:p>
        </w:tc>
        <w:tc>
          <w:tcPr>
            <w:tcW w:w="720" w:type="dxa"/>
            <w:tcBorders>
              <w:top w:val="nil"/>
              <w:left w:val="nil"/>
              <w:bottom w:val="nil"/>
              <w:right w:val="nil"/>
            </w:tcBorders>
            <w:noWrap/>
            <w:vAlign w:val="center"/>
            <w:hideMark/>
          </w:tcPr>
          <w:p w14:paraId="26C289B7" w14:textId="77777777" w:rsidR="00435BC7" w:rsidRPr="003F7E97" w:rsidRDefault="00435BC7">
            <w:pPr>
              <w:jc w:val="center"/>
              <w:rPr>
                <w:color w:val="000000"/>
                <w:sz w:val="20"/>
                <w:szCs w:val="20"/>
              </w:rPr>
            </w:pPr>
            <w:r w:rsidRPr="003F7E97">
              <w:rPr>
                <w:color w:val="000000"/>
                <w:sz w:val="20"/>
                <w:szCs w:val="20"/>
              </w:rPr>
              <w:t>2006</w:t>
            </w:r>
          </w:p>
        </w:tc>
        <w:tc>
          <w:tcPr>
            <w:tcW w:w="820" w:type="dxa"/>
            <w:tcBorders>
              <w:top w:val="nil"/>
              <w:left w:val="nil"/>
              <w:bottom w:val="nil"/>
              <w:right w:val="nil"/>
            </w:tcBorders>
            <w:noWrap/>
            <w:vAlign w:val="center"/>
            <w:hideMark/>
          </w:tcPr>
          <w:p w14:paraId="1029EF73" w14:textId="77777777" w:rsidR="00435BC7" w:rsidRPr="003F7E97" w:rsidRDefault="00435BC7">
            <w:pPr>
              <w:jc w:val="center"/>
              <w:rPr>
                <w:color w:val="000000"/>
                <w:sz w:val="20"/>
                <w:szCs w:val="20"/>
              </w:rPr>
            </w:pPr>
            <w:r w:rsidRPr="003F7E97">
              <w:rPr>
                <w:color w:val="000000"/>
                <w:sz w:val="20"/>
                <w:szCs w:val="20"/>
              </w:rPr>
              <w:t>6.85</w:t>
            </w:r>
          </w:p>
        </w:tc>
        <w:tc>
          <w:tcPr>
            <w:tcW w:w="737" w:type="dxa"/>
            <w:tcBorders>
              <w:top w:val="nil"/>
              <w:left w:val="nil"/>
              <w:bottom w:val="nil"/>
              <w:right w:val="nil"/>
            </w:tcBorders>
            <w:noWrap/>
            <w:vAlign w:val="center"/>
            <w:hideMark/>
          </w:tcPr>
          <w:p w14:paraId="33D3CA92" w14:textId="77777777" w:rsidR="00435BC7" w:rsidRPr="003F7E97" w:rsidRDefault="00435BC7">
            <w:pPr>
              <w:jc w:val="center"/>
              <w:rPr>
                <w:color w:val="000000"/>
                <w:sz w:val="20"/>
                <w:szCs w:val="20"/>
              </w:rPr>
            </w:pPr>
            <w:r w:rsidRPr="003F7E97">
              <w:rPr>
                <w:color w:val="000000"/>
                <w:sz w:val="20"/>
                <w:szCs w:val="20"/>
              </w:rPr>
              <w:t>751</w:t>
            </w:r>
          </w:p>
        </w:tc>
        <w:tc>
          <w:tcPr>
            <w:tcW w:w="603" w:type="dxa"/>
            <w:tcBorders>
              <w:top w:val="nil"/>
              <w:left w:val="nil"/>
              <w:bottom w:val="nil"/>
              <w:right w:val="nil"/>
            </w:tcBorders>
            <w:noWrap/>
            <w:vAlign w:val="center"/>
            <w:hideMark/>
          </w:tcPr>
          <w:p w14:paraId="5F0F1AEE" w14:textId="77777777" w:rsidR="00435BC7" w:rsidRPr="003F7E97" w:rsidRDefault="00435BC7">
            <w:pPr>
              <w:jc w:val="center"/>
              <w:rPr>
                <w:color w:val="000000"/>
                <w:sz w:val="20"/>
                <w:szCs w:val="20"/>
              </w:rPr>
            </w:pPr>
            <w:r w:rsidRPr="003F7E97">
              <w:rPr>
                <w:color w:val="000000"/>
                <w:sz w:val="20"/>
                <w:szCs w:val="20"/>
              </w:rPr>
              <w:t>0.34</w:t>
            </w:r>
          </w:p>
        </w:tc>
        <w:tc>
          <w:tcPr>
            <w:tcW w:w="630" w:type="dxa"/>
            <w:tcBorders>
              <w:top w:val="nil"/>
              <w:left w:val="nil"/>
              <w:bottom w:val="nil"/>
              <w:right w:val="nil"/>
            </w:tcBorders>
            <w:noWrap/>
            <w:vAlign w:val="center"/>
            <w:hideMark/>
          </w:tcPr>
          <w:p w14:paraId="6188F8C5" w14:textId="77777777" w:rsidR="00435BC7" w:rsidRPr="003F7E97" w:rsidRDefault="00435BC7">
            <w:pPr>
              <w:jc w:val="center"/>
              <w:rPr>
                <w:color w:val="000000"/>
                <w:sz w:val="20"/>
                <w:szCs w:val="20"/>
              </w:rPr>
            </w:pPr>
            <w:r w:rsidRPr="003F7E97">
              <w:rPr>
                <w:color w:val="000000"/>
                <w:sz w:val="20"/>
                <w:szCs w:val="20"/>
              </w:rPr>
              <w:t>0.90</w:t>
            </w:r>
          </w:p>
        </w:tc>
        <w:tc>
          <w:tcPr>
            <w:tcW w:w="640" w:type="dxa"/>
            <w:tcBorders>
              <w:top w:val="nil"/>
              <w:left w:val="nil"/>
              <w:bottom w:val="nil"/>
              <w:right w:val="nil"/>
            </w:tcBorders>
            <w:noWrap/>
            <w:vAlign w:val="center"/>
            <w:hideMark/>
          </w:tcPr>
          <w:p w14:paraId="5EBC9560" w14:textId="77777777" w:rsidR="00435BC7" w:rsidRPr="003F7E97" w:rsidRDefault="00435BC7">
            <w:pPr>
              <w:jc w:val="center"/>
              <w:rPr>
                <w:color w:val="000000"/>
                <w:sz w:val="20"/>
                <w:szCs w:val="20"/>
              </w:rPr>
            </w:pPr>
            <w:r w:rsidRPr="003F7E97">
              <w:rPr>
                <w:color w:val="000000"/>
                <w:sz w:val="20"/>
                <w:szCs w:val="20"/>
              </w:rPr>
              <w:t>0.22</w:t>
            </w:r>
          </w:p>
        </w:tc>
        <w:tc>
          <w:tcPr>
            <w:tcW w:w="894" w:type="dxa"/>
            <w:tcBorders>
              <w:top w:val="nil"/>
              <w:left w:val="nil"/>
              <w:bottom w:val="nil"/>
              <w:right w:val="nil"/>
            </w:tcBorders>
            <w:noWrap/>
            <w:vAlign w:val="center"/>
            <w:hideMark/>
          </w:tcPr>
          <w:p w14:paraId="03BB6EBA"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0BF3ABFE" w14:textId="77777777" w:rsidTr="00602D12">
        <w:trPr>
          <w:trHeight w:val="320"/>
        </w:trPr>
        <w:tc>
          <w:tcPr>
            <w:tcW w:w="1530" w:type="dxa"/>
            <w:tcBorders>
              <w:top w:val="nil"/>
              <w:left w:val="nil"/>
              <w:bottom w:val="nil"/>
              <w:right w:val="nil"/>
            </w:tcBorders>
            <w:noWrap/>
            <w:vAlign w:val="center"/>
            <w:hideMark/>
          </w:tcPr>
          <w:p w14:paraId="5F1A21BD" w14:textId="77777777" w:rsidR="00435BC7" w:rsidRPr="003F7E97" w:rsidRDefault="00435BC7">
            <w:pPr>
              <w:rPr>
                <w:color w:val="000000"/>
                <w:sz w:val="20"/>
                <w:szCs w:val="20"/>
              </w:rPr>
            </w:pPr>
            <w:r w:rsidRPr="003F7E97">
              <w:rPr>
                <w:color w:val="000000"/>
                <w:sz w:val="20"/>
                <w:szCs w:val="20"/>
              </w:rPr>
              <w:t>LEPA</w:t>
            </w:r>
          </w:p>
        </w:tc>
        <w:tc>
          <w:tcPr>
            <w:tcW w:w="810" w:type="dxa"/>
            <w:tcBorders>
              <w:top w:val="nil"/>
              <w:left w:val="nil"/>
              <w:bottom w:val="nil"/>
              <w:right w:val="nil"/>
            </w:tcBorders>
            <w:noWrap/>
            <w:vAlign w:val="center"/>
            <w:hideMark/>
          </w:tcPr>
          <w:p w14:paraId="088D2635" w14:textId="77777777" w:rsidR="00435BC7" w:rsidRPr="003F7E97" w:rsidRDefault="00435BC7">
            <w:pPr>
              <w:jc w:val="center"/>
              <w:rPr>
                <w:color w:val="000000"/>
                <w:sz w:val="20"/>
                <w:szCs w:val="20"/>
              </w:rPr>
            </w:pPr>
            <w:r w:rsidRPr="003F7E97">
              <w:rPr>
                <w:color w:val="000000"/>
                <w:sz w:val="20"/>
                <w:szCs w:val="20"/>
              </w:rPr>
              <w:t>45.92</w:t>
            </w:r>
          </w:p>
        </w:tc>
        <w:tc>
          <w:tcPr>
            <w:tcW w:w="990" w:type="dxa"/>
            <w:tcBorders>
              <w:top w:val="nil"/>
              <w:left w:val="nil"/>
              <w:bottom w:val="nil"/>
              <w:right w:val="nil"/>
            </w:tcBorders>
            <w:noWrap/>
            <w:vAlign w:val="center"/>
            <w:hideMark/>
          </w:tcPr>
          <w:p w14:paraId="29FF6ADD" w14:textId="77777777" w:rsidR="00435BC7" w:rsidRPr="003F7E97" w:rsidRDefault="00435BC7">
            <w:pPr>
              <w:jc w:val="center"/>
              <w:rPr>
                <w:color w:val="000000"/>
                <w:sz w:val="20"/>
                <w:szCs w:val="20"/>
              </w:rPr>
            </w:pPr>
            <w:r w:rsidRPr="003F7E97">
              <w:rPr>
                <w:color w:val="000000"/>
                <w:sz w:val="20"/>
                <w:szCs w:val="20"/>
              </w:rPr>
              <w:t>26.65</w:t>
            </w:r>
          </w:p>
        </w:tc>
        <w:tc>
          <w:tcPr>
            <w:tcW w:w="720" w:type="dxa"/>
            <w:tcBorders>
              <w:top w:val="nil"/>
              <w:left w:val="nil"/>
              <w:bottom w:val="nil"/>
              <w:right w:val="nil"/>
            </w:tcBorders>
            <w:noWrap/>
            <w:vAlign w:val="center"/>
            <w:hideMark/>
          </w:tcPr>
          <w:p w14:paraId="46B36F2F" w14:textId="77777777" w:rsidR="00435BC7" w:rsidRPr="003F7E97" w:rsidRDefault="00435BC7">
            <w:pPr>
              <w:jc w:val="center"/>
              <w:rPr>
                <w:color w:val="000000"/>
                <w:sz w:val="20"/>
                <w:szCs w:val="20"/>
              </w:rPr>
            </w:pPr>
            <w:r w:rsidRPr="003F7E97">
              <w:rPr>
                <w:color w:val="000000"/>
                <w:sz w:val="20"/>
                <w:szCs w:val="20"/>
              </w:rPr>
              <w:t>40</w:t>
            </w:r>
          </w:p>
        </w:tc>
        <w:tc>
          <w:tcPr>
            <w:tcW w:w="920" w:type="dxa"/>
            <w:tcBorders>
              <w:top w:val="nil"/>
              <w:left w:val="nil"/>
              <w:bottom w:val="nil"/>
              <w:right w:val="nil"/>
            </w:tcBorders>
            <w:noWrap/>
            <w:vAlign w:val="center"/>
            <w:hideMark/>
          </w:tcPr>
          <w:p w14:paraId="6CBD422D" w14:textId="77777777" w:rsidR="00435BC7" w:rsidRPr="003F7E97" w:rsidRDefault="00435BC7">
            <w:pPr>
              <w:jc w:val="center"/>
              <w:rPr>
                <w:color w:val="000000"/>
                <w:sz w:val="20"/>
                <w:szCs w:val="20"/>
              </w:rPr>
            </w:pPr>
            <w:r w:rsidRPr="003F7E97">
              <w:rPr>
                <w:color w:val="000000"/>
                <w:sz w:val="20"/>
                <w:szCs w:val="20"/>
              </w:rPr>
              <w:t>3516</w:t>
            </w:r>
          </w:p>
        </w:tc>
        <w:tc>
          <w:tcPr>
            <w:tcW w:w="780" w:type="dxa"/>
            <w:tcBorders>
              <w:top w:val="nil"/>
              <w:left w:val="nil"/>
              <w:bottom w:val="nil"/>
              <w:right w:val="nil"/>
            </w:tcBorders>
            <w:noWrap/>
            <w:vAlign w:val="center"/>
            <w:hideMark/>
          </w:tcPr>
          <w:p w14:paraId="33A0ABF7" w14:textId="77777777" w:rsidR="00435BC7" w:rsidRPr="003F7E97" w:rsidRDefault="00435BC7">
            <w:pPr>
              <w:jc w:val="center"/>
              <w:rPr>
                <w:color w:val="000000"/>
                <w:sz w:val="20"/>
                <w:szCs w:val="20"/>
              </w:rPr>
            </w:pPr>
            <w:r w:rsidRPr="003F7E97">
              <w:rPr>
                <w:color w:val="000000"/>
                <w:sz w:val="20"/>
                <w:szCs w:val="20"/>
              </w:rPr>
              <w:t>1883</w:t>
            </w:r>
          </w:p>
        </w:tc>
        <w:tc>
          <w:tcPr>
            <w:tcW w:w="720" w:type="dxa"/>
            <w:tcBorders>
              <w:top w:val="nil"/>
              <w:left w:val="nil"/>
              <w:bottom w:val="nil"/>
              <w:right w:val="nil"/>
            </w:tcBorders>
            <w:noWrap/>
            <w:vAlign w:val="center"/>
            <w:hideMark/>
          </w:tcPr>
          <w:p w14:paraId="35F1E0B2" w14:textId="77777777" w:rsidR="00435BC7" w:rsidRPr="003F7E97" w:rsidRDefault="00435BC7">
            <w:pPr>
              <w:jc w:val="center"/>
              <w:rPr>
                <w:color w:val="000000"/>
                <w:sz w:val="20"/>
                <w:szCs w:val="20"/>
              </w:rPr>
            </w:pPr>
            <w:r w:rsidRPr="003F7E97">
              <w:rPr>
                <w:color w:val="000000"/>
                <w:sz w:val="20"/>
                <w:szCs w:val="20"/>
              </w:rPr>
              <w:t>2003</w:t>
            </w:r>
          </w:p>
        </w:tc>
        <w:tc>
          <w:tcPr>
            <w:tcW w:w="820" w:type="dxa"/>
            <w:tcBorders>
              <w:top w:val="nil"/>
              <w:left w:val="nil"/>
              <w:bottom w:val="nil"/>
              <w:right w:val="nil"/>
            </w:tcBorders>
            <w:noWrap/>
            <w:vAlign w:val="center"/>
            <w:hideMark/>
          </w:tcPr>
          <w:p w14:paraId="1B45EED3" w14:textId="77777777" w:rsidR="00435BC7" w:rsidRPr="003F7E97" w:rsidRDefault="00435BC7">
            <w:pPr>
              <w:jc w:val="center"/>
              <w:rPr>
                <w:color w:val="000000"/>
                <w:sz w:val="20"/>
                <w:szCs w:val="20"/>
              </w:rPr>
            </w:pPr>
            <w:r w:rsidRPr="003F7E97">
              <w:rPr>
                <w:color w:val="000000"/>
                <w:sz w:val="20"/>
                <w:szCs w:val="20"/>
              </w:rPr>
              <w:t>7.65</w:t>
            </w:r>
          </w:p>
        </w:tc>
        <w:tc>
          <w:tcPr>
            <w:tcW w:w="737" w:type="dxa"/>
            <w:tcBorders>
              <w:top w:val="nil"/>
              <w:left w:val="nil"/>
              <w:bottom w:val="nil"/>
              <w:right w:val="nil"/>
            </w:tcBorders>
            <w:noWrap/>
            <w:vAlign w:val="center"/>
            <w:hideMark/>
          </w:tcPr>
          <w:p w14:paraId="64E7C62E" w14:textId="77777777" w:rsidR="00435BC7" w:rsidRPr="003F7E97" w:rsidRDefault="00435BC7">
            <w:pPr>
              <w:jc w:val="center"/>
              <w:rPr>
                <w:color w:val="000000"/>
                <w:sz w:val="20"/>
                <w:szCs w:val="20"/>
              </w:rPr>
            </w:pPr>
            <w:r w:rsidRPr="003F7E97">
              <w:rPr>
                <w:color w:val="000000"/>
                <w:sz w:val="20"/>
                <w:szCs w:val="20"/>
              </w:rPr>
              <w:t>680</w:t>
            </w:r>
          </w:p>
        </w:tc>
        <w:tc>
          <w:tcPr>
            <w:tcW w:w="603" w:type="dxa"/>
            <w:tcBorders>
              <w:top w:val="nil"/>
              <w:left w:val="nil"/>
              <w:bottom w:val="nil"/>
              <w:right w:val="nil"/>
            </w:tcBorders>
            <w:noWrap/>
            <w:vAlign w:val="center"/>
            <w:hideMark/>
          </w:tcPr>
          <w:p w14:paraId="2AAAAF06" w14:textId="77777777" w:rsidR="00435BC7" w:rsidRPr="003F7E97" w:rsidRDefault="00435BC7">
            <w:pPr>
              <w:jc w:val="center"/>
              <w:rPr>
                <w:color w:val="000000"/>
                <w:sz w:val="20"/>
                <w:szCs w:val="20"/>
              </w:rPr>
            </w:pPr>
            <w:r w:rsidRPr="003F7E97">
              <w:rPr>
                <w:color w:val="000000"/>
                <w:sz w:val="20"/>
                <w:szCs w:val="20"/>
              </w:rPr>
              <w:t>0.37</w:t>
            </w:r>
          </w:p>
        </w:tc>
        <w:tc>
          <w:tcPr>
            <w:tcW w:w="630" w:type="dxa"/>
            <w:tcBorders>
              <w:top w:val="nil"/>
              <w:left w:val="nil"/>
              <w:bottom w:val="nil"/>
              <w:right w:val="nil"/>
            </w:tcBorders>
            <w:noWrap/>
            <w:vAlign w:val="center"/>
            <w:hideMark/>
          </w:tcPr>
          <w:p w14:paraId="71094AA0" w14:textId="77777777" w:rsidR="00435BC7" w:rsidRPr="003F7E97" w:rsidRDefault="00435BC7">
            <w:pPr>
              <w:jc w:val="center"/>
              <w:rPr>
                <w:color w:val="000000"/>
                <w:sz w:val="20"/>
                <w:szCs w:val="20"/>
              </w:rPr>
            </w:pPr>
            <w:r w:rsidRPr="003F7E97">
              <w:rPr>
                <w:color w:val="000000"/>
                <w:sz w:val="20"/>
                <w:szCs w:val="20"/>
              </w:rPr>
              <w:t>0.96</w:t>
            </w:r>
          </w:p>
        </w:tc>
        <w:tc>
          <w:tcPr>
            <w:tcW w:w="640" w:type="dxa"/>
            <w:tcBorders>
              <w:top w:val="nil"/>
              <w:left w:val="nil"/>
              <w:bottom w:val="nil"/>
              <w:right w:val="nil"/>
            </w:tcBorders>
            <w:noWrap/>
            <w:vAlign w:val="center"/>
            <w:hideMark/>
          </w:tcPr>
          <w:p w14:paraId="0C80C6FA" w14:textId="77777777" w:rsidR="00435BC7" w:rsidRPr="003F7E97" w:rsidRDefault="00435BC7">
            <w:pPr>
              <w:jc w:val="center"/>
              <w:rPr>
                <w:color w:val="000000"/>
                <w:sz w:val="20"/>
                <w:szCs w:val="20"/>
              </w:rPr>
            </w:pPr>
            <w:r w:rsidRPr="003F7E97">
              <w:rPr>
                <w:color w:val="000000"/>
                <w:sz w:val="20"/>
                <w:szCs w:val="20"/>
              </w:rPr>
              <w:t>0.27</w:t>
            </w:r>
          </w:p>
        </w:tc>
        <w:tc>
          <w:tcPr>
            <w:tcW w:w="894" w:type="dxa"/>
            <w:tcBorders>
              <w:top w:val="nil"/>
              <w:left w:val="nil"/>
              <w:bottom w:val="nil"/>
              <w:right w:val="nil"/>
            </w:tcBorders>
            <w:noWrap/>
            <w:vAlign w:val="center"/>
            <w:hideMark/>
          </w:tcPr>
          <w:p w14:paraId="435E190C"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08F287B5" w14:textId="77777777" w:rsidTr="00602D12">
        <w:trPr>
          <w:trHeight w:val="320"/>
        </w:trPr>
        <w:tc>
          <w:tcPr>
            <w:tcW w:w="1530" w:type="dxa"/>
            <w:tcBorders>
              <w:top w:val="nil"/>
              <w:left w:val="nil"/>
              <w:bottom w:val="nil"/>
              <w:right w:val="nil"/>
            </w:tcBorders>
            <w:noWrap/>
            <w:vAlign w:val="center"/>
            <w:hideMark/>
          </w:tcPr>
          <w:p w14:paraId="1E19DF74" w14:textId="77777777" w:rsidR="00435BC7" w:rsidRPr="003F7E97" w:rsidRDefault="00435BC7">
            <w:pPr>
              <w:rPr>
                <w:color w:val="000000"/>
                <w:sz w:val="20"/>
                <w:szCs w:val="20"/>
              </w:rPr>
            </w:pPr>
            <w:r w:rsidRPr="003F7E97">
              <w:rPr>
                <w:color w:val="000000"/>
                <w:sz w:val="20"/>
                <w:szCs w:val="20"/>
              </w:rPr>
              <w:t>LET_PISY</w:t>
            </w:r>
          </w:p>
        </w:tc>
        <w:tc>
          <w:tcPr>
            <w:tcW w:w="810" w:type="dxa"/>
            <w:tcBorders>
              <w:top w:val="nil"/>
              <w:left w:val="nil"/>
              <w:bottom w:val="nil"/>
              <w:right w:val="nil"/>
            </w:tcBorders>
            <w:noWrap/>
            <w:vAlign w:val="center"/>
            <w:hideMark/>
          </w:tcPr>
          <w:p w14:paraId="619E371C" w14:textId="77777777" w:rsidR="00435BC7" w:rsidRPr="003F7E97" w:rsidRDefault="00435BC7">
            <w:pPr>
              <w:jc w:val="center"/>
              <w:rPr>
                <w:color w:val="000000"/>
                <w:sz w:val="20"/>
                <w:szCs w:val="20"/>
              </w:rPr>
            </w:pPr>
            <w:r w:rsidRPr="003F7E97">
              <w:rPr>
                <w:color w:val="000000"/>
                <w:sz w:val="20"/>
                <w:szCs w:val="20"/>
              </w:rPr>
              <w:t>48.95</w:t>
            </w:r>
          </w:p>
        </w:tc>
        <w:tc>
          <w:tcPr>
            <w:tcW w:w="990" w:type="dxa"/>
            <w:tcBorders>
              <w:top w:val="nil"/>
              <w:left w:val="nil"/>
              <w:bottom w:val="nil"/>
              <w:right w:val="nil"/>
            </w:tcBorders>
            <w:noWrap/>
            <w:vAlign w:val="center"/>
            <w:hideMark/>
          </w:tcPr>
          <w:p w14:paraId="0DB52270" w14:textId="77777777" w:rsidR="00435BC7" w:rsidRPr="003F7E97" w:rsidRDefault="00435BC7">
            <w:pPr>
              <w:jc w:val="center"/>
              <w:rPr>
                <w:color w:val="000000"/>
                <w:sz w:val="20"/>
                <w:szCs w:val="20"/>
              </w:rPr>
            </w:pPr>
            <w:r w:rsidRPr="003F7E97">
              <w:rPr>
                <w:color w:val="000000"/>
                <w:sz w:val="20"/>
                <w:szCs w:val="20"/>
              </w:rPr>
              <w:t>20.45</w:t>
            </w:r>
          </w:p>
        </w:tc>
        <w:tc>
          <w:tcPr>
            <w:tcW w:w="720" w:type="dxa"/>
            <w:tcBorders>
              <w:top w:val="nil"/>
              <w:left w:val="nil"/>
              <w:bottom w:val="nil"/>
              <w:right w:val="nil"/>
            </w:tcBorders>
            <w:noWrap/>
            <w:vAlign w:val="center"/>
            <w:hideMark/>
          </w:tcPr>
          <w:p w14:paraId="78F6E06D" w14:textId="77777777" w:rsidR="00435BC7" w:rsidRPr="003F7E97" w:rsidRDefault="00435BC7">
            <w:pPr>
              <w:jc w:val="center"/>
              <w:rPr>
                <w:color w:val="000000"/>
                <w:sz w:val="20"/>
                <w:szCs w:val="20"/>
              </w:rPr>
            </w:pPr>
            <w:r w:rsidRPr="003F7E97">
              <w:rPr>
                <w:color w:val="000000"/>
                <w:sz w:val="20"/>
                <w:szCs w:val="20"/>
              </w:rPr>
              <w:t>58</w:t>
            </w:r>
          </w:p>
        </w:tc>
        <w:tc>
          <w:tcPr>
            <w:tcW w:w="920" w:type="dxa"/>
            <w:tcBorders>
              <w:top w:val="nil"/>
              <w:left w:val="nil"/>
              <w:bottom w:val="nil"/>
              <w:right w:val="nil"/>
            </w:tcBorders>
            <w:noWrap/>
            <w:vAlign w:val="center"/>
            <w:hideMark/>
          </w:tcPr>
          <w:p w14:paraId="320CA937" w14:textId="77777777" w:rsidR="00435BC7" w:rsidRPr="003F7E97" w:rsidRDefault="00435BC7">
            <w:pPr>
              <w:jc w:val="center"/>
              <w:rPr>
                <w:color w:val="000000"/>
                <w:sz w:val="20"/>
                <w:szCs w:val="20"/>
              </w:rPr>
            </w:pPr>
            <w:r w:rsidRPr="003F7E97">
              <w:rPr>
                <w:color w:val="000000"/>
                <w:sz w:val="20"/>
                <w:szCs w:val="20"/>
              </w:rPr>
              <w:t>8430</w:t>
            </w:r>
          </w:p>
        </w:tc>
        <w:tc>
          <w:tcPr>
            <w:tcW w:w="780" w:type="dxa"/>
            <w:tcBorders>
              <w:top w:val="nil"/>
              <w:left w:val="nil"/>
              <w:bottom w:val="nil"/>
              <w:right w:val="nil"/>
            </w:tcBorders>
            <w:noWrap/>
            <w:vAlign w:val="center"/>
            <w:hideMark/>
          </w:tcPr>
          <w:p w14:paraId="2AC460F3" w14:textId="77777777" w:rsidR="00435BC7" w:rsidRPr="003F7E97" w:rsidRDefault="00435BC7">
            <w:pPr>
              <w:jc w:val="center"/>
              <w:rPr>
                <w:color w:val="000000"/>
                <w:sz w:val="20"/>
                <w:szCs w:val="20"/>
              </w:rPr>
            </w:pPr>
            <w:r w:rsidRPr="003F7E97">
              <w:rPr>
                <w:color w:val="000000"/>
                <w:sz w:val="20"/>
                <w:szCs w:val="20"/>
              </w:rPr>
              <w:t>1840</w:t>
            </w:r>
          </w:p>
        </w:tc>
        <w:tc>
          <w:tcPr>
            <w:tcW w:w="720" w:type="dxa"/>
            <w:tcBorders>
              <w:top w:val="nil"/>
              <w:left w:val="nil"/>
              <w:bottom w:val="nil"/>
              <w:right w:val="nil"/>
            </w:tcBorders>
            <w:noWrap/>
            <w:vAlign w:val="center"/>
            <w:hideMark/>
          </w:tcPr>
          <w:p w14:paraId="4AC80612" w14:textId="77777777" w:rsidR="00435BC7" w:rsidRPr="003F7E97" w:rsidRDefault="00435BC7">
            <w:pPr>
              <w:jc w:val="center"/>
              <w:rPr>
                <w:color w:val="000000"/>
                <w:sz w:val="20"/>
                <w:szCs w:val="20"/>
              </w:rPr>
            </w:pPr>
            <w:r w:rsidRPr="003F7E97">
              <w:rPr>
                <w:color w:val="000000"/>
                <w:sz w:val="20"/>
                <w:szCs w:val="20"/>
              </w:rPr>
              <w:t>2018</w:t>
            </w:r>
          </w:p>
        </w:tc>
        <w:tc>
          <w:tcPr>
            <w:tcW w:w="820" w:type="dxa"/>
            <w:tcBorders>
              <w:top w:val="nil"/>
              <w:left w:val="nil"/>
              <w:bottom w:val="nil"/>
              <w:right w:val="nil"/>
            </w:tcBorders>
            <w:noWrap/>
            <w:vAlign w:val="center"/>
            <w:hideMark/>
          </w:tcPr>
          <w:p w14:paraId="769DB86D" w14:textId="77777777" w:rsidR="00435BC7" w:rsidRPr="003F7E97" w:rsidRDefault="00435BC7">
            <w:pPr>
              <w:jc w:val="center"/>
              <w:rPr>
                <w:color w:val="000000"/>
                <w:sz w:val="20"/>
                <w:szCs w:val="20"/>
              </w:rPr>
            </w:pPr>
            <w:r w:rsidRPr="003F7E97">
              <w:rPr>
                <w:color w:val="000000"/>
                <w:sz w:val="20"/>
                <w:szCs w:val="20"/>
              </w:rPr>
              <w:t>7.15</w:t>
            </w:r>
          </w:p>
        </w:tc>
        <w:tc>
          <w:tcPr>
            <w:tcW w:w="737" w:type="dxa"/>
            <w:tcBorders>
              <w:top w:val="nil"/>
              <w:left w:val="nil"/>
              <w:bottom w:val="nil"/>
              <w:right w:val="nil"/>
            </w:tcBorders>
            <w:noWrap/>
            <w:vAlign w:val="center"/>
            <w:hideMark/>
          </w:tcPr>
          <w:p w14:paraId="1BB93046" w14:textId="77777777" w:rsidR="00435BC7" w:rsidRPr="003F7E97" w:rsidRDefault="00435BC7">
            <w:pPr>
              <w:jc w:val="center"/>
              <w:rPr>
                <w:color w:val="000000"/>
                <w:sz w:val="20"/>
                <w:szCs w:val="20"/>
              </w:rPr>
            </w:pPr>
            <w:r w:rsidRPr="003F7E97">
              <w:rPr>
                <w:color w:val="000000"/>
                <w:sz w:val="20"/>
                <w:szCs w:val="20"/>
              </w:rPr>
              <w:t>700</w:t>
            </w:r>
          </w:p>
        </w:tc>
        <w:tc>
          <w:tcPr>
            <w:tcW w:w="603" w:type="dxa"/>
            <w:tcBorders>
              <w:top w:val="nil"/>
              <w:left w:val="nil"/>
              <w:bottom w:val="nil"/>
              <w:right w:val="nil"/>
            </w:tcBorders>
            <w:noWrap/>
            <w:vAlign w:val="center"/>
            <w:hideMark/>
          </w:tcPr>
          <w:p w14:paraId="2A7DBEE1" w14:textId="77777777" w:rsidR="00435BC7" w:rsidRPr="003F7E97" w:rsidRDefault="00435BC7">
            <w:pPr>
              <w:jc w:val="center"/>
              <w:rPr>
                <w:color w:val="000000"/>
                <w:sz w:val="20"/>
                <w:szCs w:val="20"/>
              </w:rPr>
            </w:pPr>
            <w:r w:rsidRPr="003F7E97">
              <w:rPr>
                <w:color w:val="000000"/>
                <w:sz w:val="20"/>
                <w:szCs w:val="20"/>
              </w:rPr>
              <w:t>0.32</w:t>
            </w:r>
          </w:p>
        </w:tc>
        <w:tc>
          <w:tcPr>
            <w:tcW w:w="630" w:type="dxa"/>
            <w:tcBorders>
              <w:top w:val="nil"/>
              <w:left w:val="nil"/>
              <w:bottom w:val="nil"/>
              <w:right w:val="nil"/>
            </w:tcBorders>
            <w:noWrap/>
            <w:vAlign w:val="center"/>
            <w:hideMark/>
          </w:tcPr>
          <w:p w14:paraId="35108239" w14:textId="77777777" w:rsidR="00435BC7" w:rsidRPr="003F7E97" w:rsidRDefault="00435BC7">
            <w:pPr>
              <w:jc w:val="center"/>
              <w:rPr>
                <w:color w:val="000000"/>
                <w:sz w:val="20"/>
                <w:szCs w:val="20"/>
              </w:rPr>
            </w:pPr>
            <w:r w:rsidRPr="003F7E97">
              <w:rPr>
                <w:color w:val="000000"/>
                <w:sz w:val="20"/>
                <w:szCs w:val="20"/>
              </w:rPr>
              <w:t>0.96</w:t>
            </w:r>
          </w:p>
        </w:tc>
        <w:tc>
          <w:tcPr>
            <w:tcW w:w="640" w:type="dxa"/>
            <w:tcBorders>
              <w:top w:val="nil"/>
              <w:left w:val="nil"/>
              <w:bottom w:val="nil"/>
              <w:right w:val="nil"/>
            </w:tcBorders>
            <w:noWrap/>
            <w:vAlign w:val="center"/>
            <w:hideMark/>
          </w:tcPr>
          <w:p w14:paraId="55609F4B" w14:textId="77777777" w:rsidR="00435BC7" w:rsidRPr="003F7E97" w:rsidRDefault="00435BC7">
            <w:pPr>
              <w:jc w:val="center"/>
              <w:rPr>
                <w:color w:val="000000"/>
                <w:sz w:val="20"/>
                <w:szCs w:val="20"/>
              </w:rPr>
            </w:pPr>
            <w:r w:rsidRPr="003F7E97">
              <w:rPr>
                <w:color w:val="000000"/>
                <w:sz w:val="20"/>
                <w:szCs w:val="20"/>
              </w:rPr>
              <w:t>0.28</w:t>
            </w:r>
          </w:p>
        </w:tc>
        <w:tc>
          <w:tcPr>
            <w:tcW w:w="894" w:type="dxa"/>
            <w:tcBorders>
              <w:top w:val="nil"/>
              <w:left w:val="nil"/>
              <w:bottom w:val="nil"/>
              <w:right w:val="nil"/>
            </w:tcBorders>
            <w:noWrap/>
            <w:vAlign w:val="center"/>
            <w:hideMark/>
          </w:tcPr>
          <w:p w14:paraId="76CBF13C"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49832B32" w14:textId="77777777" w:rsidTr="00602D12">
        <w:trPr>
          <w:trHeight w:val="320"/>
        </w:trPr>
        <w:tc>
          <w:tcPr>
            <w:tcW w:w="1530" w:type="dxa"/>
            <w:tcBorders>
              <w:top w:val="nil"/>
              <w:left w:val="nil"/>
              <w:bottom w:val="nil"/>
              <w:right w:val="nil"/>
            </w:tcBorders>
            <w:noWrap/>
            <w:vAlign w:val="center"/>
            <w:hideMark/>
          </w:tcPr>
          <w:p w14:paraId="5B4CD670" w14:textId="77777777" w:rsidR="00435BC7" w:rsidRPr="003F7E97" w:rsidRDefault="00435BC7">
            <w:pPr>
              <w:rPr>
                <w:color w:val="000000"/>
                <w:sz w:val="20"/>
                <w:szCs w:val="20"/>
              </w:rPr>
            </w:pPr>
            <w:r w:rsidRPr="003F7E97">
              <w:rPr>
                <w:color w:val="000000"/>
                <w:sz w:val="20"/>
                <w:szCs w:val="20"/>
              </w:rPr>
              <w:t>LITH001</w:t>
            </w:r>
          </w:p>
        </w:tc>
        <w:tc>
          <w:tcPr>
            <w:tcW w:w="810" w:type="dxa"/>
            <w:tcBorders>
              <w:top w:val="nil"/>
              <w:left w:val="nil"/>
              <w:bottom w:val="nil"/>
              <w:right w:val="nil"/>
            </w:tcBorders>
            <w:noWrap/>
            <w:vAlign w:val="center"/>
            <w:hideMark/>
          </w:tcPr>
          <w:p w14:paraId="2DCB5C8F" w14:textId="77777777" w:rsidR="00435BC7" w:rsidRPr="003F7E97" w:rsidRDefault="00435BC7">
            <w:pPr>
              <w:jc w:val="center"/>
              <w:rPr>
                <w:color w:val="000000"/>
                <w:sz w:val="20"/>
                <w:szCs w:val="20"/>
              </w:rPr>
            </w:pPr>
            <w:r w:rsidRPr="003F7E97">
              <w:rPr>
                <w:color w:val="000000"/>
                <w:sz w:val="20"/>
                <w:szCs w:val="20"/>
              </w:rPr>
              <w:t>55.43</w:t>
            </w:r>
          </w:p>
        </w:tc>
        <w:tc>
          <w:tcPr>
            <w:tcW w:w="990" w:type="dxa"/>
            <w:tcBorders>
              <w:top w:val="nil"/>
              <w:left w:val="nil"/>
              <w:bottom w:val="nil"/>
              <w:right w:val="nil"/>
            </w:tcBorders>
            <w:noWrap/>
            <w:vAlign w:val="center"/>
            <w:hideMark/>
          </w:tcPr>
          <w:p w14:paraId="6DAA9391" w14:textId="77777777" w:rsidR="00435BC7" w:rsidRPr="003F7E97" w:rsidRDefault="00435BC7">
            <w:pPr>
              <w:jc w:val="center"/>
              <w:rPr>
                <w:color w:val="000000"/>
                <w:sz w:val="20"/>
                <w:szCs w:val="20"/>
              </w:rPr>
            </w:pPr>
            <w:r w:rsidRPr="003F7E97">
              <w:rPr>
                <w:color w:val="000000"/>
                <w:sz w:val="20"/>
                <w:szCs w:val="20"/>
              </w:rPr>
              <w:t>25.95</w:t>
            </w:r>
          </w:p>
        </w:tc>
        <w:tc>
          <w:tcPr>
            <w:tcW w:w="720" w:type="dxa"/>
            <w:tcBorders>
              <w:top w:val="nil"/>
              <w:left w:val="nil"/>
              <w:bottom w:val="nil"/>
              <w:right w:val="nil"/>
            </w:tcBorders>
            <w:noWrap/>
            <w:vAlign w:val="center"/>
            <w:hideMark/>
          </w:tcPr>
          <w:p w14:paraId="43EC15AA" w14:textId="77777777" w:rsidR="00435BC7" w:rsidRPr="003F7E97" w:rsidRDefault="00435BC7">
            <w:pPr>
              <w:jc w:val="center"/>
              <w:rPr>
                <w:color w:val="000000"/>
                <w:sz w:val="20"/>
                <w:szCs w:val="20"/>
              </w:rPr>
            </w:pPr>
            <w:r w:rsidRPr="003F7E97">
              <w:rPr>
                <w:color w:val="000000"/>
                <w:sz w:val="20"/>
                <w:szCs w:val="20"/>
              </w:rPr>
              <w:t>11</w:t>
            </w:r>
          </w:p>
        </w:tc>
        <w:tc>
          <w:tcPr>
            <w:tcW w:w="920" w:type="dxa"/>
            <w:tcBorders>
              <w:top w:val="nil"/>
              <w:left w:val="nil"/>
              <w:bottom w:val="nil"/>
              <w:right w:val="nil"/>
            </w:tcBorders>
            <w:noWrap/>
            <w:vAlign w:val="center"/>
            <w:hideMark/>
          </w:tcPr>
          <w:p w14:paraId="5307FB7D" w14:textId="77777777" w:rsidR="00435BC7" w:rsidRPr="003F7E97" w:rsidRDefault="00435BC7">
            <w:pPr>
              <w:jc w:val="center"/>
              <w:rPr>
                <w:color w:val="000000"/>
                <w:sz w:val="20"/>
                <w:szCs w:val="20"/>
              </w:rPr>
            </w:pPr>
            <w:r w:rsidRPr="003F7E97">
              <w:rPr>
                <w:color w:val="000000"/>
                <w:sz w:val="20"/>
                <w:szCs w:val="20"/>
              </w:rPr>
              <w:t>1643</w:t>
            </w:r>
          </w:p>
        </w:tc>
        <w:tc>
          <w:tcPr>
            <w:tcW w:w="780" w:type="dxa"/>
            <w:tcBorders>
              <w:top w:val="nil"/>
              <w:left w:val="nil"/>
              <w:bottom w:val="nil"/>
              <w:right w:val="nil"/>
            </w:tcBorders>
            <w:noWrap/>
            <w:vAlign w:val="center"/>
            <w:hideMark/>
          </w:tcPr>
          <w:p w14:paraId="7447D75A" w14:textId="77777777" w:rsidR="00435BC7" w:rsidRPr="003F7E97" w:rsidRDefault="00435BC7">
            <w:pPr>
              <w:jc w:val="center"/>
              <w:rPr>
                <w:color w:val="000000"/>
                <w:sz w:val="20"/>
                <w:szCs w:val="20"/>
              </w:rPr>
            </w:pPr>
            <w:r w:rsidRPr="003F7E97">
              <w:rPr>
                <w:color w:val="000000"/>
                <w:sz w:val="20"/>
                <w:szCs w:val="20"/>
              </w:rPr>
              <w:t>1777</w:t>
            </w:r>
          </w:p>
        </w:tc>
        <w:tc>
          <w:tcPr>
            <w:tcW w:w="720" w:type="dxa"/>
            <w:tcBorders>
              <w:top w:val="nil"/>
              <w:left w:val="nil"/>
              <w:bottom w:val="nil"/>
              <w:right w:val="nil"/>
            </w:tcBorders>
            <w:noWrap/>
            <w:vAlign w:val="center"/>
            <w:hideMark/>
          </w:tcPr>
          <w:p w14:paraId="031D9BF3" w14:textId="77777777" w:rsidR="00435BC7" w:rsidRPr="003F7E97" w:rsidRDefault="00435BC7">
            <w:pPr>
              <w:jc w:val="center"/>
              <w:rPr>
                <w:color w:val="000000"/>
                <w:sz w:val="20"/>
                <w:szCs w:val="20"/>
              </w:rPr>
            </w:pPr>
            <w:r w:rsidRPr="003F7E97">
              <w:rPr>
                <w:color w:val="000000"/>
                <w:sz w:val="20"/>
                <w:szCs w:val="20"/>
              </w:rPr>
              <w:t>1991</w:t>
            </w:r>
          </w:p>
        </w:tc>
        <w:tc>
          <w:tcPr>
            <w:tcW w:w="820" w:type="dxa"/>
            <w:tcBorders>
              <w:top w:val="nil"/>
              <w:left w:val="nil"/>
              <w:bottom w:val="nil"/>
              <w:right w:val="nil"/>
            </w:tcBorders>
            <w:noWrap/>
            <w:vAlign w:val="center"/>
            <w:hideMark/>
          </w:tcPr>
          <w:p w14:paraId="21F45D52" w14:textId="77777777" w:rsidR="00435BC7" w:rsidRPr="003F7E97" w:rsidRDefault="00435BC7">
            <w:pPr>
              <w:jc w:val="center"/>
              <w:rPr>
                <w:color w:val="000000"/>
                <w:sz w:val="20"/>
                <w:szCs w:val="20"/>
              </w:rPr>
            </w:pPr>
            <w:r w:rsidRPr="003F7E97">
              <w:rPr>
                <w:color w:val="000000"/>
                <w:sz w:val="20"/>
                <w:szCs w:val="20"/>
              </w:rPr>
              <w:t>6.35</w:t>
            </w:r>
          </w:p>
        </w:tc>
        <w:tc>
          <w:tcPr>
            <w:tcW w:w="737" w:type="dxa"/>
            <w:tcBorders>
              <w:top w:val="nil"/>
              <w:left w:val="nil"/>
              <w:bottom w:val="nil"/>
              <w:right w:val="nil"/>
            </w:tcBorders>
            <w:noWrap/>
            <w:vAlign w:val="center"/>
            <w:hideMark/>
          </w:tcPr>
          <w:p w14:paraId="36ACD46E" w14:textId="77777777" w:rsidR="00435BC7" w:rsidRPr="003F7E97" w:rsidRDefault="00435BC7">
            <w:pPr>
              <w:jc w:val="center"/>
              <w:rPr>
                <w:color w:val="000000"/>
                <w:sz w:val="20"/>
                <w:szCs w:val="20"/>
              </w:rPr>
            </w:pPr>
            <w:r w:rsidRPr="003F7E97">
              <w:rPr>
                <w:color w:val="000000"/>
                <w:sz w:val="20"/>
                <w:szCs w:val="20"/>
              </w:rPr>
              <w:t>701</w:t>
            </w:r>
          </w:p>
        </w:tc>
        <w:tc>
          <w:tcPr>
            <w:tcW w:w="603" w:type="dxa"/>
            <w:tcBorders>
              <w:top w:val="nil"/>
              <w:left w:val="nil"/>
              <w:bottom w:val="nil"/>
              <w:right w:val="nil"/>
            </w:tcBorders>
            <w:noWrap/>
            <w:vAlign w:val="center"/>
            <w:hideMark/>
          </w:tcPr>
          <w:p w14:paraId="1F5E4EF0" w14:textId="77777777" w:rsidR="00435BC7" w:rsidRPr="003F7E97" w:rsidRDefault="00435BC7">
            <w:pPr>
              <w:jc w:val="center"/>
              <w:rPr>
                <w:color w:val="000000"/>
                <w:sz w:val="20"/>
                <w:szCs w:val="20"/>
              </w:rPr>
            </w:pPr>
            <w:r w:rsidRPr="003F7E97">
              <w:rPr>
                <w:color w:val="000000"/>
                <w:sz w:val="20"/>
                <w:szCs w:val="20"/>
              </w:rPr>
              <w:t>0.38</w:t>
            </w:r>
          </w:p>
        </w:tc>
        <w:tc>
          <w:tcPr>
            <w:tcW w:w="630" w:type="dxa"/>
            <w:tcBorders>
              <w:top w:val="nil"/>
              <w:left w:val="nil"/>
              <w:bottom w:val="nil"/>
              <w:right w:val="nil"/>
            </w:tcBorders>
            <w:noWrap/>
            <w:vAlign w:val="center"/>
            <w:hideMark/>
          </w:tcPr>
          <w:p w14:paraId="000711E7" w14:textId="77777777" w:rsidR="00435BC7" w:rsidRPr="003F7E97" w:rsidRDefault="00435BC7">
            <w:pPr>
              <w:jc w:val="center"/>
              <w:rPr>
                <w:color w:val="000000"/>
                <w:sz w:val="20"/>
                <w:szCs w:val="20"/>
              </w:rPr>
            </w:pPr>
            <w:r w:rsidRPr="003F7E97">
              <w:rPr>
                <w:color w:val="000000"/>
                <w:sz w:val="20"/>
                <w:szCs w:val="20"/>
              </w:rPr>
              <w:t>0.87</w:t>
            </w:r>
          </w:p>
        </w:tc>
        <w:tc>
          <w:tcPr>
            <w:tcW w:w="640" w:type="dxa"/>
            <w:tcBorders>
              <w:top w:val="nil"/>
              <w:left w:val="nil"/>
              <w:bottom w:val="nil"/>
              <w:right w:val="nil"/>
            </w:tcBorders>
            <w:noWrap/>
            <w:vAlign w:val="center"/>
            <w:hideMark/>
          </w:tcPr>
          <w:p w14:paraId="2A466DB0" w14:textId="77777777" w:rsidR="00435BC7" w:rsidRPr="003F7E97" w:rsidRDefault="00435BC7">
            <w:pPr>
              <w:jc w:val="center"/>
              <w:rPr>
                <w:color w:val="000000"/>
                <w:sz w:val="20"/>
                <w:szCs w:val="20"/>
              </w:rPr>
            </w:pPr>
            <w:r w:rsidRPr="003F7E97">
              <w:rPr>
                <w:color w:val="000000"/>
                <w:sz w:val="20"/>
                <w:szCs w:val="20"/>
              </w:rPr>
              <w:t>0.33</w:t>
            </w:r>
          </w:p>
        </w:tc>
        <w:tc>
          <w:tcPr>
            <w:tcW w:w="894" w:type="dxa"/>
            <w:tcBorders>
              <w:top w:val="nil"/>
              <w:left w:val="nil"/>
              <w:bottom w:val="nil"/>
              <w:right w:val="nil"/>
            </w:tcBorders>
            <w:noWrap/>
            <w:vAlign w:val="center"/>
            <w:hideMark/>
          </w:tcPr>
          <w:p w14:paraId="6AEAB734"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60EB8124" w14:textId="77777777" w:rsidTr="00602D12">
        <w:trPr>
          <w:trHeight w:val="320"/>
        </w:trPr>
        <w:tc>
          <w:tcPr>
            <w:tcW w:w="1530" w:type="dxa"/>
            <w:tcBorders>
              <w:top w:val="nil"/>
              <w:left w:val="nil"/>
              <w:bottom w:val="nil"/>
              <w:right w:val="nil"/>
            </w:tcBorders>
            <w:noWrap/>
            <w:vAlign w:val="center"/>
            <w:hideMark/>
          </w:tcPr>
          <w:p w14:paraId="481CE6D2" w14:textId="77777777" w:rsidR="00435BC7" w:rsidRPr="003F7E97" w:rsidRDefault="00435BC7">
            <w:pPr>
              <w:rPr>
                <w:color w:val="000000"/>
                <w:sz w:val="20"/>
                <w:szCs w:val="20"/>
              </w:rPr>
            </w:pPr>
            <w:r w:rsidRPr="003F7E97">
              <w:rPr>
                <w:color w:val="000000"/>
                <w:sz w:val="20"/>
                <w:szCs w:val="20"/>
              </w:rPr>
              <w:t>LUB_PISY</w:t>
            </w:r>
          </w:p>
        </w:tc>
        <w:tc>
          <w:tcPr>
            <w:tcW w:w="810" w:type="dxa"/>
            <w:tcBorders>
              <w:top w:val="nil"/>
              <w:left w:val="nil"/>
              <w:bottom w:val="nil"/>
              <w:right w:val="nil"/>
            </w:tcBorders>
            <w:noWrap/>
            <w:vAlign w:val="center"/>
            <w:hideMark/>
          </w:tcPr>
          <w:p w14:paraId="17CFCEF9" w14:textId="77777777" w:rsidR="00435BC7" w:rsidRPr="003F7E97" w:rsidRDefault="00435BC7">
            <w:pPr>
              <w:jc w:val="center"/>
              <w:rPr>
                <w:color w:val="000000"/>
                <w:sz w:val="20"/>
                <w:szCs w:val="20"/>
              </w:rPr>
            </w:pPr>
            <w:r w:rsidRPr="003F7E97">
              <w:rPr>
                <w:color w:val="000000"/>
                <w:sz w:val="20"/>
                <w:szCs w:val="20"/>
              </w:rPr>
              <w:t>49.12</w:t>
            </w:r>
          </w:p>
        </w:tc>
        <w:tc>
          <w:tcPr>
            <w:tcW w:w="990" w:type="dxa"/>
            <w:tcBorders>
              <w:top w:val="nil"/>
              <w:left w:val="nil"/>
              <w:bottom w:val="nil"/>
              <w:right w:val="nil"/>
            </w:tcBorders>
            <w:noWrap/>
            <w:vAlign w:val="center"/>
            <w:hideMark/>
          </w:tcPr>
          <w:p w14:paraId="1A43E147" w14:textId="77777777" w:rsidR="00435BC7" w:rsidRPr="003F7E97" w:rsidRDefault="00435BC7">
            <w:pPr>
              <w:jc w:val="center"/>
              <w:rPr>
                <w:color w:val="000000"/>
                <w:sz w:val="20"/>
                <w:szCs w:val="20"/>
              </w:rPr>
            </w:pPr>
            <w:r w:rsidRPr="003F7E97">
              <w:rPr>
                <w:color w:val="000000"/>
                <w:sz w:val="20"/>
                <w:szCs w:val="20"/>
              </w:rPr>
              <w:t>19.16</w:t>
            </w:r>
          </w:p>
        </w:tc>
        <w:tc>
          <w:tcPr>
            <w:tcW w:w="720" w:type="dxa"/>
            <w:tcBorders>
              <w:top w:val="nil"/>
              <w:left w:val="nil"/>
              <w:bottom w:val="nil"/>
              <w:right w:val="nil"/>
            </w:tcBorders>
            <w:noWrap/>
            <w:vAlign w:val="center"/>
            <w:hideMark/>
          </w:tcPr>
          <w:p w14:paraId="39262AD3" w14:textId="77777777" w:rsidR="00435BC7" w:rsidRPr="003F7E97" w:rsidRDefault="00435BC7">
            <w:pPr>
              <w:jc w:val="center"/>
              <w:rPr>
                <w:color w:val="000000"/>
                <w:sz w:val="20"/>
                <w:szCs w:val="20"/>
              </w:rPr>
            </w:pPr>
            <w:r w:rsidRPr="003F7E97">
              <w:rPr>
                <w:color w:val="000000"/>
                <w:sz w:val="20"/>
                <w:szCs w:val="20"/>
              </w:rPr>
              <w:t>42</w:t>
            </w:r>
          </w:p>
        </w:tc>
        <w:tc>
          <w:tcPr>
            <w:tcW w:w="920" w:type="dxa"/>
            <w:tcBorders>
              <w:top w:val="nil"/>
              <w:left w:val="nil"/>
              <w:bottom w:val="nil"/>
              <w:right w:val="nil"/>
            </w:tcBorders>
            <w:noWrap/>
            <w:vAlign w:val="center"/>
            <w:hideMark/>
          </w:tcPr>
          <w:p w14:paraId="0845A5D1" w14:textId="77777777" w:rsidR="00435BC7" w:rsidRPr="003F7E97" w:rsidRDefault="00435BC7">
            <w:pPr>
              <w:jc w:val="center"/>
              <w:rPr>
                <w:color w:val="000000"/>
                <w:sz w:val="20"/>
                <w:szCs w:val="20"/>
              </w:rPr>
            </w:pPr>
            <w:r w:rsidRPr="003F7E97">
              <w:rPr>
                <w:color w:val="000000"/>
                <w:sz w:val="20"/>
                <w:szCs w:val="20"/>
              </w:rPr>
              <w:t>6931</w:t>
            </w:r>
          </w:p>
        </w:tc>
        <w:tc>
          <w:tcPr>
            <w:tcW w:w="780" w:type="dxa"/>
            <w:tcBorders>
              <w:top w:val="nil"/>
              <w:left w:val="nil"/>
              <w:bottom w:val="nil"/>
              <w:right w:val="nil"/>
            </w:tcBorders>
            <w:noWrap/>
            <w:vAlign w:val="center"/>
            <w:hideMark/>
          </w:tcPr>
          <w:p w14:paraId="72F6E923" w14:textId="77777777" w:rsidR="00435BC7" w:rsidRPr="003F7E97" w:rsidRDefault="00435BC7">
            <w:pPr>
              <w:jc w:val="center"/>
              <w:rPr>
                <w:color w:val="000000"/>
                <w:sz w:val="20"/>
                <w:szCs w:val="20"/>
              </w:rPr>
            </w:pPr>
            <w:r w:rsidRPr="003F7E97">
              <w:rPr>
                <w:color w:val="000000"/>
                <w:sz w:val="20"/>
                <w:szCs w:val="20"/>
              </w:rPr>
              <w:t>1766</w:t>
            </w:r>
          </w:p>
        </w:tc>
        <w:tc>
          <w:tcPr>
            <w:tcW w:w="720" w:type="dxa"/>
            <w:tcBorders>
              <w:top w:val="nil"/>
              <w:left w:val="nil"/>
              <w:bottom w:val="nil"/>
              <w:right w:val="nil"/>
            </w:tcBorders>
            <w:noWrap/>
            <w:vAlign w:val="center"/>
            <w:hideMark/>
          </w:tcPr>
          <w:p w14:paraId="055AD5FC" w14:textId="77777777" w:rsidR="00435BC7" w:rsidRPr="003F7E97" w:rsidRDefault="00435BC7">
            <w:pPr>
              <w:jc w:val="center"/>
              <w:rPr>
                <w:color w:val="000000"/>
                <w:sz w:val="20"/>
                <w:szCs w:val="20"/>
              </w:rPr>
            </w:pPr>
            <w:r w:rsidRPr="003F7E97">
              <w:rPr>
                <w:color w:val="000000"/>
                <w:sz w:val="20"/>
                <w:szCs w:val="20"/>
              </w:rPr>
              <w:t>2018</w:t>
            </w:r>
          </w:p>
        </w:tc>
        <w:tc>
          <w:tcPr>
            <w:tcW w:w="820" w:type="dxa"/>
            <w:tcBorders>
              <w:top w:val="nil"/>
              <w:left w:val="nil"/>
              <w:bottom w:val="nil"/>
              <w:right w:val="nil"/>
            </w:tcBorders>
            <w:noWrap/>
            <w:vAlign w:val="center"/>
            <w:hideMark/>
          </w:tcPr>
          <w:p w14:paraId="08CFD82D" w14:textId="77777777" w:rsidR="00435BC7" w:rsidRPr="003F7E97" w:rsidRDefault="00435BC7">
            <w:pPr>
              <w:jc w:val="center"/>
              <w:rPr>
                <w:color w:val="000000"/>
                <w:sz w:val="20"/>
                <w:szCs w:val="20"/>
              </w:rPr>
            </w:pPr>
            <w:r w:rsidRPr="003F7E97">
              <w:rPr>
                <w:color w:val="000000"/>
                <w:sz w:val="20"/>
                <w:szCs w:val="20"/>
              </w:rPr>
              <w:t>7.15</w:t>
            </w:r>
          </w:p>
        </w:tc>
        <w:tc>
          <w:tcPr>
            <w:tcW w:w="737" w:type="dxa"/>
            <w:tcBorders>
              <w:top w:val="nil"/>
              <w:left w:val="nil"/>
              <w:bottom w:val="nil"/>
              <w:right w:val="nil"/>
            </w:tcBorders>
            <w:noWrap/>
            <w:vAlign w:val="center"/>
            <w:hideMark/>
          </w:tcPr>
          <w:p w14:paraId="28A4EF98" w14:textId="77777777" w:rsidR="00435BC7" w:rsidRPr="003F7E97" w:rsidRDefault="00435BC7">
            <w:pPr>
              <w:jc w:val="center"/>
              <w:rPr>
                <w:color w:val="000000"/>
                <w:sz w:val="20"/>
                <w:szCs w:val="20"/>
              </w:rPr>
            </w:pPr>
            <w:r w:rsidRPr="003F7E97">
              <w:rPr>
                <w:color w:val="000000"/>
                <w:sz w:val="20"/>
                <w:szCs w:val="20"/>
              </w:rPr>
              <w:t>1055</w:t>
            </w:r>
          </w:p>
        </w:tc>
        <w:tc>
          <w:tcPr>
            <w:tcW w:w="603" w:type="dxa"/>
            <w:tcBorders>
              <w:top w:val="nil"/>
              <w:left w:val="nil"/>
              <w:bottom w:val="nil"/>
              <w:right w:val="nil"/>
            </w:tcBorders>
            <w:noWrap/>
            <w:vAlign w:val="center"/>
            <w:hideMark/>
          </w:tcPr>
          <w:p w14:paraId="5A886B5D" w14:textId="77777777" w:rsidR="00435BC7" w:rsidRPr="003F7E97" w:rsidRDefault="00435BC7">
            <w:pPr>
              <w:jc w:val="center"/>
              <w:rPr>
                <w:color w:val="000000"/>
                <w:sz w:val="20"/>
                <w:szCs w:val="20"/>
              </w:rPr>
            </w:pPr>
            <w:r w:rsidRPr="003F7E97">
              <w:rPr>
                <w:color w:val="000000"/>
                <w:sz w:val="20"/>
                <w:szCs w:val="20"/>
              </w:rPr>
              <w:t>0.26</w:t>
            </w:r>
          </w:p>
        </w:tc>
        <w:tc>
          <w:tcPr>
            <w:tcW w:w="630" w:type="dxa"/>
            <w:tcBorders>
              <w:top w:val="nil"/>
              <w:left w:val="nil"/>
              <w:bottom w:val="nil"/>
              <w:right w:val="nil"/>
            </w:tcBorders>
            <w:noWrap/>
            <w:vAlign w:val="center"/>
            <w:hideMark/>
          </w:tcPr>
          <w:p w14:paraId="3E8BC420" w14:textId="77777777" w:rsidR="00435BC7" w:rsidRPr="003F7E97" w:rsidRDefault="00435BC7">
            <w:pPr>
              <w:jc w:val="center"/>
              <w:rPr>
                <w:color w:val="000000"/>
                <w:sz w:val="20"/>
                <w:szCs w:val="20"/>
              </w:rPr>
            </w:pPr>
            <w:r w:rsidRPr="003F7E97">
              <w:rPr>
                <w:color w:val="000000"/>
                <w:sz w:val="20"/>
                <w:szCs w:val="20"/>
              </w:rPr>
              <w:t>0.94</w:t>
            </w:r>
          </w:p>
        </w:tc>
        <w:tc>
          <w:tcPr>
            <w:tcW w:w="640" w:type="dxa"/>
            <w:tcBorders>
              <w:top w:val="nil"/>
              <w:left w:val="nil"/>
              <w:bottom w:val="nil"/>
              <w:right w:val="nil"/>
            </w:tcBorders>
            <w:noWrap/>
            <w:vAlign w:val="center"/>
            <w:hideMark/>
          </w:tcPr>
          <w:p w14:paraId="12EFC456" w14:textId="77777777" w:rsidR="00435BC7" w:rsidRPr="003F7E97" w:rsidRDefault="00435BC7">
            <w:pPr>
              <w:jc w:val="center"/>
              <w:rPr>
                <w:color w:val="000000"/>
                <w:sz w:val="20"/>
                <w:szCs w:val="20"/>
              </w:rPr>
            </w:pPr>
            <w:r w:rsidRPr="003F7E97">
              <w:rPr>
                <w:color w:val="000000"/>
                <w:sz w:val="20"/>
                <w:szCs w:val="20"/>
              </w:rPr>
              <w:t>0.23</w:t>
            </w:r>
          </w:p>
        </w:tc>
        <w:tc>
          <w:tcPr>
            <w:tcW w:w="894" w:type="dxa"/>
            <w:tcBorders>
              <w:top w:val="nil"/>
              <w:left w:val="nil"/>
              <w:bottom w:val="nil"/>
              <w:right w:val="nil"/>
            </w:tcBorders>
            <w:noWrap/>
            <w:vAlign w:val="center"/>
            <w:hideMark/>
          </w:tcPr>
          <w:p w14:paraId="134BE060"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683A04D8" w14:textId="77777777" w:rsidTr="00602D12">
        <w:trPr>
          <w:trHeight w:val="320"/>
        </w:trPr>
        <w:tc>
          <w:tcPr>
            <w:tcW w:w="1530" w:type="dxa"/>
            <w:tcBorders>
              <w:top w:val="nil"/>
              <w:left w:val="nil"/>
              <w:bottom w:val="nil"/>
              <w:right w:val="nil"/>
            </w:tcBorders>
            <w:noWrap/>
            <w:vAlign w:val="center"/>
            <w:hideMark/>
          </w:tcPr>
          <w:p w14:paraId="45C619BF" w14:textId="77777777" w:rsidR="00435BC7" w:rsidRPr="003F7E97" w:rsidRDefault="00435BC7">
            <w:pPr>
              <w:rPr>
                <w:color w:val="000000"/>
                <w:sz w:val="20"/>
                <w:szCs w:val="20"/>
              </w:rPr>
            </w:pPr>
            <w:r w:rsidRPr="003F7E97">
              <w:rPr>
                <w:color w:val="000000"/>
                <w:sz w:val="20"/>
                <w:szCs w:val="20"/>
              </w:rPr>
              <w:t>NORW014</w:t>
            </w:r>
          </w:p>
        </w:tc>
        <w:tc>
          <w:tcPr>
            <w:tcW w:w="810" w:type="dxa"/>
            <w:tcBorders>
              <w:top w:val="nil"/>
              <w:left w:val="nil"/>
              <w:bottom w:val="nil"/>
              <w:right w:val="nil"/>
            </w:tcBorders>
            <w:noWrap/>
            <w:vAlign w:val="center"/>
            <w:hideMark/>
          </w:tcPr>
          <w:p w14:paraId="5BD67BCB" w14:textId="77777777" w:rsidR="00435BC7" w:rsidRPr="003F7E97" w:rsidRDefault="00435BC7">
            <w:pPr>
              <w:jc w:val="center"/>
              <w:rPr>
                <w:color w:val="000000"/>
                <w:sz w:val="20"/>
                <w:szCs w:val="20"/>
              </w:rPr>
            </w:pPr>
            <w:r w:rsidRPr="003F7E97">
              <w:rPr>
                <w:color w:val="000000"/>
                <w:sz w:val="20"/>
                <w:szCs w:val="20"/>
              </w:rPr>
              <w:t>59.7</w:t>
            </w:r>
          </w:p>
        </w:tc>
        <w:tc>
          <w:tcPr>
            <w:tcW w:w="990" w:type="dxa"/>
            <w:tcBorders>
              <w:top w:val="nil"/>
              <w:left w:val="nil"/>
              <w:bottom w:val="nil"/>
              <w:right w:val="nil"/>
            </w:tcBorders>
            <w:noWrap/>
            <w:vAlign w:val="center"/>
            <w:hideMark/>
          </w:tcPr>
          <w:p w14:paraId="4E57F88E" w14:textId="77777777" w:rsidR="00435BC7" w:rsidRPr="003F7E97" w:rsidRDefault="00435BC7">
            <w:pPr>
              <w:jc w:val="center"/>
              <w:rPr>
                <w:color w:val="000000"/>
                <w:sz w:val="20"/>
                <w:szCs w:val="20"/>
              </w:rPr>
            </w:pPr>
            <w:r w:rsidRPr="003F7E97">
              <w:rPr>
                <w:color w:val="000000"/>
                <w:sz w:val="20"/>
                <w:szCs w:val="20"/>
              </w:rPr>
              <w:t>9.48</w:t>
            </w:r>
          </w:p>
        </w:tc>
        <w:tc>
          <w:tcPr>
            <w:tcW w:w="720" w:type="dxa"/>
            <w:tcBorders>
              <w:top w:val="nil"/>
              <w:left w:val="nil"/>
              <w:bottom w:val="nil"/>
              <w:right w:val="nil"/>
            </w:tcBorders>
            <w:noWrap/>
            <w:vAlign w:val="center"/>
            <w:hideMark/>
          </w:tcPr>
          <w:p w14:paraId="1FE74950" w14:textId="77777777" w:rsidR="00435BC7" w:rsidRPr="003F7E97" w:rsidRDefault="00435BC7">
            <w:pPr>
              <w:jc w:val="center"/>
              <w:rPr>
                <w:color w:val="000000"/>
                <w:sz w:val="20"/>
                <w:szCs w:val="20"/>
              </w:rPr>
            </w:pPr>
            <w:r w:rsidRPr="003F7E97">
              <w:rPr>
                <w:color w:val="000000"/>
                <w:sz w:val="20"/>
                <w:szCs w:val="20"/>
              </w:rPr>
              <w:t>13</w:t>
            </w:r>
          </w:p>
        </w:tc>
        <w:tc>
          <w:tcPr>
            <w:tcW w:w="920" w:type="dxa"/>
            <w:tcBorders>
              <w:top w:val="nil"/>
              <w:left w:val="nil"/>
              <w:bottom w:val="nil"/>
              <w:right w:val="nil"/>
            </w:tcBorders>
            <w:noWrap/>
            <w:vAlign w:val="center"/>
            <w:hideMark/>
          </w:tcPr>
          <w:p w14:paraId="06F440DB" w14:textId="77777777" w:rsidR="00435BC7" w:rsidRPr="003F7E97" w:rsidRDefault="00435BC7">
            <w:pPr>
              <w:jc w:val="center"/>
              <w:rPr>
                <w:color w:val="000000"/>
                <w:sz w:val="20"/>
                <w:szCs w:val="20"/>
              </w:rPr>
            </w:pPr>
            <w:r w:rsidRPr="003F7E97">
              <w:rPr>
                <w:color w:val="000000"/>
                <w:sz w:val="20"/>
                <w:szCs w:val="20"/>
              </w:rPr>
              <w:t>3467</w:t>
            </w:r>
          </w:p>
        </w:tc>
        <w:tc>
          <w:tcPr>
            <w:tcW w:w="780" w:type="dxa"/>
            <w:tcBorders>
              <w:top w:val="nil"/>
              <w:left w:val="nil"/>
              <w:bottom w:val="nil"/>
              <w:right w:val="nil"/>
            </w:tcBorders>
            <w:noWrap/>
            <w:vAlign w:val="center"/>
            <w:hideMark/>
          </w:tcPr>
          <w:p w14:paraId="6368CD46" w14:textId="77777777" w:rsidR="00435BC7" w:rsidRPr="003F7E97" w:rsidRDefault="00435BC7">
            <w:pPr>
              <w:jc w:val="center"/>
              <w:rPr>
                <w:color w:val="000000"/>
                <w:sz w:val="20"/>
                <w:szCs w:val="20"/>
              </w:rPr>
            </w:pPr>
            <w:r w:rsidRPr="003F7E97">
              <w:rPr>
                <w:color w:val="000000"/>
                <w:sz w:val="20"/>
                <w:szCs w:val="20"/>
              </w:rPr>
              <w:t>1605</w:t>
            </w:r>
          </w:p>
        </w:tc>
        <w:tc>
          <w:tcPr>
            <w:tcW w:w="720" w:type="dxa"/>
            <w:tcBorders>
              <w:top w:val="nil"/>
              <w:left w:val="nil"/>
              <w:bottom w:val="nil"/>
              <w:right w:val="nil"/>
            </w:tcBorders>
            <w:noWrap/>
            <w:vAlign w:val="center"/>
            <w:hideMark/>
          </w:tcPr>
          <w:p w14:paraId="4697EDB7" w14:textId="77777777" w:rsidR="00435BC7" w:rsidRPr="003F7E97" w:rsidRDefault="00435BC7">
            <w:pPr>
              <w:jc w:val="center"/>
              <w:rPr>
                <w:color w:val="000000"/>
                <w:sz w:val="20"/>
                <w:szCs w:val="20"/>
              </w:rPr>
            </w:pPr>
            <w:r w:rsidRPr="003F7E97">
              <w:rPr>
                <w:color w:val="000000"/>
                <w:sz w:val="20"/>
                <w:szCs w:val="20"/>
              </w:rPr>
              <w:t>1981</w:t>
            </w:r>
          </w:p>
        </w:tc>
        <w:tc>
          <w:tcPr>
            <w:tcW w:w="820" w:type="dxa"/>
            <w:tcBorders>
              <w:top w:val="nil"/>
              <w:left w:val="nil"/>
              <w:bottom w:val="nil"/>
              <w:right w:val="nil"/>
            </w:tcBorders>
            <w:noWrap/>
            <w:vAlign w:val="center"/>
            <w:hideMark/>
          </w:tcPr>
          <w:p w14:paraId="4D8765EA" w14:textId="77777777" w:rsidR="00435BC7" w:rsidRPr="003F7E97" w:rsidRDefault="00435BC7">
            <w:pPr>
              <w:jc w:val="center"/>
              <w:rPr>
                <w:color w:val="000000"/>
                <w:sz w:val="20"/>
                <w:szCs w:val="20"/>
              </w:rPr>
            </w:pPr>
            <w:r w:rsidRPr="003F7E97">
              <w:rPr>
                <w:color w:val="000000"/>
                <w:sz w:val="20"/>
                <w:szCs w:val="20"/>
              </w:rPr>
              <w:t>4.95</w:t>
            </w:r>
          </w:p>
        </w:tc>
        <w:tc>
          <w:tcPr>
            <w:tcW w:w="737" w:type="dxa"/>
            <w:tcBorders>
              <w:top w:val="nil"/>
              <w:left w:val="nil"/>
              <w:bottom w:val="nil"/>
              <w:right w:val="nil"/>
            </w:tcBorders>
            <w:noWrap/>
            <w:vAlign w:val="center"/>
            <w:hideMark/>
          </w:tcPr>
          <w:p w14:paraId="5E5D9314" w14:textId="77777777" w:rsidR="00435BC7" w:rsidRPr="003F7E97" w:rsidRDefault="00435BC7">
            <w:pPr>
              <w:jc w:val="center"/>
              <w:rPr>
                <w:color w:val="000000"/>
                <w:sz w:val="20"/>
                <w:szCs w:val="20"/>
              </w:rPr>
            </w:pPr>
            <w:r w:rsidRPr="003F7E97">
              <w:rPr>
                <w:color w:val="000000"/>
                <w:sz w:val="20"/>
                <w:szCs w:val="20"/>
              </w:rPr>
              <w:t>1006</w:t>
            </w:r>
          </w:p>
        </w:tc>
        <w:tc>
          <w:tcPr>
            <w:tcW w:w="603" w:type="dxa"/>
            <w:tcBorders>
              <w:top w:val="nil"/>
              <w:left w:val="nil"/>
              <w:bottom w:val="nil"/>
              <w:right w:val="nil"/>
            </w:tcBorders>
            <w:noWrap/>
            <w:vAlign w:val="center"/>
            <w:hideMark/>
          </w:tcPr>
          <w:p w14:paraId="46E054A3" w14:textId="77777777" w:rsidR="00435BC7" w:rsidRPr="003F7E97" w:rsidRDefault="00435BC7">
            <w:pPr>
              <w:jc w:val="center"/>
              <w:rPr>
                <w:color w:val="000000"/>
                <w:sz w:val="20"/>
                <w:szCs w:val="20"/>
              </w:rPr>
            </w:pPr>
            <w:r w:rsidRPr="003F7E97">
              <w:rPr>
                <w:color w:val="000000"/>
                <w:sz w:val="20"/>
                <w:szCs w:val="20"/>
              </w:rPr>
              <w:t>0.32</w:t>
            </w:r>
          </w:p>
        </w:tc>
        <w:tc>
          <w:tcPr>
            <w:tcW w:w="630" w:type="dxa"/>
            <w:tcBorders>
              <w:top w:val="nil"/>
              <w:left w:val="nil"/>
              <w:bottom w:val="nil"/>
              <w:right w:val="nil"/>
            </w:tcBorders>
            <w:noWrap/>
            <w:vAlign w:val="center"/>
            <w:hideMark/>
          </w:tcPr>
          <w:p w14:paraId="271BBA0C" w14:textId="77777777" w:rsidR="00435BC7" w:rsidRPr="003F7E97" w:rsidRDefault="00435BC7">
            <w:pPr>
              <w:jc w:val="center"/>
              <w:rPr>
                <w:color w:val="000000"/>
                <w:sz w:val="20"/>
                <w:szCs w:val="20"/>
              </w:rPr>
            </w:pPr>
            <w:r w:rsidRPr="003F7E97">
              <w:rPr>
                <w:color w:val="000000"/>
                <w:sz w:val="20"/>
                <w:szCs w:val="20"/>
              </w:rPr>
              <w:t>0.86</w:t>
            </w:r>
          </w:p>
        </w:tc>
        <w:tc>
          <w:tcPr>
            <w:tcW w:w="640" w:type="dxa"/>
            <w:tcBorders>
              <w:top w:val="nil"/>
              <w:left w:val="nil"/>
              <w:bottom w:val="nil"/>
              <w:right w:val="nil"/>
            </w:tcBorders>
            <w:noWrap/>
            <w:vAlign w:val="center"/>
            <w:hideMark/>
          </w:tcPr>
          <w:p w14:paraId="6DBD271D" w14:textId="77777777" w:rsidR="00435BC7" w:rsidRPr="003F7E97" w:rsidRDefault="00435BC7">
            <w:pPr>
              <w:jc w:val="center"/>
              <w:rPr>
                <w:color w:val="000000"/>
                <w:sz w:val="20"/>
                <w:szCs w:val="20"/>
              </w:rPr>
            </w:pPr>
            <w:r w:rsidRPr="003F7E97">
              <w:rPr>
                <w:color w:val="000000"/>
                <w:sz w:val="20"/>
                <w:szCs w:val="20"/>
              </w:rPr>
              <w:t>0.23</w:t>
            </w:r>
          </w:p>
        </w:tc>
        <w:tc>
          <w:tcPr>
            <w:tcW w:w="894" w:type="dxa"/>
            <w:tcBorders>
              <w:top w:val="nil"/>
              <w:left w:val="nil"/>
              <w:bottom w:val="nil"/>
              <w:right w:val="nil"/>
            </w:tcBorders>
            <w:noWrap/>
            <w:vAlign w:val="center"/>
            <w:hideMark/>
          </w:tcPr>
          <w:p w14:paraId="0C926BB0"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63B8DB8F" w14:textId="77777777" w:rsidTr="00602D12">
        <w:trPr>
          <w:trHeight w:val="320"/>
        </w:trPr>
        <w:tc>
          <w:tcPr>
            <w:tcW w:w="1530" w:type="dxa"/>
            <w:tcBorders>
              <w:top w:val="nil"/>
              <w:left w:val="nil"/>
              <w:bottom w:val="nil"/>
              <w:right w:val="nil"/>
            </w:tcBorders>
            <w:noWrap/>
            <w:vAlign w:val="center"/>
            <w:hideMark/>
          </w:tcPr>
          <w:p w14:paraId="14D8BE5E" w14:textId="77777777" w:rsidR="00435BC7" w:rsidRPr="003F7E97" w:rsidRDefault="00435BC7">
            <w:pPr>
              <w:rPr>
                <w:color w:val="000000"/>
                <w:sz w:val="20"/>
                <w:szCs w:val="20"/>
              </w:rPr>
            </w:pPr>
            <w:r w:rsidRPr="003F7E97">
              <w:rPr>
                <w:color w:val="000000"/>
                <w:sz w:val="20"/>
                <w:szCs w:val="20"/>
              </w:rPr>
              <w:t>OITA</w:t>
            </w:r>
          </w:p>
        </w:tc>
        <w:tc>
          <w:tcPr>
            <w:tcW w:w="810" w:type="dxa"/>
            <w:tcBorders>
              <w:top w:val="nil"/>
              <w:left w:val="nil"/>
              <w:bottom w:val="nil"/>
              <w:right w:val="nil"/>
            </w:tcBorders>
            <w:noWrap/>
            <w:vAlign w:val="center"/>
            <w:hideMark/>
          </w:tcPr>
          <w:p w14:paraId="5A0BE534" w14:textId="77777777" w:rsidR="00435BC7" w:rsidRPr="003F7E97" w:rsidRDefault="00435BC7">
            <w:pPr>
              <w:jc w:val="center"/>
              <w:rPr>
                <w:color w:val="000000"/>
                <w:sz w:val="20"/>
                <w:szCs w:val="20"/>
              </w:rPr>
            </w:pPr>
            <w:r w:rsidRPr="003F7E97">
              <w:rPr>
                <w:color w:val="000000"/>
                <w:sz w:val="20"/>
                <w:szCs w:val="20"/>
              </w:rPr>
              <w:t>46.17</w:t>
            </w:r>
          </w:p>
        </w:tc>
        <w:tc>
          <w:tcPr>
            <w:tcW w:w="990" w:type="dxa"/>
            <w:tcBorders>
              <w:top w:val="nil"/>
              <w:left w:val="nil"/>
              <w:bottom w:val="nil"/>
              <w:right w:val="nil"/>
            </w:tcBorders>
            <w:noWrap/>
            <w:vAlign w:val="center"/>
            <w:hideMark/>
          </w:tcPr>
          <w:p w14:paraId="1564D98E" w14:textId="77777777" w:rsidR="00435BC7" w:rsidRPr="003F7E97" w:rsidRDefault="00435BC7">
            <w:pPr>
              <w:jc w:val="center"/>
              <w:rPr>
                <w:color w:val="000000"/>
                <w:sz w:val="20"/>
                <w:szCs w:val="20"/>
              </w:rPr>
            </w:pPr>
            <w:r w:rsidRPr="003F7E97">
              <w:rPr>
                <w:color w:val="000000"/>
                <w:sz w:val="20"/>
                <w:szCs w:val="20"/>
              </w:rPr>
              <w:t>26.46</w:t>
            </w:r>
          </w:p>
        </w:tc>
        <w:tc>
          <w:tcPr>
            <w:tcW w:w="720" w:type="dxa"/>
            <w:tcBorders>
              <w:top w:val="nil"/>
              <w:left w:val="nil"/>
              <w:bottom w:val="nil"/>
              <w:right w:val="nil"/>
            </w:tcBorders>
            <w:noWrap/>
            <w:vAlign w:val="center"/>
            <w:hideMark/>
          </w:tcPr>
          <w:p w14:paraId="58FAD202" w14:textId="77777777" w:rsidR="00435BC7" w:rsidRPr="003F7E97" w:rsidRDefault="00435BC7">
            <w:pPr>
              <w:jc w:val="center"/>
              <w:rPr>
                <w:color w:val="000000"/>
                <w:sz w:val="20"/>
                <w:szCs w:val="20"/>
              </w:rPr>
            </w:pPr>
            <w:r w:rsidRPr="003F7E97">
              <w:rPr>
                <w:color w:val="000000"/>
                <w:sz w:val="20"/>
                <w:szCs w:val="20"/>
              </w:rPr>
              <w:t>42</w:t>
            </w:r>
          </w:p>
        </w:tc>
        <w:tc>
          <w:tcPr>
            <w:tcW w:w="920" w:type="dxa"/>
            <w:tcBorders>
              <w:top w:val="nil"/>
              <w:left w:val="nil"/>
              <w:bottom w:val="nil"/>
              <w:right w:val="nil"/>
            </w:tcBorders>
            <w:noWrap/>
            <w:vAlign w:val="center"/>
            <w:hideMark/>
          </w:tcPr>
          <w:p w14:paraId="29578420" w14:textId="77777777" w:rsidR="00435BC7" w:rsidRPr="003F7E97" w:rsidRDefault="00435BC7">
            <w:pPr>
              <w:jc w:val="center"/>
              <w:rPr>
                <w:color w:val="000000"/>
                <w:sz w:val="20"/>
                <w:szCs w:val="20"/>
              </w:rPr>
            </w:pPr>
            <w:r w:rsidRPr="003F7E97">
              <w:rPr>
                <w:color w:val="000000"/>
                <w:sz w:val="20"/>
                <w:szCs w:val="20"/>
              </w:rPr>
              <w:t>6822</w:t>
            </w:r>
          </w:p>
        </w:tc>
        <w:tc>
          <w:tcPr>
            <w:tcW w:w="780" w:type="dxa"/>
            <w:tcBorders>
              <w:top w:val="nil"/>
              <w:left w:val="nil"/>
              <w:bottom w:val="nil"/>
              <w:right w:val="nil"/>
            </w:tcBorders>
            <w:noWrap/>
            <w:vAlign w:val="center"/>
            <w:hideMark/>
          </w:tcPr>
          <w:p w14:paraId="1D747A99" w14:textId="77777777" w:rsidR="00435BC7" w:rsidRPr="003F7E97" w:rsidRDefault="00435BC7">
            <w:pPr>
              <w:jc w:val="center"/>
              <w:rPr>
                <w:color w:val="000000"/>
                <w:sz w:val="20"/>
                <w:szCs w:val="20"/>
              </w:rPr>
            </w:pPr>
            <w:r w:rsidRPr="003F7E97">
              <w:rPr>
                <w:color w:val="000000"/>
                <w:sz w:val="20"/>
                <w:szCs w:val="20"/>
              </w:rPr>
              <w:t>1779</w:t>
            </w:r>
          </w:p>
        </w:tc>
        <w:tc>
          <w:tcPr>
            <w:tcW w:w="720" w:type="dxa"/>
            <w:tcBorders>
              <w:top w:val="nil"/>
              <w:left w:val="nil"/>
              <w:bottom w:val="nil"/>
              <w:right w:val="nil"/>
            </w:tcBorders>
            <w:noWrap/>
            <w:vAlign w:val="center"/>
            <w:hideMark/>
          </w:tcPr>
          <w:p w14:paraId="188FF130" w14:textId="77777777" w:rsidR="00435BC7" w:rsidRPr="003F7E97" w:rsidRDefault="00435BC7">
            <w:pPr>
              <w:jc w:val="center"/>
              <w:rPr>
                <w:color w:val="000000"/>
                <w:sz w:val="20"/>
                <w:szCs w:val="20"/>
              </w:rPr>
            </w:pPr>
            <w:r w:rsidRPr="003F7E97">
              <w:rPr>
                <w:color w:val="000000"/>
                <w:sz w:val="20"/>
                <w:szCs w:val="20"/>
              </w:rPr>
              <w:t>2006</w:t>
            </w:r>
          </w:p>
        </w:tc>
        <w:tc>
          <w:tcPr>
            <w:tcW w:w="820" w:type="dxa"/>
            <w:tcBorders>
              <w:top w:val="nil"/>
              <w:left w:val="nil"/>
              <w:bottom w:val="nil"/>
              <w:right w:val="nil"/>
            </w:tcBorders>
            <w:noWrap/>
            <w:vAlign w:val="center"/>
            <w:hideMark/>
          </w:tcPr>
          <w:p w14:paraId="65247B5A" w14:textId="77777777" w:rsidR="00435BC7" w:rsidRPr="003F7E97" w:rsidRDefault="00435BC7">
            <w:pPr>
              <w:jc w:val="center"/>
              <w:rPr>
                <w:color w:val="000000"/>
                <w:sz w:val="20"/>
                <w:szCs w:val="20"/>
              </w:rPr>
            </w:pPr>
            <w:r w:rsidRPr="003F7E97">
              <w:rPr>
                <w:color w:val="000000"/>
                <w:sz w:val="20"/>
                <w:szCs w:val="20"/>
              </w:rPr>
              <w:t>7.55</w:t>
            </w:r>
          </w:p>
        </w:tc>
        <w:tc>
          <w:tcPr>
            <w:tcW w:w="737" w:type="dxa"/>
            <w:tcBorders>
              <w:top w:val="nil"/>
              <w:left w:val="nil"/>
              <w:bottom w:val="nil"/>
              <w:right w:val="nil"/>
            </w:tcBorders>
            <w:noWrap/>
            <w:vAlign w:val="center"/>
            <w:hideMark/>
          </w:tcPr>
          <w:p w14:paraId="439D1F62" w14:textId="77777777" w:rsidR="00435BC7" w:rsidRPr="003F7E97" w:rsidRDefault="00435BC7">
            <w:pPr>
              <w:jc w:val="center"/>
              <w:rPr>
                <w:color w:val="000000"/>
                <w:sz w:val="20"/>
                <w:szCs w:val="20"/>
              </w:rPr>
            </w:pPr>
            <w:r w:rsidRPr="003F7E97">
              <w:rPr>
                <w:color w:val="000000"/>
                <w:sz w:val="20"/>
                <w:szCs w:val="20"/>
              </w:rPr>
              <w:t>672</w:t>
            </w:r>
          </w:p>
        </w:tc>
        <w:tc>
          <w:tcPr>
            <w:tcW w:w="603" w:type="dxa"/>
            <w:tcBorders>
              <w:top w:val="nil"/>
              <w:left w:val="nil"/>
              <w:bottom w:val="nil"/>
              <w:right w:val="nil"/>
            </w:tcBorders>
            <w:noWrap/>
            <w:vAlign w:val="center"/>
            <w:hideMark/>
          </w:tcPr>
          <w:p w14:paraId="7DC9DDD2" w14:textId="77777777" w:rsidR="00435BC7" w:rsidRPr="003F7E97" w:rsidRDefault="00435BC7">
            <w:pPr>
              <w:jc w:val="center"/>
              <w:rPr>
                <w:color w:val="000000"/>
                <w:sz w:val="20"/>
                <w:szCs w:val="20"/>
              </w:rPr>
            </w:pPr>
            <w:r w:rsidRPr="003F7E97">
              <w:rPr>
                <w:color w:val="000000"/>
                <w:sz w:val="20"/>
                <w:szCs w:val="20"/>
              </w:rPr>
              <w:t>0.30</w:t>
            </w:r>
          </w:p>
        </w:tc>
        <w:tc>
          <w:tcPr>
            <w:tcW w:w="630" w:type="dxa"/>
            <w:tcBorders>
              <w:top w:val="nil"/>
              <w:left w:val="nil"/>
              <w:bottom w:val="nil"/>
              <w:right w:val="nil"/>
            </w:tcBorders>
            <w:noWrap/>
            <w:vAlign w:val="center"/>
            <w:hideMark/>
          </w:tcPr>
          <w:p w14:paraId="444FBEB8" w14:textId="77777777" w:rsidR="00435BC7" w:rsidRPr="003F7E97" w:rsidRDefault="00435BC7">
            <w:pPr>
              <w:jc w:val="center"/>
              <w:rPr>
                <w:color w:val="000000"/>
                <w:sz w:val="20"/>
                <w:szCs w:val="20"/>
              </w:rPr>
            </w:pPr>
            <w:r w:rsidRPr="003F7E97">
              <w:rPr>
                <w:color w:val="000000"/>
                <w:sz w:val="20"/>
                <w:szCs w:val="20"/>
              </w:rPr>
              <w:t>0.95</w:t>
            </w:r>
          </w:p>
        </w:tc>
        <w:tc>
          <w:tcPr>
            <w:tcW w:w="640" w:type="dxa"/>
            <w:tcBorders>
              <w:top w:val="nil"/>
              <w:left w:val="nil"/>
              <w:bottom w:val="nil"/>
              <w:right w:val="nil"/>
            </w:tcBorders>
            <w:noWrap/>
            <w:vAlign w:val="center"/>
            <w:hideMark/>
          </w:tcPr>
          <w:p w14:paraId="4254753B" w14:textId="77777777" w:rsidR="00435BC7" w:rsidRPr="003F7E97" w:rsidRDefault="00435BC7">
            <w:pPr>
              <w:jc w:val="center"/>
              <w:rPr>
                <w:color w:val="000000"/>
                <w:sz w:val="20"/>
                <w:szCs w:val="20"/>
              </w:rPr>
            </w:pPr>
            <w:r w:rsidRPr="003F7E97">
              <w:rPr>
                <w:color w:val="000000"/>
                <w:sz w:val="20"/>
                <w:szCs w:val="20"/>
              </w:rPr>
              <w:t>0.23</w:t>
            </w:r>
          </w:p>
        </w:tc>
        <w:tc>
          <w:tcPr>
            <w:tcW w:w="894" w:type="dxa"/>
            <w:tcBorders>
              <w:top w:val="nil"/>
              <w:left w:val="nil"/>
              <w:bottom w:val="nil"/>
              <w:right w:val="nil"/>
            </w:tcBorders>
            <w:noWrap/>
            <w:vAlign w:val="center"/>
            <w:hideMark/>
          </w:tcPr>
          <w:p w14:paraId="3D2230D9"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1B500C76" w14:textId="77777777" w:rsidTr="00602D12">
        <w:trPr>
          <w:trHeight w:val="320"/>
        </w:trPr>
        <w:tc>
          <w:tcPr>
            <w:tcW w:w="1530" w:type="dxa"/>
            <w:tcBorders>
              <w:top w:val="nil"/>
              <w:left w:val="nil"/>
              <w:bottom w:val="nil"/>
              <w:right w:val="nil"/>
            </w:tcBorders>
            <w:noWrap/>
            <w:vAlign w:val="center"/>
            <w:hideMark/>
          </w:tcPr>
          <w:p w14:paraId="45CBD7EA" w14:textId="77777777" w:rsidR="00435BC7" w:rsidRPr="003F7E97" w:rsidRDefault="00435BC7">
            <w:pPr>
              <w:rPr>
                <w:color w:val="000000"/>
                <w:sz w:val="20"/>
                <w:szCs w:val="20"/>
              </w:rPr>
            </w:pPr>
            <w:r w:rsidRPr="003F7E97">
              <w:rPr>
                <w:color w:val="000000"/>
                <w:sz w:val="20"/>
                <w:szCs w:val="20"/>
              </w:rPr>
              <w:t>PAL</w:t>
            </w:r>
          </w:p>
        </w:tc>
        <w:tc>
          <w:tcPr>
            <w:tcW w:w="810" w:type="dxa"/>
            <w:tcBorders>
              <w:top w:val="nil"/>
              <w:left w:val="nil"/>
              <w:bottom w:val="nil"/>
              <w:right w:val="nil"/>
            </w:tcBorders>
            <w:noWrap/>
            <w:vAlign w:val="center"/>
            <w:hideMark/>
          </w:tcPr>
          <w:p w14:paraId="3826F31E" w14:textId="77777777" w:rsidR="00435BC7" w:rsidRPr="003F7E97" w:rsidRDefault="00435BC7">
            <w:pPr>
              <w:jc w:val="center"/>
              <w:rPr>
                <w:color w:val="000000"/>
                <w:sz w:val="20"/>
                <w:szCs w:val="20"/>
              </w:rPr>
            </w:pPr>
            <w:r w:rsidRPr="003F7E97">
              <w:rPr>
                <w:color w:val="000000"/>
                <w:sz w:val="20"/>
                <w:szCs w:val="20"/>
              </w:rPr>
              <w:t>49.23</w:t>
            </w:r>
          </w:p>
        </w:tc>
        <w:tc>
          <w:tcPr>
            <w:tcW w:w="990" w:type="dxa"/>
            <w:tcBorders>
              <w:top w:val="nil"/>
              <w:left w:val="nil"/>
              <w:bottom w:val="nil"/>
              <w:right w:val="nil"/>
            </w:tcBorders>
            <w:noWrap/>
            <w:vAlign w:val="center"/>
            <w:hideMark/>
          </w:tcPr>
          <w:p w14:paraId="494987D6" w14:textId="77777777" w:rsidR="00435BC7" w:rsidRPr="003F7E97" w:rsidRDefault="00435BC7">
            <w:pPr>
              <w:jc w:val="center"/>
              <w:rPr>
                <w:color w:val="000000"/>
                <w:sz w:val="20"/>
                <w:szCs w:val="20"/>
              </w:rPr>
            </w:pPr>
            <w:r w:rsidRPr="003F7E97">
              <w:rPr>
                <w:color w:val="000000"/>
                <w:sz w:val="20"/>
                <w:szCs w:val="20"/>
              </w:rPr>
              <w:t>20.32</w:t>
            </w:r>
          </w:p>
        </w:tc>
        <w:tc>
          <w:tcPr>
            <w:tcW w:w="720" w:type="dxa"/>
            <w:tcBorders>
              <w:top w:val="nil"/>
              <w:left w:val="nil"/>
              <w:bottom w:val="nil"/>
              <w:right w:val="nil"/>
            </w:tcBorders>
            <w:noWrap/>
            <w:vAlign w:val="center"/>
            <w:hideMark/>
          </w:tcPr>
          <w:p w14:paraId="24ECF097" w14:textId="77777777" w:rsidR="00435BC7" w:rsidRPr="003F7E97" w:rsidRDefault="00435BC7">
            <w:pPr>
              <w:jc w:val="center"/>
              <w:rPr>
                <w:color w:val="000000"/>
                <w:sz w:val="20"/>
                <w:szCs w:val="20"/>
              </w:rPr>
            </w:pPr>
            <w:r w:rsidRPr="003F7E97">
              <w:rPr>
                <w:color w:val="000000"/>
                <w:sz w:val="20"/>
                <w:szCs w:val="20"/>
              </w:rPr>
              <w:t>42</w:t>
            </w:r>
          </w:p>
        </w:tc>
        <w:tc>
          <w:tcPr>
            <w:tcW w:w="920" w:type="dxa"/>
            <w:tcBorders>
              <w:top w:val="nil"/>
              <w:left w:val="nil"/>
              <w:bottom w:val="nil"/>
              <w:right w:val="nil"/>
            </w:tcBorders>
            <w:noWrap/>
            <w:vAlign w:val="center"/>
            <w:hideMark/>
          </w:tcPr>
          <w:p w14:paraId="30D68E26" w14:textId="77777777" w:rsidR="00435BC7" w:rsidRPr="003F7E97" w:rsidRDefault="00435BC7">
            <w:pPr>
              <w:jc w:val="center"/>
              <w:rPr>
                <w:color w:val="000000"/>
                <w:sz w:val="20"/>
                <w:szCs w:val="20"/>
              </w:rPr>
            </w:pPr>
            <w:r w:rsidRPr="003F7E97">
              <w:rPr>
                <w:color w:val="000000"/>
                <w:sz w:val="20"/>
                <w:szCs w:val="20"/>
              </w:rPr>
              <w:t>10320</w:t>
            </w:r>
          </w:p>
        </w:tc>
        <w:tc>
          <w:tcPr>
            <w:tcW w:w="780" w:type="dxa"/>
            <w:tcBorders>
              <w:top w:val="nil"/>
              <w:left w:val="nil"/>
              <w:bottom w:val="nil"/>
              <w:right w:val="nil"/>
            </w:tcBorders>
            <w:noWrap/>
            <w:vAlign w:val="center"/>
            <w:hideMark/>
          </w:tcPr>
          <w:p w14:paraId="3218119C" w14:textId="77777777" w:rsidR="00435BC7" w:rsidRPr="003F7E97" w:rsidRDefault="00435BC7">
            <w:pPr>
              <w:jc w:val="center"/>
              <w:rPr>
                <w:color w:val="000000"/>
                <w:sz w:val="20"/>
                <w:szCs w:val="20"/>
              </w:rPr>
            </w:pPr>
            <w:r w:rsidRPr="003F7E97">
              <w:rPr>
                <w:color w:val="000000"/>
                <w:sz w:val="20"/>
                <w:szCs w:val="20"/>
              </w:rPr>
              <w:t>1752</w:t>
            </w:r>
          </w:p>
        </w:tc>
        <w:tc>
          <w:tcPr>
            <w:tcW w:w="720" w:type="dxa"/>
            <w:tcBorders>
              <w:top w:val="nil"/>
              <w:left w:val="nil"/>
              <w:bottom w:val="nil"/>
              <w:right w:val="nil"/>
            </w:tcBorders>
            <w:noWrap/>
            <w:vAlign w:val="center"/>
            <w:hideMark/>
          </w:tcPr>
          <w:p w14:paraId="6068644A" w14:textId="77777777" w:rsidR="00435BC7" w:rsidRPr="003F7E97" w:rsidRDefault="00435BC7">
            <w:pPr>
              <w:jc w:val="center"/>
              <w:rPr>
                <w:color w:val="000000"/>
                <w:sz w:val="20"/>
                <w:szCs w:val="20"/>
              </w:rPr>
            </w:pPr>
            <w:r w:rsidRPr="003F7E97">
              <w:rPr>
                <w:color w:val="000000"/>
                <w:sz w:val="20"/>
                <w:szCs w:val="20"/>
              </w:rPr>
              <w:t>2020</w:t>
            </w:r>
          </w:p>
        </w:tc>
        <w:tc>
          <w:tcPr>
            <w:tcW w:w="820" w:type="dxa"/>
            <w:tcBorders>
              <w:top w:val="nil"/>
              <w:left w:val="nil"/>
              <w:bottom w:val="nil"/>
              <w:right w:val="nil"/>
            </w:tcBorders>
            <w:noWrap/>
            <w:vAlign w:val="center"/>
            <w:hideMark/>
          </w:tcPr>
          <w:p w14:paraId="1FDC43D3" w14:textId="77777777" w:rsidR="00435BC7" w:rsidRPr="003F7E97" w:rsidRDefault="00435BC7">
            <w:pPr>
              <w:jc w:val="center"/>
              <w:rPr>
                <w:color w:val="000000"/>
                <w:sz w:val="20"/>
                <w:szCs w:val="20"/>
              </w:rPr>
            </w:pPr>
            <w:r w:rsidRPr="003F7E97">
              <w:rPr>
                <w:color w:val="000000"/>
                <w:sz w:val="20"/>
                <w:szCs w:val="20"/>
              </w:rPr>
              <w:t>5.85</w:t>
            </w:r>
          </w:p>
        </w:tc>
        <w:tc>
          <w:tcPr>
            <w:tcW w:w="737" w:type="dxa"/>
            <w:tcBorders>
              <w:top w:val="nil"/>
              <w:left w:val="nil"/>
              <w:bottom w:val="nil"/>
              <w:right w:val="nil"/>
            </w:tcBorders>
            <w:noWrap/>
            <w:vAlign w:val="center"/>
            <w:hideMark/>
          </w:tcPr>
          <w:p w14:paraId="6022C06E" w14:textId="77777777" w:rsidR="00435BC7" w:rsidRPr="003F7E97" w:rsidRDefault="00435BC7">
            <w:pPr>
              <w:jc w:val="center"/>
              <w:rPr>
                <w:color w:val="000000"/>
                <w:sz w:val="20"/>
                <w:szCs w:val="20"/>
              </w:rPr>
            </w:pPr>
            <w:r w:rsidRPr="003F7E97">
              <w:rPr>
                <w:color w:val="000000"/>
                <w:sz w:val="20"/>
                <w:szCs w:val="20"/>
              </w:rPr>
              <w:t>1082</w:t>
            </w:r>
          </w:p>
        </w:tc>
        <w:tc>
          <w:tcPr>
            <w:tcW w:w="603" w:type="dxa"/>
            <w:tcBorders>
              <w:top w:val="nil"/>
              <w:left w:val="nil"/>
              <w:bottom w:val="nil"/>
              <w:right w:val="nil"/>
            </w:tcBorders>
            <w:noWrap/>
            <w:vAlign w:val="center"/>
            <w:hideMark/>
          </w:tcPr>
          <w:p w14:paraId="303D2071" w14:textId="77777777" w:rsidR="00435BC7" w:rsidRPr="003F7E97" w:rsidRDefault="00435BC7">
            <w:pPr>
              <w:jc w:val="center"/>
              <w:rPr>
                <w:color w:val="000000"/>
                <w:sz w:val="20"/>
                <w:szCs w:val="20"/>
              </w:rPr>
            </w:pPr>
            <w:r w:rsidRPr="003F7E97">
              <w:rPr>
                <w:color w:val="000000"/>
                <w:sz w:val="20"/>
                <w:szCs w:val="20"/>
              </w:rPr>
              <w:t>0.26</w:t>
            </w:r>
          </w:p>
        </w:tc>
        <w:tc>
          <w:tcPr>
            <w:tcW w:w="630" w:type="dxa"/>
            <w:tcBorders>
              <w:top w:val="nil"/>
              <w:left w:val="nil"/>
              <w:bottom w:val="nil"/>
              <w:right w:val="nil"/>
            </w:tcBorders>
            <w:noWrap/>
            <w:vAlign w:val="center"/>
            <w:hideMark/>
          </w:tcPr>
          <w:p w14:paraId="341258C8" w14:textId="77777777" w:rsidR="00435BC7" w:rsidRPr="003F7E97" w:rsidRDefault="00435BC7">
            <w:pPr>
              <w:jc w:val="center"/>
              <w:rPr>
                <w:color w:val="000000"/>
                <w:sz w:val="20"/>
                <w:szCs w:val="20"/>
              </w:rPr>
            </w:pPr>
            <w:r w:rsidRPr="003F7E97">
              <w:rPr>
                <w:color w:val="000000"/>
                <w:sz w:val="20"/>
                <w:szCs w:val="20"/>
              </w:rPr>
              <w:t>0.94</w:t>
            </w:r>
          </w:p>
        </w:tc>
        <w:tc>
          <w:tcPr>
            <w:tcW w:w="640" w:type="dxa"/>
            <w:tcBorders>
              <w:top w:val="nil"/>
              <w:left w:val="nil"/>
              <w:bottom w:val="nil"/>
              <w:right w:val="nil"/>
            </w:tcBorders>
            <w:noWrap/>
            <w:vAlign w:val="center"/>
            <w:hideMark/>
          </w:tcPr>
          <w:p w14:paraId="3EE4C04E" w14:textId="77777777" w:rsidR="00435BC7" w:rsidRPr="003F7E97" w:rsidRDefault="00435BC7">
            <w:pPr>
              <w:jc w:val="center"/>
              <w:rPr>
                <w:color w:val="000000"/>
                <w:sz w:val="20"/>
                <w:szCs w:val="20"/>
              </w:rPr>
            </w:pPr>
            <w:r w:rsidRPr="003F7E97">
              <w:rPr>
                <w:color w:val="000000"/>
                <w:sz w:val="20"/>
                <w:szCs w:val="20"/>
              </w:rPr>
              <w:t>0.25</w:t>
            </w:r>
          </w:p>
        </w:tc>
        <w:tc>
          <w:tcPr>
            <w:tcW w:w="894" w:type="dxa"/>
            <w:tcBorders>
              <w:top w:val="nil"/>
              <w:left w:val="nil"/>
              <w:bottom w:val="nil"/>
              <w:right w:val="nil"/>
            </w:tcBorders>
            <w:noWrap/>
            <w:vAlign w:val="center"/>
            <w:hideMark/>
          </w:tcPr>
          <w:p w14:paraId="68B24D65"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7B54ABDA" w14:textId="77777777" w:rsidTr="00602D12">
        <w:trPr>
          <w:trHeight w:val="320"/>
        </w:trPr>
        <w:tc>
          <w:tcPr>
            <w:tcW w:w="1530" w:type="dxa"/>
            <w:tcBorders>
              <w:top w:val="nil"/>
              <w:left w:val="nil"/>
              <w:bottom w:val="nil"/>
              <w:right w:val="nil"/>
            </w:tcBorders>
            <w:noWrap/>
            <w:vAlign w:val="center"/>
            <w:hideMark/>
          </w:tcPr>
          <w:p w14:paraId="68FACC81" w14:textId="77777777" w:rsidR="00435BC7" w:rsidRPr="003F7E97" w:rsidRDefault="00435BC7">
            <w:pPr>
              <w:rPr>
                <w:color w:val="000000"/>
                <w:sz w:val="20"/>
                <w:szCs w:val="20"/>
              </w:rPr>
            </w:pPr>
            <w:r w:rsidRPr="003F7E97">
              <w:rPr>
                <w:color w:val="000000"/>
                <w:sz w:val="20"/>
                <w:szCs w:val="20"/>
              </w:rPr>
              <w:t>PARNU</w:t>
            </w:r>
          </w:p>
        </w:tc>
        <w:tc>
          <w:tcPr>
            <w:tcW w:w="810" w:type="dxa"/>
            <w:tcBorders>
              <w:top w:val="nil"/>
              <w:left w:val="nil"/>
              <w:bottom w:val="nil"/>
              <w:right w:val="nil"/>
            </w:tcBorders>
            <w:noWrap/>
            <w:vAlign w:val="center"/>
            <w:hideMark/>
          </w:tcPr>
          <w:p w14:paraId="78844F32" w14:textId="77777777" w:rsidR="00435BC7" w:rsidRPr="003F7E97" w:rsidRDefault="00435BC7">
            <w:pPr>
              <w:jc w:val="center"/>
              <w:rPr>
                <w:color w:val="000000"/>
                <w:sz w:val="20"/>
                <w:szCs w:val="20"/>
              </w:rPr>
            </w:pPr>
            <w:r w:rsidRPr="003F7E97">
              <w:rPr>
                <w:color w:val="000000"/>
                <w:sz w:val="20"/>
                <w:szCs w:val="20"/>
              </w:rPr>
              <w:t>58.34</w:t>
            </w:r>
          </w:p>
        </w:tc>
        <w:tc>
          <w:tcPr>
            <w:tcW w:w="990" w:type="dxa"/>
            <w:tcBorders>
              <w:top w:val="nil"/>
              <w:left w:val="nil"/>
              <w:bottom w:val="nil"/>
              <w:right w:val="nil"/>
            </w:tcBorders>
            <w:noWrap/>
            <w:vAlign w:val="center"/>
            <w:hideMark/>
          </w:tcPr>
          <w:p w14:paraId="06DF254F" w14:textId="77777777" w:rsidR="00435BC7" w:rsidRPr="003F7E97" w:rsidRDefault="00435BC7">
            <w:pPr>
              <w:jc w:val="center"/>
              <w:rPr>
                <w:color w:val="000000"/>
                <w:sz w:val="20"/>
                <w:szCs w:val="20"/>
              </w:rPr>
            </w:pPr>
            <w:r w:rsidRPr="003F7E97">
              <w:rPr>
                <w:color w:val="000000"/>
                <w:sz w:val="20"/>
                <w:szCs w:val="20"/>
              </w:rPr>
              <w:t>24.18</w:t>
            </w:r>
          </w:p>
        </w:tc>
        <w:tc>
          <w:tcPr>
            <w:tcW w:w="720" w:type="dxa"/>
            <w:tcBorders>
              <w:top w:val="nil"/>
              <w:left w:val="nil"/>
              <w:bottom w:val="nil"/>
              <w:right w:val="nil"/>
            </w:tcBorders>
            <w:noWrap/>
            <w:vAlign w:val="center"/>
            <w:hideMark/>
          </w:tcPr>
          <w:p w14:paraId="39A6E9A4" w14:textId="77777777" w:rsidR="00435BC7" w:rsidRPr="003F7E97" w:rsidRDefault="00435BC7">
            <w:pPr>
              <w:jc w:val="center"/>
              <w:rPr>
                <w:color w:val="000000"/>
                <w:sz w:val="20"/>
                <w:szCs w:val="20"/>
              </w:rPr>
            </w:pPr>
            <w:r w:rsidRPr="003F7E97">
              <w:rPr>
                <w:color w:val="000000"/>
                <w:sz w:val="20"/>
                <w:szCs w:val="20"/>
              </w:rPr>
              <w:t>18</w:t>
            </w:r>
          </w:p>
        </w:tc>
        <w:tc>
          <w:tcPr>
            <w:tcW w:w="920" w:type="dxa"/>
            <w:tcBorders>
              <w:top w:val="nil"/>
              <w:left w:val="nil"/>
              <w:bottom w:val="nil"/>
              <w:right w:val="nil"/>
            </w:tcBorders>
            <w:noWrap/>
            <w:vAlign w:val="center"/>
            <w:hideMark/>
          </w:tcPr>
          <w:p w14:paraId="535E1D48" w14:textId="77777777" w:rsidR="00435BC7" w:rsidRPr="003F7E97" w:rsidRDefault="00435BC7">
            <w:pPr>
              <w:jc w:val="center"/>
              <w:rPr>
                <w:color w:val="000000"/>
                <w:sz w:val="20"/>
                <w:szCs w:val="20"/>
              </w:rPr>
            </w:pPr>
            <w:r w:rsidRPr="003F7E97">
              <w:rPr>
                <w:color w:val="000000"/>
                <w:sz w:val="20"/>
                <w:szCs w:val="20"/>
              </w:rPr>
              <w:t>1893</w:t>
            </w:r>
          </w:p>
        </w:tc>
        <w:tc>
          <w:tcPr>
            <w:tcW w:w="780" w:type="dxa"/>
            <w:tcBorders>
              <w:top w:val="nil"/>
              <w:left w:val="nil"/>
              <w:bottom w:val="nil"/>
              <w:right w:val="nil"/>
            </w:tcBorders>
            <w:noWrap/>
            <w:vAlign w:val="center"/>
            <w:hideMark/>
          </w:tcPr>
          <w:p w14:paraId="5C9631CA" w14:textId="77777777" w:rsidR="00435BC7" w:rsidRPr="003F7E97" w:rsidRDefault="00435BC7">
            <w:pPr>
              <w:jc w:val="center"/>
              <w:rPr>
                <w:color w:val="000000"/>
                <w:sz w:val="20"/>
                <w:szCs w:val="20"/>
              </w:rPr>
            </w:pPr>
            <w:r w:rsidRPr="003F7E97">
              <w:rPr>
                <w:color w:val="000000"/>
                <w:sz w:val="20"/>
                <w:szCs w:val="20"/>
              </w:rPr>
              <w:t>1894</w:t>
            </w:r>
          </w:p>
        </w:tc>
        <w:tc>
          <w:tcPr>
            <w:tcW w:w="720" w:type="dxa"/>
            <w:tcBorders>
              <w:top w:val="nil"/>
              <w:left w:val="nil"/>
              <w:bottom w:val="nil"/>
              <w:right w:val="nil"/>
            </w:tcBorders>
            <w:noWrap/>
            <w:vAlign w:val="center"/>
            <w:hideMark/>
          </w:tcPr>
          <w:p w14:paraId="0900FC09" w14:textId="77777777" w:rsidR="00435BC7" w:rsidRPr="003F7E97" w:rsidRDefault="00435BC7">
            <w:pPr>
              <w:jc w:val="center"/>
              <w:rPr>
                <w:color w:val="000000"/>
                <w:sz w:val="20"/>
                <w:szCs w:val="20"/>
              </w:rPr>
            </w:pPr>
            <w:r w:rsidRPr="003F7E97">
              <w:rPr>
                <w:color w:val="000000"/>
                <w:sz w:val="20"/>
                <w:szCs w:val="20"/>
              </w:rPr>
              <w:t>2019</w:t>
            </w:r>
          </w:p>
        </w:tc>
        <w:tc>
          <w:tcPr>
            <w:tcW w:w="820" w:type="dxa"/>
            <w:tcBorders>
              <w:top w:val="nil"/>
              <w:left w:val="nil"/>
              <w:bottom w:val="nil"/>
              <w:right w:val="nil"/>
            </w:tcBorders>
            <w:noWrap/>
            <w:vAlign w:val="center"/>
            <w:hideMark/>
          </w:tcPr>
          <w:p w14:paraId="05D19D18" w14:textId="77777777" w:rsidR="00435BC7" w:rsidRPr="003F7E97" w:rsidRDefault="00435BC7">
            <w:pPr>
              <w:jc w:val="center"/>
              <w:rPr>
                <w:color w:val="000000"/>
                <w:sz w:val="20"/>
                <w:szCs w:val="20"/>
              </w:rPr>
            </w:pPr>
            <w:r w:rsidRPr="003F7E97">
              <w:rPr>
                <w:color w:val="000000"/>
                <w:sz w:val="20"/>
                <w:szCs w:val="20"/>
              </w:rPr>
              <w:t>6.35</w:t>
            </w:r>
          </w:p>
        </w:tc>
        <w:tc>
          <w:tcPr>
            <w:tcW w:w="737" w:type="dxa"/>
            <w:tcBorders>
              <w:top w:val="nil"/>
              <w:left w:val="nil"/>
              <w:bottom w:val="nil"/>
              <w:right w:val="nil"/>
            </w:tcBorders>
            <w:noWrap/>
            <w:vAlign w:val="center"/>
            <w:hideMark/>
          </w:tcPr>
          <w:p w14:paraId="5584618F" w14:textId="77777777" w:rsidR="00435BC7" w:rsidRPr="003F7E97" w:rsidRDefault="00435BC7">
            <w:pPr>
              <w:jc w:val="center"/>
              <w:rPr>
                <w:color w:val="000000"/>
                <w:sz w:val="20"/>
                <w:szCs w:val="20"/>
              </w:rPr>
            </w:pPr>
            <w:r w:rsidRPr="003F7E97">
              <w:rPr>
                <w:color w:val="000000"/>
                <w:sz w:val="20"/>
                <w:szCs w:val="20"/>
              </w:rPr>
              <w:t>722</w:t>
            </w:r>
          </w:p>
        </w:tc>
        <w:tc>
          <w:tcPr>
            <w:tcW w:w="603" w:type="dxa"/>
            <w:tcBorders>
              <w:top w:val="nil"/>
              <w:left w:val="nil"/>
              <w:bottom w:val="nil"/>
              <w:right w:val="nil"/>
            </w:tcBorders>
            <w:noWrap/>
            <w:vAlign w:val="center"/>
            <w:hideMark/>
          </w:tcPr>
          <w:p w14:paraId="529F7B7F" w14:textId="77777777" w:rsidR="00435BC7" w:rsidRPr="003F7E97" w:rsidRDefault="00435BC7">
            <w:pPr>
              <w:jc w:val="center"/>
              <w:rPr>
                <w:color w:val="000000"/>
                <w:sz w:val="20"/>
                <w:szCs w:val="20"/>
              </w:rPr>
            </w:pPr>
            <w:r w:rsidRPr="003F7E97">
              <w:rPr>
                <w:color w:val="000000"/>
                <w:sz w:val="20"/>
                <w:szCs w:val="20"/>
              </w:rPr>
              <w:t>0.26</w:t>
            </w:r>
          </w:p>
        </w:tc>
        <w:tc>
          <w:tcPr>
            <w:tcW w:w="630" w:type="dxa"/>
            <w:tcBorders>
              <w:top w:val="nil"/>
              <w:left w:val="nil"/>
              <w:bottom w:val="nil"/>
              <w:right w:val="nil"/>
            </w:tcBorders>
            <w:noWrap/>
            <w:vAlign w:val="center"/>
            <w:hideMark/>
          </w:tcPr>
          <w:p w14:paraId="4B519B17" w14:textId="77777777" w:rsidR="00435BC7" w:rsidRPr="003F7E97" w:rsidRDefault="00435BC7">
            <w:pPr>
              <w:jc w:val="center"/>
              <w:rPr>
                <w:color w:val="000000"/>
                <w:sz w:val="20"/>
                <w:szCs w:val="20"/>
              </w:rPr>
            </w:pPr>
            <w:r w:rsidRPr="003F7E97">
              <w:rPr>
                <w:color w:val="000000"/>
                <w:sz w:val="20"/>
                <w:szCs w:val="20"/>
              </w:rPr>
              <w:t>0.86</w:t>
            </w:r>
          </w:p>
        </w:tc>
        <w:tc>
          <w:tcPr>
            <w:tcW w:w="640" w:type="dxa"/>
            <w:tcBorders>
              <w:top w:val="nil"/>
              <w:left w:val="nil"/>
              <w:bottom w:val="nil"/>
              <w:right w:val="nil"/>
            </w:tcBorders>
            <w:noWrap/>
            <w:vAlign w:val="center"/>
            <w:hideMark/>
          </w:tcPr>
          <w:p w14:paraId="14B7A709" w14:textId="77777777" w:rsidR="00435BC7" w:rsidRPr="003F7E97" w:rsidRDefault="00435BC7">
            <w:pPr>
              <w:jc w:val="center"/>
              <w:rPr>
                <w:color w:val="000000"/>
                <w:sz w:val="20"/>
                <w:szCs w:val="20"/>
              </w:rPr>
            </w:pPr>
            <w:r w:rsidRPr="003F7E97">
              <w:rPr>
                <w:color w:val="000000"/>
                <w:sz w:val="20"/>
                <w:szCs w:val="20"/>
              </w:rPr>
              <w:t>0.20</w:t>
            </w:r>
          </w:p>
        </w:tc>
        <w:tc>
          <w:tcPr>
            <w:tcW w:w="894" w:type="dxa"/>
            <w:tcBorders>
              <w:top w:val="nil"/>
              <w:left w:val="nil"/>
              <w:bottom w:val="nil"/>
              <w:right w:val="nil"/>
            </w:tcBorders>
            <w:noWrap/>
            <w:vAlign w:val="center"/>
            <w:hideMark/>
          </w:tcPr>
          <w:p w14:paraId="648FCA67"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0C86995C" w14:textId="77777777" w:rsidTr="00602D12">
        <w:trPr>
          <w:trHeight w:val="320"/>
        </w:trPr>
        <w:tc>
          <w:tcPr>
            <w:tcW w:w="1530" w:type="dxa"/>
            <w:tcBorders>
              <w:top w:val="nil"/>
              <w:left w:val="nil"/>
              <w:bottom w:val="nil"/>
              <w:right w:val="nil"/>
            </w:tcBorders>
            <w:noWrap/>
            <w:vAlign w:val="center"/>
            <w:hideMark/>
          </w:tcPr>
          <w:p w14:paraId="7A51D39C" w14:textId="77777777" w:rsidR="00435BC7" w:rsidRPr="003F7E97" w:rsidRDefault="00435BC7">
            <w:pPr>
              <w:rPr>
                <w:color w:val="000000"/>
                <w:sz w:val="20"/>
                <w:szCs w:val="20"/>
              </w:rPr>
            </w:pPr>
            <w:r w:rsidRPr="003F7E97">
              <w:rPr>
                <w:color w:val="000000"/>
                <w:sz w:val="20"/>
                <w:szCs w:val="20"/>
              </w:rPr>
              <w:t>PI04A</w:t>
            </w:r>
          </w:p>
        </w:tc>
        <w:tc>
          <w:tcPr>
            <w:tcW w:w="810" w:type="dxa"/>
            <w:tcBorders>
              <w:top w:val="nil"/>
              <w:left w:val="nil"/>
              <w:bottom w:val="nil"/>
              <w:right w:val="nil"/>
            </w:tcBorders>
            <w:noWrap/>
            <w:vAlign w:val="center"/>
            <w:hideMark/>
          </w:tcPr>
          <w:p w14:paraId="30300CD2" w14:textId="77777777" w:rsidR="00435BC7" w:rsidRPr="003F7E97" w:rsidRDefault="00435BC7">
            <w:pPr>
              <w:jc w:val="center"/>
              <w:rPr>
                <w:color w:val="000000"/>
                <w:sz w:val="20"/>
                <w:szCs w:val="20"/>
              </w:rPr>
            </w:pPr>
            <w:r w:rsidRPr="003F7E97">
              <w:rPr>
                <w:color w:val="000000"/>
                <w:sz w:val="20"/>
                <w:szCs w:val="20"/>
              </w:rPr>
              <w:t>46.51</w:t>
            </w:r>
          </w:p>
        </w:tc>
        <w:tc>
          <w:tcPr>
            <w:tcW w:w="990" w:type="dxa"/>
            <w:tcBorders>
              <w:top w:val="nil"/>
              <w:left w:val="nil"/>
              <w:bottom w:val="nil"/>
              <w:right w:val="nil"/>
            </w:tcBorders>
            <w:noWrap/>
            <w:vAlign w:val="center"/>
            <w:hideMark/>
          </w:tcPr>
          <w:p w14:paraId="3E68A596" w14:textId="77777777" w:rsidR="00435BC7" w:rsidRPr="003F7E97" w:rsidRDefault="00435BC7">
            <w:pPr>
              <w:jc w:val="center"/>
              <w:rPr>
                <w:color w:val="000000"/>
                <w:sz w:val="20"/>
                <w:szCs w:val="20"/>
              </w:rPr>
            </w:pPr>
            <w:r w:rsidRPr="003F7E97">
              <w:rPr>
                <w:color w:val="000000"/>
                <w:sz w:val="20"/>
                <w:szCs w:val="20"/>
              </w:rPr>
              <w:t>27.27</w:t>
            </w:r>
          </w:p>
        </w:tc>
        <w:tc>
          <w:tcPr>
            <w:tcW w:w="720" w:type="dxa"/>
            <w:tcBorders>
              <w:top w:val="nil"/>
              <w:left w:val="nil"/>
              <w:bottom w:val="nil"/>
              <w:right w:val="nil"/>
            </w:tcBorders>
            <w:noWrap/>
            <w:vAlign w:val="center"/>
            <w:hideMark/>
          </w:tcPr>
          <w:p w14:paraId="4FA54867" w14:textId="77777777" w:rsidR="00435BC7" w:rsidRPr="003F7E97" w:rsidRDefault="00435BC7">
            <w:pPr>
              <w:jc w:val="center"/>
              <w:rPr>
                <w:color w:val="000000"/>
                <w:sz w:val="20"/>
                <w:szCs w:val="20"/>
              </w:rPr>
            </w:pPr>
            <w:r w:rsidRPr="003F7E97">
              <w:rPr>
                <w:color w:val="000000"/>
                <w:sz w:val="20"/>
                <w:szCs w:val="20"/>
              </w:rPr>
              <w:t>20</w:t>
            </w:r>
          </w:p>
        </w:tc>
        <w:tc>
          <w:tcPr>
            <w:tcW w:w="920" w:type="dxa"/>
            <w:tcBorders>
              <w:top w:val="nil"/>
              <w:left w:val="nil"/>
              <w:bottom w:val="nil"/>
              <w:right w:val="nil"/>
            </w:tcBorders>
            <w:noWrap/>
            <w:vAlign w:val="center"/>
            <w:hideMark/>
          </w:tcPr>
          <w:p w14:paraId="12D77A40" w14:textId="77777777" w:rsidR="00435BC7" w:rsidRPr="003F7E97" w:rsidRDefault="00435BC7">
            <w:pPr>
              <w:jc w:val="center"/>
              <w:rPr>
                <w:color w:val="000000"/>
                <w:sz w:val="20"/>
                <w:szCs w:val="20"/>
              </w:rPr>
            </w:pPr>
            <w:r w:rsidRPr="003F7E97">
              <w:rPr>
                <w:color w:val="000000"/>
                <w:sz w:val="20"/>
                <w:szCs w:val="20"/>
              </w:rPr>
              <w:t>1097</w:t>
            </w:r>
          </w:p>
        </w:tc>
        <w:tc>
          <w:tcPr>
            <w:tcW w:w="780" w:type="dxa"/>
            <w:tcBorders>
              <w:top w:val="nil"/>
              <w:left w:val="nil"/>
              <w:bottom w:val="nil"/>
              <w:right w:val="nil"/>
            </w:tcBorders>
            <w:noWrap/>
            <w:vAlign w:val="center"/>
            <w:hideMark/>
          </w:tcPr>
          <w:p w14:paraId="6F79B320" w14:textId="77777777" w:rsidR="00435BC7" w:rsidRPr="003F7E97" w:rsidRDefault="00435BC7">
            <w:pPr>
              <w:jc w:val="center"/>
              <w:rPr>
                <w:color w:val="000000"/>
                <w:sz w:val="20"/>
                <w:szCs w:val="20"/>
              </w:rPr>
            </w:pPr>
            <w:r w:rsidRPr="003F7E97">
              <w:rPr>
                <w:color w:val="000000"/>
                <w:sz w:val="20"/>
                <w:szCs w:val="20"/>
              </w:rPr>
              <w:t>1967</w:t>
            </w:r>
          </w:p>
        </w:tc>
        <w:tc>
          <w:tcPr>
            <w:tcW w:w="720" w:type="dxa"/>
            <w:tcBorders>
              <w:top w:val="nil"/>
              <w:left w:val="nil"/>
              <w:bottom w:val="nil"/>
              <w:right w:val="nil"/>
            </w:tcBorders>
            <w:noWrap/>
            <w:vAlign w:val="center"/>
            <w:hideMark/>
          </w:tcPr>
          <w:p w14:paraId="2AD9D693" w14:textId="77777777" w:rsidR="00435BC7" w:rsidRPr="003F7E97" w:rsidRDefault="00435BC7">
            <w:pPr>
              <w:jc w:val="center"/>
              <w:rPr>
                <w:color w:val="000000"/>
                <w:sz w:val="20"/>
                <w:szCs w:val="20"/>
              </w:rPr>
            </w:pPr>
            <w:r w:rsidRPr="003F7E97">
              <w:rPr>
                <w:color w:val="000000"/>
                <w:sz w:val="20"/>
                <w:szCs w:val="20"/>
              </w:rPr>
              <w:t>2023</w:t>
            </w:r>
          </w:p>
        </w:tc>
        <w:tc>
          <w:tcPr>
            <w:tcW w:w="820" w:type="dxa"/>
            <w:tcBorders>
              <w:top w:val="nil"/>
              <w:left w:val="nil"/>
              <w:bottom w:val="nil"/>
              <w:right w:val="nil"/>
            </w:tcBorders>
            <w:noWrap/>
            <w:vAlign w:val="center"/>
            <w:hideMark/>
          </w:tcPr>
          <w:p w14:paraId="02099A4D" w14:textId="77777777" w:rsidR="00435BC7" w:rsidRPr="003F7E97" w:rsidRDefault="00435BC7">
            <w:pPr>
              <w:jc w:val="center"/>
              <w:rPr>
                <w:color w:val="000000"/>
                <w:sz w:val="20"/>
                <w:szCs w:val="20"/>
              </w:rPr>
            </w:pPr>
            <w:r w:rsidRPr="003F7E97">
              <w:rPr>
                <w:color w:val="000000"/>
                <w:sz w:val="20"/>
                <w:szCs w:val="20"/>
              </w:rPr>
              <w:t>9.15</w:t>
            </w:r>
          </w:p>
        </w:tc>
        <w:tc>
          <w:tcPr>
            <w:tcW w:w="737" w:type="dxa"/>
            <w:tcBorders>
              <w:top w:val="nil"/>
              <w:left w:val="nil"/>
              <w:bottom w:val="nil"/>
              <w:right w:val="nil"/>
            </w:tcBorders>
            <w:noWrap/>
            <w:vAlign w:val="center"/>
            <w:hideMark/>
          </w:tcPr>
          <w:p w14:paraId="457127BB" w14:textId="77777777" w:rsidR="00435BC7" w:rsidRPr="003F7E97" w:rsidRDefault="00435BC7">
            <w:pPr>
              <w:jc w:val="center"/>
              <w:rPr>
                <w:color w:val="000000"/>
                <w:sz w:val="20"/>
                <w:szCs w:val="20"/>
              </w:rPr>
            </w:pPr>
            <w:r w:rsidRPr="003F7E97">
              <w:rPr>
                <w:color w:val="000000"/>
                <w:sz w:val="20"/>
                <w:szCs w:val="20"/>
              </w:rPr>
              <w:t>542</w:t>
            </w:r>
          </w:p>
        </w:tc>
        <w:tc>
          <w:tcPr>
            <w:tcW w:w="603" w:type="dxa"/>
            <w:tcBorders>
              <w:top w:val="nil"/>
              <w:left w:val="nil"/>
              <w:bottom w:val="nil"/>
              <w:right w:val="nil"/>
            </w:tcBorders>
            <w:noWrap/>
            <w:vAlign w:val="center"/>
            <w:hideMark/>
          </w:tcPr>
          <w:p w14:paraId="210E0DC6" w14:textId="77777777" w:rsidR="00435BC7" w:rsidRPr="003F7E97" w:rsidRDefault="00435BC7">
            <w:pPr>
              <w:jc w:val="center"/>
              <w:rPr>
                <w:color w:val="000000"/>
                <w:sz w:val="20"/>
                <w:szCs w:val="20"/>
              </w:rPr>
            </w:pPr>
            <w:r w:rsidRPr="003F7E97">
              <w:rPr>
                <w:color w:val="000000"/>
                <w:sz w:val="20"/>
                <w:szCs w:val="20"/>
              </w:rPr>
              <w:t>0.41</w:t>
            </w:r>
          </w:p>
        </w:tc>
        <w:tc>
          <w:tcPr>
            <w:tcW w:w="630" w:type="dxa"/>
            <w:tcBorders>
              <w:top w:val="nil"/>
              <w:left w:val="nil"/>
              <w:bottom w:val="nil"/>
              <w:right w:val="nil"/>
            </w:tcBorders>
            <w:noWrap/>
            <w:vAlign w:val="center"/>
            <w:hideMark/>
          </w:tcPr>
          <w:p w14:paraId="3333316F" w14:textId="77777777" w:rsidR="00435BC7" w:rsidRPr="003F7E97" w:rsidRDefault="00435BC7">
            <w:pPr>
              <w:jc w:val="center"/>
              <w:rPr>
                <w:color w:val="000000"/>
                <w:sz w:val="20"/>
                <w:szCs w:val="20"/>
              </w:rPr>
            </w:pPr>
            <w:r w:rsidRPr="003F7E97">
              <w:rPr>
                <w:color w:val="000000"/>
                <w:sz w:val="20"/>
                <w:szCs w:val="20"/>
              </w:rPr>
              <w:t>0.93</w:t>
            </w:r>
          </w:p>
        </w:tc>
        <w:tc>
          <w:tcPr>
            <w:tcW w:w="640" w:type="dxa"/>
            <w:tcBorders>
              <w:top w:val="nil"/>
              <w:left w:val="nil"/>
              <w:bottom w:val="nil"/>
              <w:right w:val="nil"/>
            </w:tcBorders>
            <w:noWrap/>
            <w:vAlign w:val="center"/>
            <w:hideMark/>
          </w:tcPr>
          <w:p w14:paraId="4DFC3442" w14:textId="77777777" w:rsidR="00435BC7" w:rsidRPr="003F7E97" w:rsidRDefault="00435BC7">
            <w:pPr>
              <w:jc w:val="center"/>
              <w:rPr>
                <w:color w:val="000000"/>
                <w:sz w:val="20"/>
                <w:szCs w:val="20"/>
              </w:rPr>
            </w:pPr>
            <w:r w:rsidRPr="003F7E97">
              <w:rPr>
                <w:color w:val="000000"/>
                <w:sz w:val="20"/>
                <w:szCs w:val="20"/>
              </w:rPr>
              <w:t>0.27</w:t>
            </w:r>
          </w:p>
        </w:tc>
        <w:tc>
          <w:tcPr>
            <w:tcW w:w="894" w:type="dxa"/>
            <w:tcBorders>
              <w:top w:val="nil"/>
              <w:left w:val="nil"/>
              <w:bottom w:val="nil"/>
              <w:right w:val="nil"/>
            </w:tcBorders>
            <w:noWrap/>
            <w:vAlign w:val="center"/>
            <w:hideMark/>
          </w:tcPr>
          <w:p w14:paraId="5F6DA603"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7F5E4E58" w14:textId="77777777" w:rsidTr="00602D12">
        <w:trPr>
          <w:trHeight w:val="320"/>
        </w:trPr>
        <w:tc>
          <w:tcPr>
            <w:tcW w:w="1530" w:type="dxa"/>
            <w:tcBorders>
              <w:top w:val="nil"/>
              <w:left w:val="nil"/>
              <w:bottom w:val="nil"/>
              <w:right w:val="nil"/>
            </w:tcBorders>
            <w:noWrap/>
            <w:vAlign w:val="center"/>
            <w:hideMark/>
          </w:tcPr>
          <w:p w14:paraId="22B610DA" w14:textId="77777777" w:rsidR="00435BC7" w:rsidRPr="003F7E97" w:rsidRDefault="00435BC7">
            <w:pPr>
              <w:rPr>
                <w:color w:val="000000"/>
                <w:sz w:val="20"/>
                <w:szCs w:val="20"/>
              </w:rPr>
            </w:pPr>
            <w:r w:rsidRPr="003F7E97">
              <w:rPr>
                <w:color w:val="000000"/>
                <w:sz w:val="20"/>
                <w:szCs w:val="20"/>
              </w:rPr>
              <w:t>PJB04</w:t>
            </w:r>
          </w:p>
        </w:tc>
        <w:tc>
          <w:tcPr>
            <w:tcW w:w="810" w:type="dxa"/>
            <w:tcBorders>
              <w:top w:val="nil"/>
              <w:left w:val="nil"/>
              <w:bottom w:val="nil"/>
              <w:right w:val="nil"/>
            </w:tcBorders>
            <w:noWrap/>
            <w:vAlign w:val="center"/>
            <w:hideMark/>
          </w:tcPr>
          <w:p w14:paraId="3DB1380A" w14:textId="77777777" w:rsidR="00435BC7" w:rsidRPr="003F7E97" w:rsidRDefault="00435BC7">
            <w:pPr>
              <w:jc w:val="center"/>
              <w:rPr>
                <w:color w:val="000000"/>
                <w:sz w:val="20"/>
                <w:szCs w:val="20"/>
              </w:rPr>
            </w:pPr>
            <w:r w:rsidRPr="003F7E97">
              <w:rPr>
                <w:color w:val="000000"/>
                <w:sz w:val="20"/>
                <w:szCs w:val="20"/>
              </w:rPr>
              <w:t>47.53</w:t>
            </w:r>
          </w:p>
        </w:tc>
        <w:tc>
          <w:tcPr>
            <w:tcW w:w="990" w:type="dxa"/>
            <w:tcBorders>
              <w:top w:val="nil"/>
              <w:left w:val="nil"/>
              <w:bottom w:val="nil"/>
              <w:right w:val="nil"/>
            </w:tcBorders>
            <w:noWrap/>
            <w:vAlign w:val="center"/>
            <w:hideMark/>
          </w:tcPr>
          <w:p w14:paraId="52BF9DFD" w14:textId="77777777" w:rsidR="00435BC7" w:rsidRPr="003F7E97" w:rsidRDefault="00435BC7">
            <w:pPr>
              <w:jc w:val="center"/>
              <w:rPr>
                <w:color w:val="000000"/>
                <w:sz w:val="20"/>
                <w:szCs w:val="20"/>
              </w:rPr>
            </w:pPr>
            <w:r w:rsidRPr="003F7E97">
              <w:rPr>
                <w:color w:val="000000"/>
                <w:sz w:val="20"/>
                <w:szCs w:val="20"/>
              </w:rPr>
              <w:t>25.47</w:t>
            </w:r>
          </w:p>
        </w:tc>
        <w:tc>
          <w:tcPr>
            <w:tcW w:w="720" w:type="dxa"/>
            <w:tcBorders>
              <w:top w:val="nil"/>
              <w:left w:val="nil"/>
              <w:bottom w:val="nil"/>
              <w:right w:val="nil"/>
            </w:tcBorders>
            <w:noWrap/>
            <w:vAlign w:val="center"/>
            <w:hideMark/>
          </w:tcPr>
          <w:p w14:paraId="1C1CE242" w14:textId="77777777" w:rsidR="00435BC7" w:rsidRPr="003F7E97" w:rsidRDefault="00435BC7">
            <w:pPr>
              <w:jc w:val="center"/>
              <w:rPr>
                <w:color w:val="000000"/>
                <w:sz w:val="20"/>
                <w:szCs w:val="20"/>
              </w:rPr>
            </w:pPr>
            <w:r w:rsidRPr="003F7E97">
              <w:rPr>
                <w:color w:val="000000"/>
                <w:sz w:val="20"/>
                <w:szCs w:val="20"/>
              </w:rPr>
              <w:t>20</w:t>
            </w:r>
          </w:p>
        </w:tc>
        <w:tc>
          <w:tcPr>
            <w:tcW w:w="920" w:type="dxa"/>
            <w:tcBorders>
              <w:top w:val="nil"/>
              <w:left w:val="nil"/>
              <w:bottom w:val="nil"/>
              <w:right w:val="nil"/>
            </w:tcBorders>
            <w:noWrap/>
            <w:vAlign w:val="center"/>
            <w:hideMark/>
          </w:tcPr>
          <w:p w14:paraId="1B20AE4F" w14:textId="77777777" w:rsidR="00435BC7" w:rsidRPr="003F7E97" w:rsidRDefault="00435BC7">
            <w:pPr>
              <w:jc w:val="center"/>
              <w:rPr>
                <w:color w:val="000000"/>
                <w:sz w:val="20"/>
                <w:szCs w:val="20"/>
              </w:rPr>
            </w:pPr>
            <w:r w:rsidRPr="003F7E97">
              <w:rPr>
                <w:color w:val="000000"/>
                <w:sz w:val="20"/>
                <w:szCs w:val="20"/>
              </w:rPr>
              <w:t>2198</w:t>
            </w:r>
          </w:p>
        </w:tc>
        <w:tc>
          <w:tcPr>
            <w:tcW w:w="780" w:type="dxa"/>
            <w:tcBorders>
              <w:top w:val="nil"/>
              <w:left w:val="nil"/>
              <w:bottom w:val="nil"/>
              <w:right w:val="nil"/>
            </w:tcBorders>
            <w:noWrap/>
            <w:vAlign w:val="center"/>
            <w:hideMark/>
          </w:tcPr>
          <w:p w14:paraId="4FCBC63E" w14:textId="77777777" w:rsidR="00435BC7" w:rsidRPr="003F7E97" w:rsidRDefault="00435BC7">
            <w:pPr>
              <w:jc w:val="center"/>
              <w:rPr>
                <w:color w:val="000000"/>
                <w:sz w:val="20"/>
                <w:szCs w:val="20"/>
              </w:rPr>
            </w:pPr>
            <w:r w:rsidRPr="003F7E97">
              <w:rPr>
                <w:color w:val="000000"/>
                <w:sz w:val="20"/>
                <w:szCs w:val="20"/>
              </w:rPr>
              <w:t>1906</w:t>
            </w:r>
          </w:p>
        </w:tc>
        <w:tc>
          <w:tcPr>
            <w:tcW w:w="720" w:type="dxa"/>
            <w:tcBorders>
              <w:top w:val="nil"/>
              <w:left w:val="nil"/>
              <w:bottom w:val="nil"/>
              <w:right w:val="nil"/>
            </w:tcBorders>
            <w:noWrap/>
            <w:vAlign w:val="center"/>
            <w:hideMark/>
          </w:tcPr>
          <w:p w14:paraId="5781258B" w14:textId="77777777" w:rsidR="00435BC7" w:rsidRPr="003F7E97" w:rsidRDefault="00435BC7">
            <w:pPr>
              <w:jc w:val="center"/>
              <w:rPr>
                <w:color w:val="000000"/>
                <w:sz w:val="20"/>
                <w:szCs w:val="20"/>
              </w:rPr>
            </w:pPr>
            <w:r w:rsidRPr="003F7E97">
              <w:rPr>
                <w:color w:val="000000"/>
                <w:sz w:val="20"/>
                <w:szCs w:val="20"/>
              </w:rPr>
              <w:t>2021</w:t>
            </w:r>
          </w:p>
        </w:tc>
        <w:tc>
          <w:tcPr>
            <w:tcW w:w="820" w:type="dxa"/>
            <w:tcBorders>
              <w:top w:val="nil"/>
              <w:left w:val="nil"/>
              <w:bottom w:val="nil"/>
              <w:right w:val="nil"/>
            </w:tcBorders>
            <w:noWrap/>
            <w:vAlign w:val="center"/>
            <w:hideMark/>
          </w:tcPr>
          <w:p w14:paraId="108A2A5A" w14:textId="77777777" w:rsidR="00435BC7" w:rsidRPr="003F7E97" w:rsidRDefault="00435BC7">
            <w:pPr>
              <w:jc w:val="center"/>
              <w:rPr>
                <w:color w:val="000000"/>
                <w:sz w:val="20"/>
                <w:szCs w:val="20"/>
              </w:rPr>
            </w:pPr>
            <w:r w:rsidRPr="003F7E97">
              <w:rPr>
                <w:color w:val="000000"/>
                <w:sz w:val="20"/>
                <w:szCs w:val="20"/>
              </w:rPr>
              <w:t>6.55</w:t>
            </w:r>
          </w:p>
        </w:tc>
        <w:tc>
          <w:tcPr>
            <w:tcW w:w="737" w:type="dxa"/>
            <w:tcBorders>
              <w:top w:val="nil"/>
              <w:left w:val="nil"/>
              <w:bottom w:val="nil"/>
              <w:right w:val="nil"/>
            </w:tcBorders>
            <w:noWrap/>
            <w:vAlign w:val="center"/>
            <w:hideMark/>
          </w:tcPr>
          <w:p w14:paraId="1F8784E8" w14:textId="77777777" w:rsidR="00435BC7" w:rsidRPr="003F7E97" w:rsidRDefault="00435BC7">
            <w:pPr>
              <w:jc w:val="center"/>
              <w:rPr>
                <w:color w:val="000000"/>
                <w:sz w:val="20"/>
                <w:szCs w:val="20"/>
              </w:rPr>
            </w:pPr>
            <w:r w:rsidRPr="003F7E97">
              <w:rPr>
                <w:color w:val="000000"/>
                <w:sz w:val="20"/>
                <w:szCs w:val="20"/>
              </w:rPr>
              <w:t>728</w:t>
            </w:r>
          </w:p>
        </w:tc>
        <w:tc>
          <w:tcPr>
            <w:tcW w:w="603" w:type="dxa"/>
            <w:tcBorders>
              <w:top w:val="nil"/>
              <w:left w:val="nil"/>
              <w:bottom w:val="nil"/>
              <w:right w:val="nil"/>
            </w:tcBorders>
            <w:noWrap/>
            <w:vAlign w:val="center"/>
            <w:hideMark/>
          </w:tcPr>
          <w:p w14:paraId="2D027354" w14:textId="77777777" w:rsidR="00435BC7" w:rsidRPr="003F7E97" w:rsidRDefault="00435BC7">
            <w:pPr>
              <w:jc w:val="center"/>
              <w:rPr>
                <w:color w:val="000000"/>
                <w:sz w:val="20"/>
                <w:szCs w:val="20"/>
              </w:rPr>
            </w:pPr>
            <w:r w:rsidRPr="003F7E97">
              <w:rPr>
                <w:color w:val="000000"/>
                <w:sz w:val="20"/>
                <w:szCs w:val="20"/>
              </w:rPr>
              <w:t>0.49</w:t>
            </w:r>
          </w:p>
        </w:tc>
        <w:tc>
          <w:tcPr>
            <w:tcW w:w="630" w:type="dxa"/>
            <w:tcBorders>
              <w:top w:val="nil"/>
              <w:left w:val="nil"/>
              <w:bottom w:val="nil"/>
              <w:right w:val="nil"/>
            </w:tcBorders>
            <w:noWrap/>
            <w:vAlign w:val="center"/>
            <w:hideMark/>
          </w:tcPr>
          <w:p w14:paraId="520F1616" w14:textId="77777777" w:rsidR="00435BC7" w:rsidRPr="003F7E97" w:rsidRDefault="00435BC7">
            <w:pPr>
              <w:jc w:val="center"/>
              <w:rPr>
                <w:color w:val="000000"/>
                <w:sz w:val="20"/>
                <w:szCs w:val="20"/>
              </w:rPr>
            </w:pPr>
            <w:r w:rsidRPr="003F7E97">
              <w:rPr>
                <w:color w:val="000000"/>
                <w:sz w:val="20"/>
                <w:szCs w:val="20"/>
              </w:rPr>
              <w:t>0.95</w:t>
            </w:r>
          </w:p>
        </w:tc>
        <w:tc>
          <w:tcPr>
            <w:tcW w:w="640" w:type="dxa"/>
            <w:tcBorders>
              <w:top w:val="nil"/>
              <w:left w:val="nil"/>
              <w:bottom w:val="nil"/>
              <w:right w:val="nil"/>
            </w:tcBorders>
            <w:noWrap/>
            <w:vAlign w:val="center"/>
            <w:hideMark/>
          </w:tcPr>
          <w:p w14:paraId="27CF2927" w14:textId="77777777" w:rsidR="00435BC7" w:rsidRPr="003F7E97" w:rsidRDefault="00435BC7">
            <w:pPr>
              <w:jc w:val="center"/>
              <w:rPr>
                <w:color w:val="000000"/>
                <w:sz w:val="20"/>
                <w:szCs w:val="20"/>
              </w:rPr>
            </w:pPr>
            <w:r w:rsidRPr="003F7E97">
              <w:rPr>
                <w:color w:val="000000"/>
                <w:sz w:val="20"/>
                <w:szCs w:val="20"/>
              </w:rPr>
              <w:t>0.28</w:t>
            </w:r>
          </w:p>
        </w:tc>
        <w:tc>
          <w:tcPr>
            <w:tcW w:w="894" w:type="dxa"/>
            <w:tcBorders>
              <w:top w:val="nil"/>
              <w:left w:val="nil"/>
              <w:bottom w:val="nil"/>
              <w:right w:val="nil"/>
            </w:tcBorders>
            <w:noWrap/>
            <w:vAlign w:val="center"/>
            <w:hideMark/>
          </w:tcPr>
          <w:p w14:paraId="516A8ADE"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3342F7C6" w14:textId="77777777" w:rsidTr="00602D12">
        <w:trPr>
          <w:trHeight w:val="320"/>
        </w:trPr>
        <w:tc>
          <w:tcPr>
            <w:tcW w:w="1530" w:type="dxa"/>
            <w:tcBorders>
              <w:top w:val="nil"/>
              <w:left w:val="nil"/>
              <w:bottom w:val="nil"/>
              <w:right w:val="nil"/>
            </w:tcBorders>
            <w:noWrap/>
            <w:vAlign w:val="center"/>
            <w:hideMark/>
          </w:tcPr>
          <w:p w14:paraId="5FF09528" w14:textId="77777777" w:rsidR="00435BC7" w:rsidRPr="003F7E97" w:rsidRDefault="00435BC7">
            <w:pPr>
              <w:rPr>
                <w:color w:val="000000"/>
                <w:sz w:val="20"/>
                <w:szCs w:val="20"/>
              </w:rPr>
            </w:pPr>
            <w:r w:rsidRPr="003F7E97">
              <w:rPr>
                <w:color w:val="000000"/>
                <w:sz w:val="20"/>
                <w:szCs w:val="20"/>
              </w:rPr>
              <w:t>PJB07</w:t>
            </w:r>
          </w:p>
        </w:tc>
        <w:tc>
          <w:tcPr>
            <w:tcW w:w="810" w:type="dxa"/>
            <w:tcBorders>
              <w:top w:val="nil"/>
              <w:left w:val="nil"/>
              <w:bottom w:val="nil"/>
              <w:right w:val="nil"/>
            </w:tcBorders>
            <w:noWrap/>
            <w:vAlign w:val="center"/>
            <w:hideMark/>
          </w:tcPr>
          <w:p w14:paraId="2B96FDDE" w14:textId="77777777" w:rsidR="00435BC7" w:rsidRPr="003F7E97" w:rsidRDefault="00435BC7">
            <w:pPr>
              <w:jc w:val="center"/>
              <w:rPr>
                <w:color w:val="000000"/>
                <w:sz w:val="20"/>
                <w:szCs w:val="20"/>
              </w:rPr>
            </w:pPr>
            <w:r w:rsidRPr="003F7E97">
              <w:rPr>
                <w:color w:val="000000"/>
                <w:sz w:val="20"/>
                <w:szCs w:val="20"/>
              </w:rPr>
              <w:t>47.55</w:t>
            </w:r>
          </w:p>
        </w:tc>
        <w:tc>
          <w:tcPr>
            <w:tcW w:w="990" w:type="dxa"/>
            <w:tcBorders>
              <w:top w:val="nil"/>
              <w:left w:val="nil"/>
              <w:bottom w:val="nil"/>
              <w:right w:val="nil"/>
            </w:tcBorders>
            <w:noWrap/>
            <w:vAlign w:val="center"/>
            <w:hideMark/>
          </w:tcPr>
          <w:p w14:paraId="5A95FB6C" w14:textId="77777777" w:rsidR="00435BC7" w:rsidRPr="003F7E97" w:rsidRDefault="00435BC7">
            <w:pPr>
              <w:jc w:val="center"/>
              <w:rPr>
                <w:color w:val="000000"/>
                <w:sz w:val="20"/>
                <w:szCs w:val="20"/>
              </w:rPr>
            </w:pPr>
            <w:r w:rsidRPr="003F7E97">
              <w:rPr>
                <w:color w:val="000000"/>
                <w:sz w:val="20"/>
                <w:szCs w:val="20"/>
              </w:rPr>
              <w:t>25.83</w:t>
            </w:r>
          </w:p>
        </w:tc>
        <w:tc>
          <w:tcPr>
            <w:tcW w:w="720" w:type="dxa"/>
            <w:tcBorders>
              <w:top w:val="nil"/>
              <w:left w:val="nil"/>
              <w:bottom w:val="nil"/>
              <w:right w:val="nil"/>
            </w:tcBorders>
            <w:noWrap/>
            <w:vAlign w:val="center"/>
            <w:hideMark/>
          </w:tcPr>
          <w:p w14:paraId="46DB4CE7" w14:textId="77777777" w:rsidR="00435BC7" w:rsidRPr="003F7E97" w:rsidRDefault="00435BC7">
            <w:pPr>
              <w:jc w:val="center"/>
              <w:rPr>
                <w:color w:val="000000"/>
                <w:sz w:val="20"/>
                <w:szCs w:val="20"/>
              </w:rPr>
            </w:pPr>
            <w:r w:rsidRPr="003F7E97">
              <w:rPr>
                <w:color w:val="000000"/>
                <w:sz w:val="20"/>
                <w:szCs w:val="20"/>
              </w:rPr>
              <w:t>20</w:t>
            </w:r>
          </w:p>
        </w:tc>
        <w:tc>
          <w:tcPr>
            <w:tcW w:w="920" w:type="dxa"/>
            <w:tcBorders>
              <w:top w:val="nil"/>
              <w:left w:val="nil"/>
              <w:bottom w:val="nil"/>
              <w:right w:val="nil"/>
            </w:tcBorders>
            <w:noWrap/>
            <w:vAlign w:val="center"/>
            <w:hideMark/>
          </w:tcPr>
          <w:p w14:paraId="66221E9F" w14:textId="77777777" w:rsidR="00435BC7" w:rsidRPr="003F7E97" w:rsidRDefault="00435BC7">
            <w:pPr>
              <w:jc w:val="center"/>
              <w:rPr>
                <w:color w:val="000000"/>
                <w:sz w:val="20"/>
                <w:szCs w:val="20"/>
              </w:rPr>
            </w:pPr>
            <w:r w:rsidRPr="003F7E97">
              <w:rPr>
                <w:color w:val="000000"/>
                <w:sz w:val="20"/>
                <w:szCs w:val="20"/>
              </w:rPr>
              <w:t>2538</w:t>
            </w:r>
          </w:p>
        </w:tc>
        <w:tc>
          <w:tcPr>
            <w:tcW w:w="780" w:type="dxa"/>
            <w:tcBorders>
              <w:top w:val="nil"/>
              <w:left w:val="nil"/>
              <w:bottom w:val="nil"/>
              <w:right w:val="nil"/>
            </w:tcBorders>
            <w:noWrap/>
            <w:vAlign w:val="center"/>
            <w:hideMark/>
          </w:tcPr>
          <w:p w14:paraId="45FD9865" w14:textId="77777777" w:rsidR="00435BC7" w:rsidRPr="003F7E97" w:rsidRDefault="00435BC7">
            <w:pPr>
              <w:jc w:val="center"/>
              <w:rPr>
                <w:color w:val="000000"/>
                <w:sz w:val="20"/>
                <w:szCs w:val="20"/>
              </w:rPr>
            </w:pPr>
            <w:r w:rsidRPr="003F7E97">
              <w:rPr>
                <w:color w:val="000000"/>
                <w:sz w:val="20"/>
                <w:szCs w:val="20"/>
              </w:rPr>
              <w:t>1882</w:t>
            </w:r>
          </w:p>
        </w:tc>
        <w:tc>
          <w:tcPr>
            <w:tcW w:w="720" w:type="dxa"/>
            <w:tcBorders>
              <w:top w:val="nil"/>
              <w:left w:val="nil"/>
              <w:bottom w:val="nil"/>
              <w:right w:val="nil"/>
            </w:tcBorders>
            <w:noWrap/>
            <w:vAlign w:val="center"/>
            <w:hideMark/>
          </w:tcPr>
          <w:p w14:paraId="2CCC4457" w14:textId="77777777" w:rsidR="00435BC7" w:rsidRPr="003F7E97" w:rsidRDefault="00435BC7">
            <w:pPr>
              <w:jc w:val="center"/>
              <w:rPr>
                <w:color w:val="000000"/>
                <w:sz w:val="20"/>
                <w:szCs w:val="20"/>
              </w:rPr>
            </w:pPr>
            <w:r w:rsidRPr="003F7E97">
              <w:rPr>
                <w:color w:val="000000"/>
                <w:sz w:val="20"/>
                <w:szCs w:val="20"/>
              </w:rPr>
              <w:t>2023</w:t>
            </w:r>
          </w:p>
        </w:tc>
        <w:tc>
          <w:tcPr>
            <w:tcW w:w="820" w:type="dxa"/>
            <w:tcBorders>
              <w:top w:val="nil"/>
              <w:left w:val="nil"/>
              <w:bottom w:val="nil"/>
              <w:right w:val="nil"/>
            </w:tcBorders>
            <w:noWrap/>
            <w:vAlign w:val="center"/>
            <w:hideMark/>
          </w:tcPr>
          <w:p w14:paraId="33669BCB" w14:textId="77777777" w:rsidR="00435BC7" w:rsidRPr="003F7E97" w:rsidRDefault="00435BC7">
            <w:pPr>
              <w:jc w:val="center"/>
              <w:rPr>
                <w:color w:val="000000"/>
                <w:sz w:val="20"/>
                <w:szCs w:val="20"/>
              </w:rPr>
            </w:pPr>
            <w:r w:rsidRPr="003F7E97">
              <w:rPr>
                <w:color w:val="000000"/>
                <w:sz w:val="20"/>
                <w:szCs w:val="20"/>
              </w:rPr>
              <w:t>6.85</w:t>
            </w:r>
          </w:p>
        </w:tc>
        <w:tc>
          <w:tcPr>
            <w:tcW w:w="737" w:type="dxa"/>
            <w:tcBorders>
              <w:top w:val="nil"/>
              <w:left w:val="nil"/>
              <w:bottom w:val="nil"/>
              <w:right w:val="nil"/>
            </w:tcBorders>
            <w:noWrap/>
            <w:vAlign w:val="center"/>
            <w:hideMark/>
          </w:tcPr>
          <w:p w14:paraId="02737A97" w14:textId="77777777" w:rsidR="00435BC7" w:rsidRPr="003F7E97" w:rsidRDefault="00435BC7">
            <w:pPr>
              <w:jc w:val="center"/>
              <w:rPr>
                <w:color w:val="000000"/>
                <w:sz w:val="20"/>
                <w:szCs w:val="20"/>
              </w:rPr>
            </w:pPr>
            <w:r w:rsidRPr="003F7E97">
              <w:rPr>
                <w:color w:val="000000"/>
                <w:sz w:val="20"/>
                <w:szCs w:val="20"/>
              </w:rPr>
              <w:t>753</w:t>
            </w:r>
          </w:p>
        </w:tc>
        <w:tc>
          <w:tcPr>
            <w:tcW w:w="603" w:type="dxa"/>
            <w:tcBorders>
              <w:top w:val="nil"/>
              <w:left w:val="nil"/>
              <w:bottom w:val="nil"/>
              <w:right w:val="nil"/>
            </w:tcBorders>
            <w:noWrap/>
            <w:vAlign w:val="center"/>
            <w:hideMark/>
          </w:tcPr>
          <w:p w14:paraId="23329D0B" w14:textId="77777777" w:rsidR="00435BC7" w:rsidRPr="003F7E97" w:rsidRDefault="00435BC7">
            <w:pPr>
              <w:jc w:val="center"/>
              <w:rPr>
                <w:color w:val="000000"/>
                <w:sz w:val="20"/>
                <w:szCs w:val="20"/>
              </w:rPr>
            </w:pPr>
            <w:r w:rsidRPr="003F7E97">
              <w:rPr>
                <w:color w:val="000000"/>
                <w:sz w:val="20"/>
                <w:szCs w:val="20"/>
              </w:rPr>
              <w:t>0.36</w:t>
            </w:r>
          </w:p>
        </w:tc>
        <w:tc>
          <w:tcPr>
            <w:tcW w:w="630" w:type="dxa"/>
            <w:tcBorders>
              <w:top w:val="nil"/>
              <w:left w:val="nil"/>
              <w:bottom w:val="nil"/>
              <w:right w:val="nil"/>
            </w:tcBorders>
            <w:noWrap/>
            <w:vAlign w:val="center"/>
            <w:hideMark/>
          </w:tcPr>
          <w:p w14:paraId="67BF6C96" w14:textId="77777777" w:rsidR="00435BC7" w:rsidRPr="003F7E97" w:rsidRDefault="00435BC7">
            <w:pPr>
              <w:jc w:val="center"/>
              <w:rPr>
                <w:color w:val="000000"/>
                <w:sz w:val="20"/>
                <w:szCs w:val="20"/>
              </w:rPr>
            </w:pPr>
            <w:r w:rsidRPr="003F7E97">
              <w:rPr>
                <w:color w:val="000000"/>
                <w:sz w:val="20"/>
                <w:szCs w:val="20"/>
              </w:rPr>
              <w:t>0.92</w:t>
            </w:r>
          </w:p>
        </w:tc>
        <w:tc>
          <w:tcPr>
            <w:tcW w:w="640" w:type="dxa"/>
            <w:tcBorders>
              <w:top w:val="nil"/>
              <w:left w:val="nil"/>
              <w:bottom w:val="nil"/>
              <w:right w:val="nil"/>
            </w:tcBorders>
            <w:noWrap/>
            <w:vAlign w:val="center"/>
            <w:hideMark/>
          </w:tcPr>
          <w:p w14:paraId="35B5B32C" w14:textId="77777777" w:rsidR="00435BC7" w:rsidRPr="003F7E97" w:rsidRDefault="00435BC7">
            <w:pPr>
              <w:jc w:val="center"/>
              <w:rPr>
                <w:color w:val="000000"/>
                <w:sz w:val="20"/>
                <w:szCs w:val="20"/>
              </w:rPr>
            </w:pPr>
            <w:r w:rsidRPr="003F7E97">
              <w:rPr>
                <w:color w:val="000000"/>
                <w:sz w:val="20"/>
                <w:szCs w:val="20"/>
              </w:rPr>
              <w:t>0.23</w:t>
            </w:r>
          </w:p>
        </w:tc>
        <w:tc>
          <w:tcPr>
            <w:tcW w:w="894" w:type="dxa"/>
            <w:tcBorders>
              <w:top w:val="nil"/>
              <w:left w:val="nil"/>
              <w:bottom w:val="nil"/>
              <w:right w:val="nil"/>
            </w:tcBorders>
            <w:noWrap/>
            <w:vAlign w:val="center"/>
            <w:hideMark/>
          </w:tcPr>
          <w:p w14:paraId="16A7826B"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0F3204C1" w14:textId="77777777" w:rsidTr="00602D12">
        <w:trPr>
          <w:trHeight w:val="320"/>
        </w:trPr>
        <w:tc>
          <w:tcPr>
            <w:tcW w:w="1530" w:type="dxa"/>
            <w:tcBorders>
              <w:top w:val="nil"/>
              <w:left w:val="nil"/>
              <w:bottom w:val="nil"/>
              <w:right w:val="nil"/>
            </w:tcBorders>
            <w:noWrap/>
            <w:vAlign w:val="center"/>
            <w:hideMark/>
          </w:tcPr>
          <w:p w14:paraId="2B28238C" w14:textId="77777777" w:rsidR="00435BC7" w:rsidRPr="003F7E97" w:rsidRDefault="00435BC7">
            <w:pPr>
              <w:rPr>
                <w:color w:val="000000"/>
                <w:sz w:val="20"/>
                <w:szCs w:val="20"/>
              </w:rPr>
            </w:pPr>
            <w:r w:rsidRPr="003F7E97">
              <w:rPr>
                <w:color w:val="000000"/>
                <w:sz w:val="20"/>
                <w:szCs w:val="20"/>
              </w:rPr>
              <w:t>PJB11</w:t>
            </w:r>
          </w:p>
        </w:tc>
        <w:tc>
          <w:tcPr>
            <w:tcW w:w="810" w:type="dxa"/>
            <w:tcBorders>
              <w:top w:val="nil"/>
              <w:left w:val="nil"/>
              <w:bottom w:val="nil"/>
              <w:right w:val="nil"/>
            </w:tcBorders>
            <w:noWrap/>
            <w:vAlign w:val="center"/>
            <w:hideMark/>
          </w:tcPr>
          <w:p w14:paraId="3DE889AD" w14:textId="77777777" w:rsidR="00435BC7" w:rsidRPr="003F7E97" w:rsidRDefault="00435BC7">
            <w:pPr>
              <w:jc w:val="center"/>
              <w:rPr>
                <w:color w:val="000000"/>
                <w:sz w:val="20"/>
                <w:szCs w:val="20"/>
              </w:rPr>
            </w:pPr>
            <w:r w:rsidRPr="003F7E97">
              <w:rPr>
                <w:color w:val="000000"/>
                <w:sz w:val="20"/>
                <w:szCs w:val="20"/>
              </w:rPr>
              <w:t>47.44</w:t>
            </w:r>
          </w:p>
        </w:tc>
        <w:tc>
          <w:tcPr>
            <w:tcW w:w="990" w:type="dxa"/>
            <w:tcBorders>
              <w:top w:val="nil"/>
              <w:left w:val="nil"/>
              <w:bottom w:val="nil"/>
              <w:right w:val="nil"/>
            </w:tcBorders>
            <w:noWrap/>
            <w:vAlign w:val="center"/>
            <w:hideMark/>
          </w:tcPr>
          <w:p w14:paraId="1CF68732" w14:textId="77777777" w:rsidR="00435BC7" w:rsidRPr="003F7E97" w:rsidRDefault="00435BC7">
            <w:pPr>
              <w:jc w:val="center"/>
              <w:rPr>
                <w:color w:val="000000"/>
                <w:sz w:val="20"/>
                <w:szCs w:val="20"/>
              </w:rPr>
            </w:pPr>
            <w:r w:rsidRPr="003F7E97">
              <w:rPr>
                <w:color w:val="000000"/>
                <w:sz w:val="20"/>
                <w:szCs w:val="20"/>
              </w:rPr>
              <w:t>25.99</w:t>
            </w:r>
          </w:p>
        </w:tc>
        <w:tc>
          <w:tcPr>
            <w:tcW w:w="720" w:type="dxa"/>
            <w:tcBorders>
              <w:top w:val="nil"/>
              <w:left w:val="nil"/>
              <w:bottom w:val="nil"/>
              <w:right w:val="nil"/>
            </w:tcBorders>
            <w:noWrap/>
            <w:vAlign w:val="center"/>
            <w:hideMark/>
          </w:tcPr>
          <w:p w14:paraId="38AD385F" w14:textId="77777777" w:rsidR="00435BC7" w:rsidRPr="003F7E97" w:rsidRDefault="00435BC7">
            <w:pPr>
              <w:jc w:val="center"/>
              <w:rPr>
                <w:color w:val="000000"/>
                <w:sz w:val="20"/>
                <w:szCs w:val="20"/>
              </w:rPr>
            </w:pPr>
            <w:r w:rsidRPr="003F7E97">
              <w:rPr>
                <w:color w:val="000000"/>
                <w:sz w:val="20"/>
                <w:szCs w:val="20"/>
              </w:rPr>
              <w:t>22</w:t>
            </w:r>
          </w:p>
        </w:tc>
        <w:tc>
          <w:tcPr>
            <w:tcW w:w="920" w:type="dxa"/>
            <w:tcBorders>
              <w:top w:val="nil"/>
              <w:left w:val="nil"/>
              <w:bottom w:val="nil"/>
              <w:right w:val="nil"/>
            </w:tcBorders>
            <w:noWrap/>
            <w:vAlign w:val="center"/>
            <w:hideMark/>
          </w:tcPr>
          <w:p w14:paraId="6858589F" w14:textId="77777777" w:rsidR="00435BC7" w:rsidRPr="003F7E97" w:rsidRDefault="00435BC7">
            <w:pPr>
              <w:jc w:val="center"/>
              <w:rPr>
                <w:color w:val="000000"/>
                <w:sz w:val="20"/>
                <w:szCs w:val="20"/>
              </w:rPr>
            </w:pPr>
            <w:r w:rsidRPr="003F7E97">
              <w:rPr>
                <w:color w:val="000000"/>
                <w:sz w:val="20"/>
                <w:szCs w:val="20"/>
              </w:rPr>
              <w:t>2454</w:t>
            </w:r>
          </w:p>
        </w:tc>
        <w:tc>
          <w:tcPr>
            <w:tcW w:w="780" w:type="dxa"/>
            <w:tcBorders>
              <w:top w:val="nil"/>
              <w:left w:val="nil"/>
              <w:bottom w:val="nil"/>
              <w:right w:val="nil"/>
            </w:tcBorders>
            <w:noWrap/>
            <w:vAlign w:val="center"/>
            <w:hideMark/>
          </w:tcPr>
          <w:p w14:paraId="204CA9E0" w14:textId="77777777" w:rsidR="00435BC7" w:rsidRPr="003F7E97" w:rsidRDefault="00435BC7">
            <w:pPr>
              <w:jc w:val="center"/>
              <w:rPr>
                <w:color w:val="000000"/>
                <w:sz w:val="20"/>
                <w:szCs w:val="20"/>
              </w:rPr>
            </w:pPr>
            <w:r w:rsidRPr="003F7E97">
              <w:rPr>
                <w:color w:val="000000"/>
                <w:sz w:val="20"/>
                <w:szCs w:val="20"/>
              </w:rPr>
              <w:t>1905</w:t>
            </w:r>
          </w:p>
        </w:tc>
        <w:tc>
          <w:tcPr>
            <w:tcW w:w="720" w:type="dxa"/>
            <w:tcBorders>
              <w:top w:val="nil"/>
              <w:left w:val="nil"/>
              <w:bottom w:val="nil"/>
              <w:right w:val="nil"/>
            </w:tcBorders>
            <w:noWrap/>
            <w:vAlign w:val="center"/>
            <w:hideMark/>
          </w:tcPr>
          <w:p w14:paraId="381DAF3F" w14:textId="77777777" w:rsidR="00435BC7" w:rsidRPr="003F7E97" w:rsidRDefault="00435BC7">
            <w:pPr>
              <w:jc w:val="center"/>
              <w:rPr>
                <w:color w:val="000000"/>
                <w:sz w:val="20"/>
                <w:szCs w:val="20"/>
              </w:rPr>
            </w:pPr>
            <w:r w:rsidRPr="003F7E97">
              <w:rPr>
                <w:color w:val="000000"/>
                <w:sz w:val="20"/>
                <w:szCs w:val="20"/>
              </w:rPr>
              <w:t>2021</w:t>
            </w:r>
          </w:p>
        </w:tc>
        <w:tc>
          <w:tcPr>
            <w:tcW w:w="820" w:type="dxa"/>
            <w:tcBorders>
              <w:top w:val="nil"/>
              <w:left w:val="nil"/>
              <w:bottom w:val="nil"/>
              <w:right w:val="nil"/>
            </w:tcBorders>
            <w:noWrap/>
            <w:vAlign w:val="center"/>
            <w:hideMark/>
          </w:tcPr>
          <w:p w14:paraId="65D8D88E" w14:textId="77777777" w:rsidR="00435BC7" w:rsidRPr="003F7E97" w:rsidRDefault="00435BC7">
            <w:pPr>
              <w:jc w:val="center"/>
              <w:rPr>
                <w:color w:val="000000"/>
                <w:sz w:val="20"/>
                <w:szCs w:val="20"/>
              </w:rPr>
            </w:pPr>
            <w:r w:rsidRPr="003F7E97">
              <w:rPr>
                <w:color w:val="000000"/>
                <w:sz w:val="20"/>
                <w:szCs w:val="20"/>
              </w:rPr>
              <w:t>7.75</w:t>
            </w:r>
          </w:p>
        </w:tc>
        <w:tc>
          <w:tcPr>
            <w:tcW w:w="737" w:type="dxa"/>
            <w:tcBorders>
              <w:top w:val="nil"/>
              <w:left w:val="nil"/>
              <w:bottom w:val="nil"/>
              <w:right w:val="nil"/>
            </w:tcBorders>
            <w:noWrap/>
            <w:vAlign w:val="center"/>
            <w:hideMark/>
          </w:tcPr>
          <w:p w14:paraId="4AF8A32A" w14:textId="77777777" w:rsidR="00435BC7" w:rsidRPr="003F7E97" w:rsidRDefault="00435BC7">
            <w:pPr>
              <w:jc w:val="center"/>
              <w:rPr>
                <w:color w:val="000000"/>
                <w:sz w:val="20"/>
                <w:szCs w:val="20"/>
              </w:rPr>
            </w:pPr>
            <w:r w:rsidRPr="003F7E97">
              <w:rPr>
                <w:color w:val="000000"/>
                <w:sz w:val="20"/>
                <w:szCs w:val="20"/>
              </w:rPr>
              <w:t>735</w:t>
            </w:r>
          </w:p>
        </w:tc>
        <w:tc>
          <w:tcPr>
            <w:tcW w:w="603" w:type="dxa"/>
            <w:tcBorders>
              <w:top w:val="nil"/>
              <w:left w:val="nil"/>
              <w:bottom w:val="nil"/>
              <w:right w:val="nil"/>
            </w:tcBorders>
            <w:noWrap/>
            <w:vAlign w:val="center"/>
            <w:hideMark/>
          </w:tcPr>
          <w:p w14:paraId="3F986B75" w14:textId="77777777" w:rsidR="00435BC7" w:rsidRPr="003F7E97" w:rsidRDefault="00435BC7">
            <w:pPr>
              <w:jc w:val="center"/>
              <w:rPr>
                <w:color w:val="000000"/>
                <w:sz w:val="20"/>
                <w:szCs w:val="20"/>
              </w:rPr>
            </w:pPr>
            <w:r w:rsidRPr="003F7E97">
              <w:rPr>
                <w:color w:val="000000"/>
                <w:sz w:val="20"/>
                <w:szCs w:val="20"/>
              </w:rPr>
              <w:t>0.45</w:t>
            </w:r>
          </w:p>
        </w:tc>
        <w:tc>
          <w:tcPr>
            <w:tcW w:w="630" w:type="dxa"/>
            <w:tcBorders>
              <w:top w:val="nil"/>
              <w:left w:val="nil"/>
              <w:bottom w:val="nil"/>
              <w:right w:val="nil"/>
            </w:tcBorders>
            <w:noWrap/>
            <w:vAlign w:val="center"/>
            <w:hideMark/>
          </w:tcPr>
          <w:p w14:paraId="555F423E" w14:textId="77777777" w:rsidR="00435BC7" w:rsidRPr="003F7E97" w:rsidRDefault="00435BC7">
            <w:pPr>
              <w:jc w:val="center"/>
              <w:rPr>
                <w:color w:val="000000"/>
                <w:sz w:val="20"/>
                <w:szCs w:val="20"/>
              </w:rPr>
            </w:pPr>
            <w:r w:rsidRPr="003F7E97">
              <w:rPr>
                <w:color w:val="000000"/>
                <w:sz w:val="20"/>
                <w:szCs w:val="20"/>
              </w:rPr>
              <w:t>0.95</w:t>
            </w:r>
          </w:p>
        </w:tc>
        <w:tc>
          <w:tcPr>
            <w:tcW w:w="640" w:type="dxa"/>
            <w:tcBorders>
              <w:top w:val="nil"/>
              <w:left w:val="nil"/>
              <w:bottom w:val="nil"/>
              <w:right w:val="nil"/>
            </w:tcBorders>
            <w:noWrap/>
            <w:vAlign w:val="center"/>
            <w:hideMark/>
          </w:tcPr>
          <w:p w14:paraId="427D1D17" w14:textId="77777777" w:rsidR="00435BC7" w:rsidRPr="003F7E97" w:rsidRDefault="00435BC7">
            <w:pPr>
              <w:jc w:val="center"/>
              <w:rPr>
                <w:color w:val="000000"/>
                <w:sz w:val="20"/>
                <w:szCs w:val="20"/>
              </w:rPr>
            </w:pPr>
            <w:r w:rsidRPr="003F7E97">
              <w:rPr>
                <w:color w:val="000000"/>
                <w:sz w:val="20"/>
                <w:szCs w:val="20"/>
              </w:rPr>
              <w:t>0.29</w:t>
            </w:r>
          </w:p>
        </w:tc>
        <w:tc>
          <w:tcPr>
            <w:tcW w:w="894" w:type="dxa"/>
            <w:tcBorders>
              <w:top w:val="nil"/>
              <w:left w:val="nil"/>
              <w:bottom w:val="nil"/>
              <w:right w:val="nil"/>
            </w:tcBorders>
            <w:noWrap/>
            <w:vAlign w:val="center"/>
            <w:hideMark/>
          </w:tcPr>
          <w:p w14:paraId="54D1C9A8"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72694026" w14:textId="77777777" w:rsidTr="00602D12">
        <w:trPr>
          <w:trHeight w:val="320"/>
        </w:trPr>
        <w:tc>
          <w:tcPr>
            <w:tcW w:w="1530" w:type="dxa"/>
            <w:tcBorders>
              <w:top w:val="nil"/>
              <w:left w:val="nil"/>
              <w:bottom w:val="nil"/>
              <w:right w:val="nil"/>
            </w:tcBorders>
            <w:noWrap/>
            <w:vAlign w:val="center"/>
            <w:hideMark/>
          </w:tcPr>
          <w:p w14:paraId="0CED27F9" w14:textId="77777777" w:rsidR="00435BC7" w:rsidRPr="003F7E97" w:rsidRDefault="00435BC7">
            <w:pPr>
              <w:rPr>
                <w:color w:val="000000"/>
                <w:sz w:val="20"/>
                <w:szCs w:val="20"/>
              </w:rPr>
            </w:pPr>
            <w:r w:rsidRPr="003F7E97">
              <w:rPr>
                <w:color w:val="000000"/>
                <w:sz w:val="20"/>
                <w:szCs w:val="20"/>
              </w:rPr>
              <w:t>PJB13</w:t>
            </w:r>
          </w:p>
        </w:tc>
        <w:tc>
          <w:tcPr>
            <w:tcW w:w="810" w:type="dxa"/>
            <w:tcBorders>
              <w:top w:val="nil"/>
              <w:left w:val="nil"/>
              <w:bottom w:val="nil"/>
              <w:right w:val="nil"/>
            </w:tcBorders>
            <w:noWrap/>
            <w:vAlign w:val="center"/>
            <w:hideMark/>
          </w:tcPr>
          <w:p w14:paraId="0123365B" w14:textId="77777777" w:rsidR="00435BC7" w:rsidRPr="003F7E97" w:rsidRDefault="00435BC7">
            <w:pPr>
              <w:jc w:val="center"/>
              <w:rPr>
                <w:color w:val="000000"/>
                <w:sz w:val="20"/>
                <w:szCs w:val="20"/>
              </w:rPr>
            </w:pPr>
            <w:r w:rsidRPr="003F7E97">
              <w:rPr>
                <w:color w:val="000000"/>
                <w:sz w:val="20"/>
                <w:szCs w:val="20"/>
              </w:rPr>
              <w:t>47.18</w:t>
            </w:r>
          </w:p>
        </w:tc>
        <w:tc>
          <w:tcPr>
            <w:tcW w:w="990" w:type="dxa"/>
            <w:tcBorders>
              <w:top w:val="nil"/>
              <w:left w:val="nil"/>
              <w:bottom w:val="nil"/>
              <w:right w:val="nil"/>
            </w:tcBorders>
            <w:noWrap/>
            <w:vAlign w:val="center"/>
            <w:hideMark/>
          </w:tcPr>
          <w:p w14:paraId="3EE8EBB1" w14:textId="77777777" w:rsidR="00435BC7" w:rsidRPr="003F7E97" w:rsidRDefault="00435BC7">
            <w:pPr>
              <w:jc w:val="center"/>
              <w:rPr>
                <w:color w:val="000000"/>
                <w:sz w:val="20"/>
                <w:szCs w:val="20"/>
              </w:rPr>
            </w:pPr>
            <w:r w:rsidRPr="003F7E97">
              <w:rPr>
                <w:color w:val="000000"/>
                <w:sz w:val="20"/>
                <w:szCs w:val="20"/>
              </w:rPr>
              <w:t>25.78</w:t>
            </w:r>
          </w:p>
        </w:tc>
        <w:tc>
          <w:tcPr>
            <w:tcW w:w="720" w:type="dxa"/>
            <w:tcBorders>
              <w:top w:val="nil"/>
              <w:left w:val="nil"/>
              <w:bottom w:val="nil"/>
              <w:right w:val="nil"/>
            </w:tcBorders>
            <w:noWrap/>
            <w:vAlign w:val="center"/>
            <w:hideMark/>
          </w:tcPr>
          <w:p w14:paraId="08A6CCB5" w14:textId="77777777" w:rsidR="00435BC7" w:rsidRPr="003F7E97" w:rsidRDefault="00435BC7">
            <w:pPr>
              <w:jc w:val="center"/>
              <w:rPr>
                <w:color w:val="000000"/>
                <w:sz w:val="20"/>
                <w:szCs w:val="20"/>
              </w:rPr>
            </w:pPr>
            <w:r w:rsidRPr="003F7E97">
              <w:rPr>
                <w:color w:val="000000"/>
                <w:sz w:val="20"/>
                <w:szCs w:val="20"/>
              </w:rPr>
              <w:t>19</w:t>
            </w:r>
          </w:p>
        </w:tc>
        <w:tc>
          <w:tcPr>
            <w:tcW w:w="920" w:type="dxa"/>
            <w:tcBorders>
              <w:top w:val="nil"/>
              <w:left w:val="nil"/>
              <w:bottom w:val="nil"/>
              <w:right w:val="nil"/>
            </w:tcBorders>
            <w:noWrap/>
            <w:vAlign w:val="center"/>
            <w:hideMark/>
          </w:tcPr>
          <w:p w14:paraId="0207EDCF" w14:textId="77777777" w:rsidR="00435BC7" w:rsidRPr="003F7E97" w:rsidRDefault="00435BC7">
            <w:pPr>
              <w:jc w:val="center"/>
              <w:rPr>
                <w:color w:val="000000"/>
                <w:sz w:val="20"/>
                <w:szCs w:val="20"/>
              </w:rPr>
            </w:pPr>
            <w:r w:rsidRPr="003F7E97">
              <w:rPr>
                <w:color w:val="000000"/>
                <w:sz w:val="20"/>
                <w:szCs w:val="20"/>
              </w:rPr>
              <w:t>2089</w:t>
            </w:r>
          </w:p>
        </w:tc>
        <w:tc>
          <w:tcPr>
            <w:tcW w:w="780" w:type="dxa"/>
            <w:tcBorders>
              <w:top w:val="nil"/>
              <w:left w:val="nil"/>
              <w:bottom w:val="nil"/>
              <w:right w:val="nil"/>
            </w:tcBorders>
            <w:noWrap/>
            <w:vAlign w:val="center"/>
            <w:hideMark/>
          </w:tcPr>
          <w:p w14:paraId="053ADE91" w14:textId="77777777" w:rsidR="00435BC7" w:rsidRPr="003F7E97" w:rsidRDefault="00435BC7">
            <w:pPr>
              <w:jc w:val="center"/>
              <w:rPr>
                <w:color w:val="000000"/>
                <w:sz w:val="20"/>
                <w:szCs w:val="20"/>
              </w:rPr>
            </w:pPr>
            <w:r w:rsidRPr="003F7E97">
              <w:rPr>
                <w:color w:val="000000"/>
                <w:sz w:val="20"/>
                <w:szCs w:val="20"/>
              </w:rPr>
              <w:t>1963</w:t>
            </w:r>
          </w:p>
        </w:tc>
        <w:tc>
          <w:tcPr>
            <w:tcW w:w="720" w:type="dxa"/>
            <w:tcBorders>
              <w:top w:val="nil"/>
              <w:left w:val="nil"/>
              <w:bottom w:val="nil"/>
              <w:right w:val="nil"/>
            </w:tcBorders>
            <w:noWrap/>
            <w:vAlign w:val="center"/>
            <w:hideMark/>
          </w:tcPr>
          <w:p w14:paraId="3E791547" w14:textId="77777777" w:rsidR="00435BC7" w:rsidRPr="003F7E97" w:rsidRDefault="00435BC7">
            <w:pPr>
              <w:jc w:val="center"/>
              <w:rPr>
                <w:color w:val="000000"/>
                <w:sz w:val="20"/>
                <w:szCs w:val="20"/>
              </w:rPr>
            </w:pPr>
            <w:r w:rsidRPr="003F7E97">
              <w:rPr>
                <w:color w:val="000000"/>
                <w:sz w:val="20"/>
                <w:szCs w:val="20"/>
              </w:rPr>
              <w:t>2021</w:t>
            </w:r>
          </w:p>
        </w:tc>
        <w:tc>
          <w:tcPr>
            <w:tcW w:w="820" w:type="dxa"/>
            <w:tcBorders>
              <w:top w:val="nil"/>
              <w:left w:val="nil"/>
              <w:bottom w:val="nil"/>
              <w:right w:val="nil"/>
            </w:tcBorders>
            <w:noWrap/>
            <w:vAlign w:val="center"/>
            <w:hideMark/>
          </w:tcPr>
          <w:p w14:paraId="463222E6" w14:textId="77777777" w:rsidR="00435BC7" w:rsidRPr="003F7E97" w:rsidRDefault="00435BC7">
            <w:pPr>
              <w:jc w:val="center"/>
              <w:rPr>
                <w:color w:val="000000"/>
                <w:sz w:val="20"/>
                <w:szCs w:val="20"/>
              </w:rPr>
            </w:pPr>
            <w:r w:rsidRPr="003F7E97">
              <w:rPr>
                <w:color w:val="000000"/>
                <w:sz w:val="20"/>
                <w:szCs w:val="20"/>
              </w:rPr>
              <w:t>7.35</w:t>
            </w:r>
          </w:p>
        </w:tc>
        <w:tc>
          <w:tcPr>
            <w:tcW w:w="737" w:type="dxa"/>
            <w:tcBorders>
              <w:top w:val="nil"/>
              <w:left w:val="nil"/>
              <w:bottom w:val="nil"/>
              <w:right w:val="nil"/>
            </w:tcBorders>
            <w:noWrap/>
            <w:vAlign w:val="center"/>
            <w:hideMark/>
          </w:tcPr>
          <w:p w14:paraId="0C71A926" w14:textId="77777777" w:rsidR="00435BC7" w:rsidRPr="003F7E97" w:rsidRDefault="00435BC7">
            <w:pPr>
              <w:jc w:val="center"/>
              <w:rPr>
                <w:color w:val="000000"/>
                <w:sz w:val="20"/>
                <w:szCs w:val="20"/>
              </w:rPr>
            </w:pPr>
            <w:r w:rsidRPr="003F7E97">
              <w:rPr>
                <w:color w:val="000000"/>
                <w:sz w:val="20"/>
                <w:szCs w:val="20"/>
              </w:rPr>
              <w:t>633</w:t>
            </w:r>
          </w:p>
        </w:tc>
        <w:tc>
          <w:tcPr>
            <w:tcW w:w="603" w:type="dxa"/>
            <w:tcBorders>
              <w:top w:val="nil"/>
              <w:left w:val="nil"/>
              <w:bottom w:val="nil"/>
              <w:right w:val="nil"/>
            </w:tcBorders>
            <w:noWrap/>
            <w:vAlign w:val="center"/>
            <w:hideMark/>
          </w:tcPr>
          <w:p w14:paraId="7F72D73D" w14:textId="77777777" w:rsidR="00435BC7" w:rsidRPr="003F7E97" w:rsidRDefault="00435BC7">
            <w:pPr>
              <w:jc w:val="center"/>
              <w:rPr>
                <w:color w:val="000000"/>
                <w:sz w:val="20"/>
                <w:szCs w:val="20"/>
              </w:rPr>
            </w:pPr>
            <w:r w:rsidRPr="003F7E97">
              <w:rPr>
                <w:color w:val="000000"/>
                <w:sz w:val="20"/>
                <w:szCs w:val="20"/>
              </w:rPr>
              <w:t>0.47</w:t>
            </w:r>
          </w:p>
        </w:tc>
        <w:tc>
          <w:tcPr>
            <w:tcW w:w="630" w:type="dxa"/>
            <w:tcBorders>
              <w:top w:val="nil"/>
              <w:left w:val="nil"/>
              <w:bottom w:val="nil"/>
              <w:right w:val="nil"/>
            </w:tcBorders>
            <w:noWrap/>
            <w:vAlign w:val="center"/>
            <w:hideMark/>
          </w:tcPr>
          <w:p w14:paraId="73B84774" w14:textId="77777777" w:rsidR="00435BC7" w:rsidRPr="003F7E97" w:rsidRDefault="00435BC7">
            <w:pPr>
              <w:jc w:val="center"/>
              <w:rPr>
                <w:color w:val="000000"/>
                <w:sz w:val="20"/>
                <w:szCs w:val="20"/>
              </w:rPr>
            </w:pPr>
            <w:r w:rsidRPr="003F7E97">
              <w:rPr>
                <w:color w:val="000000"/>
                <w:sz w:val="20"/>
                <w:szCs w:val="20"/>
              </w:rPr>
              <w:t>0.94</w:t>
            </w:r>
          </w:p>
        </w:tc>
        <w:tc>
          <w:tcPr>
            <w:tcW w:w="640" w:type="dxa"/>
            <w:tcBorders>
              <w:top w:val="nil"/>
              <w:left w:val="nil"/>
              <w:bottom w:val="nil"/>
              <w:right w:val="nil"/>
            </w:tcBorders>
            <w:noWrap/>
            <w:vAlign w:val="center"/>
            <w:hideMark/>
          </w:tcPr>
          <w:p w14:paraId="7F9A1690" w14:textId="77777777" w:rsidR="00435BC7" w:rsidRPr="003F7E97" w:rsidRDefault="00435BC7">
            <w:pPr>
              <w:jc w:val="center"/>
              <w:rPr>
                <w:color w:val="000000"/>
                <w:sz w:val="20"/>
                <w:szCs w:val="20"/>
              </w:rPr>
            </w:pPr>
            <w:r w:rsidRPr="003F7E97">
              <w:rPr>
                <w:color w:val="000000"/>
                <w:sz w:val="20"/>
                <w:szCs w:val="20"/>
              </w:rPr>
              <w:t>0.26</w:t>
            </w:r>
          </w:p>
        </w:tc>
        <w:tc>
          <w:tcPr>
            <w:tcW w:w="894" w:type="dxa"/>
            <w:tcBorders>
              <w:top w:val="nil"/>
              <w:left w:val="nil"/>
              <w:bottom w:val="nil"/>
              <w:right w:val="nil"/>
            </w:tcBorders>
            <w:noWrap/>
            <w:vAlign w:val="center"/>
            <w:hideMark/>
          </w:tcPr>
          <w:p w14:paraId="55608208"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0FFC48BB" w14:textId="77777777" w:rsidTr="00602D12">
        <w:trPr>
          <w:trHeight w:val="320"/>
        </w:trPr>
        <w:tc>
          <w:tcPr>
            <w:tcW w:w="1530" w:type="dxa"/>
            <w:tcBorders>
              <w:top w:val="nil"/>
              <w:left w:val="nil"/>
              <w:bottom w:val="nil"/>
              <w:right w:val="nil"/>
            </w:tcBorders>
            <w:noWrap/>
            <w:vAlign w:val="center"/>
            <w:hideMark/>
          </w:tcPr>
          <w:p w14:paraId="4ACEEA70" w14:textId="77777777" w:rsidR="00435BC7" w:rsidRPr="003F7E97" w:rsidRDefault="00435BC7">
            <w:pPr>
              <w:rPr>
                <w:color w:val="000000"/>
                <w:sz w:val="20"/>
                <w:szCs w:val="20"/>
              </w:rPr>
            </w:pPr>
            <w:r w:rsidRPr="003F7E97">
              <w:rPr>
                <w:color w:val="000000"/>
                <w:sz w:val="20"/>
                <w:szCs w:val="20"/>
              </w:rPr>
              <w:t>PJB24</w:t>
            </w:r>
          </w:p>
        </w:tc>
        <w:tc>
          <w:tcPr>
            <w:tcW w:w="810" w:type="dxa"/>
            <w:tcBorders>
              <w:top w:val="nil"/>
              <w:left w:val="nil"/>
              <w:bottom w:val="nil"/>
              <w:right w:val="nil"/>
            </w:tcBorders>
            <w:noWrap/>
            <w:vAlign w:val="center"/>
            <w:hideMark/>
          </w:tcPr>
          <w:p w14:paraId="7F04B575" w14:textId="77777777" w:rsidR="00435BC7" w:rsidRPr="003F7E97" w:rsidRDefault="00435BC7">
            <w:pPr>
              <w:jc w:val="center"/>
              <w:rPr>
                <w:color w:val="000000"/>
                <w:sz w:val="20"/>
                <w:szCs w:val="20"/>
              </w:rPr>
            </w:pPr>
            <w:r w:rsidRPr="003F7E97">
              <w:rPr>
                <w:color w:val="000000"/>
                <w:sz w:val="20"/>
                <w:szCs w:val="20"/>
              </w:rPr>
              <w:t>47.41</w:t>
            </w:r>
          </w:p>
        </w:tc>
        <w:tc>
          <w:tcPr>
            <w:tcW w:w="990" w:type="dxa"/>
            <w:tcBorders>
              <w:top w:val="nil"/>
              <w:left w:val="nil"/>
              <w:bottom w:val="nil"/>
              <w:right w:val="nil"/>
            </w:tcBorders>
            <w:noWrap/>
            <w:vAlign w:val="center"/>
            <w:hideMark/>
          </w:tcPr>
          <w:p w14:paraId="72B2437C" w14:textId="77777777" w:rsidR="00435BC7" w:rsidRPr="003F7E97" w:rsidRDefault="00435BC7">
            <w:pPr>
              <w:jc w:val="center"/>
              <w:rPr>
                <w:color w:val="000000"/>
                <w:sz w:val="20"/>
                <w:szCs w:val="20"/>
              </w:rPr>
            </w:pPr>
            <w:r w:rsidRPr="003F7E97">
              <w:rPr>
                <w:color w:val="000000"/>
                <w:sz w:val="20"/>
                <w:szCs w:val="20"/>
              </w:rPr>
              <w:t>25.55</w:t>
            </w:r>
          </w:p>
        </w:tc>
        <w:tc>
          <w:tcPr>
            <w:tcW w:w="720" w:type="dxa"/>
            <w:tcBorders>
              <w:top w:val="nil"/>
              <w:left w:val="nil"/>
              <w:bottom w:val="nil"/>
              <w:right w:val="nil"/>
            </w:tcBorders>
            <w:noWrap/>
            <w:vAlign w:val="center"/>
            <w:hideMark/>
          </w:tcPr>
          <w:p w14:paraId="3BD3E129" w14:textId="77777777" w:rsidR="00435BC7" w:rsidRPr="003F7E97" w:rsidRDefault="00435BC7">
            <w:pPr>
              <w:jc w:val="center"/>
              <w:rPr>
                <w:color w:val="000000"/>
                <w:sz w:val="20"/>
                <w:szCs w:val="20"/>
              </w:rPr>
            </w:pPr>
            <w:r w:rsidRPr="003F7E97">
              <w:rPr>
                <w:color w:val="000000"/>
                <w:sz w:val="20"/>
                <w:szCs w:val="20"/>
              </w:rPr>
              <w:t>22</w:t>
            </w:r>
          </w:p>
        </w:tc>
        <w:tc>
          <w:tcPr>
            <w:tcW w:w="920" w:type="dxa"/>
            <w:tcBorders>
              <w:top w:val="nil"/>
              <w:left w:val="nil"/>
              <w:bottom w:val="nil"/>
              <w:right w:val="nil"/>
            </w:tcBorders>
            <w:noWrap/>
            <w:vAlign w:val="center"/>
            <w:hideMark/>
          </w:tcPr>
          <w:p w14:paraId="4A71B823" w14:textId="77777777" w:rsidR="00435BC7" w:rsidRPr="003F7E97" w:rsidRDefault="00435BC7">
            <w:pPr>
              <w:jc w:val="center"/>
              <w:rPr>
                <w:color w:val="000000"/>
                <w:sz w:val="20"/>
                <w:szCs w:val="20"/>
              </w:rPr>
            </w:pPr>
            <w:r w:rsidRPr="003F7E97">
              <w:rPr>
                <w:color w:val="000000"/>
                <w:sz w:val="20"/>
                <w:szCs w:val="20"/>
              </w:rPr>
              <w:t>2768</w:t>
            </w:r>
          </w:p>
        </w:tc>
        <w:tc>
          <w:tcPr>
            <w:tcW w:w="780" w:type="dxa"/>
            <w:tcBorders>
              <w:top w:val="nil"/>
              <w:left w:val="nil"/>
              <w:bottom w:val="nil"/>
              <w:right w:val="nil"/>
            </w:tcBorders>
            <w:noWrap/>
            <w:vAlign w:val="center"/>
            <w:hideMark/>
          </w:tcPr>
          <w:p w14:paraId="07B1F32E" w14:textId="77777777" w:rsidR="00435BC7" w:rsidRPr="003F7E97" w:rsidRDefault="00435BC7">
            <w:pPr>
              <w:jc w:val="center"/>
              <w:rPr>
                <w:color w:val="000000"/>
                <w:sz w:val="20"/>
                <w:szCs w:val="20"/>
              </w:rPr>
            </w:pPr>
            <w:r w:rsidRPr="003F7E97">
              <w:rPr>
                <w:color w:val="000000"/>
                <w:sz w:val="20"/>
                <w:szCs w:val="20"/>
              </w:rPr>
              <w:t>1887</w:t>
            </w:r>
          </w:p>
        </w:tc>
        <w:tc>
          <w:tcPr>
            <w:tcW w:w="720" w:type="dxa"/>
            <w:tcBorders>
              <w:top w:val="nil"/>
              <w:left w:val="nil"/>
              <w:bottom w:val="nil"/>
              <w:right w:val="nil"/>
            </w:tcBorders>
            <w:noWrap/>
            <w:vAlign w:val="center"/>
            <w:hideMark/>
          </w:tcPr>
          <w:p w14:paraId="50CAE4BB" w14:textId="77777777" w:rsidR="00435BC7" w:rsidRPr="003F7E97" w:rsidRDefault="00435BC7">
            <w:pPr>
              <w:jc w:val="center"/>
              <w:rPr>
                <w:color w:val="000000"/>
                <w:sz w:val="20"/>
                <w:szCs w:val="20"/>
              </w:rPr>
            </w:pPr>
            <w:r w:rsidRPr="003F7E97">
              <w:rPr>
                <w:color w:val="000000"/>
                <w:sz w:val="20"/>
                <w:szCs w:val="20"/>
              </w:rPr>
              <w:t>2022</w:t>
            </w:r>
          </w:p>
        </w:tc>
        <w:tc>
          <w:tcPr>
            <w:tcW w:w="820" w:type="dxa"/>
            <w:tcBorders>
              <w:top w:val="nil"/>
              <w:left w:val="nil"/>
              <w:bottom w:val="nil"/>
              <w:right w:val="nil"/>
            </w:tcBorders>
            <w:noWrap/>
            <w:vAlign w:val="center"/>
            <w:hideMark/>
          </w:tcPr>
          <w:p w14:paraId="12B5BC8B" w14:textId="77777777" w:rsidR="00435BC7" w:rsidRPr="003F7E97" w:rsidRDefault="00435BC7">
            <w:pPr>
              <w:jc w:val="center"/>
              <w:rPr>
                <w:color w:val="000000"/>
                <w:sz w:val="20"/>
                <w:szCs w:val="20"/>
              </w:rPr>
            </w:pPr>
            <w:r w:rsidRPr="003F7E97">
              <w:rPr>
                <w:color w:val="000000"/>
                <w:sz w:val="20"/>
                <w:szCs w:val="20"/>
              </w:rPr>
              <w:t>5.45</w:t>
            </w:r>
          </w:p>
        </w:tc>
        <w:tc>
          <w:tcPr>
            <w:tcW w:w="737" w:type="dxa"/>
            <w:tcBorders>
              <w:top w:val="nil"/>
              <w:left w:val="nil"/>
              <w:bottom w:val="nil"/>
              <w:right w:val="nil"/>
            </w:tcBorders>
            <w:noWrap/>
            <w:vAlign w:val="center"/>
            <w:hideMark/>
          </w:tcPr>
          <w:p w14:paraId="610ED578" w14:textId="77777777" w:rsidR="00435BC7" w:rsidRPr="003F7E97" w:rsidRDefault="00435BC7">
            <w:pPr>
              <w:jc w:val="center"/>
              <w:rPr>
                <w:color w:val="000000"/>
                <w:sz w:val="20"/>
                <w:szCs w:val="20"/>
              </w:rPr>
            </w:pPr>
            <w:r w:rsidRPr="003F7E97">
              <w:rPr>
                <w:color w:val="000000"/>
                <w:sz w:val="20"/>
                <w:szCs w:val="20"/>
              </w:rPr>
              <w:t>872</w:t>
            </w:r>
          </w:p>
        </w:tc>
        <w:tc>
          <w:tcPr>
            <w:tcW w:w="603" w:type="dxa"/>
            <w:tcBorders>
              <w:top w:val="nil"/>
              <w:left w:val="nil"/>
              <w:bottom w:val="nil"/>
              <w:right w:val="nil"/>
            </w:tcBorders>
            <w:noWrap/>
            <w:vAlign w:val="center"/>
            <w:hideMark/>
          </w:tcPr>
          <w:p w14:paraId="1120468C" w14:textId="77777777" w:rsidR="00435BC7" w:rsidRPr="003F7E97" w:rsidRDefault="00435BC7">
            <w:pPr>
              <w:jc w:val="center"/>
              <w:rPr>
                <w:color w:val="000000"/>
                <w:sz w:val="20"/>
                <w:szCs w:val="20"/>
              </w:rPr>
            </w:pPr>
            <w:r w:rsidRPr="003F7E97">
              <w:rPr>
                <w:color w:val="000000"/>
                <w:sz w:val="20"/>
                <w:szCs w:val="20"/>
              </w:rPr>
              <w:t>0.24</w:t>
            </w:r>
          </w:p>
        </w:tc>
        <w:tc>
          <w:tcPr>
            <w:tcW w:w="630" w:type="dxa"/>
            <w:tcBorders>
              <w:top w:val="nil"/>
              <w:left w:val="nil"/>
              <w:bottom w:val="nil"/>
              <w:right w:val="nil"/>
            </w:tcBorders>
            <w:noWrap/>
            <w:vAlign w:val="center"/>
            <w:hideMark/>
          </w:tcPr>
          <w:p w14:paraId="1E3F1632" w14:textId="77777777" w:rsidR="00435BC7" w:rsidRPr="003F7E97" w:rsidRDefault="00435BC7">
            <w:pPr>
              <w:jc w:val="center"/>
              <w:rPr>
                <w:color w:val="000000"/>
                <w:sz w:val="20"/>
                <w:szCs w:val="20"/>
              </w:rPr>
            </w:pPr>
            <w:r w:rsidRPr="003F7E97">
              <w:rPr>
                <w:color w:val="000000"/>
                <w:sz w:val="20"/>
                <w:szCs w:val="20"/>
              </w:rPr>
              <w:t>0.88</w:t>
            </w:r>
          </w:p>
        </w:tc>
        <w:tc>
          <w:tcPr>
            <w:tcW w:w="640" w:type="dxa"/>
            <w:tcBorders>
              <w:top w:val="nil"/>
              <w:left w:val="nil"/>
              <w:bottom w:val="nil"/>
              <w:right w:val="nil"/>
            </w:tcBorders>
            <w:noWrap/>
            <w:vAlign w:val="center"/>
            <w:hideMark/>
          </w:tcPr>
          <w:p w14:paraId="75432B84" w14:textId="77777777" w:rsidR="00435BC7" w:rsidRPr="003F7E97" w:rsidRDefault="00435BC7">
            <w:pPr>
              <w:jc w:val="center"/>
              <w:rPr>
                <w:color w:val="000000"/>
                <w:sz w:val="20"/>
                <w:szCs w:val="20"/>
              </w:rPr>
            </w:pPr>
            <w:r w:rsidRPr="003F7E97">
              <w:rPr>
                <w:color w:val="000000"/>
                <w:sz w:val="20"/>
                <w:szCs w:val="20"/>
              </w:rPr>
              <w:t>0.25</w:t>
            </w:r>
          </w:p>
        </w:tc>
        <w:tc>
          <w:tcPr>
            <w:tcW w:w="894" w:type="dxa"/>
            <w:tcBorders>
              <w:top w:val="nil"/>
              <w:left w:val="nil"/>
              <w:bottom w:val="nil"/>
              <w:right w:val="nil"/>
            </w:tcBorders>
            <w:noWrap/>
            <w:vAlign w:val="center"/>
            <w:hideMark/>
          </w:tcPr>
          <w:p w14:paraId="2CE95F5D"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38B32F1C" w14:textId="77777777" w:rsidTr="00602D12">
        <w:trPr>
          <w:trHeight w:val="320"/>
        </w:trPr>
        <w:tc>
          <w:tcPr>
            <w:tcW w:w="1530" w:type="dxa"/>
            <w:tcBorders>
              <w:top w:val="nil"/>
              <w:left w:val="nil"/>
              <w:bottom w:val="nil"/>
              <w:right w:val="nil"/>
            </w:tcBorders>
            <w:noWrap/>
            <w:vAlign w:val="center"/>
            <w:hideMark/>
          </w:tcPr>
          <w:p w14:paraId="5C7EEE85" w14:textId="77777777" w:rsidR="00435BC7" w:rsidRPr="003F7E97" w:rsidRDefault="00435BC7">
            <w:pPr>
              <w:rPr>
                <w:color w:val="000000"/>
                <w:sz w:val="20"/>
                <w:szCs w:val="20"/>
              </w:rPr>
            </w:pPr>
            <w:r w:rsidRPr="003F7E97">
              <w:rPr>
                <w:color w:val="000000"/>
                <w:sz w:val="20"/>
                <w:szCs w:val="20"/>
              </w:rPr>
              <w:t>PJM08</w:t>
            </w:r>
          </w:p>
        </w:tc>
        <w:tc>
          <w:tcPr>
            <w:tcW w:w="810" w:type="dxa"/>
            <w:tcBorders>
              <w:top w:val="nil"/>
              <w:left w:val="nil"/>
              <w:bottom w:val="nil"/>
              <w:right w:val="nil"/>
            </w:tcBorders>
            <w:noWrap/>
            <w:vAlign w:val="center"/>
            <w:hideMark/>
          </w:tcPr>
          <w:p w14:paraId="0C915430" w14:textId="77777777" w:rsidR="00435BC7" w:rsidRPr="003F7E97" w:rsidRDefault="00435BC7">
            <w:pPr>
              <w:jc w:val="center"/>
              <w:rPr>
                <w:color w:val="000000"/>
                <w:sz w:val="20"/>
                <w:szCs w:val="20"/>
              </w:rPr>
            </w:pPr>
            <w:r w:rsidRPr="003F7E97">
              <w:rPr>
                <w:color w:val="000000"/>
                <w:sz w:val="20"/>
                <w:szCs w:val="20"/>
              </w:rPr>
              <w:t>47.75</w:t>
            </w:r>
          </w:p>
        </w:tc>
        <w:tc>
          <w:tcPr>
            <w:tcW w:w="990" w:type="dxa"/>
            <w:tcBorders>
              <w:top w:val="nil"/>
              <w:left w:val="nil"/>
              <w:bottom w:val="nil"/>
              <w:right w:val="nil"/>
            </w:tcBorders>
            <w:noWrap/>
            <w:vAlign w:val="center"/>
            <w:hideMark/>
          </w:tcPr>
          <w:p w14:paraId="3E57702F" w14:textId="77777777" w:rsidR="00435BC7" w:rsidRPr="003F7E97" w:rsidRDefault="00435BC7">
            <w:pPr>
              <w:jc w:val="center"/>
              <w:rPr>
                <w:color w:val="000000"/>
                <w:sz w:val="20"/>
                <w:szCs w:val="20"/>
              </w:rPr>
            </w:pPr>
            <w:r w:rsidRPr="003F7E97">
              <w:rPr>
                <w:color w:val="000000"/>
                <w:sz w:val="20"/>
                <w:szCs w:val="20"/>
              </w:rPr>
              <w:t>25.82</w:t>
            </w:r>
          </w:p>
        </w:tc>
        <w:tc>
          <w:tcPr>
            <w:tcW w:w="720" w:type="dxa"/>
            <w:tcBorders>
              <w:top w:val="nil"/>
              <w:left w:val="nil"/>
              <w:bottom w:val="nil"/>
              <w:right w:val="nil"/>
            </w:tcBorders>
            <w:noWrap/>
            <w:vAlign w:val="center"/>
            <w:hideMark/>
          </w:tcPr>
          <w:p w14:paraId="3B777E23" w14:textId="77777777" w:rsidR="00435BC7" w:rsidRPr="003F7E97" w:rsidRDefault="00435BC7">
            <w:pPr>
              <w:jc w:val="center"/>
              <w:rPr>
                <w:color w:val="000000"/>
                <w:sz w:val="20"/>
                <w:szCs w:val="20"/>
              </w:rPr>
            </w:pPr>
            <w:r w:rsidRPr="003F7E97">
              <w:rPr>
                <w:color w:val="000000"/>
                <w:sz w:val="20"/>
                <w:szCs w:val="20"/>
              </w:rPr>
              <w:t>21</w:t>
            </w:r>
          </w:p>
        </w:tc>
        <w:tc>
          <w:tcPr>
            <w:tcW w:w="920" w:type="dxa"/>
            <w:tcBorders>
              <w:top w:val="nil"/>
              <w:left w:val="nil"/>
              <w:bottom w:val="nil"/>
              <w:right w:val="nil"/>
            </w:tcBorders>
            <w:noWrap/>
            <w:vAlign w:val="center"/>
            <w:hideMark/>
          </w:tcPr>
          <w:p w14:paraId="722ECDFE" w14:textId="77777777" w:rsidR="00435BC7" w:rsidRPr="003F7E97" w:rsidRDefault="00435BC7">
            <w:pPr>
              <w:jc w:val="center"/>
              <w:rPr>
                <w:color w:val="000000"/>
                <w:sz w:val="20"/>
                <w:szCs w:val="20"/>
              </w:rPr>
            </w:pPr>
            <w:r w:rsidRPr="003F7E97">
              <w:rPr>
                <w:color w:val="000000"/>
                <w:sz w:val="20"/>
                <w:szCs w:val="20"/>
              </w:rPr>
              <w:t>1769</w:t>
            </w:r>
          </w:p>
        </w:tc>
        <w:tc>
          <w:tcPr>
            <w:tcW w:w="780" w:type="dxa"/>
            <w:tcBorders>
              <w:top w:val="nil"/>
              <w:left w:val="nil"/>
              <w:bottom w:val="nil"/>
              <w:right w:val="nil"/>
            </w:tcBorders>
            <w:noWrap/>
            <w:vAlign w:val="center"/>
            <w:hideMark/>
          </w:tcPr>
          <w:p w14:paraId="08A17BD8" w14:textId="77777777" w:rsidR="00435BC7" w:rsidRPr="003F7E97" w:rsidRDefault="00435BC7">
            <w:pPr>
              <w:jc w:val="center"/>
              <w:rPr>
                <w:color w:val="000000"/>
                <w:sz w:val="20"/>
                <w:szCs w:val="20"/>
              </w:rPr>
            </w:pPr>
            <w:r w:rsidRPr="003F7E97">
              <w:rPr>
                <w:color w:val="000000"/>
                <w:sz w:val="20"/>
                <w:szCs w:val="20"/>
              </w:rPr>
              <w:t>1934</w:t>
            </w:r>
          </w:p>
        </w:tc>
        <w:tc>
          <w:tcPr>
            <w:tcW w:w="720" w:type="dxa"/>
            <w:tcBorders>
              <w:top w:val="nil"/>
              <w:left w:val="nil"/>
              <w:bottom w:val="nil"/>
              <w:right w:val="nil"/>
            </w:tcBorders>
            <w:noWrap/>
            <w:vAlign w:val="center"/>
            <w:hideMark/>
          </w:tcPr>
          <w:p w14:paraId="3618B69B" w14:textId="77777777" w:rsidR="00435BC7" w:rsidRPr="003F7E97" w:rsidRDefault="00435BC7">
            <w:pPr>
              <w:jc w:val="center"/>
              <w:rPr>
                <w:color w:val="000000"/>
                <w:sz w:val="20"/>
                <w:szCs w:val="20"/>
              </w:rPr>
            </w:pPr>
            <w:r w:rsidRPr="003F7E97">
              <w:rPr>
                <w:color w:val="000000"/>
                <w:sz w:val="20"/>
                <w:szCs w:val="20"/>
              </w:rPr>
              <w:t>2022</w:t>
            </w:r>
          </w:p>
        </w:tc>
        <w:tc>
          <w:tcPr>
            <w:tcW w:w="820" w:type="dxa"/>
            <w:tcBorders>
              <w:top w:val="nil"/>
              <w:left w:val="nil"/>
              <w:bottom w:val="nil"/>
              <w:right w:val="nil"/>
            </w:tcBorders>
            <w:noWrap/>
            <w:vAlign w:val="center"/>
            <w:hideMark/>
          </w:tcPr>
          <w:p w14:paraId="6D22276E" w14:textId="77777777" w:rsidR="00435BC7" w:rsidRPr="003F7E97" w:rsidRDefault="00435BC7">
            <w:pPr>
              <w:jc w:val="center"/>
              <w:rPr>
                <w:color w:val="000000"/>
                <w:sz w:val="20"/>
                <w:szCs w:val="20"/>
              </w:rPr>
            </w:pPr>
            <w:r w:rsidRPr="003F7E97">
              <w:rPr>
                <w:color w:val="000000"/>
                <w:sz w:val="20"/>
                <w:szCs w:val="20"/>
              </w:rPr>
              <w:t>7.55</w:t>
            </w:r>
          </w:p>
        </w:tc>
        <w:tc>
          <w:tcPr>
            <w:tcW w:w="737" w:type="dxa"/>
            <w:tcBorders>
              <w:top w:val="nil"/>
              <w:left w:val="nil"/>
              <w:bottom w:val="nil"/>
              <w:right w:val="nil"/>
            </w:tcBorders>
            <w:noWrap/>
            <w:vAlign w:val="center"/>
            <w:hideMark/>
          </w:tcPr>
          <w:p w14:paraId="524F9FF8" w14:textId="77777777" w:rsidR="00435BC7" w:rsidRPr="003F7E97" w:rsidRDefault="00435BC7">
            <w:pPr>
              <w:jc w:val="center"/>
              <w:rPr>
                <w:color w:val="000000"/>
                <w:sz w:val="20"/>
                <w:szCs w:val="20"/>
              </w:rPr>
            </w:pPr>
            <w:r w:rsidRPr="003F7E97">
              <w:rPr>
                <w:color w:val="000000"/>
                <w:sz w:val="20"/>
                <w:szCs w:val="20"/>
              </w:rPr>
              <w:t>704</w:t>
            </w:r>
          </w:p>
        </w:tc>
        <w:tc>
          <w:tcPr>
            <w:tcW w:w="603" w:type="dxa"/>
            <w:tcBorders>
              <w:top w:val="nil"/>
              <w:left w:val="nil"/>
              <w:bottom w:val="nil"/>
              <w:right w:val="nil"/>
            </w:tcBorders>
            <w:noWrap/>
            <w:vAlign w:val="center"/>
            <w:hideMark/>
          </w:tcPr>
          <w:p w14:paraId="53B8D46B" w14:textId="77777777" w:rsidR="00435BC7" w:rsidRPr="003F7E97" w:rsidRDefault="00435BC7">
            <w:pPr>
              <w:jc w:val="center"/>
              <w:rPr>
                <w:color w:val="000000"/>
                <w:sz w:val="20"/>
                <w:szCs w:val="20"/>
              </w:rPr>
            </w:pPr>
            <w:r w:rsidRPr="003F7E97">
              <w:rPr>
                <w:color w:val="000000"/>
                <w:sz w:val="20"/>
                <w:szCs w:val="20"/>
              </w:rPr>
              <w:t>0.28</w:t>
            </w:r>
          </w:p>
        </w:tc>
        <w:tc>
          <w:tcPr>
            <w:tcW w:w="630" w:type="dxa"/>
            <w:tcBorders>
              <w:top w:val="nil"/>
              <w:left w:val="nil"/>
              <w:bottom w:val="nil"/>
              <w:right w:val="nil"/>
            </w:tcBorders>
            <w:noWrap/>
            <w:vAlign w:val="center"/>
            <w:hideMark/>
          </w:tcPr>
          <w:p w14:paraId="74B9F937" w14:textId="77777777" w:rsidR="00435BC7" w:rsidRPr="003F7E97" w:rsidRDefault="00435BC7">
            <w:pPr>
              <w:jc w:val="center"/>
              <w:rPr>
                <w:color w:val="000000"/>
                <w:sz w:val="20"/>
                <w:szCs w:val="20"/>
              </w:rPr>
            </w:pPr>
            <w:r w:rsidRPr="003F7E97">
              <w:rPr>
                <w:color w:val="000000"/>
                <w:sz w:val="20"/>
                <w:szCs w:val="20"/>
              </w:rPr>
              <w:t>0.89</w:t>
            </w:r>
          </w:p>
        </w:tc>
        <w:tc>
          <w:tcPr>
            <w:tcW w:w="640" w:type="dxa"/>
            <w:tcBorders>
              <w:top w:val="nil"/>
              <w:left w:val="nil"/>
              <w:bottom w:val="nil"/>
              <w:right w:val="nil"/>
            </w:tcBorders>
            <w:noWrap/>
            <w:vAlign w:val="center"/>
            <w:hideMark/>
          </w:tcPr>
          <w:p w14:paraId="1D9AA5D9" w14:textId="77777777" w:rsidR="00435BC7" w:rsidRPr="003F7E97" w:rsidRDefault="00435BC7">
            <w:pPr>
              <w:jc w:val="center"/>
              <w:rPr>
                <w:color w:val="000000"/>
                <w:sz w:val="20"/>
                <w:szCs w:val="20"/>
              </w:rPr>
            </w:pPr>
            <w:r w:rsidRPr="003F7E97">
              <w:rPr>
                <w:color w:val="000000"/>
                <w:sz w:val="20"/>
                <w:szCs w:val="20"/>
              </w:rPr>
              <w:t>0.23</w:t>
            </w:r>
          </w:p>
        </w:tc>
        <w:tc>
          <w:tcPr>
            <w:tcW w:w="894" w:type="dxa"/>
            <w:tcBorders>
              <w:top w:val="nil"/>
              <w:left w:val="nil"/>
              <w:bottom w:val="nil"/>
              <w:right w:val="nil"/>
            </w:tcBorders>
            <w:noWrap/>
            <w:vAlign w:val="center"/>
            <w:hideMark/>
          </w:tcPr>
          <w:p w14:paraId="50D93AD7"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04A872FC" w14:textId="77777777" w:rsidTr="00602D12">
        <w:trPr>
          <w:trHeight w:val="320"/>
        </w:trPr>
        <w:tc>
          <w:tcPr>
            <w:tcW w:w="1530" w:type="dxa"/>
            <w:tcBorders>
              <w:top w:val="nil"/>
              <w:left w:val="nil"/>
              <w:bottom w:val="nil"/>
              <w:right w:val="nil"/>
            </w:tcBorders>
            <w:noWrap/>
            <w:vAlign w:val="center"/>
            <w:hideMark/>
          </w:tcPr>
          <w:p w14:paraId="4D231951" w14:textId="77777777" w:rsidR="00435BC7" w:rsidRPr="003F7E97" w:rsidRDefault="00435BC7">
            <w:pPr>
              <w:rPr>
                <w:color w:val="000000"/>
                <w:sz w:val="20"/>
                <w:szCs w:val="20"/>
              </w:rPr>
            </w:pPr>
            <w:r w:rsidRPr="003F7E97">
              <w:rPr>
                <w:color w:val="000000"/>
                <w:sz w:val="20"/>
                <w:szCs w:val="20"/>
              </w:rPr>
              <w:t>PJM12</w:t>
            </w:r>
          </w:p>
        </w:tc>
        <w:tc>
          <w:tcPr>
            <w:tcW w:w="810" w:type="dxa"/>
            <w:tcBorders>
              <w:top w:val="nil"/>
              <w:left w:val="nil"/>
              <w:bottom w:val="nil"/>
              <w:right w:val="nil"/>
            </w:tcBorders>
            <w:noWrap/>
            <w:vAlign w:val="center"/>
            <w:hideMark/>
          </w:tcPr>
          <w:p w14:paraId="568F1197" w14:textId="77777777" w:rsidR="00435BC7" w:rsidRPr="003F7E97" w:rsidRDefault="00435BC7">
            <w:pPr>
              <w:jc w:val="center"/>
              <w:rPr>
                <w:color w:val="000000"/>
                <w:sz w:val="20"/>
                <w:szCs w:val="20"/>
              </w:rPr>
            </w:pPr>
            <w:r w:rsidRPr="003F7E97">
              <w:rPr>
                <w:color w:val="000000"/>
                <w:sz w:val="20"/>
                <w:szCs w:val="20"/>
              </w:rPr>
              <w:t>47.58</w:t>
            </w:r>
          </w:p>
        </w:tc>
        <w:tc>
          <w:tcPr>
            <w:tcW w:w="990" w:type="dxa"/>
            <w:tcBorders>
              <w:top w:val="nil"/>
              <w:left w:val="nil"/>
              <w:bottom w:val="nil"/>
              <w:right w:val="nil"/>
            </w:tcBorders>
            <w:noWrap/>
            <w:vAlign w:val="center"/>
            <w:hideMark/>
          </w:tcPr>
          <w:p w14:paraId="49A2AD8A" w14:textId="77777777" w:rsidR="00435BC7" w:rsidRPr="003F7E97" w:rsidRDefault="00435BC7">
            <w:pPr>
              <w:jc w:val="center"/>
              <w:rPr>
                <w:color w:val="000000"/>
                <w:sz w:val="20"/>
                <w:szCs w:val="20"/>
              </w:rPr>
            </w:pPr>
            <w:r w:rsidRPr="003F7E97">
              <w:rPr>
                <w:color w:val="000000"/>
                <w:sz w:val="20"/>
                <w:szCs w:val="20"/>
              </w:rPr>
              <w:t>26</w:t>
            </w:r>
          </w:p>
        </w:tc>
        <w:tc>
          <w:tcPr>
            <w:tcW w:w="720" w:type="dxa"/>
            <w:tcBorders>
              <w:top w:val="nil"/>
              <w:left w:val="nil"/>
              <w:bottom w:val="nil"/>
              <w:right w:val="nil"/>
            </w:tcBorders>
            <w:noWrap/>
            <w:vAlign w:val="center"/>
            <w:hideMark/>
          </w:tcPr>
          <w:p w14:paraId="00E85F41" w14:textId="77777777" w:rsidR="00435BC7" w:rsidRPr="003F7E97" w:rsidRDefault="00435BC7">
            <w:pPr>
              <w:jc w:val="center"/>
              <w:rPr>
                <w:color w:val="000000"/>
                <w:sz w:val="20"/>
                <w:szCs w:val="20"/>
              </w:rPr>
            </w:pPr>
            <w:r w:rsidRPr="003F7E97">
              <w:rPr>
                <w:color w:val="000000"/>
                <w:sz w:val="20"/>
                <w:szCs w:val="20"/>
              </w:rPr>
              <w:t>21</w:t>
            </w:r>
          </w:p>
        </w:tc>
        <w:tc>
          <w:tcPr>
            <w:tcW w:w="920" w:type="dxa"/>
            <w:tcBorders>
              <w:top w:val="nil"/>
              <w:left w:val="nil"/>
              <w:bottom w:val="nil"/>
              <w:right w:val="nil"/>
            </w:tcBorders>
            <w:noWrap/>
            <w:vAlign w:val="center"/>
            <w:hideMark/>
          </w:tcPr>
          <w:p w14:paraId="6D9AE51A" w14:textId="77777777" w:rsidR="00435BC7" w:rsidRPr="003F7E97" w:rsidRDefault="00435BC7">
            <w:pPr>
              <w:jc w:val="center"/>
              <w:rPr>
                <w:color w:val="000000"/>
                <w:sz w:val="20"/>
                <w:szCs w:val="20"/>
              </w:rPr>
            </w:pPr>
            <w:r w:rsidRPr="003F7E97">
              <w:rPr>
                <w:color w:val="000000"/>
                <w:sz w:val="20"/>
                <w:szCs w:val="20"/>
              </w:rPr>
              <w:t>2797</w:t>
            </w:r>
          </w:p>
        </w:tc>
        <w:tc>
          <w:tcPr>
            <w:tcW w:w="780" w:type="dxa"/>
            <w:tcBorders>
              <w:top w:val="nil"/>
              <w:left w:val="nil"/>
              <w:bottom w:val="nil"/>
              <w:right w:val="nil"/>
            </w:tcBorders>
            <w:noWrap/>
            <w:vAlign w:val="center"/>
            <w:hideMark/>
          </w:tcPr>
          <w:p w14:paraId="6A5401E4" w14:textId="77777777" w:rsidR="00435BC7" w:rsidRPr="003F7E97" w:rsidRDefault="00435BC7">
            <w:pPr>
              <w:jc w:val="center"/>
              <w:rPr>
                <w:color w:val="000000"/>
                <w:sz w:val="20"/>
                <w:szCs w:val="20"/>
              </w:rPr>
            </w:pPr>
            <w:r w:rsidRPr="003F7E97">
              <w:rPr>
                <w:color w:val="000000"/>
                <w:sz w:val="20"/>
                <w:szCs w:val="20"/>
              </w:rPr>
              <w:t>1883</w:t>
            </w:r>
          </w:p>
        </w:tc>
        <w:tc>
          <w:tcPr>
            <w:tcW w:w="720" w:type="dxa"/>
            <w:tcBorders>
              <w:top w:val="nil"/>
              <w:left w:val="nil"/>
              <w:bottom w:val="nil"/>
              <w:right w:val="nil"/>
            </w:tcBorders>
            <w:noWrap/>
            <w:vAlign w:val="center"/>
            <w:hideMark/>
          </w:tcPr>
          <w:p w14:paraId="33D97F57" w14:textId="77777777" w:rsidR="00435BC7" w:rsidRPr="003F7E97" w:rsidRDefault="00435BC7">
            <w:pPr>
              <w:jc w:val="center"/>
              <w:rPr>
                <w:color w:val="000000"/>
                <w:sz w:val="20"/>
                <w:szCs w:val="20"/>
              </w:rPr>
            </w:pPr>
            <w:r w:rsidRPr="003F7E97">
              <w:rPr>
                <w:color w:val="000000"/>
                <w:sz w:val="20"/>
                <w:szCs w:val="20"/>
              </w:rPr>
              <w:t>2021</w:t>
            </w:r>
          </w:p>
        </w:tc>
        <w:tc>
          <w:tcPr>
            <w:tcW w:w="820" w:type="dxa"/>
            <w:tcBorders>
              <w:top w:val="nil"/>
              <w:left w:val="nil"/>
              <w:bottom w:val="nil"/>
              <w:right w:val="nil"/>
            </w:tcBorders>
            <w:noWrap/>
            <w:vAlign w:val="center"/>
            <w:hideMark/>
          </w:tcPr>
          <w:p w14:paraId="39F6FB95" w14:textId="77777777" w:rsidR="00435BC7" w:rsidRPr="003F7E97" w:rsidRDefault="00435BC7">
            <w:pPr>
              <w:jc w:val="center"/>
              <w:rPr>
                <w:color w:val="000000"/>
                <w:sz w:val="20"/>
                <w:szCs w:val="20"/>
              </w:rPr>
            </w:pPr>
            <w:r w:rsidRPr="003F7E97">
              <w:rPr>
                <w:color w:val="000000"/>
                <w:sz w:val="20"/>
                <w:szCs w:val="20"/>
              </w:rPr>
              <w:t>7.45</w:t>
            </w:r>
          </w:p>
        </w:tc>
        <w:tc>
          <w:tcPr>
            <w:tcW w:w="737" w:type="dxa"/>
            <w:tcBorders>
              <w:top w:val="nil"/>
              <w:left w:val="nil"/>
              <w:bottom w:val="nil"/>
              <w:right w:val="nil"/>
            </w:tcBorders>
            <w:noWrap/>
            <w:vAlign w:val="center"/>
            <w:hideMark/>
          </w:tcPr>
          <w:p w14:paraId="531E47D6" w14:textId="77777777" w:rsidR="00435BC7" w:rsidRPr="003F7E97" w:rsidRDefault="00435BC7">
            <w:pPr>
              <w:jc w:val="center"/>
              <w:rPr>
                <w:color w:val="000000"/>
                <w:sz w:val="20"/>
                <w:szCs w:val="20"/>
              </w:rPr>
            </w:pPr>
            <w:r w:rsidRPr="003F7E97">
              <w:rPr>
                <w:color w:val="000000"/>
                <w:sz w:val="20"/>
                <w:szCs w:val="20"/>
              </w:rPr>
              <w:t>729</w:t>
            </w:r>
          </w:p>
        </w:tc>
        <w:tc>
          <w:tcPr>
            <w:tcW w:w="603" w:type="dxa"/>
            <w:tcBorders>
              <w:top w:val="nil"/>
              <w:left w:val="nil"/>
              <w:bottom w:val="nil"/>
              <w:right w:val="nil"/>
            </w:tcBorders>
            <w:noWrap/>
            <w:vAlign w:val="center"/>
            <w:hideMark/>
          </w:tcPr>
          <w:p w14:paraId="4BB6CC3C" w14:textId="77777777" w:rsidR="00435BC7" w:rsidRPr="003F7E97" w:rsidRDefault="00435BC7">
            <w:pPr>
              <w:jc w:val="center"/>
              <w:rPr>
                <w:color w:val="000000"/>
                <w:sz w:val="20"/>
                <w:szCs w:val="20"/>
              </w:rPr>
            </w:pPr>
            <w:r w:rsidRPr="003F7E97">
              <w:rPr>
                <w:color w:val="000000"/>
                <w:sz w:val="20"/>
                <w:szCs w:val="20"/>
              </w:rPr>
              <w:t>0.36</w:t>
            </w:r>
          </w:p>
        </w:tc>
        <w:tc>
          <w:tcPr>
            <w:tcW w:w="630" w:type="dxa"/>
            <w:tcBorders>
              <w:top w:val="nil"/>
              <w:left w:val="nil"/>
              <w:bottom w:val="nil"/>
              <w:right w:val="nil"/>
            </w:tcBorders>
            <w:noWrap/>
            <w:vAlign w:val="center"/>
            <w:hideMark/>
          </w:tcPr>
          <w:p w14:paraId="3EC5FE6D" w14:textId="77777777" w:rsidR="00435BC7" w:rsidRPr="003F7E97" w:rsidRDefault="00435BC7">
            <w:pPr>
              <w:jc w:val="center"/>
              <w:rPr>
                <w:color w:val="000000"/>
                <w:sz w:val="20"/>
                <w:szCs w:val="20"/>
              </w:rPr>
            </w:pPr>
            <w:r w:rsidRPr="003F7E97">
              <w:rPr>
                <w:color w:val="000000"/>
                <w:sz w:val="20"/>
                <w:szCs w:val="20"/>
              </w:rPr>
              <w:t>0.92</w:t>
            </w:r>
          </w:p>
        </w:tc>
        <w:tc>
          <w:tcPr>
            <w:tcW w:w="640" w:type="dxa"/>
            <w:tcBorders>
              <w:top w:val="nil"/>
              <w:left w:val="nil"/>
              <w:bottom w:val="nil"/>
              <w:right w:val="nil"/>
            </w:tcBorders>
            <w:noWrap/>
            <w:vAlign w:val="center"/>
            <w:hideMark/>
          </w:tcPr>
          <w:p w14:paraId="4CBE7343" w14:textId="77777777" w:rsidR="00435BC7" w:rsidRPr="003F7E97" w:rsidRDefault="00435BC7">
            <w:pPr>
              <w:jc w:val="center"/>
              <w:rPr>
                <w:color w:val="000000"/>
                <w:sz w:val="20"/>
                <w:szCs w:val="20"/>
              </w:rPr>
            </w:pPr>
            <w:r w:rsidRPr="003F7E97">
              <w:rPr>
                <w:color w:val="000000"/>
                <w:sz w:val="20"/>
                <w:szCs w:val="20"/>
              </w:rPr>
              <w:t>0.23</w:t>
            </w:r>
          </w:p>
        </w:tc>
        <w:tc>
          <w:tcPr>
            <w:tcW w:w="894" w:type="dxa"/>
            <w:tcBorders>
              <w:top w:val="nil"/>
              <w:left w:val="nil"/>
              <w:bottom w:val="nil"/>
              <w:right w:val="nil"/>
            </w:tcBorders>
            <w:noWrap/>
            <w:vAlign w:val="center"/>
            <w:hideMark/>
          </w:tcPr>
          <w:p w14:paraId="4158BF1C"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7DB654B0" w14:textId="77777777" w:rsidTr="00602D12">
        <w:trPr>
          <w:trHeight w:val="320"/>
        </w:trPr>
        <w:tc>
          <w:tcPr>
            <w:tcW w:w="1530" w:type="dxa"/>
            <w:tcBorders>
              <w:top w:val="nil"/>
              <w:left w:val="nil"/>
              <w:bottom w:val="nil"/>
              <w:right w:val="nil"/>
            </w:tcBorders>
            <w:noWrap/>
            <w:vAlign w:val="center"/>
            <w:hideMark/>
          </w:tcPr>
          <w:p w14:paraId="4D4FF0E8" w14:textId="77777777" w:rsidR="00435BC7" w:rsidRPr="003F7E97" w:rsidRDefault="00435BC7">
            <w:pPr>
              <w:rPr>
                <w:color w:val="000000"/>
                <w:sz w:val="20"/>
                <w:szCs w:val="20"/>
              </w:rPr>
            </w:pPr>
            <w:r w:rsidRPr="003F7E97">
              <w:rPr>
                <w:color w:val="000000"/>
                <w:sz w:val="20"/>
                <w:szCs w:val="20"/>
              </w:rPr>
              <w:t>PJM24</w:t>
            </w:r>
          </w:p>
        </w:tc>
        <w:tc>
          <w:tcPr>
            <w:tcW w:w="810" w:type="dxa"/>
            <w:tcBorders>
              <w:top w:val="nil"/>
              <w:left w:val="nil"/>
              <w:bottom w:val="nil"/>
              <w:right w:val="nil"/>
            </w:tcBorders>
            <w:noWrap/>
            <w:vAlign w:val="center"/>
            <w:hideMark/>
          </w:tcPr>
          <w:p w14:paraId="0ED9D970" w14:textId="77777777" w:rsidR="00435BC7" w:rsidRPr="003F7E97" w:rsidRDefault="00435BC7">
            <w:pPr>
              <w:jc w:val="center"/>
              <w:rPr>
                <w:color w:val="000000"/>
                <w:sz w:val="20"/>
                <w:szCs w:val="20"/>
              </w:rPr>
            </w:pPr>
            <w:r w:rsidRPr="003F7E97">
              <w:rPr>
                <w:color w:val="000000"/>
                <w:sz w:val="20"/>
                <w:szCs w:val="20"/>
              </w:rPr>
              <w:t>47.41</w:t>
            </w:r>
          </w:p>
        </w:tc>
        <w:tc>
          <w:tcPr>
            <w:tcW w:w="990" w:type="dxa"/>
            <w:tcBorders>
              <w:top w:val="nil"/>
              <w:left w:val="nil"/>
              <w:bottom w:val="nil"/>
              <w:right w:val="nil"/>
            </w:tcBorders>
            <w:noWrap/>
            <w:vAlign w:val="center"/>
            <w:hideMark/>
          </w:tcPr>
          <w:p w14:paraId="56775968" w14:textId="77777777" w:rsidR="00435BC7" w:rsidRPr="003F7E97" w:rsidRDefault="00435BC7">
            <w:pPr>
              <w:jc w:val="center"/>
              <w:rPr>
                <w:color w:val="000000"/>
                <w:sz w:val="20"/>
                <w:szCs w:val="20"/>
              </w:rPr>
            </w:pPr>
            <w:r w:rsidRPr="003F7E97">
              <w:rPr>
                <w:color w:val="000000"/>
                <w:sz w:val="20"/>
                <w:szCs w:val="20"/>
              </w:rPr>
              <w:t>25.55</w:t>
            </w:r>
          </w:p>
        </w:tc>
        <w:tc>
          <w:tcPr>
            <w:tcW w:w="720" w:type="dxa"/>
            <w:tcBorders>
              <w:top w:val="nil"/>
              <w:left w:val="nil"/>
              <w:bottom w:val="nil"/>
              <w:right w:val="nil"/>
            </w:tcBorders>
            <w:noWrap/>
            <w:vAlign w:val="center"/>
            <w:hideMark/>
          </w:tcPr>
          <w:p w14:paraId="3BADBBB4" w14:textId="77777777" w:rsidR="00435BC7" w:rsidRPr="003F7E97" w:rsidRDefault="00435BC7">
            <w:pPr>
              <w:jc w:val="center"/>
              <w:rPr>
                <w:color w:val="000000"/>
                <w:sz w:val="20"/>
                <w:szCs w:val="20"/>
              </w:rPr>
            </w:pPr>
            <w:r w:rsidRPr="003F7E97">
              <w:rPr>
                <w:color w:val="000000"/>
                <w:sz w:val="20"/>
                <w:szCs w:val="20"/>
              </w:rPr>
              <w:t>22</w:t>
            </w:r>
          </w:p>
        </w:tc>
        <w:tc>
          <w:tcPr>
            <w:tcW w:w="920" w:type="dxa"/>
            <w:tcBorders>
              <w:top w:val="nil"/>
              <w:left w:val="nil"/>
              <w:bottom w:val="nil"/>
              <w:right w:val="nil"/>
            </w:tcBorders>
            <w:noWrap/>
            <w:vAlign w:val="center"/>
            <w:hideMark/>
          </w:tcPr>
          <w:p w14:paraId="1306C8D4" w14:textId="77777777" w:rsidR="00435BC7" w:rsidRPr="003F7E97" w:rsidRDefault="00435BC7">
            <w:pPr>
              <w:jc w:val="center"/>
              <w:rPr>
                <w:color w:val="000000"/>
                <w:sz w:val="20"/>
                <w:szCs w:val="20"/>
              </w:rPr>
            </w:pPr>
            <w:r w:rsidRPr="003F7E97">
              <w:rPr>
                <w:color w:val="000000"/>
                <w:sz w:val="20"/>
                <w:szCs w:val="20"/>
              </w:rPr>
              <w:t>2146</w:t>
            </w:r>
          </w:p>
        </w:tc>
        <w:tc>
          <w:tcPr>
            <w:tcW w:w="780" w:type="dxa"/>
            <w:tcBorders>
              <w:top w:val="nil"/>
              <w:left w:val="nil"/>
              <w:bottom w:val="nil"/>
              <w:right w:val="nil"/>
            </w:tcBorders>
            <w:noWrap/>
            <w:vAlign w:val="center"/>
            <w:hideMark/>
          </w:tcPr>
          <w:p w14:paraId="065317BB" w14:textId="77777777" w:rsidR="00435BC7" w:rsidRPr="003F7E97" w:rsidRDefault="00435BC7">
            <w:pPr>
              <w:jc w:val="center"/>
              <w:rPr>
                <w:color w:val="000000"/>
                <w:sz w:val="20"/>
                <w:szCs w:val="20"/>
              </w:rPr>
            </w:pPr>
            <w:r w:rsidRPr="003F7E97">
              <w:rPr>
                <w:color w:val="000000"/>
                <w:sz w:val="20"/>
                <w:szCs w:val="20"/>
              </w:rPr>
              <w:t>1905</w:t>
            </w:r>
          </w:p>
        </w:tc>
        <w:tc>
          <w:tcPr>
            <w:tcW w:w="720" w:type="dxa"/>
            <w:tcBorders>
              <w:top w:val="nil"/>
              <w:left w:val="nil"/>
              <w:bottom w:val="nil"/>
              <w:right w:val="nil"/>
            </w:tcBorders>
            <w:noWrap/>
            <w:vAlign w:val="center"/>
            <w:hideMark/>
          </w:tcPr>
          <w:p w14:paraId="3CC20294" w14:textId="77777777" w:rsidR="00435BC7" w:rsidRPr="003F7E97" w:rsidRDefault="00435BC7">
            <w:pPr>
              <w:jc w:val="center"/>
              <w:rPr>
                <w:color w:val="000000"/>
                <w:sz w:val="20"/>
                <w:szCs w:val="20"/>
              </w:rPr>
            </w:pPr>
            <w:r w:rsidRPr="003F7E97">
              <w:rPr>
                <w:color w:val="000000"/>
                <w:sz w:val="20"/>
                <w:szCs w:val="20"/>
              </w:rPr>
              <w:t>2022</w:t>
            </w:r>
          </w:p>
        </w:tc>
        <w:tc>
          <w:tcPr>
            <w:tcW w:w="820" w:type="dxa"/>
            <w:tcBorders>
              <w:top w:val="nil"/>
              <w:left w:val="nil"/>
              <w:bottom w:val="nil"/>
              <w:right w:val="nil"/>
            </w:tcBorders>
            <w:noWrap/>
            <w:vAlign w:val="center"/>
            <w:hideMark/>
          </w:tcPr>
          <w:p w14:paraId="79E9B098" w14:textId="77777777" w:rsidR="00435BC7" w:rsidRPr="003F7E97" w:rsidRDefault="00435BC7">
            <w:pPr>
              <w:jc w:val="center"/>
              <w:rPr>
                <w:color w:val="000000"/>
                <w:sz w:val="20"/>
                <w:szCs w:val="20"/>
              </w:rPr>
            </w:pPr>
            <w:r w:rsidRPr="003F7E97">
              <w:rPr>
                <w:color w:val="000000"/>
                <w:sz w:val="20"/>
                <w:szCs w:val="20"/>
              </w:rPr>
              <w:t>5.45</w:t>
            </w:r>
          </w:p>
        </w:tc>
        <w:tc>
          <w:tcPr>
            <w:tcW w:w="737" w:type="dxa"/>
            <w:tcBorders>
              <w:top w:val="nil"/>
              <w:left w:val="nil"/>
              <w:bottom w:val="nil"/>
              <w:right w:val="nil"/>
            </w:tcBorders>
            <w:noWrap/>
            <w:vAlign w:val="center"/>
            <w:hideMark/>
          </w:tcPr>
          <w:p w14:paraId="1528A657" w14:textId="77777777" w:rsidR="00435BC7" w:rsidRPr="003F7E97" w:rsidRDefault="00435BC7">
            <w:pPr>
              <w:jc w:val="center"/>
              <w:rPr>
                <w:color w:val="000000"/>
                <w:sz w:val="20"/>
                <w:szCs w:val="20"/>
              </w:rPr>
            </w:pPr>
            <w:r w:rsidRPr="003F7E97">
              <w:rPr>
                <w:color w:val="000000"/>
                <w:sz w:val="20"/>
                <w:szCs w:val="20"/>
              </w:rPr>
              <w:t>872</w:t>
            </w:r>
          </w:p>
        </w:tc>
        <w:tc>
          <w:tcPr>
            <w:tcW w:w="603" w:type="dxa"/>
            <w:tcBorders>
              <w:top w:val="nil"/>
              <w:left w:val="nil"/>
              <w:bottom w:val="nil"/>
              <w:right w:val="nil"/>
            </w:tcBorders>
            <w:noWrap/>
            <w:vAlign w:val="center"/>
            <w:hideMark/>
          </w:tcPr>
          <w:p w14:paraId="53821977" w14:textId="77777777" w:rsidR="00435BC7" w:rsidRPr="003F7E97" w:rsidRDefault="00435BC7">
            <w:pPr>
              <w:jc w:val="center"/>
              <w:rPr>
                <w:color w:val="000000"/>
                <w:sz w:val="20"/>
                <w:szCs w:val="20"/>
              </w:rPr>
            </w:pPr>
            <w:r w:rsidRPr="003F7E97">
              <w:rPr>
                <w:color w:val="000000"/>
                <w:sz w:val="20"/>
                <w:szCs w:val="20"/>
              </w:rPr>
              <w:t>0.32</w:t>
            </w:r>
          </w:p>
        </w:tc>
        <w:tc>
          <w:tcPr>
            <w:tcW w:w="630" w:type="dxa"/>
            <w:tcBorders>
              <w:top w:val="nil"/>
              <w:left w:val="nil"/>
              <w:bottom w:val="nil"/>
              <w:right w:val="nil"/>
            </w:tcBorders>
            <w:noWrap/>
            <w:vAlign w:val="center"/>
            <w:hideMark/>
          </w:tcPr>
          <w:p w14:paraId="4117DD78" w14:textId="77777777" w:rsidR="00435BC7" w:rsidRPr="003F7E97" w:rsidRDefault="00435BC7">
            <w:pPr>
              <w:jc w:val="center"/>
              <w:rPr>
                <w:color w:val="000000"/>
                <w:sz w:val="20"/>
                <w:szCs w:val="20"/>
              </w:rPr>
            </w:pPr>
            <w:r w:rsidRPr="003F7E97">
              <w:rPr>
                <w:color w:val="000000"/>
                <w:sz w:val="20"/>
                <w:szCs w:val="20"/>
              </w:rPr>
              <w:t>0.91</w:t>
            </w:r>
          </w:p>
        </w:tc>
        <w:tc>
          <w:tcPr>
            <w:tcW w:w="640" w:type="dxa"/>
            <w:tcBorders>
              <w:top w:val="nil"/>
              <w:left w:val="nil"/>
              <w:bottom w:val="nil"/>
              <w:right w:val="nil"/>
            </w:tcBorders>
            <w:noWrap/>
            <w:vAlign w:val="center"/>
            <w:hideMark/>
          </w:tcPr>
          <w:p w14:paraId="4B982C5E" w14:textId="77777777" w:rsidR="00435BC7" w:rsidRPr="003F7E97" w:rsidRDefault="00435BC7">
            <w:pPr>
              <w:jc w:val="center"/>
              <w:rPr>
                <w:color w:val="000000"/>
                <w:sz w:val="20"/>
                <w:szCs w:val="20"/>
              </w:rPr>
            </w:pPr>
            <w:r w:rsidRPr="003F7E97">
              <w:rPr>
                <w:color w:val="000000"/>
                <w:sz w:val="20"/>
                <w:szCs w:val="20"/>
              </w:rPr>
              <w:t>0.23</w:t>
            </w:r>
          </w:p>
        </w:tc>
        <w:tc>
          <w:tcPr>
            <w:tcW w:w="894" w:type="dxa"/>
            <w:tcBorders>
              <w:top w:val="nil"/>
              <w:left w:val="nil"/>
              <w:bottom w:val="nil"/>
              <w:right w:val="nil"/>
            </w:tcBorders>
            <w:noWrap/>
            <w:vAlign w:val="center"/>
            <w:hideMark/>
          </w:tcPr>
          <w:p w14:paraId="27EB01F1"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4181B04C" w14:textId="77777777" w:rsidTr="00602D12">
        <w:trPr>
          <w:trHeight w:val="320"/>
        </w:trPr>
        <w:tc>
          <w:tcPr>
            <w:tcW w:w="1530" w:type="dxa"/>
            <w:tcBorders>
              <w:top w:val="nil"/>
              <w:left w:val="nil"/>
              <w:bottom w:val="nil"/>
              <w:right w:val="nil"/>
            </w:tcBorders>
            <w:noWrap/>
            <w:vAlign w:val="center"/>
            <w:hideMark/>
          </w:tcPr>
          <w:p w14:paraId="56DBD17B" w14:textId="77777777" w:rsidR="00435BC7" w:rsidRPr="003F7E97" w:rsidRDefault="00435BC7">
            <w:pPr>
              <w:rPr>
                <w:color w:val="000000"/>
                <w:sz w:val="20"/>
                <w:szCs w:val="20"/>
              </w:rPr>
            </w:pPr>
            <w:r w:rsidRPr="003F7E97">
              <w:rPr>
                <w:color w:val="000000"/>
                <w:sz w:val="20"/>
                <w:szCs w:val="20"/>
              </w:rPr>
              <w:t>PJT04</w:t>
            </w:r>
          </w:p>
        </w:tc>
        <w:tc>
          <w:tcPr>
            <w:tcW w:w="810" w:type="dxa"/>
            <w:tcBorders>
              <w:top w:val="nil"/>
              <w:left w:val="nil"/>
              <w:bottom w:val="nil"/>
              <w:right w:val="nil"/>
            </w:tcBorders>
            <w:noWrap/>
            <w:vAlign w:val="center"/>
            <w:hideMark/>
          </w:tcPr>
          <w:p w14:paraId="4A004AF4" w14:textId="77777777" w:rsidR="00435BC7" w:rsidRPr="003F7E97" w:rsidRDefault="00435BC7">
            <w:pPr>
              <w:jc w:val="center"/>
              <w:rPr>
                <w:color w:val="000000"/>
                <w:sz w:val="20"/>
                <w:szCs w:val="20"/>
              </w:rPr>
            </w:pPr>
            <w:r w:rsidRPr="003F7E97">
              <w:rPr>
                <w:color w:val="000000"/>
                <w:sz w:val="20"/>
                <w:szCs w:val="20"/>
              </w:rPr>
              <w:t>47.53</w:t>
            </w:r>
          </w:p>
        </w:tc>
        <w:tc>
          <w:tcPr>
            <w:tcW w:w="990" w:type="dxa"/>
            <w:tcBorders>
              <w:top w:val="nil"/>
              <w:left w:val="nil"/>
              <w:bottom w:val="nil"/>
              <w:right w:val="nil"/>
            </w:tcBorders>
            <w:noWrap/>
            <w:vAlign w:val="center"/>
            <w:hideMark/>
          </w:tcPr>
          <w:p w14:paraId="0848425E" w14:textId="77777777" w:rsidR="00435BC7" w:rsidRPr="003F7E97" w:rsidRDefault="00435BC7">
            <w:pPr>
              <w:jc w:val="center"/>
              <w:rPr>
                <w:color w:val="000000"/>
                <w:sz w:val="20"/>
                <w:szCs w:val="20"/>
              </w:rPr>
            </w:pPr>
            <w:r w:rsidRPr="003F7E97">
              <w:rPr>
                <w:color w:val="000000"/>
                <w:sz w:val="20"/>
                <w:szCs w:val="20"/>
              </w:rPr>
              <w:t>25.58</w:t>
            </w:r>
          </w:p>
        </w:tc>
        <w:tc>
          <w:tcPr>
            <w:tcW w:w="720" w:type="dxa"/>
            <w:tcBorders>
              <w:top w:val="nil"/>
              <w:left w:val="nil"/>
              <w:bottom w:val="nil"/>
              <w:right w:val="nil"/>
            </w:tcBorders>
            <w:noWrap/>
            <w:vAlign w:val="center"/>
            <w:hideMark/>
          </w:tcPr>
          <w:p w14:paraId="5726CDD0" w14:textId="77777777" w:rsidR="00435BC7" w:rsidRPr="003F7E97" w:rsidRDefault="00435BC7">
            <w:pPr>
              <w:jc w:val="center"/>
              <w:rPr>
                <w:color w:val="000000"/>
                <w:sz w:val="20"/>
                <w:szCs w:val="20"/>
              </w:rPr>
            </w:pPr>
            <w:r w:rsidRPr="003F7E97">
              <w:rPr>
                <w:color w:val="000000"/>
                <w:sz w:val="20"/>
                <w:szCs w:val="20"/>
              </w:rPr>
              <w:t>21</w:t>
            </w:r>
          </w:p>
        </w:tc>
        <w:tc>
          <w:tcPr>
            <w:tcW w:w="920" w:type="dxa"/>
            <w:tcBorders>
              <w:top w:val="nil"/>
              <w:left w:val="nil"/>
              <w:bottom w:val="nil"/>
              <w:right w:val="nil"/>
            </w:tcBorders>
            <w:noWrap/>
            <w:vAlign w:val="center"/>
            <w:hideMark/>
          </w:tcPr>
          <w:p w14:paraId="06B29136" w14:textId="77777777" w:rsidR="00435BC7" w:rsidRPr="003F7E97" w:rsidRDefault="00435BC7">
            <w:pPr>
              <w:jc w:val="center"/>
              <w:rPr>
                <w:color w:val="000000"/>
                <w:sz w:val="20"/>
                <w:szCs w:val="20"/>
              </w:rPr>
            </w:pPr>
            <w:r w:rsidRPr="003F7E97">
              <w:rPr>
                <w:color w:val="000000"/>
                <w:sz w:val="20"/>
                <w:szCs w:val="20"/>
              </w:rPr>
              <w:t>1296</w:t>
            </w:r>
          </w:p>
        </w:tc>
        <w:tc>
          <w:tcPr>
            <w:tcW w:w="780" w:type="dxa"/>
            <w:tcBorders>
              <w:top w:val="nil"/>
              <w:left w:val="nil"/>
              <w:bottom w:val="nil"/>
              <w:right w:val="nil"/>
            </w:tcBorders>
            <w:noWrap/>
            <w:vAlign w:val="center"/>
            <w:hideMark/>
          </w:tcPr>
          <w:p w14:paraId="0B7986A2" w14:textId="77777777" w:rsidR="00435BC7" w:rsidRPr="003F7E97" w:rsidRDefault="00435BC7">
            <w:pPr>
              <w:jc w:val="center"/>
              <w:rPr>
                <w:color w:val="000000"/>
                <w:sz w:val="20"/>
                <w:szCs w:val="20"/>
              </w:rPr>
            </w:pPr>
            <w:r w:rsidRPr="003F7E97">
              <w:rPr>
                <w:color w:val="000000"/>
                <w:sz w:val="20"/>
                <w:szCs w:val="20"/>
              </w:rPr>
              <w:t>1957</w:t>
            </w:r>
          </w:p>
        </w:tc>
        <w:tc>
          <w:tcPr>
            <w:tcW w:w="720" w:type="dxa"/>
            <w:tcBorders>
              <w:top w:val="nil"/>
              <w:left w:val="nil"/>
              <w:bottom w:val="nil"/>
              <w:right w:val="nil"/>
            </w:tcBorders>
            <w:noWrap/>
            <w:vAlign w:val="center"/>
            <w:hideMark/>
          </w:tcPr>
          <w:p w14:paraId="502EA94D" w14:textId="77777777" w:rsidR="00435BC7" w:rsidRPr="003F7E97" w:rsidRDefault="00435BC7">
            <w:pPr>
              <w:jc w:val="center"/>
              <w:rPr>
                <w:color w:val="000000"/>
                <w:sz w:val="20"/>
                <w:szCs w:val="20"/>
              </w:rPr>
            </w:pPr>
            <w:r w:rsidRPr="003F7E97">
              <w:rPr>
                <w:color w:val="000000"/>
                <w:sz w:val="20"/>
                <w:szCs w:val="20"/>
              </w:rPr>
              <w:t>2021</w:t>
            </w:r>
          </w:p>
        </w:tc>
        <w:tc>
          <w:tcPr>
            <w:tcW w:w="820" w:type="dxa"/>
            <w:tcBorders>
              <w:top w:val="nil"/>
              <w:left w:val="nil"/>
              <w:bottom w:val="nil"/>
              <w:right w:val="nil"/>
            </w:tcBorders>
            <w:noWrap/>
            <w:vAlign w:val="center"/>
            <w:hideMark/>
          </w:tcPr>
          <w:p w14:paraId="2921CE82" w14:textId="77777777" w:rsidR="00435BC7" w:rsidRPr="003F7E97" w:rsidRDefault="00435BC7">
            <w:pPr>
              <w:jc w:val="center"/>
              <w:rPr>
                <w:color w:val="000000"/>
                <w:sz w:val="20"/>
                <w:szCs w:val="20"/>
              </w:rPr>
            </w:pPr>
            <w:r w:rsidRPr="003F7E97">
              <w:rPr>
                <w:color w:val="000000"/>
                <w:sz w:val="20"/>
                <w:szCs w:val="20"/>
              </w:rPr>
              <w:t>6.95</w:t>
            </w:r>
          </w:p>
        </w:tc>
        <w:tc>
          <w:tcPr>
            <w:tcW w:w="737" w:type="dxa"/>
            <w:tcBorders>
              <w:top w:val="nil"/>
              <w:left w:val="nil"/>
              <w:bottom w:val="nil"/>
              <w:right w:val="nil"/>
            </w:tcBorders>
            <w:noWrap/>
            <w:vAlign w:val="center"/>
            <w:hideMark/>
          </w:tcPr>
          <w:p w14:paraId="10FC1B69" w14:textId="77777777" w:rsidR="00435BC7" w:rsidRPr="003F7E97" w:rsidRDefault="00435BC7">
            <w:pPr>
              <w:jc w:val="center"/>
              <w:rPr>
                <w:color w:val="000000"/>
                <w:sz w:val="20"/>
                <w:szCs w:val="20"/>
              </w:rPr>
            </w:pPr>
            <w:r w:rsidRPr="003F7E97">
              <w:rPr>
                <w:color w:val="000000"/>
                <w:sz w:val="20"/>
                <w:szCs w:val="20"/>
              </w:rPr>
              <w:t>702</w:t>
            </w:r>
          </w:p>
        </w:tc>
        <w:tc>
          <w:tcPr>
            <w:tcW w:w="603" w:type="dxa"/>
            <w:tcBorders>
              <w:top w:val="nil"/>
              <w:left w:val="nil"/>
              <w:bottom w:val="nil"/>
              <w:right w:val="nil"/>
            </w:tcBorders>
            <w:noWrap/>
            <w:vAlign w:val="center"/>
            <w:hideMark/>
          </w:tcPr>
          <w:p w14:paraId="32B437E1" w14:textId="77777777" w:rsidR="00435BC7" w:rsidRPr="003F7E97" w:rsidRDefault="00435BC7">
            <w:pPr>
              <w:jc w:val="center"/>
              <w:rPr>
                <w:color w:val="000000"/>
                <w:sz w:val="20"/>
                <w:szCs w:val="20"/>
              </w:rPr>
            </w:pPr>
            <w:r w:rsidRPr="003F7E97">
              <w:rPr>
                <w:color w:val="000000"/>
                <w:sz w:val="20"/>
                <w:szCs w:val="20"/>
              </w:rPr>
              <w:t>0.28</w:t>
            </w:r>
          </w:p>
        </w:tc>
        <w:tc>
          <w:tcPr>
            <w:tcW w:w="630" w:type="dxa"/>
            <w:tcBorders>
              <w:top w:val="nil"/>
              <w:left w:val="nil"/>
              <w:bottom w:val="nil"/>
              <w:right w:val="nil"/>
            </w:tcBorders>
            <w:noWrap/>
            <w:vAlign w:val="center"/>
            <w:hideMark/>
          </w:tcPr>
          <w:p w14:paraId="46D07713" w14:textId="77777777" w:rsidR="00435BC7" w:rsidRPr="003F7E97" w:rsidRDefault="00435BC7">
            <w:pPr>
              <w:jc w:val="center"/>
              <w:rPr>
                <w:color w:val="000000"/>
                <w:sz w:val="20"/>
                <w:szCs w:val="20"/>
              </w:rPr>
            </w:pPr>
            <w:r w:rsidRPr="003F7E97">
              <w:rPr>
                <w:color w:val="000000"/>
                <w:sz w:val="20"/>
                <w:szCs w:val="20"/>
              </w:rPr>
              <w:t>0.89</w:t>
            </w:r>
          </w:p>
        </w:tc>
        <w:tc>
          <w:tcPr>
            <w:tcW w:w="640" w:type="dxa"/>
            <w:tcBorders>
              <w:top w:val="nil"/>
              <w:left w:val="nil"/>
              <w:bottom w:val="nil"/>
              <w:right w:val="nil"/>
            </w:tcBorders>
            <w:noWrap/>
            <w:vAlign w:val="center"/>
            <w:hideMark/>
          </w:tcPr>
          <w:p w14:paraId="4674E08E" w14:textId="77777777" w:rsidR="00435BC7" w:rsidRPr="003F7E97" w:rsidRDefault="00435BC7">
            <w:pPr>
              <w:jc w:val="center"/>
              <w:rPr>
                <w:color w:val="000000"/>
                <w:sz w:val="20"/>
                <w:szCs w:val="20"/>
              </w:rPr>
            </w:pPr>
            <w:r w:rsidRPr="003F7E97">
              <w:rPr>
                <w:color w:val="000000"/>
                <w:sz w:val="20"/>
                <w:szCs w:val="20"/>
              </w:rPr>
              <w:t>0.24</w:t>
            </w:r>
          </w:p>
        </w:tc>
        <w:tc>
          <w:tcPr>
            <w:tcW w:w="894" w:type="dxa"/>
            <w:tcBorders>
              <w:top w:val="nil"/>
              <w:left w:val="nil"/>
              <w:bottom w:val="nil"/>
              <w:right w:val="nil"/>
            </w:tcBorders>
            <w:noWrap/>
            <w:vAlign w:val="center"/>
            <w:hideMark/>
          </w:tcPr>
          <w:p w14:paraId="0CD77A76"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476C8E76" w14:textId="77777777" w:rsidTr="00602D12">
        <w:trPr>
          <w:trHeight w:val="320"/>
        </w:trPr>
        <w:tc>
          <w:tcPr>
            <w:tcW w:w="1530" w:type="dxa"/>
            <w:tcBorders>
              <w:top w:val="nil"/>
              <w:left w:val="nil"/>
              <w:bottom w:val="nil"/>
              <w:right w:val="nil"/>
            </w:tcBorders>
            <w:noWrap/>
            <w:vAlign w:val="center"/>
            <w:hideMark/>
          </w:tcPr>
          <w:p w14:paraId="27552CA0" w14:textId="77777777" w:rsidR="00435BC7" w:rsidRPr="003F7E97" w:rsidRDefault="00435BC7">
            <w:pPr>
              <w:rPr>
                <w:color w:val="000000"/>
                <w:sz w:val="20"/>
                <w:szCs w:val="20"/>
              </w:rPr>
            </w:pPr>
            <w:r w:rsidRPr="003F7E97">
              <w:rPr>
                <w:color w:val="000000"/>
                <w:sz w:val="20"/>
                <w:szCs w:val="20"/>
              </w:rPr>
              <w:lastRenderedPageBreak/>
              <w:t>PJT07</w:t>
            </w:r>
          </w:p>
        </w:tc>
        <w:tc>
          <w:tcPr>
            <w:tcW w:w="810" w:type="dxa"/>
            <w:tcBorders>
              <w:top w:val="nil"/>
              <w:left w:val="nil"/>
              <w:bottom w:val="nil"/>
              <w:right w:val="nil"/>
            </w:tcBorders>
            <w:noWrap/>
            <w:vAlign w:val="center"/>
            <w:hideMark/>
          </w:tcPr>
          <w:p w14:paraId="099DC7E0" w14:textId="77777777" w:rsidR="00435BC7" w:rsidRPr="003F7E97" w:rsidRDefault="00435BC7">
            <w:pPr>
              <w:jc w:val="center"/>
              <w:rPr>
                <w:color w:val="000000"/>
                <w:sz w:val="20"/>
                <w:szCs w:val="20"/>
              </w:rPr>
            </w:pPr>
            <w:r w:rsidRPr="003F7E97">
              <w:rPr>
                <w:color w:val="000000"/>
                <w:sz w:val="20"/>
                <w:szCs w:val="20"/>
              </w:rPr>
              <w:t>47.55</w:t>
            </w:r>
          </w:p>
        </w:tc>
        <w:tc>
          <w:tcPr>
            <w:tcW w:w="990" w:type="dxa"/>
            <w:tcBorders>
              <w:top w:val="nil"/>
              <w:left w:val="nil"/>
              <w:bottom w:val="nil"/>
              <w:right w:val="nil"/>
            </w:tcBorders>
            <w:noWrap/>
            <w:vAlign w:val="center"/>
            <w:hideMark/>
          </w:tcPr>
          <w:p w14:paraId="05099660" w14:textId="77777777" w:rsidR="00435BC7" w:rsidRPr="003F7E97" w:rsidRDefault="00435BC7">
            <w:pPr>
              <w:jc w:val="center"/>
              <w:rPr>
                <w:color w:val="000000"/>
                <w:sz w:val="20"/>
                <w:szCs w:val="20"/>
              </w:rPr>
            </w:pPr>
            <w:r w:rsidRPr="003F7E97">
              <w:rPr>
                <w:color w:val="000000"/>
                <w:sz w:val="20"/>
                <w:szCs w:val="20"/>
              </w:rPr>
              <w:t>25.81</w:t>
            </w:r>
          </w:p>
        </w:tc>
        <w:tc>
          <w:tcPr>
            <w:tcW w:w="720" w:type="dxa"/>
            <w:tcBorders>
              <w:top w:val="nil"/>
              <w:left w:val="nil"/>
              <w:bottom w:val="nil"/>
              <w:right w:val="nil"/>
            </w:tcBorders>
            <w:noWrap/>
            <w:vAlign w:val="center"/>
            <w:hideMark/>
          </w:tcPr>
          <w:p w14:paraId="5BDA849D" w14:textId="77777777" w:rsidR="00435BC7" w:rsidRPr="003F7E97" w:rsidRDefault="00435BC7">
            <w:pPr>
              <w:jc w:val="center"/>
              <w:rPr>
                <w:color w:val="000000"/>
                <w:sz w:val="20"/>
                <w:szCs w:val="20"/>
              </w:rPr>
            </w:pPr>
            <w:r w:rsidRPr="003F7E97">
              <w:rPr>
                <w:color w:val="000000"/>
                <w:sz w:val="20"/>
                <w:szCs w:val="20"/>
              </w:rPr>
              <w:t>19</w:t>
            </w:r>
          </w:p>
        </w:tc>
        <w:tc>
          <w:tcPr>
            <w:tcW w:w="920" w:type="dxa"/>
            <w:tcBorders>
              <w:top w:val="nil"/>
              <w:left w:val="nil"/>
              <w:bottom w:val="nil"/>
              <w:right w:val="nil"/>
            </w:tcBorders>
            <w:noWrap/>
            <w:vAlign w:val="center"/>
            <w:hideMark/>
          </w:tcPr>
          <w:p w14:paraId="691E6D86" w14:textId="77777777" w:rsidR="00435BC7" w:rsidRPr="003F7E97" w:rsidRDefault="00435BC7">
            <w:pPr>
              <w:jc w:val="center"/>
              <w:rPr>
                <w:color w:val="000000"/>
                <w:sz w:val="20"/>
                <w:szCs w:val="20"/>
              </w:rPr>
            </w:pPr>
            <w:r w:rsidRPr="003F7E97">
              <w:rPr>
                <w:color w:val="000000"/>
                <w:sz w:val="20"/>
                <w:szCs w:val="20"/>
              </w:rPr>
              <w:t>995</w:t>
            </w:r>
          </w:p>
        </w:tc>
        <w:tc>
          <w:tcPr>
            <w:tcW w:w="780" w:type="dxa"/>
            <w:tcBorders>
              <w:top w:val="nil"/>
              <w:left w:val="nil"/>
              <w:bottom w:val="nil"/>
              <w:right w:val="nil"/>
            </w:tcBorders>
            <w:noWrap/>
            <w:vAlign w:val="center"/>
            <w:hideMark/>
          </w:tcPr>
          <w:p w14:paraId="4F5C9C7F" w14:textId="77777777" w:rsidR="00435BC7" w:rsidRPr="003F7E97" w:rsidRDefault="00435BC7">
            <w:pPr>
              <w:jc w:val="center"/>
              <w:rPr>
                <w:color w:val="000000"/>
                <w:sz w:val="20"/>
                <w:szCs w:val="20"/>
              </w:rPr>
            </w:pPr>
            <w:r w:rsidRPr="003F7E97">
              <w:rPr>
                <w:color w:val="000000"/>
                <w:sz w:val="20"/>
                <w:szCs w:val="20"/>
              </w:rPr>
              <w:t>1967</w:t>
            </w:r>
          </w:p>
        </w:tc>
        <w:tc>
          <w:tcPr>
            <w:tcW w:w="720" w:type="dxa"/>
            <w:tcBorders>
              <w:top w:val="nil"/>
              <w:left w:val="nil"/>
              <w:bottom w:val="nil"/>
              <w:right w:val="nil"/>
            </w:tcBorders>
            <w:noWrap/>
            <w:vAlign w:val="center"/>
            <w:hideMark/>
          </w:tcPr>
          <w:p w14:paraId="2EECA6C7" w14:textId="77777777" w:rsidR="00435BC7" w:rsidRPr="003F7E97" w:rsidRDefault="00435BC7">
            <w:pPr>
              <w:jc w:val="center"/>
              <w:rPr>
                <w:color w:val="000000"/>
                <w:sz w:val="20"/>
                <w:szCs w:val="20"/>
              </w:rPr>
            </w:pPr>
            <w:r w:rsidRPr="003F7E97">
              <w:rPr>
                <w:color w:val="000000"/>
                <w:sz w:val="20"/>
                <w:szCs w:val="20"/>
              </w:rPr>
              <w:t>2023</w:t>
            </w:r>
          </w:p>
        </w:tc>
        <w:tc>
          <w:tcPr>
            <w:tcW w:w="820" w:type="dxa"/>
            <w:tcBorders>
              <w:top w:val="nil"/>
              <w:left w:val="nil"/>
              <w:bottom w:val="nil"/>
              <w:right w:val="nil"/>
            </w:tcBorders>
            <w:noWrap/>
            <w:vAlign w:val="center"/>
            <w:hideMark/>
          </w:tcPr>
          <w:p w14:paraId="47C6F6AF" w14:textId="77777777" w:rsidR="00435BC7" w:rsidRPr="003F7E97" w:rsidRDefault="00435BC7">
            <w:pPr>
              <w:jc w:val="center"/>
              <w:rPr>
                <w:color w:val="000000"/>
                <w:sz w:val="20"/>
                <w:szCs w:val="20"/>
              </w:rPr>
            </w:pPr>
            <w:r w:rsidRPr="003F7E97">
              <w:rPr>
                <w:color w:val="000000"/>
                <w:sz w:val="20"/>
                <w:szCs w:val="20"/>
              </w:rPr>
              <w:t>7.05</w:t>
            </w:r>
          </w:p>
        </w:tc>
        <w:tc>
          <w:tcPr>
            <w:tcW w:w="737" w:type="dxa"/>
            <w:tcBorders>
              <w:top w:val="nil"/>
              <w:left w:val="nil"/>
              <w:bottom w:val="nil"/>
              <w:right w:val="nil"/>
            </w:tcBorders>
            <w:noWrap/>
            <w:vAlign w:val="center"/>
            <w:hideMark/>
          </w:tcPr>
          <w:p w14:paraId="36F281F9" w14:textId="77777777" w:rsidR="00435BC7" w:rsidRPr="003F7E97" w:rsidRDefault="00435BC7">
            <w:pPr>
              <w:jc w:val="center"/>
              <w:rPr>
                <w:color w:val="000000"/>
                <w:sz w:val="20"/>
                <w:szCs w:val="20"/>
              </w:rPr>
            </w:pPr>
            <w:r w:rsidRPr="003F7E97">
              <w:rPr>
                <w:color w:val="000000"/>
                <w:sz w:val="20"/>
                <w:szCs w:val="20"/>
              </w:rPr>
              <w:t>745</w:t>
            </w:r>
          </w:p>
        </w:tc>
        <w:tc>
          <w:tcPr>
            <w:tcW w:w="603" w:type="dxa"/>
            <w:tcBorders>
              <w:top w:val="nil"/>
              <w:left w:val="nil"/>
              <w:bottom w:val="nil"/>
              <w:right w:val="nil"/>
            </w:tcBorders>
            <w:noWrap/>
            <w:vAlign w:val="center"/>
            <w:hideMark/>
          </w:tcPr>
          <w:p w14:paraId="1071049A" w14:textId="77777777" w:rsidR="00435BC7" w:rsidRPr="003F7E97" w:rsidRDefault="00435BC7">
            <w:pPr>
              <w:jc w:val="center"/>
              <w:rPr>
                <w:color w:val="000000"/>
                <w:sz w:val="20"/>
                <w:szCs w:val="20"/>
              </w:rPr>
            </w:pPr>
            <w:r w:rsidRPr="003F7E97">
              <w:rPr>
                <w:color w:val="000000"/>
                <w:sz w:val="20"/>
                <w:szCs w:val="20"/>
              </w:rPr>
              <w:t>0.42</w:t>
            </w:r>
          </w:p>
        </w:tc>
        <w:tc>
          <w:tcPr>
            <w:tcW w:w="630" w:type="dxa"/>
            <w:tcBorders>
              <w:top w:val="nil"/>
              <w:left w:val="nil"/>
              <w:bottom w:val="nil"/>
              <w:right w:val="nil"/>
            </w:tcBorders>
            <w:noWrap/>
            <w:vAlign w:val="center"/>
            <w:hideMark/>
          </w:tcPr>
          <w:p w14:paraId="5ACA44F0" w14:textId="77777777" w:rsidR="00435BC7" w:rsidRPr="003F7E97" w:rsidRDefault="00435BC7">
            <w:pPr>
              <w:jc w:val="center"/>
              <w:rPr>
                <w:color w:val="000000"/>
                <w:sz w:val="20"/>
                <w:szCs w:val="20"/>
              </w:rPr>
            </w:pPr>
            <w:r w:rsidRPr="003F7E97">
              <w:rPr>
                <w:color w:val="000000"/>
                <w:sz w:val="20"/>
                <w:szCs w:val="20"/>
              </w:rPr>
              <w:t>0.93</w:t>
            </w:r>
          </w:p>
        </w:tc>
        <w:tc>
          <w:tcPr>
            <w:tcW w:w="640" w:type="dxa"/>
            <w:tcBorders>
              <w:top w:val="nil"/>
              <w:left w:val="nil"/>
              <w:bottom w:val="nil"/>
              <w:right w:val="nil"/>
            </w:tcBorders>
            <w:noWrap/>
            <w:vAlign w:val="center"/>
            <w:hideMark/>
          </w:tcPr>
          <w:p w14:paraId="1CC37F7C" w14:textId="77777777" w:rsidR="00435BC7" w:rsidRPr="003F7E97" w:rsidRDefault="00435BC7">
            <w:pPr>
              <w:jc w:val="center"/>
              <w:rPr>
                <w:color w:val="000000"/>
                <w:sz w:val="20"/>
                <w:szCs w:val="20"/>
              </w:rPr>
            </w:pPr>
            <w:r w:rsidRPr="003F7E97">
              <w:rPr>
                <w:color w:val="000000"/>
                <w:sz w:val="20"/>
                <w:szCs w:val="20"/>
              </w:rPr>
              <w:t>0.26</w:t>
            </w:r>
          </w:p>
        </w:tc>
        <w:tc>
          <w:tcPr>
            <w:tcW w:w="894" w:type="dxa"/>
            <w:tcBorders>
              <w:top w:val="nil"/>
              <w:left w:val="nil"/>
              <w:bottom w:val="nil"/>
              <w:right w:val="nil"/>
            </w:tcBorders>
            <w:noWrap/>
            <w:vAlign w:val="center"/>
            <w:hideMark/>
          </w:tcPr>
          <w:p w14:paraId="12FE78CA"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738BDFC4" w14:textId="77777777" w:rsidTr="00602D12">
        <w:trPr>
          <w:trHeight w:val="320"/>
        </w:trPr>
        <w:tc>
          <w:tcPr>
            <w:tcW w:w="1530" w:type="dxa"/>
            <w:tcBorders>
              <w:top w:val="nil"/>
              <w:left w:val="nil"/>
              <w:bottom w:val="nil"/>
              <w:right w:val="nil"/>
            </w:tcBorders>
            <w:noWrap/>
            <w:vAlign w:val="center"/>
            <w:hideMark/>
          </w:tcPr>
          <w:p w14:paraId="2AA21DBC" w14:textId="77777777" w:rsidR="00435BC7" w:rsidRPr="003F7E97" w:rsidRDefault="00435BC7">
            <w:pPr>
              <w:rPr>
                <w:color w:val="000000"/>
                <w:sz w:val="20"/>
                <w:szCs w:val="20"/>
              </w:rPr>
            </w:pPr>
            <w:r w:rsidRPr="003F7E97">
              <w:rPr>
                <w:color w:val="000000"/>
                <w:sz w:val="20"/>
                <w:szCs w:val="20"/>
              </w:rPr>
              <w:t>PJT13</w:t>
            </w:r>
          </w:p>
        </w:tc>
        <w:tc>
          <w:tcPr>
            <w:tcW w:w="810" w:type="dxa"/>
            <w:tcBorders>
              <w:top w:val="nil"/>
              <w:left w:val="nil"/>
              <w:bottom w:val="nil"/>
              <w:right w:val="nil"/>
            </w:tcBorders>
            <w:noWrap/>
            <w:vAlign w:val="center"/>
            <w:hideMark/>
          </w:tcPr>
          <w:p w14:paraId="285B791C" w14:textId="77777777" w:rsidR="00435BC7" w:rsidRPr="003F7E97" w:rsidRDefault="00435BC7">
            <w:pPr>
              <w:jc w:val="center"/>
              <w:rPr>
                <w:color w:val="000000"/>
                <w:sz w:val="20"/>
                <w:szCs w:val="20"/>
              </w:rPr>
            </w:pPr>
            <w:r w:rsidRPr="003F7E97">
              <w:rPr>
                <w:color w:val="000000"/>
                <w:sz w:val="20"/>
                <w:szCs w:val="20"/>
              </w:rPr>
              <w:t>47.21</w:t>
            </w:r>
          </w:p>
        </w:tc>
        <w:tc>
          <w:tcPr>
            <w:tcW w:w="990" w:type="dxa"/>
            <w:tcBorders>
              <w:top w:val="nil"/>
              <w:left w:val="nil"/>
              <w:bottom w:val="nil"/>
              <w:right w:val="nil"/>
            </w:tcBorders>
            <w:noWrap/>
            <w:vAlign w:val="center"/>
            <w:hideMark/>
          </w:tcPr>
          <w:p w14:paraId="5841E968" w14:textId="77777777" w:rsidR="00435BC7" w:rsidRPr="003F7E97" w:rsidRDefault="00435BC7">
            <w:pPr>
              <w:jc w:val="center"/>
              <w:rPr>
                <w:color w:val="000000"/>
                <w:sz w:val="20"/>
                <w:szCs w:val="20"/>
              </w:rPr>
            </w:pPr>
            <w:r w:rsidRPr="003F7E97">
              <w:rPr>
                <w:color w:val="000000"/>
                <w:sz w:val="20"/>
                <w:szCs w:val="20"/>
              </w:rPr>
              <w:t>25.76</w:t>
            </w:r>
          </w:p>
        </w:tc>
        <w:tc>
          <w:tcPr>
            <w:tcW w:w="720" w:type="dxa"/>
            <w:tcBorders>
              <w:top w:val="nil"/>
              <w:left w:val="nil"/>
              <w:bottom w:val="nil"/>
              <w:right w:val="nil"/>
            </w:tcBorders>
            <w:noWrap/>
            <w:vAlign w:val="center"/>
            <w:hideMark/>
          </w:tcPr>
          <w:p w14:paraId="73A42A7F" w14:textId="77777777" w:rsidR="00435BC7" w:rsidRPr="003F7E97" w:rsidRDefault="00435BC7">
            <w:pPr>
              <w:jc w:val="center"/>
              <w:rPr>
                <w:color w:val="000000"/>
                <w:sz w:val="20"/>
                <w:szCs w:val="20"/>
              </w:rPr>
            </w:pPr>
            <w:r w:rsidRPr="003F7E97">
              <w:rPr>
                <w:color w:val="000000"/>
                <w:sz w:val="20"/>
                <w:szCs w:val="20"/>
              </w:rPr>
              <w:t>19</w:t>
            </w:r>
          </w:p>
        </w:tc>
        <w:tc>
          <w:tcPr>
            <w:tcW w:w="920" w:type="dxa"/>
            <w:tcBorders>
              <w:top w:val="nil"/>
              <w:left w:val="nil"/>
              <w:bottom w:val="nil"/>
              <w:right w:val="nil"/>
            </w:tcBorders>
            <w:noWrap/>
            <w:vAlign w:val="center"/>
            <w:hideMark/>
          </w:tcPr>
          <w:p w14:paraId="7BFF43AB" w14:textId="77777777" w:rsidR="00435BC7" w:rsidRPr="003F7E97" w:rsidRDefault="00435BC7">
            <w:pPr>
              <w:jc w:val="center"/>
              <w:rPr>
                <w:color w:val="000000"/>
                <w:sz w:val="20"/>
                <w:szCs w:val="20"/>
              </w:rPr>
            </w:pPr>
            <w:r w:rsidRPr="003F7E97">
              <w:rPr>
                <w:color w:val="000000"/>
                <w:sz w:val="20"/>
                <w:szCs w:val="20"/>
              </w:rPr>
              <w:t>1068</w:t>
            </w:r>
          </w:p>
        </w:tc>
        <w:tc>
          <w:tcPr>
            <w:tcW w:w="780" w:type="dxa"/>
            <w:tcBorders>
              <w:top w:val="nil"/>
              <w:left w:val="nil"/>
              <w:bottom w:val="nil"/>
              <w:right w:val="nil"/>
            </w:tcBorders>
            <w:noWrap/>
            <w:vAlign w:val="center"/>
            <w:hideMark/>
          </w:tcPr>
          <w:p w14:paraId="0AD3E8CA" w14:textId="77777777" w:rsidR="00435BC7" w:rsidRPr="003F7E97" w:rsidRDefault="00435BC7">
            <w:pPr>
              <w:jc w:val="center"/>
              <w:rPr>
                <w:color w:val="000000"/>
                <w:sz w:val="20"/>
                <w:szCs w:val="20"/>
              </w:rPr>
            </w:pPr>
            <w:r w:rsidRPr="003F7E97">
              <w:rPr>
                <w:color w:val="000000"/>
                <w:sz w:val="20"/>
                <w:szCs w:val="20"/>
              </w:rPr>
              <w:t>1904</w:t>
            </w:r>
          </w:p>
        </w:tc>
        <w:tc>
          <w:tcPr>
            <w:tcW w:w="720" w:type="dxa"/>
            <w:tcBorders>
              <w:top w:val="nil"/>
              <w:left w:val="nil"/>
              <w:bottom w:val="nil"/>
              <w:right w:val="nil"/>
            </w:tcBorders>
            <w:noWrap/>
            <w:vAlign w:val="center"/>
            <w:hideMark/>
          </w:tcPr>
          <w:p w14:paraId="7E9655FC" w14:textId="77777777" w:rsidR="00435BC7" w:rsidRPr="003F7E97" w:rsidRDefault="00435BC7">
            <w:pPr>
              <w:jc w:val="center"/>
              <w:rPr>
                <w:color w:val="000000"/>
                <w:sz w:val="20"/>
                <w:szCs w:val="20"/>
              </w:rPr>
            </w:pPr>
            <w:r w:rsidRPr="003F7E97">
              <w:rPr>
                <w:color w:val="000000"/>
                <w:sz w:val="20"/>
                <w:szCs w:val="20"/>
              </w:rPr>
              <w:t>2021</w:t>
            </w:r>
          </w:p>
        </w:tc>
        <w:tc>
          <w:tcPr>
            <w:tcW w:w="820" w:type="dxa"/>
            <w:tcBorders>
              <w:top w:val="nil"/>
              <w:left w:val="nil"/>
              <w:bottom w:val="nil"/>
              <w:right w:val="nil"/>
            </w:tcBorders>
            <w:noWrap/>
            <w:vAlign w:val="center"/>
            <w:hideMark/>
          </w:tcPr>
          <w:p w14:paraId="686DA51F" w14:textId="77777777" w:rsidR="00435BC7" w:rsidRPr="003F7E97" w:rsidRDefault="00435BC7">
            <w:pPr>
              <w:jc w:val="center"/>
              <w:rPr>
                <w:color w:val="000000"/>
                <w:sz w:val="20"/>
                <w:szCs w:val="20"/>
              </w:rPr>
            </w:pPr>
            <w:r w:rsidRPr="003F7E97">
              <w:rPr>
                <w:color w:val="000000"/>
                <w:sz w:val="20"/>
                <w:szCs w:val="20"/>
              </w:rPr>
              <w:t>7.15</w:t>
            </w:r>
          </w:p>
        </w:tc>
        <w:tc>
          <w:tcPr>
            <w:tcW w:w="737" w:type="dxa"/>
            <w:tcBorders>
              <w:top w:val="nil"/>
              <w:left w:val="nil"/>
              <w:bottom w:val="nil"/>
              <w:right w:val="nil"/>
            </w:tcBorders>
            <w:noWrap/>
            <w:vAlign w:val="center"/>
            <w:hideMark/>
          </w:tcPr>
          <w:p w14:paraId="51648AC6" w14:textId="77777777" w:rsidR="00435BC7" w:rsidRPr="003F7E97" w:rsidRDefault="00435BC7">
            <w:pPr>
              <w:jc w:val="center"/>
              <w:rPr>
                <w:color w:val="000000"/>
                <w:sz w:val="20"/>
                <w:szCs w:val="20"/>
              </w:rPr>
            </w:pPr>
            <w:r w:rsidRPr="003F7E97">
              <w:rPr>
                <w:color w:val="000000"/>
                <w:sz w:val="20"/>
                <w:szCs w:val="20"/>
              </w:rPr>
              <w:t>625</w:t>
            </w:r>
          </w:p>
        </w:tc>
        <w:tc>
          <w:tcPr>
            <w:tcW w:w="603" w:type="dxa"/>
            <w:tcBorders>
              <w:top w:val="nil"/>
              <w:left w:val="nil"/>
              <w:bottom w:val="nil"/>
              <w:right w:val="nil"/>
            </w:tcBorders>
            <w:noWrap/>
            <w:vAlign w:val="center"/>
            <w:hideMark/>
          </w:tcPr>
          <w:p w14:paraId="192CB914" w14:textId="77777777" w:rsidR="00435BC7" w:rsidRPr="003F7E97" w:rsidRDefault="00435BC7">
            <w:pPr>
              <w:jc w:val="center"/>
              <w:rPr>
                <w:color w:val="000000"/>
                <w:sz w:val="20"/>
                <w:szCs w:val="20"/>
              </w:rPr>
            </w:pPr>
            <w:r w:rsidRPr="003F7E97">
              <w:rPr>
                <w:color w:val="000000"/>
                <w:sz w:val="20"/>
                <w:szCs w:val="20"/>
              </w:rPr>
              <w:t>0.34</w:t>
            </w:r>
          </w:p>
        </w:tc>
        <w:tc>
          <w:tcPr>
            <w:tcW w:w="630" w:type="dxa"/>
            <w:tcBorders>
              <w:top w:val="nil"/>
              <w:left w:val="nil"/>
              <w:bottom w:val="nil"/>
              <w:right w:val="nil"/>
            </w:tcBorders>
            <w:noWrap/>
            <w:vAlign w:val="center"/>
            <w:hideMark/>
          </w:tcPr>
          <w:p w14:paraId="63C5045D" w14:textId="77777777" w:rsidR="00435BC7" w:rsidRPr="003F7E97" w:rsidRDefault="00435BC7">
            <w:pPr>
              <w:jc w:val="center"/>
              <w:rPr>
                <w:color w:val="000000"/>
                <w:sz w:val="20"/>
                <w:szCs w:val="20"/>
              </w:rPr>
            </w:pPr>
            <w:r w:rsidRPr="003F7E97">
              <w:rPr>
                <w:color w:val="000000"/>
                <w:sz w:val="20"/>
                <w:szCs w:val="20"/>
              </w:rPr>
              <w:t>0.91</w:t>
            </w:r>
          </w:p>
        </w:tc>
        <w:tc>
          <w:tcPr>
            <w:tcW w:w="640" w:type="dxa"/>
            <w:tcBorders>
              <w:top w:val="nil"/>
              <w:left w:val="nil"/>
              <w:bottom w:val="nil"/>
              <w:right w:val="nil"/>
            </w:tcBorders>
            <w:noWrap/>
            <w:vAlign w:val="center"/>
            <w:hideMark/>
          </w:tcPr>
          <w:p w14:paraId="1845444C" w14:textId="77777777" w:rsidR="00435BC7" w:rsidRPr="003F7E97" w:rsidRDefault="00435BC7">
            <w:pPr>
              <w:jc w:val="center"/>
              <w:rPr>
                <w:color w:val="000000"/>
                <w:sz w:val="20"/>
                <w:szCs w:val="20"/>
              </w:rPr>
            </w:pPr>
            <w:r w:rsidRPr="003F7E97">
              <w:rPr>
                <w:color w:val="000000"/>
                <w:sz w:val="20"/>
                <w:szCs w:val="20"/>
              </w:rPr>
              <w:t>0.27</w:t>
            </w:r>
          </w:p>
        </w:tc>
        <w:tc>
          <w:tcPr>
            <w:tcW w:w="894" w:type="dxa"/>
            <w:tcBorders>
              <w:top w:val="nil"/>
              <w:left w:val="nil"/>
              <w:bottom w:val="nil"/>
              <w:right w:val="nil"/>
            </w:tcBorders>
            <w:noWrap/>
            <w:vAlign w:val="center"/>
            <w:hideMark/>
          </w:tcPr>
          <w:p w14:paraId="3459C94A"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45DE5D4D" w14:textId="77777777" w:rsidTr="00602D12">
        <w:trPr>
          <w:trHeight w:val="320"/>
        </w:trPr>
        <w:tc>
          <w:tcPr>
            <w:tcW w:w="1530" w:type="dxa"/>
            <w:tcBorders>
              <w:top w:val="nil"/>
              <w:left w:val="nil"/>
              <w:bottom w:val="nil"/>
              <w:right w:val="nil"/>
            </w:tcBorders>
            <w:noWrap/>
            <w:vAlign w:val="center"/>
            <w:hideMark/>
          </w:tcPr>
          <w:p w14:paraId="581451C5" w14:textId="77777777" w:rsidR="00435BC7" w:rsidRPr="003F7E97" w:rsidRDefault="00435BC7">
            <w:pPr>
              <w:rPr>
                <w:color w:val="000000"/>
                <w:sz w:val="20"/>
                <w:szCs w:val="20"/>
              </w:rPr>
            </w:pPr>
            <w:r w:rsidRPr="003F7E97">
              <w:rPr>
                <w:color w:val="000000"/>
                <w:sz w:val="20"/>
                <w:szCs w:val="20"/>
              </w:rPr>
              <w:t>PMB02</w:t>
            </w:r>
          </w:p>
        </w:tc>
        <w:tc>
          <w:tcPr>
            <w:tcW w:w="810" w:type="dxa"/>
            <w:tcBorders>
              <w:top w:val="nil"/>
              <w:left w:val="nil"/>
              <w:bottom w:val="nil"/>
              <w:right w:val="nil"/>
            </w:tcBorders>
            <w:noWrap/>
            <w:vAlign w:val="center"/>
            <w:hideMark/>
          </w:tcPr>
          <w:p w14:paraId="1E91DE3E" w14:textId="77777777" w:rsidR="00435BC7" w:rsidRPr="003F7E97" w:rsidRDefault="00435BC7">
            <w:pPr>
              <w:jc w:val="center"/>
              <w:rPr>
                <w:color w:val="000000"/>
                <w:sz w:val="20"/>
                <w:szCs w:val="20"/>
              </w:rPr>
            </w:pPr>
            <w:r w:rsidRPr="003F7E97">
              <w:rPr>
                <w:color w:val="000000"/>
                <w:sz w:val="20"/>
                <w:szCs w:val="20"/>
              </w:rPr>
              <w:t>47.44</w:t>
            </w:r>
          </w:p>
        </w:tc>
        <w:tc>
          <w:tcPr>
            <w:tcW w:w="990" w:type="dxa"/>
            <w:tcBorders>
              <w:top w:val="nil"/>
              <w:left w:val="nil"/>
              <w:bottom w:val="nil"/>
              <w:right w:val="nil"/>
            </w:tcBorders>
            <w:noWrap/>
            <w:vAlign w:val="center"/>
            <w:hideMark/>
          </w:tcPr>
          <w:p w14:paraId="5D07A4AC" w14:textId="77777777" w:rsidR="00435BC7" w:rsidRPr="003F7E97" w:rsidRDefault="00435BC7">
            <w:pPr>
              <w:jc w:val="center"/>
              <w:rPr>
                <w:color w:val="000000"/>
                <w:sz w:val="20"/>
                <w:szCs w:val="20"/>
              </w:rPr>
            </w:pPr>
            <w:r w:rsidRPr="003F7E97">
              <w:rPr>
                <w:color w:val="000000"/>
                <w:sz w:val="20"/>
                <w:szCs w:val="20"/>
              </w:rPr>
              <w:t>25.3</w:t>
            </w:r>
          </w:p>
        </w:tc>
        <w:tc>
          <w:tcPr>
            <w:tcW w:w="720" w:type="dxa"/>
            <w:tcBorders>
              <w:top w:val="nil"/>
              <w:left w:val="nil"/>
              <w:bottom w:val="nil"/>
              <w:right w:val="nil"/>
            </w:tcBorders>
            <w:noWrap/>
            <w:vAlign w:val="center"/>
            <w:hideMark/>
          </w:tcPr>
          <w:p w14:paraId="09454483" w14:textId="77777777" w:rsidR="00435BC7" w:rsidRPr="003F7E97" w:rsidRDefault="00435BC7">
            <w:pPr>
              <w:jc w:val="center"/>
              <w:rPr>
                <w:color w:val="000000"/>
                <w:sz w:val="20"/>
                <w:szCs w:val="20"/>
              </w:rPr>
            </w:pPr>
            <w:r w:rsidRPr="003F7E97">
              <w:rPr>
                <w:color w:val="000000"/>
                <w:sz w:val="20"/>
                <w:szCs w:val="20"/>
              </w:rPr>
              <w:t>20</w:t>
            </w:r>
          </w:p>
        </w:tc>
        <w:tc>
          <w:tcPr>
            <w:tcW w:w="920" w:type="dxa"/>
            <w:tcBorders>
              <w:top w:val="nil"/>
              <w:left w:val="nil"/>
              <w:bottom w:val="nil"/>
              <w:right w:val="nil"/>
            </w:tcBorders>
            <w:noWrap/>
            <w:vAlign w:val="center"/>
            <w:hideMark/>
          </w:tcPr>
          <w:p w14:paraId="416209E4" w14:textId="77777777" w:rsidR="00435BC7" w:rsidRPr="003F7E97" w:rsidRDefault="00435BC7">
            <w:pPr>
              <w:jc w:val="center"/>
              <w:rPr>
                <w:color w:val="000000"/>
                <w:sz w:val="20"/>
                <w:szCs w:val="20"/>
              </w:rPr>
            </w:pPr>
            <w:r w:rsidRPr="003F7E97">
              <w:rPr>
                <w:color w:val="000000"/>
                <w:sz w:val="20"/>
                <w:szCs w:val="20"/>
              </w:rPr>
              <w:t>2130</w:t>
            </w:r>
          </w:p>
        </w:tc>
        <w:tc>
          <w:tcPr>
            <w:tcW w:w="780" w:type="dxa"/>
            <w:tcBorders>
              <w:top w:val="nil"/>
              <w:left w:val="nil"/>
              <w:bottom w:val="nil"/>
              <w:right w:val="nil"/>
            </w:tcBorders>
            <w:noWrap/>
            <w:vAlign w:val="center"/>
            <w:hideMark/>
          </w:tcPr>
          <w:p w14:paraId="6922416C" w14:textId="77777777" w:rsidR="00435BC7" w:rsidRPr="003F7E97" w:rsidRDefault="00435BC7">
            <w:pPr>
              <w:jc w:val="center"/>
              <w:rPr>
                <w:color w:val="000000"/>
                <w:sz w:val="20"/>
                <w:szCs w:val="20"/>
              </w:rPr>
            </w:pPr>
            <w:r w:rsidRPr="003F7E97">
              <w:rPr>
                <w:color w:val="000000"/>
                <w:sz w:val="20"/>
                <w:szCs w:val="20"/>
              </w:rPr>
              <w:t>1901</w:t>
            </w:r>
          </w:p>
        </w:tc>
        <w:tc>
          <w:tcPr>
            <w:tcW w:w="720" w:type="dxa"/>
            <w:tcBorders>
              <w:top w:val="nil"/>
              <w:left w:val="nil"/>
              <w:bottom w:val="nil"/>
              <w:right w:val="nil"/>
            </w:tcBorders>
            <w:noWrap/>
            <w:vAlign w:val="center"/>
            <w:hideMark/>
          </w:tcPr>
          <w:p w14:paraId="6234C504" w14:textId="77777777" w:rsidR="00435BC7" w:rsidRPr="003F7E97" w:rsidRDefault="00435BC7">
            <w:pPr>
              <w:jc w:val="center"/>
              <w:rPr>
                <w:color w:val="000000"/>
                <w:sz w:val="20"/>
                <w:szCs w:val="20"/>
              </w:rPr>
            </w:pPr>
            <w:r w:rsidRPr="003F7E97">
              <w:rPr>
                <w:color w:val="000000"/>
                <w:sz w:val="20"/>
                <w:szCs w:val="20"/>
              </w:rPr>
              <w:t>2021</w:t>
            </w:r>
          </w:p>
        </w:tc>
        <w:tc>
          <w:tcPr>
            <w:tcW w:w="820" w:type="dxa"/>
            <w:tcBorders>
              <w:top w:val="nil"/>
              <w:left w:val="nil"/>
              <w:bottom w:val="nil"/>
              <w:right w:val="nil"/>
            </w:tcBorders>
            <w:noWrap/>
            <w:vAlign w:val="center"/>
            <w:hideMark/>
          </w:tcPr>
          <w:p w14:paraId="1D77232A" w14:textId="77777777" w:rsidR="00435BC7" w:rsidRPr="003F7E97" w:rsidRDefault="00435BC7">
            <w:pPr>
              <w:jc w:val="center"/>
              <w:rPr>
                <w:color w:val="000000"/>
                <w:sz w:val="20"/>
                <w:szCs w:val="20"/>
              </w:rPr>
            </w:pPr>
            <w:r w:rsidRPr="003F7E97">
              <w:rPr>
                <w:color w:val="000000"/>
                <w:sz w:val="20"/>
                <w:szCs w:val="20"/>
              </w:rPr>
              <w:t>5.85</w:t>
            </w:r>
          </w:p>
        </w:tc>
        <w:tc>
          <w:tcPr>
            <w:tcW w:w="737" w:type="dxa"/>
            <w:tcBorders>
              <w:top w:val="nil"/>
              <w:left w:val="nil"/>
              <w:bottom w:val="nil"/>
              <w:right w:val="nil"/>
            </w:tcBorders>
            <w:noWrap/>
            <w:vAlign w:val="center"/>
            <w:hideMark/>
          </w:tcPr>
          <w:p w14:paraId="7E8CCDA2" w14:textId="77777777" w:rsidR="00435BC7" w:rsidRPr="003F7E97" w:rsidRDefault="00435BC7">
            <w:pPr>
              <w:jc w:val="center"/>
              <w:rPr>
                <w:color w:val="000000"/>
                <w:sz w:val="20"/>
                <w:szCs w:val="20"/>
              </w:rPr>
            </w:pPr>
            <w:r w:rsidRPr="003F7E97">
              <w:rPr>
                <w:color w:val="000000"/>
                <w:sz w:val="20"/>
                <w:szCs w:val="20"/>
              </w:rPr>
              <w:t>812</w:t>
            </w:r>
          </w:p>
        </w:tc>
        <w:tc>
          <w:tcPr>
            <w:tcW w:w="603" w:type="dxa"/>
            <w:tcBorders>
              <w:top w:val="nil"/>
              <w:left w:val="nil"/>
              <w:bottom w:val="nil"/>
              <w:right w:val="nil"/>
            </w:tcBorders>
            <w:noWrap/>
            <w:vAlign w:val="center"/>
            <w:hideMark/>
          </w:tcPr>
          <w:p w14:paraId="7AB9B5B6" w14:textId="77777777" w:rsidR="00435BC7" w:rsidRPr="003F7E97" w:rsidRDefault="00435BC7">
            <w:pPr>
              <w:jc w:val="center"/>
              <w:rPr>
                <w:color w:val="000000"/>
                <w:sz w:val="20"/>
                <w:szCs w:val="20"/>
              </w:rPr>
            </w:pPr>
            <w:r w:rsidRPr="003F7E97">
              <w:rPr>
                <w:color w:val="000000"/>
                <w:sz w:val="20"/>
                <w:szCs w:val="20"/>
              </w:rPr>
              <w:t>0.27</w:t>
            </w:r>
          </w:p>
        </w:tc>
        <w:tc>
          <w:tcPr>
            <w:tcW w:w="630" w:type="dxa"/>
            <w:tcBorders>
              <w:top w:val="nil"/>
              <w:left w:val="nil"/>
              <w:bottom w:val="nil"/>
              <w:right w:val="nil"/>
            </w:tcBorders>
            <w:noWrap/>
            <w:vAlign w:val="center"/>
            <w:hideMark/>
          </w:tcPr>
          <w:p w14:paraId="417CFCAE" w14:textId="77777777" w:rsidR="00435BC7" w:rsidRPr="003F7E97" w:rsidRDefault="00435BC7">
            <w:pPr>
              <w:jc w:val="center"/>
              <w:rPr>
                <w:color w:val="000000"/>
                <w:sz w:val="20"/>
                <w:szCs w:val="20"/>
              </w:rPr>
            </w:pPr>
            <w:r w:rsidRPr="003F7E97">
              <w:rPr>
                <w:color w:val="000000"/>
                <w:sz w:val="20"/>
                <w:szCs w:val="20"/>
              </w:rPr>
              <w:t>0.88</w:t>
            </w:r>
          </w:p>
        </w:tc>
        <w:tc>
          <w:tcPr>
            <w:tcW w:w="640" w:type="dxa"/>
            <w:tcBorders>
              <w:top w:val="nil"/>
              <w:left w:val="nil"/>
              <w:bottom w:val="nil"/>
              <w:right w:val="nil"/>
            </w:tcBorders>
            <w:noWrap/>
            <w:vAlign w:val="center"/>
            <w:hideMark/>
          </w:tcPr>
          <w:p w14:paraId="72F678E6" w14:textId="77777777" w:rsidR="00435BC7" w:rsidRPr="003F7E97" w:rsidRDefault="00435BC7">
            <w:pPr>
              <w:jc w:val="center"/>
              <w:rPr>
                <w:color w:val="000000"/>
                <w:sz w:val="20"/>
                <w:szCs w:val="20"/>
              </w:rPr>
            </w:pPr>
            <w:r w:rsidRPr="003F7E97">
              <w:rPr>
                <w:color w:val="000000"/>
                <w:sz w:val="20"/>
                <w:szCs w:val="20"/>
              </w:rPr>
              <w:t>0.22</w:t>
            </w:r>
          </w:p>
        </w:tc>
        <w:tc>
          <w:tcPr>
            <w:tcW w:w="894" w:type="dxa"/>
            <w:tcBorders>
              <w:top w:val="nil"/>
              <w:left w:val="nil"/>
              <w:bottom w:val="nil"/>
              <w:right w:val="nil"/>
            </w:tcBorders>
            <w:noWrap/>
            <w:vAlign w:val="center"/>
            <w:hideMark/>
          </w:tcPr>
          <w:p w14:paraId="7488F9A6"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005ED104" w14:textId="77777777" w:rsidTr="00602D12">
        <w:trPr>
          <w:trHeight w:val="320"/>
        </w:trPr>
        <w:tc>
          <w:tcPr>
            <w:tcW w:w="1530" w:type="dxa"/>
            <w:tcBorders>
              <w:top w:val="nil"/>
              <w:left w:val="nil"/>
              <w:bottom w:val="nil"/>
              <w:right w:val="nil"/>
            </w:tcBorders>
            <w:noWrap/>
            <w:vAlign w:val="center"/>
            <w:hideMark/>
          </w:tcPr>
          <w:p w14:paraId="7EAE2085" w14:textId="77777777" w:rsidR="00435BC7" w:rsidRPr="003F7E97" w:rsidRDefault="00435BC7">
            <w:pPr>
              <w:rPr>
                <w:color w:val="000000"/>
                <w:sz w:val="20"/>
                <w:szCs w:val="20"/>
              </w:rPr>
            </w:pPr>
            <w:r w:rsidRPr="003F7E97">
              <w:rPr>
                <w:color w:val="000000"/>
                <w:sz w:val="20"/>
                <w:szCs w:val="20"/>
              </w:rPr>
              <w:t>PMM04</w:t>
            </w:r>
          </w:p>
        </w:tc>
        <w:tc>
          <w:tcPr>
            <w:tcW w:w="810" w:type="dxa"/>
            <w:tcBorders>
              <w:top w:val="nil"/>
              <w:left w:val="nil"/>
              <w:bottom w:val="nil"/>
              <w:right w:val="nil"/>
            </w:tcBorders>
            <w:noWrap/>
            <w:vAlign w:val="center"/>
            <w:hideMark/>
          </w:tcPr>
          <w:p w14:paraId="79228E71" w14:textId="77777777" w:rsidR="00435BC7" w:rsidRPr="003F7E97" w:rsidRDefault="00435BC7">
            <w:pPr>
              <w:jc w:val="center"/>
              <w:rPr>
                <w:color w:val="000000"/>
                <w:sz w:val="20"/>
                <w:szCs w:val="20"/>
              </w:rPr>
            </w:pPr>
            <w:r w:rsidRPr="003F7E97">
              <w:rPr>
                <w:color w:val="000000"/>
                <w:sz w:val="20"/>
                <w:szCs w:val="20"/>
              </w:rPr>
              <w:t>47.54</w:t>
            </w:r>
          </w:p>
        </w:tc>
        <w:tc>
          <w:tcPr>
            <w:tcW w:w="990" w:type="dxa"/>
            <w:tcBorders>
              <w:top w:val="nil"/>
              <w:left w:val="nil"/>
              <w:bottom w:val="nil"/>
              <w:right w:val="nil"/>
            </w:tcBorders>
            <w:noWrap/>
            <w:vAlign w:val="center"/>
            <w:hideMark/>
          </w:tcPr>
          <w:p w14:paraId="3DBF761E" w14:textId="77777777" w:rsidR="00435BC7" w:rsidRPr="003F7E97" w:rsidRDefault="00435BC7">
            <w:pPr>
              <w:jc w:val="center"/>
              <w:rPr>
                <w:color w:val="000000"/>
                <w:sz w:val="20"/>
                <w:szCs w:val="20"/>
              </w:rPr>
            </w:pPr>
            <w:r w:rsidRPr="003F7E97">
              <w:rPr>
                <w:color w:val="000000"/>
                <w:sz w:val="20"/>
                <w:szCs w:val="20"/>
              </w:rPr>
              <w:t>25.46</w:t>
            </w:r>
          </w:p>
        </w:tc>
        <w:tc>
          <w:tcPr>
            <w:tcW w:w="720" w:type="dxa"/>
            <w:tcBorders>
              <w:top w:val="nil"/>
              <w:left w:val="nil"/>
              <w:bottom w:val="nil"/>
              <w:right w:val="nil"/>
            </w:tcBorders>
            <w:noWrap/>
            <w:vAlign w:val="center"/>
            <w:hideMark/>
          </w:tcPr>
          <w:p w14:paraId="75233A7B" w14:textId="77777777" w:rsidR="00435BC7" w:rsidRPr="003F7E97" w:rsidRDefault="00435BC7">
            <w:pPr>
              <w:jc w:val="center"/>
              <w:rPr>
                <w:color w:val="000000"/>
                <w:sz w:val="20"/>
                <w:szCs w:val="20"/>
              </w:rPr>
            </w:pPr>
            <w:r w:rsidRPr="003F7E97">
              <w:rPr>
                <w:color w:val="000000"/>
                <w:sz w:val="20"/>
                <w:szCs w:val="20"/>
              </w:rPr>
              <w:t>21</w:t>
            </w:r>
          </w:p>
        </w:tc>
        <w:tc>
          <w:tcPr>
            <w:tcW w:w="920" w:type="dxa"/>
            <w:tcBorders>
              <w:top w:val="nil"/>
              <w:left w:val="nil"/>
              <w:bottom w:val="nil"/>
              <w:right w:val="nil"/>
            </w:tcBorders>
            <w:noWrap/>
            <w:vAlign w:val="center"/>
            <w:hideMark/>
          </w:tcPr>
          <w:p w14:paraId="63877BDD" w14:textId="77777777" w:rsidR="00435BC7" w:rsidRPr="003F7E97" w:rsidRDefault="00435BC7">
            <w:pPr>
              <w:jc w:val="center"/>
              <w:rPr>
                <w:color w:val="000000"/>
                <w:sz w:val="20"/>
                <w:szCs w:val="20"/>
              </w:rPr>
            </w:pPr>
            <w:r w:rsidRPr="003F7E97">
              <w:rPr>
                <w:color w:val="000000"/>
                <w:sz w:val="20"/>
                <w:szCs w:val="20"/>
              </w:rPr>
              <w:t>2079</w:t>
            </w:r>
          </w:p>
        </w:tc>
        <w:tc>
          <w:tcPr>
            <w:tcW w:w="780" w:type="dxa"/>
            <w:tcBorders>
              <w:top w:val="nil"/>
              <w:left w:val="nil"/>
              <w:bottom w:val="nil"/>
              <w:right w:val="nil"/>
            </w:tcBorders>
            <w:noWrap/>
            <w:vAlign w:val="center"/>
            <w:hideMark/>
          </w:tcPr>
          <w:p w14:paraId="5FA7BECD" w14:textId="77777777" w:rsidR="00435BC7" w:rsidRPr="003F7E97" w:rsidRDefault="00435BC7">
            <w:pPr>
              <w:jc w:val="center"/>
              <w:rPr>
                <w:color w:val="000000"/>
                <w:sz w:val="20"/>
                <w:szCs w:val="20"/>
              </w:rPr>
            </w:pPr>
            <w:r w:rsidRPr="003F7E97">
              <w:rPr>
                <w:color w:val="000000"/>
                <w:sz w:val="20"/>
                <w:szCs w:val="20"/>
              </w:rPr>
              <w:t>1917</w:t>
            </w:r>
          </w:p>
        </w:tc>
        <w:tc>
          <w:tcPr>
            <w:tcW w:w="720" w:type="dxa"/>
            <w:tcBorders>
              <w:top w:val="nil"/>
              <w:left w:val="nil"/>
              <w:bottom w:val="nil"/>
              <w:right w:val="nil"/>
            </w:tcBorders>
            <w:noWrap/>
            <w:vAlign w:val="center"/>
            <w:hideMark/>
          </w:tcPr>
          <w:p w14:paraId="414F9F6E" w14:textId="77777777" w:rsidR="00435BC7" w:rsidRPr="003F7E97" w:rsidRDefault="00435BC7">
            <w:pPr>
              <w:jc w:val="center"/>
              <w:rPr>
                <w:color w:val="000000"/>
                <w:sz w:val="20"/>
                <w:szCs w:val="20"/>
              </w:rPr>
            </w:pPr>
            <w:r w:rsidRPr="003F7E97">
              <w:rPr>
                <w:color w:val="000000"/>
                <w:sz w:val="20"/>
                <w:szCs w:val="20"/>
              </w:rPr>
              <w:t>2021</w:t>
            </w:r>
          </w:p>
        </w:tc>
        <w:tc>
          <w:tcPr>
            <w:tcW w:w="820" w:type="dxa"/>
            <w:tcBorders>
              <w:top w:val="nil"/>
              <w:left w:val="nil"/>
              <w:bottom w:val="nil"/>
              <w:right w:val="nil"/>
            </w:tcBorders>
            <w:noWrap/>
            <w:vAlign w:val="center"/>
            <w:hideMark/>
          </w:tcPr>
          <w:p w14:paraId="26A41A73" w14:textId="77777777" w:rsidR="00435BC7" w:rsidRPr="003F7E97" w:rsidRDefault="00435BC7">
            <w:pPr>
              <w:jc w:val="center"/>
              <w:rPr>
                <w:color w:val="000000"/>
                <w:sz w:val="20"/>
                <w:szCs w:val="20"/>
              </w:rPr>
            </w:pPr>
            <w:r w:rsidRPr="003F7E97">
              <w:rPr>
                <w:color w:val="000000"/>
                <w:sz w:val="20"/>
                <w:szCs w:val="20"/>
              </w:rPr>
              <w:t>5.25</w:t>
            </w:r>
          </w:p>
        </w:tc>
        <w:tc>
          <w:tcPr>
            <w:tcW w:w="737" w:type="dxa"/>
            <w:tcBorders>
              <w:top w:val="nil"/>
              <w:left w:val="nil"/>
              <w:bottom w:val="nil"/>
              <w:right w:val="nil"/>
            </w:tcBorders>
            <w:noWrap/>
            <w:vAlign w:val="center"/>
            <w:hideMark/>
          </w:tcPr>
          <w:p w14:paraId="00977F4E" w14:textId="77777777" w:rsidR="00435BC7" w:rsidRPr="003F7E97" w:rsidRDefault="00435BC7">
            <w:pPr>
              <w:jc w:val="center"/>
              <w:rPr>
                <w:color w:val="000000"/>
                <w:sz w:val="20"/>
                <w:szCs w:val="20"/>
              </w:rPr>
            </w:pPr>
            <w:r w:rsidRPr="003F7E97">
              <w:rPr>
                <w:color w:val="000000"/>
                <w:sz w:val="20"/>
                <w:szCs w:val="20"/>
              </w:rPr>
              <w:t>749</w:t>
            </w:r>
          </w:p>
        </w:tc>
        <w:tc>
          <w:tcPr>
            <w:tcW w:w="603" w:type="dxa"/>
            <w:tcBorders>
              <w:top w:val="nil"/>
              <w:left w:val="nil"/>
              <w:bottom w:val="nil"/>
              <w:right w:val="nil"/>
            </w:tcBorders>
            <w:noWrap/>
            <w:vAlign w:val="center"/>
            <w:hideMark/>
          </w:tcPr>
          <w:p w14:paraId="4EFB786D" w14:textId="77777777" w:rsidR="00435BC7" w:rsidRPr="003F7E97" w:rsidRDefault="00435BC7">
            <w:pPr>
              <w:jc w:val="center"/>
              <w:rPr>
                <w:color w:val="000000"/>
                <w:sz w:val="20"/>
                <w:szCs w:val="20"/>
              </w:rPr>
            </w:pPr>
            <w:r w:rsidRPr="003F7E97">
              <w:rPr>
                <w:color w:val="000000"/>
                <w:sz w:val="20"/>
                <w:szCs w:val="20"/>
              </w:rPr>
              <w:t>0.34</w:t>
            </w:r>
          </w:p>
        </w:tc>
        <w:tc>
          <w:tcPr>
            <w:tcW w:w="630" w:type="dxa"/>
            <w:tcBorders>
              <w:top w:val="nil"/>
              <w:left w:val="nil"/>
              <w:bottom w:val="nil"/>
              <w:right w:val="nil"/>
            </w:tcBorders>
            <w:noWrap/>
            <w:vAlign w:val="center"/>
            <w:hideMark/>
          </w:tcPr>
          <w:p w14:paraId="2047C411" w14:textId="77777777" w:rsidR="00435BC7" w:rsidRPr="003F7E97" w:rsidRDefault="00435BC7">
            <w:pPr>
              <w:jc w:val="center"/>
              <w:rPr>
                <w:color w:val="000000"/>
                <w:sz w:val="20"/>
                <w:szCs w:val="20"/>
              </w:rPr>
            </w:pPr>
            <w:r w:rsidRPr="003F7E97">
              <w:rPr>
                <w:color w:val="000000"/>
                <w:sz w:val="20"/>
                <w:szCs w:val="20"/>
              </w:rPr>
              <w:t>0.92</w:t>
            </w:r>
          </w:p>
        </w:tc>
        <w:tc>
          <w:tcPr>
            <w:tcW w:w="640" w:type="dxa"/>
            <w:tcBorders>
              <w:top w:val="nil"/>
              <w:left w:val="nil"/>
              <w:bottom w:val="nil"/>
              <w:right w:val="nil"/>
            </w:tcBorders>
            <w:noWrap/>
            <w:vAlign w:val="center"/>
            <w:hideMark/>
          </w:tcPr>
          <w:p w14:paraId="7C3996A4" w14:textId="77777777" w:rsidR="00435BC7" w:rsidRPr="003F7E97" w:rsidRDefault="00435BC7">
            <w:pPr>
              <w:jc w:val="center"/>
              <w:rPr>
                <w:color w:val="000000"/>
                <w:sz w:val="20"/>
                <w:szCs w:val="20"/>
              </w:rPr>
            </w:pPr>
            <w:r w:rsidRPr="003F7E97">
              <w:rPr>
                <w:color w:val="000000"/>
                <w:sz w:val="20"/>
                <w:szCs w:val="20"/>
              </w:rPr>
              <w:t>0.27</w:t>
            </w:r>
          </w:p>
        </w:tc>
        <w:tc>
          <w:tcPr>
            <w:tcW w:w="894" w:type="dxa"/>
            <w:tcBorders>
              <w:top w:val="nil"/>
              <w:left w:val="nil"/>
              <w:bottom w:val="nil"/>
              <w:right w:val="nil"/>
            </w:tcBorders>
            <w:noWrap/>
            <w:vAlign w:val="center"/>
            <w:hideMark/>
          </w:tcPr>
          <w:p w14:paraId="485502F2"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556CC949" w14:textId="77777777" w:rsidTr="00602D12">
        <w:trPr>
          <w:trHeight w:val="320"/>
        </w:trPr>
        <w:tc>
          <w:tcPr>
            <w:tcW w:w="1530" w:type="dxa"/>
            <w:tcBorders>
              <w:top w:val="nil"/>
              <w:left w:val="nil"/>
              <w:bottom w:val="nil"/>
              <w:right w:val="nil"/>
            </w:tcBorders>
            <w:noWrap/>
            <w:vAlign w:val="center"/>
            <w:hideMark/>
          </w:tcPr>
          <w:p w14:paraId="5085246C" w14:textId="77777777" w:rsidR="00435BC7" w:rsidRPr="003F7E97" w:rsidRDefault="00435BC7">
            <w:pPr>
              <w:rPr>
                <w:color w:val="000000"/>
                <w:sz w:val="20"/>
                <w:szCs w:val="20"/>
              </w:rPr>
            </w:pPr>
            <w:r w:rsidRPr="003F7E97">
              <w:rPr>
                <w:color w:val="000000"/>
                <w:sz w:val="20"/>
                <w:szCs w:val="20"/>
              </w:rPr>
              <w:t>PORA</w:t>
            </w:r>
          </w:p>
        </w:tc>
        <w:tc>
          <w:tcPr>
            <w:tcW w:w="810" w:type="dxa"/>
            <w:tcBorders>
              <w:top w:val="nil"/>
              <w:left w:val="nil"/>
              <w:bottom w:val="nil"/>
              <w:right w:val="nil"/>
            </w:tcBorders>
            <w:noWrap/>
            <w:vAlign w:val="center"/>
            <w:hideMark/>
          </w:tcPr>
          <w:p w14:paraId="1ED33641" w14:textId="77777777" w:rsidR="00435BC7" w:rsidRPr="003F7E97" w:rsidRDefault="00435BC7">
            <w:pPr>
              <w:jc w:val="center"/>
              <w:rPr>
                <w:color w:val="000000"/>
                <w:sz w:val="20"/>
                <w:szCs w:val="20"/>
              </w:rPr>
            </w:pPr>
            <w:r w:rsidRPr="003F7E97">
              <w:rPr>
                <w:color w:val="000000"/>
                <w:sz w:val="20"/>
                <w:szCs w:val="20"/>
              </w:rPr>
              <w:t>47.68</w:t>
            </w:r>
          </w:p>
        </w:tc>
        <w:tc>
          <w:tcPr>
            <w:tcW w:w="990" w:type="dxa"/>
            <w:tcBorders>
              <w:top w:val="nil"/>
              <w:left w:val="nil"/>
              <w:bottom w:val="nil"/>
              <w:right w:val="nil"/>
            </w:tcBorders>
            <w:noWrap/>
            <w:vAlign w:val="center"/>
            <w:hideMark/>
          </w:tcPr>
          <w:p w14:paraId="27D51682" w14:textId="77777777" w:rsidR="00435BC7" w:rsidRPr="003F7E97" w:rsidRDefault="00435BC7">
            <w:pPr>
              <w:jc w:val="center"/>
              <w:rPr>
                <w:color w:val="000000"/>
                <w:sz w:val="20"/>
                <w:szCs w:val="20"/>
              </w:rPr>
            </w:pPr>
            <w:r w:rsidRPr="003F7E97">
              <w:rPr>
                <w:color w:val="000000"/>
                <w:sz w:val="20"/>
                <w:szCs w:val="20"/>
              </w:rPr>
              <w:t>25.34</w:t>
            </w:r>
          </w:p>
        </w:tc>
        <w:tc>
          <w:tcPr>
            <w:tcW w:w="720" w:type="dxa"/>
            <w:tcBorders>
              <w:top w:val="nil"/>
              <w:left w:val="nil"/>
              <w:bottom w:val="nil"/>
              <w:right w:val="nil"/>
            </w:tcBorders>
            <w:noWrap/>
            <w:vAlign w:val="center"/>
            <w:hideMark/>
          </w:tcPr>
          <w:p w14:paraId="34CD4A3A" w14:textId="77777777" w:rsidR="00435BC7" w:rsidRPr="003F7E97" w:rsidRDefault="00435BC7">
            <w:pPr>
              <w:jc w:val="center"/>
              <w:rPr>
                <w:color w:val="000000"/>
                <w:sz w:val="20"/>
                <w:szCs w:val="20"/>
              </w:rPr>
            </w:pPr>
            <w:r w:rsidRPr="003F7E97">
              <w:rPr>
                <w:color w:val="000000"/>
                <w:sz w:val="20"/>
                <w:szCs w:val="20"/>
              </w:rPr>
              <w:t>46</w:t>
            </w:r>
          </w:p>
        </w:tc>
        <w:tc>
          <w:tcPr>
            <w:tcW w:w="920" w:type="dxa"/>
            <w:tcBorders>
              <w:top w:val="nil"/>
              <w:left w:val="nil"/>
              <w:bottom w:val="nil"/>
              <w:right w:val="nil"/>
            </w:tcBorders>
            <w:noWrap/>
            <w:vAlign w:val="center"/>
            <w:hideMark/>
          </w:tcPr>
          <w:p w14:paraId="42A5541C" w14:textId="77777777" w:rsidR="00435BC7" w:rsidRPr="003F7E97" w:rsidRDefault="00435BC7">
            <w:pPr>
              <w:jc w:val="center"/>
              <w:rPr>
                <w:color w:val="000000"/>
                <w:sz w:val="20"/>
                <w:szCs w:val="20"/>
              </w:rPr>
            </w:pPr>
            <w:r w:rsidRPr="003F7E97">
              <w:rPr>
                <w:color w:val="000000"/>
                <w:sz w:val="20"/>
                <w:szCs w:val="20"/>
              </w:rPr>
              <w:t>6322</w:t>
            </w:r>
          </w:p>
        </w:tc>
        <w:tc>
          <w:tcPr>
            <w:tcW w:w="780" w:type="dxa"/>
            <w:tcBorders>
              <w:top w:val="nil"/>
              <w:left w:val="nil"/>
              <w:bottom w:val="nil"/>
              <w:right w:val="nil"/>
            </w:tcBorders>
            <w:noWrap/>
            <w:vAlign w:val="center"/>
            <w:hideMark/>
          </w:tcPr>
          <w:p w14:paraId="5B98831F" w14:textId="77777777" w:rsidR="00435BC7" w:rsidRPr="003F7E97" w:rsidRDefault="00435BC7">
            <w:pPr>
              <w:jc w:val="center"/>
              <w:rPr>
                <w:color w:val="000000"/>
                <w:sz w:val="20"/>
                <w:szCs w:val="20"/>
              </w:rPr>
            </w:pPr>
            <w:r w:rsidRPr="003F7E97">
              <w:rPr>
                <w:color w:val="000000"/>
                <w:sz w:val="20"/>
                <w:szCs w:val="20"/>
              </w:rPr>
              <w:t>1823</w:t>
            </w:r>
          </w:p>
        </w:tc>
        <w:tc>
          <w:tcPr>
            <w:tcW w:w="720" w:type="dxa"/>
            <w:tcBorders>
              <w:top w:val="nil"/>
              <w:left w:val="nil"/>
              <w:bottom w:val="nil"/>
              <w:right w:val="nil"/>
            </w:tcBorders>
            <w:noWrap/>
            <w:vAlign w:val="center"/>
            <w:hideMark/>
          </w:tcPr>
          <w:p w14:paraId="04EB2B02" w14:textId="77777777" w:rsidR="00435BC7" w:rsidRPr="003F7E97" w:rsidRDefault="00435BC7">
            <w:pPr>
              <w:jc w:val="center"/>
              <w:rPr>
                <w:color w:val="000000"/>
                <w:sz w:val="20"/>
                <w:szCs w:val="20"/>
              </w:rPr>
            </w:pPr>
            <w:r w:rsidRPr="003F7E97">
              <w:rPr>
                <w:color w:val="000000"/>
                <w:sz w:val="20"/>
                <w:szCs w:val="20"/>
              </w:rPr>
              <w:t>2005</w:t>
            </w:r>
          </w:p>
        </w:tc>
        <w:tc>
          <w:tcPr>
            <w:tcW w:w="820" w:type="dxa"/>
            <w:tcBorders>
              <w:top w:val="nil"/>
              <w:left w:val="nil"/>
              <w:bottom w:val="nil"/>
              <w:right w:val="nil"/>
            </w:tcBorders>
            <w:noWrap/>
            <w:vAlign w:val="center"/>
            <w:hideMark/>
          </w:tcPr>
          <w:p w14:paraId="4CDDB109" w14:textId="77777777" w:rsidR="00435BC7" w:rsidRPr="003F7E97" w:rsidRDefault="00435BC7">
            <w:pPr>
              <w:jc w:val="center"/>
              <w:rPr>
                <w:color w:val="000000"/>
                <w:sz w:val="20"/>
                <w:szCs w:val="20"/>
              </w:rPr>
            </w:pPr>
            <w:r w:rsidRPr="003F7E97">
              <w:rPr>
                <w:color w:val="000000"/>
                <w:sz w:val="20"/>
                <w:szCs w:val="20"/>
              </w:rPr>
              <w:t>2.95</w:t>
            </w:r>
          </w:p>
        </w:tc>
        <w:tc>
          <w:tcPr>
            <w:tcW w:w="737" w:type="dxa"/>
            <w:tcBorders>
              <w:top w:val="nil"/>
              <w:left w:val="nil"/>
              <w:bottom w:val="nil"/>
              <w:right w:val="nil"/>
            </w:tcBorders>
            <w:noWrap/>
            <w:vAlign w:val="center"/>
            <w:hideMark/>
          </w:tcPr>
          <w:p w14:paraId="6FDD80C8" w14:textId="77777777" w:rsidR="00435BC7" w:rsidRPr="003F7E97" w:rsidRDefault="00435BC7">
            <w:pPr>
              <w:jc w:val="center"/>
              <w:rPr>
                <w:color w:val="000000"/>
                <w:sz w:val="20"/>
                <w:szCs w:val="20"/>
              </w:rPr>
            </w:pPr>
            <w:r w:rsidRPr="003F7E97">
              <w:rPr>
                <w:color w:val="000000"/>
                <w:sz w:val="20"/>
                <w:szCs w:val="20"/>
              </w:rPr>
              <w:t>977</w:t>
            </w:r>
          </w:p>
        </w:tc>
        <w:tc>
          <w:tcPr>
            <w:tcW w:w="603" w:type="dxa"/>
            <w:tcBorders>
              <w:top w:val="nil"/>
              <w:left w:val="nil"/>
              <w:bottom w:val="nil"/>
              <w:right w:val="nil"/>
            </w:tcBorders>
            <w:noWrap/>
            <w:vAlign w:val="center"/>
            <w:hideMark/>
          </w:tcPr>
          <w:p w14:paraId="1FA262AF" w14:textId="77777777" w:rsidR="00435BC7" w:rsidRPr="003F7E97" w:rsidRDefault="00435BC7">
            <w:pPr>
              <w:jc w:val="center"/>
              <w:rPr>
                <w:color w:val="000000"/>
                <w:sz w:val="20"/>
                <w:szCs w:val="20"/>
              </w:rPr>
            </w:pPr>
            <w:r w:rsidRPr="003F7E97">
              <w:rPr>
                <w:color w:val="000000"/>
                <w:sz w:val="20"/>
                <w:szCs w:val="20"/>
              </w:rPr>
              <w:t>0.38</w:t>
            </w:r>
          </w:p>
        </w:tc>
        <w:tc>
          <w:tcPr>
            <w:tcW w:w="630" w:type="dxa"/>
            <w:tcBorders>
              <w:top w:val="nil"/>
              <w:left w:val="nil"/>
              <w:bottom w:val="nil"/>
              <w:right w:val="nil"/>
            </w:tcBorders>
            <w:noWrap/>
            <w:vAlign w:val="center"/>
            <w:hideMark/>
          </w:tcPr>
          <w:p w14:paraId="33B087F3" w14:textId="77777777" w:rsidR="00435BC7" w:rsidRPr="003F7E97" w:rsidRDefault="00435BC7">
            <w:pPr>
              <w:jc w:val="center"/>
              <w:rPr>
                <w:color w:val="000000"/>
                <w:sz w:val="20"/>
                <w:szCs w:val="20"/>
              </w:rPr>
            </w:pPr>
            <w:r w:rsidRPr="003F7E97">
              <w:rPr>
                <w:color w:val="000000"/>
                <w:sz w:val="20"/>
                <w:szCs w:val="20"/>
              </w:rPr>
              <w:t>0.97</w:t>
            </w:r>
          </w:p>
        </w:tc>
        <w:tc>
          <w:tcPr>
            <w:tcW w:w="640" w:type="dxa"/>
            <w:tcBorders>
              <w:top w:val="nil"/>
              <w:left w:val="nil"/>
              <w:bottom w:val="nil"/>
              <w:right w:val="nil"/>
            </w:tcBorders>
            <w:noWrap/>
            <w:vAlign w:val="center"/>
            <w:hideMark/>
          </w:tcPr>
          <w:p w14:paraId="165C4DD8" w14:textId="77777777" w:rsidR="00435BC7" w:rsidRPr="003F7E97" w:rsidRDefault="00435BC7">
            <w:pPr>
              <w:jc w:val="center"/>
              <w:rPr>
                <w:color w:val="000000"/>
                <w:sz w:val="20"/>
                <w:szCs w:val="20"/>
              </w:rPr>
            </w:pPr>
            <w:r w:rsidRPr="003F7E97">
              <w:rPr>
                <w:color w:val="000000"/>
                <w:sz w:val="20"/>
                <w:szCs w:val="20"/>
              </w:rPr>
              <w:t>0.20</w:t>
            </w:r>
          </w:p>
        </w:tc>
        <w:tc>
          <w:tcPr>
            <w:tcW w:w="894" w:type="dxa"/>
            <w:tcBorders>
              <w:top w:val="nil"/>
              <w:left w:val="nil"/>
              <w:bottom w:val="nil"/>
              <w:right w:val="nil"/>
            </w:tcBorders>
            <w:noWrap/>
            <w:vAlign w:val="center"/>
            <w:hideMark/>
          </w:tcPr>
          <w:p w14:paraId="6E2325C4"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6932E38C" w14:textId="77777777" w:rsidTr="00602D12">
        <w:trPr>
          <w:trHeight w:val="320"/>
        </w:trPr>
        <w:tc>
          <w:tcPr>
            <w:tcW w:w="1530" w:type="dxa"/>
            <w:tcBorders>
              <w:top w:val="nil"/>
              <w:left w:val="nil"/>
              <w:bottom w:val="nil"/>
              <w:right w:val="nil"/>
            </w:tcBorders>
            <w:noWrap/>
            <w:vAlign w:val="center"/>
            <w:hideMark/>
          </w:tcPr>
          <w:p w14:paraId="4972E3BD" w14:textId="77777777" w:rsidR="00435BC7" w:rsidRPr="003F7E97" w:rsidRDefault="00435BC7">
            <w:pPr>
              <w:rPr>
                <w:color w:val="000000"/>
                <w:sz w:val="20"/>
                <w:szCs w:val="20"/>
              </w:rPr>
            </w:pPr>
            <w:r w:rsidRPr="003F7E97">
              <w:rPr>
                <w:color w:val="000000"/>
                <w:sz w:val="20"/>
                <w:szCs w:val="20"/>
              </w:rPr>
              <w:t>PRIENAI-1</w:t>
            </w:r>
          </w:p>
        </w:tc>
        <w:tc>
          <w:tcPr>
            <w:tcW w:w="810" w:type="dxa"/>
            <w:tcBorders>
              <w:top w:val="nil"/>
              <w:left w:val="nil"/>
              <w:bottom w:val="nil"/>
              <w:right w:val="nil"/>
            </w:tcBorders>
            <w:noWrap/>
            <w:vAlign w:val="center"/>
            <w:hideMark/>
          </w:tcPr>
          <w:p w14:paraId="5797AAEA" w14:textId="77777777" w:rsidR="00435BC7" w:rsidRPr="003F7E97" w:rsidRDefault="00435BC7">
            <w:pPr>
              <w:jc w:val="center"/>
              <w:rPr>
                <w:color w:val="000000"/>
                <w:sz w:val="20"/>
                <w:szCs w:val="20"/>
              </w:rPr>
            </w:pPr>
            <w:r w:rsidRPr="003F7E97">
              <w:rPr>
                <w:color w:val="000000"/>
                <w:sz w:val="20"/>
                <w:szCs w:val="20"/>
              </w:rPr>
              <w:t>54.59</w:t>
            </w:r>
          </w:p>
        </w:tc>
        <w:tc>
          <w:tcPr>
            <w:tcW w:w="990" w:type="dxa"/>
            <w:tcBorders>
              <w:top w:val="nil"/>
              <w:left w:val="nil"/>
              <w:bottom w:val="nil"/>
              <w:right w:val="nil"/>
            </w:tcBorders>
            <w:noWrap/>
            <w:vAlign w:val="center"/>
            <w:hideMark/>
          </w:tcPr>
          <w:p w14:paraId="7084CA5E" w14:textId="77777777" w:rsidR="00435BC7" w:rsidRPr="003F7E97" w:rsidRDefault="00435BC7">
            <w:pPr>
              <w:jc w:val="center"/>
              <w:rPr>
                <w:color w:val="000000"/>
                <w:sz w:val="20"/>
                <w:szCs w:val="20"/>
              </w:rPr>
            </w:pPr>
            <w:r w:rsidRPr="003F7E97">
              <w:rPr>
                <w:color w:val="000000"/>
                <w:sz w:val="20"/>
                <w:szCs w:val="20"/>
              </w:rPr>
              <w:t>23.94</w:t>
            </w:r>
          </w:p>
        </w:tc>
        <w:tc>
          <w:tcPr>
            <w:tcW w:w="720" w:type="dxa"/>
            <w:tcBorders>
              <w:top w:val="nil"/>
              <w:left w:val="nil"/>
              <w:bottom w:val="nil"/>
              <w:right w:val="nil"/>
            </w:tcBorders>
            <w:noWrap/>
            <w:vAlign w:val="center"/>
            <w:hideMark/>
          </w:tcPr>
          <w:p w14:paraId="31545F8D" w14:textId="77777777" w:rsidR="00435BC7" w:rsidRPr="003F7E97" w:rsidRDefault="00435BC7">
            <w:pPr>
              <w:jc w:val="center"/>
              <w:rPr>
                <w:color w:val="000000"/>
                <w:sz w:val="20"/>
                <w:szCs w:val="20"/>
              </w:rPr>
            </w:pPr>
            <w:r w:rsidRPr="003F7E97">
              <w:rPr>
                <w:color w:val="000000"/>
                <w:sz w:val="20"/>
                <w:szCs w:val="20"/>
              </w:rPr>
              <w:t>17</w:t>
            </w:r>
          </w:p>
        </w:tc>
        <w:tc>
          <w:tcPr>
            <w:tcW w:w="920" w:type="dxa"/>
            <w:tcBorders>
              <w:top w:val="nil"/>
              <w:left w:val="nil"/>
              <w:bottom w:val="nil"/>
              <w:right w:val="nil"/>
            </w:tcBorders>
            <w:noWrap/>
            <w:vAlign w:val="center"/>
            <w:hideMark/>
          </w:tcPr>
          <w:p w14:paraId="0CE2712D" w14:textId="77777777" w:rsidR="00435BC7" w:rsidRPr="003F7E97" w:rsidRDefault="00435BC7">
            <w:pPr>
              <w:jc w:val="center"/>
              <w:rPr>
                <w:color w:val="000000"/>
                <w:sz w:val="20"/>
                <w:szCs w:val="20"/>
              </w:rPr>
            </w:pPr>
            <w:r w:rsidRPr="003F7E97">
              <w:rPr>
                <w:color w:val="000000"/>
                <w:sz w:val="20"/>
                <w:szCs w:val="20"/>
              </w:rPr>
              <w:t>3368</w:t>
            </w:r>
          </w:p>
        </w:tc>
        <w:tc>
          <w:tcPr>
            <w:tcW w:w="780" w:type="dxa"/>
            <w:tcBorders>
              <w:top w:val="nil"/>
              <w:left w:val="nil"/>
              <w:bottom w:val="nil"/>
              <w:right w:val="nil"/>
            </w:tcBorders>
            <w:noWrap/>
            <w:vAlign w:val="center"/>
            <w:hideMark/>
          </w:tcPr>
          <w:p w14:paraId="661C93BA" w14:textId="77777777" w:rsidR="00435BC7" w:rsidRPr="003F7E97" w:rsidRDefault="00435BC7">
            <w:pPr>
              <w:jc w:val="center"/>
              <w:rPr>
                <w:color w:val="000000"/>
                <w:sz w:val="20"/>
                <w:szCs w:val="20"/>
              </w:rPr>
            </w:pPr>
            <w:r w:rsidRPr="003F7E97">
              <w:rPr>
                <w:color w:val="000000"/>
                <w:sz w:val="20"/>
                <w:szCs w:val="20"/>
              </w:rPr>
              <w:t>1763</w:t>
            </w:r>
          </w:p>
        </w:tc>
        <w:tc>
          <w:tcPr>
            <w:tcW w:w="720" w:type="dxa"/>
            <w:tcBorders>
              <w:top w:val="nil"/>
              <w:left w:val="nil"/>
              <w:bottom w:val="nil"/>
              <w:right w:val="nil"/>
            </w:tcBorders>
            <w:noWrap/>
            <w:vAlign w:val="center"/>
            <w:hideMark/>
          </w:tcPr>
          <w:p w14:paraId="715C323D" w14:textId="77777777" w:rsidR="00435BC7" w:rsidRPr="003F7E97" w:rsidRDefault="00435BC7">
            <w:pPr>
              <w:jc w:val="center"/>
              <w:rPr>
                <w:color w:val="000000"/>
                <w:sz w:val="20"/>
                <w:szCs w:val="20"/>
              </w:rPr>
            </w:pPr>
            <w:r w:rsidRPr="003F7E97">
              <w:rPr>
                <w:color w:val="000000"/>
                <w:sz w:val="20"/>
                <w:szCs w:val="20"/>
              </w:rPr>
              <w:t>2015</w:t>
            </w:r>
          </w:p>
        </w:tc>
        <w:tc>
          <w:tcPr>
            <w:tcW w:w="820" w:type="dxa"/>
            <w:tcBorders>
              <w:top w:val="nil"/>
              <w:left w:val="nil"/>
              <w:bottom w:val="nil"/>
              <w:right w:val="nil"/>
            </w:tcBorders>
            <w:noWrap/>
            <w:vAlign w:val="center"/>
            <w:hideMark/>
          </w:tcPr>
          <w:p w14:paraId="79004F09" w14:textId="77777777" w:rsidR="00435BC7" w:rsidRPr="003F7E97" w:rsidRDefault="00435BC7">
            <w:pPr>
              <w:jc w:val="center"/>
              <w:rPr>
                <w:color w:val="000000"/>
                <w:sz w:val="20"/>
                <w:szCs w:val="20"/>
              </w:rPr>
            </w:pPr>
            <w:r w:rsidRPr="003F7E97">
              <w:rPr>
                <w:color w:val="000000"/>
                <w:sz w:val="20"/>
                <w:szCs w:val="20"/>
              </w:rPr>
              <w:t>7.15</w:t>
            </w:r>
          </w:p>
        </w:tc>
        <w:tc>
          <w:tcPr>
            <w:tcW w:w="737" w:type="dxa"/>
            <w:tcBorders>
              <w:top w:val="nil"/>
              <w:left w:val="nil"/>
              <w:bottom w:val="nil"/>
              <w:right w:val="nil"/>
            </w:tcBorders>
            <w:noWrap/>
            <w:vAlign w:val="center"/>
            <w:hideMark/>
          </w:tcPr>
          <w:p w14:paraId="1BE4F64C" w14:textId="77777777" w:rsidR="00435BC7" w:rsidRPr="003F7E97" w:rsidRDefault="00435BC7">
            <w:pPr>
              <w:jc w:val="center"/>
              <w:rPr>
                <w:color w:val="000000"/>
                <w:sz w:val="20"/>
                <w:szCs w:val="20"/>
              </w:rPr>
            </w:pPr>
            <w:r w:rsidRPr="003F7E97">
              <w:rPr>
                <w:color w:val="000000"/>
                <w:sz w:val="20"/>
                <w:szCs w:val="20"/>
              </w:rPr>
              <w:t>729</w:t>
            </w:r>
          </w:p>
        </w:tc>
        <w:tc>
          <w:tcPr>
            <w:tcW w:w="603" w:type="dxa"/>
            <w:tcBorders>
              <w:top w:val="nil"/>
              <w:left w:val="nil"/>
              <w:bottom w:val="nil"/>
              <w:right w:val="nil"/>
            </w:tcBorders>
            <w:noWrap/>
            <w:vAlign w:val="center"/>
            <w:hideMark/>
          </w:tcPr>
          <w:p w14:paraId="39C975FC" w14:textId="77777777" w:rsidR="00435BC7" w:rsidRPr="003F7E97" w:rsidRDefault="00435BC7">
            <w:pPr>
              <w:jc w:val="center"/>
              <w:rPr>
                <w:color w:val="000000"/>
                <w:sz w:val="20"/>
                <w:szCs w:val="20"/>
              </w:rPr>
            </w:pPr>
            <w:r w:rsidRPr="003F7E97">
              <w:rPr>
                <w:color w:val="000000"/>
                <w:sz w:val="20"/>
                <w:szCs w:val="20"/>
              </w:rPr>
              <w:t>0.34</w:t>
            </w:r>
          </w:p>
        </w:tc>
        <w:tc>
          <w:tcPr>
            <w:tcW w:w="630" w:type="dxa"/>
            <w:tcBorders>
              <w:top w:val="nil"/>
              <w:left w:val="nil"/>
              <w:bottom w:val="nil"/>
              <w:right w:val="nil"/>
            </w:tcBorders>
            <w:noWrap/>
            <w:vAlign w:val="center"/>
            <w:hideMark/>
          </w:tcPr>
          <w:p w14:paraId="00C01D1E" w14:textId="77777777" w:rsidR="00435BC7" w:rsidRPr="003F7E97" w:rsidRDefault="00435BC7">
            <w:pPr>
              <w:jc w:val="center"/>
              <w:rPr>
                <w:color w:val="000000"/>
                <w:sz w:val="20"/>
                <w:szCs w:val="20"/>
              </w:rPr>
            </w:pPr>
            <w:r w:rsidRPr="003F7E97">
              <w:rPr>
                <w:color w:val="000000"/>
                <w:sz w:val="20"/>
                <w:szCs w:val="20"/>
              </w:rPr>
              <w:t>0.90</w:t>
            </w:r>
          </w:p>
        </w:tc>
        <w:tc>
          <w:tcPr>
            <w:tcW w:w="640" w:type="dxa"/>
            <w:tcBorders>
              <w:top w:val="nil"/>
              <w:left w:val="nil"/>
              <w:bottom w:val="nil"/>
              <w:right w:val="nil"/>
            </w:tcBorders>
            <w:noWrap/>
            <w:vAlign w:val="center"/>
            <w:hideMark/>
          </w:tcPr>
          <w:p w14:paraId="6529AFD5" w14:textId="77777777" w:rsidR="00435BC7" w:rsidRPr="003F7E97" w:rsidRDefault="00435BC7">
            <w:pPr>
              <w:jc w:val="center"/>
              <w:rPr>
                <w:color w:val="000000"/>
                <w:sz w:val="20"/>
                <w:szCs w:val="20"/>
              </w:rPr>
            </w:pPr>
            <w:r w:rsidRPr="003F7E97">
              <w:rPr>
                <w:color w:val="000000"/>
                <w:sz w:val="20"/>
                <w:szCs w:val="20"/>
              </w:rPr>
              <w:t>0.23</w:t>
            </w:r>
          </w:p>
        </w:tc>
        <w:tc>
          <w:tcPr>
            <w:tcW w:w="894" w:type="dxa"/>
            <w:tcBorders>
              <w:top w:val="nil"/>
              <w:left w:val="nil"/>
              <w:bottom w:val="nil"/>
              <w:right w:val="nil"/>
            </w:tcBorders>
            <w:noWrap/>
            <w:vAlign w:val="center"/>
            <w:hideMark/>
          </w:tcPr>
          <w:p w14:paraId="0B4B7778"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638B348A" w14:textId="77777777" w:rsidTr="00602D12">
        <w:trPr>
          <w:trHeight w:val="320"/>
        </w:trPr>
        <w:tc>
          <w:tcPr>
            <w:tcW w:w="1530" w:type="dxa"/>
            <w:tcBorders>
              <w:top w:val="nil"/>
              <w:left w:val="nil"/>
              <w:bottom w:val="nil"/>
              <w:right w:val="nil"/>
            </w:tcBorders>
            <w:noWrap/>
            <w:vAlign w:val="center"/>
            <w:hideMark/>
          </w:tcPr>
          <w:p w14:paraId="60507176" w14:textId="77777777" w:rsidR="00435BC7" w:rsidRPr="003F7E97" w:rsidRDefault="00435BC7">
            <w:pPr>
              <w:rPr>
                <w:color w:val="000000"/>
                <w:sz w:val="20"/>
                <w:szCs w:val="20"/>
              </w:rPr>
            </w:pPr>
            <w:r w:rsidRPr="003F7E97">
              <w:rPr>
                <w:color w:val="000000"/>
                <w:sz w:val="20"/>
                <w:szCs w:val="20"/>
              </w:rPr>
              <w:t>PRIENAI-2</w:t>
            </w:r>
          </w:p>
        </w:tc>
        <w:tc>
          <w:tcPr>
            <w:tcW w:w="810" w:type="dxa"/>
            <w:tcBorders>
              <w:top w:val="nil"/>
              <w:left w:val="nil"/>
              <w:bottom w:val="nil"/>
              <w:right w:val="nil"/>
            </w:tcBorders>
            <w:noWrap/>
            <w:vAlign w:val="center"/>
            <w:hideMark/>
          </w:tcPr>
          <w:p w14:paraId="091DA286" w14:textId="77777777" w:rsidR="00435BC7" w:rsidRPr="003F7E97" w:rsidRDefault="00435BC7">
            <w:pPr>
              <w:jc w:val="center"/>
              <w:rPr>
                <w:color w:val="000000"/>
                <w:sz w:val="20"/>
                <w:szCs w:val="20"/>
              </w:rPr>
            </w:pPr>
            <w:r w:rsidRPr="003F7E97">
              <w:rPr>
                <w:color w:val="000000"/>
                <w:sz w:val="20"/>
                <w:szCs w:val="20"/>
              </w:rPr>
              <w:t>54.65</w:t>
            </w:r>
          </w:p>
        </w:tc>
        <w:tc>
          <w:tcPr>
            <w:tcW w:w="990" w:type="dxa"/>
            <w:tcBorders>
              <w:top w:val="nil"/>
              <w:left w:val="nil"/>
              <w:bottom w:val="nil"/>
              <w:right w:val="nil"/>
            </w:tcBorders>
            <w:noWrap/>
            <w:vAlign w:val="center"/>
            <w:hideMark/>
          </w:tcPr>
          <w:p w14:paraId="50F09C4F" w14:textId="77777777" w:rsidR="00435BC7" w:rsidRPr="003F7E97" w:rsidRDefault="00435BC7">
            <w:pPr>
              <w:jc w:val="center"/>
              <w:rPr>
                <w:color w:val="000000"/>
                <w:sz w:val="20"/>
                <w:szCs w:val="20"/>
              </w:rPr>
            </w:pPr>
            <w:r w:rsidRPr="003F7E97">
              <w:rPr>
                <w:color w:val="000000"/>
                <w:sz w:val="20"/>
                <w:szCs w:val="20"/>
              </w:rPr>
              <w:t>23.94</w:t>
            </w:r>
          </w:p>
        </w:tc>
        <w:tc>
          <w:tcPr>
            <w:tcW w:w="720" w:type="dxa"/>
            <w:tcBorders>
              <w:top w:val="nil"/>
              <w:left w:val="nil"/>
              <w:bottom w:val="nil"/>
              <w:right w:val="nil"/>
            </w:tcBorders>
            <w:noWrap/>
            <w:vAlign w:val="center"/>
            <w:hideMark/>
          </w:tcPr>
          <w:p w14:paraId="39A9744B" w14:textId="77777777" w:rsidR="00435BC7" w:rsidRPr="003F7E97" w:rsidRDefault="00435BC7">
            <w:pPr>
              <w:jc w:val="center"/>
              <w:rPr>
                <w:color w:val="000000"/>
                <w:sz w:val="20"/>
                <w:szCs w:val="20"/>
              </w:rPr>
            </w:pPr>
            <w:r w:rsidRPr="003F7E97">
              <w:rPr>
                <w:color w:val="000000"/>
                <w:sz w:val="20"/>
                <w:szCs w:val="20"/>
              </w:rPr>
              <w:t>31</w:t>
            </w:r>
          </w:p>
        </w:tc>
        <w:tc>
          <w:tcPr>
            <w:tcW w:w="920" w:type="dxa"/>
            <w:tcBorders>
              <w:top w:val="nil"/>
              <w:left w:val="nil"/>
              <w:bottom w:val="nil"/>
              <w:right w:val="nil"/>
            </w:tcBorders>
            <w:noWrap/>
            <w:vAlign w:val="center"/>
            <w:hideMark/>
          </w:tcPr>
          <w:p w14:paraId="34DF22CF" w14:textId="77777777" w:rsidR="00435BC7" w:rsidRPr="003F7E97" w:rsidRDefault="00435BC7">
            <w:pPr>
              <w:jc w:val="center"/>
              <w:rPr>
                <w:color w:val="000000"/>
                <w:sz w:val="20"/>
                <w:szCs w:val="20"/>
              </w:rPr>
            </w:pPr>
            <w:r w:rsidRPr="003F7E97">
              <w:rPr>
                <w:color w:val="000000"/>
                <w:sz w:val="20"/>
                <w:szCs w:val="20"/>
              </w:rPr>
              <w:t>5177</w:t>
            </w:r>
          </w:p>
        </w:tc>
        <w:tc>
          <w:tcPr>
            <w:tcW w:w="780" w:type="dxa"/>
            <w:tcBorders>
              <w:top w:val="nil"/>
              <w:left w:val="nil"/>
              <w:bottom w:val="nil"/>
              <w:right w:val="nil"/>
            </w:tcBorders>
            <w:noWrap/>
            <w:vAlign w:val="center"/>
            <w:hideMark/>
          </w:tcPr>
          <w:p w14:paraId="6F473690" w14:textId="77777777" w:rsidR="00435BC7" w:rsidRPr="003F7E97" w:rsidRDefault="00435BC7">
            <w:pPr>
              <w:jc w:val="center"/>
              <w:rPr>
                <w:color w:val="000000"/>
                <w:sz w:val="20"/>
                <w:szCs w:val="20"/>
              </w:rPr>
            </w:pPr>
            <w:r w:rsidRPr="003F7E97">
              <w:rPr>
                <w:color w:val="000000"/>
                <w:sz w:val="20"/>
                <w:szCs w:val="20"/>
              </w:rPr>
              <w:t>1781</w:t>
            </w:r>
          </w:p>
        </w:tc>
        <w:tc>
          <w:tcPr>
            <w:tcW w:w="720" w:type="dxa"/>
            <w:tcBorders>
              <w:top w:val="nil"/>
              <w:left w:val="nil"/>
              <w:bottom w:val="nil"/>
              <w:right w:val="nil"/>
            </w:tcBorders>
            <w:noWrap/>
            <w:vAlign w:val="center"/>
            <w:hideMark/>
          </w:tcPr>
          <w:p w14:paraId="1A052A93" w14:textId="77777777" w:rsidR="00435BC7" w:rsidRPr="003F7E97" w:rsidRDefault="00435BC7">
            <w:pPr>
              <w:jc w:val="center"/>
              <w:rPr>
                <w:color w:val="000000"/>
                <w:sz w:val="20"/>
                <w:szCs w:val="20"/>
              </w:rPr>
            </w:pPr>
            <w:r w:rsidRPr="003F7E97">
              <w:rPr>
                <w:color w:val="000000"/>
                <w:sz w:val="20"/>
                <w:szCs w:val="20"/>
              </w:rPr>
              <w:t>2016</w:t>
            </w:r>
          </w:p>
        </w:tc>
        <w:tc>
          <w:tcPr>
            <w:tcW w:w="820" w:type="dxa"/>
            <w:tcBorders>
              <w:top w:val="nil"/>
              <w:left w:val="nil"/>
              <w:bottom w:val="nil"/>
              <w:right w:val="nil"/>
            </w:tcBorders>
            <w:noWrap/>
            <w:vAlign w:val="center"/>
            <w:hideMark/>
          </w:tcPr>
          <w:p w14:paraId="533F1168" w14:textId="77777777" w:rsidR="00435BC7" w:rsidRPr="003F7E97" w:rsidRDefault="00435BC7">
            <w:pPr>
              <w:jc w:val="center"/>
              <w:rPr>
                <w:color w:val="000000"/>
                <w:sz w:val="20"/>
                <w:szCs w:val="20"/>
              </w:rPr>
            </w:pPr>
            <w:r w:rsidRPr="003F7E97">
              <w:rPr>
                <w:color w:val="000000"/>
                <w:sz w:val="20"/>
                <w:szCs w:val="20"/>
              </w:rPr>
              <w:t>7.15</w:t>
            </w:r>
          </w:p>
        </w:tc>
        <w:tc>
          <w:tcPr>
            <w:tcW w:w="737" w:type="dxa"/>
            <w:tcBorders>
              <w:top w:val="nil"/>
              <w:left w:val="nil"/>
              <w:bottom w:val="nil"/>
              <w:right w:val="nil"/>
            </w:tcBorders>
            <w:noWrap/>
            <w:vAlign w:val="center"/>
            <w:hideMark/>
          </w:tcPr>
          <w:p w14:paraId="358BB1FA" w14:textId="77777777" w:rsidR="00435BC7" w:rsidRPr="003F7E97" w:rsidRDefault="00435BC7">
            <w:pPr>
              <w:jc w:val="center"/>
              <w:rPr>
                <w:color w:val="000000"/>
                <w:sz w:val="20"/>
                <w:szCs w:val="20"/>
              </w:rPr>
            </w:pPr>
            <w:r w:rsidRPr="003F7E97">
              <w:rPr>
                <w:color w:val="000000"/>
                <w:sz w:val="20"/>
                <w:szCs w:val="20"/>
              </w:rPr>
              <w:t>704</w:t>
            </w:r>
          </w:p>
        </w:tc>
        <w:tc>
          <w:tcPr>
            <w:tcW w:w="603" w:type="dxa"/>
            <w:tcBorders>
              <w:top w:val="nil"/>
              <w:left w:val="nil"/>
              <w:bottom w:val="nil"/>
              <w:right w:val="nil"/>
            </w:tcBorders>
            <w:noWrap/>
            <w:vAlign w:val="center"/>
            <w:hideMark/>
          </w:tcPr>
          <w:p w14:paraId="4B378C93" w14:textId="77777777" w:rsidR="00435BC7" w:rsidRPr="003F7E97" w:rsidRDefault="00435BC7">
            <w:pPr>
              <w:jc w:val="center"/>
              <w:rPr>
                <w:color w:val="000000"/>
                <w:sz w:val="20"/>
                <w:szCs w:val="20"/>
              </w:rPr>
            </w:pPr>
            <w:r w:rsidRPr="003F7E97">
              <w:rPr>
                <w:color w:val="000000"/>
                <w:sz w:val="20"/>
                <w:szCs w:val="20"/>
              </w:rPr>
              <w:t>0.23</w:t>
            </w:r>
          </w:p>
        </w:tc>
        <w:tc>
          <w:tcPr>
            <w:tcW w:w="630" w:type="dxa"/>
            <w:tcBorders>
              <w:top w:val="nil"/>
              <w:left w:val="nil"/>
              <w:bottom w:val="nil"/>
              <w:right w:val="nil"/>
            </w:tcBorders>
            <w:noWrap/>
            <w:vAlign w:val="center"/>
            <w:hideMark/>
          </w:tcPr>
          <w:p w14:paraId="2D18CB8E" w14:textId="77777777" w:rsidR="00435BC7" w:rsidRPr="003F7E97" w:rsidRDefault="00435BC7">
            <w:pPr>
              <w:jc w:val="center"/>
              <w:rPr>
                <w:color w:val="000000"/>
                <w:sz w:val="20"/>
                <w:szCs w:val="20"/>
              </w:rPr>
            </w:pPr>
            <w:r w:rsidRPr="003F7E97">
              <w:rPr>
                <w:color w:val="000000"/>
                <w:sz w:val="20"/>
                <w:szCs w:val="20"/>
              </w:rPr>
              <w:t>0.90</w:t>
            </w:r>
          </w:p>
        </w:tc>
        <w:tc>
          <w:tcPr>
            <w:tcW w:w="640" w:type="dxa"/>
            <w:tcBorders>
              <w:top w:val="nil"/>
              <w:left w:val="nil"/>
              <w:bottom w:val="nil"/>
              <w:right w:val="nil"/>
            </w:tcBorders>
            <w:noWrap/>
            <w:vAlign w:val="center"/>
            <w:hideMark/>
          </w:tcPr>
          <w:p w14:paraId="2B45CC7F" w14:textId="77777777" w:rsidR="00435BC7" w:rsidRPr="003F7E97" w:rsidRDefault="00435BC7">
            <w:pPr>
              <w:jc w:val="center"/>
              <w:rPr>
                <w:color w:val="000000"/>
                <w:sz w:val="20"/>
                <w:szCs w:val="20"/>
              </w:rPr>
            </w:pPr>
            <w:r w:rsidRPr="003F7E97">
              <w:rPr>
                <w:color w:val="000000"/>
                <w:sz w:val="20"/>
                <w:szCs w:val="20"/>
              </w:rPr>
              <w:t>0.24</w:t>
            </w:r>
          </w:p>
        </w:tc>
        <w:tc>
          <w:tcPr>
            <w:tcW w:w="894" w:type="dxa"/>
            <w:tcBorders>
              <w:top w:val="nil"/>
              <w:left w:val="nil"/>
              <w:bottom w:val="nil"/>
              <w:right w:val="nil"/>
            </w:tcBorders>
            <w:noWrap/>
            <w:vAlign w:val="center"/>
            <w:hideMark/>
          </w:tcPr>
          <w:p w14:paraId="2FC2E9AC"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292ED395" w14:textId="77777777" w:rsidTr="00602D12">
        <w:trPr>
          <w:trHeight w:val="320"/>
        </w:trPr>
        <w:tc>
          <w:tcPr>
            <w:tcW w:w="1530" w:type="dxa"/>
            <w:tcBorders>
              <w:top w:val="nil"/>
              <w:left w:val="nil"/>
              <w:bottom w:val="nil"/>
              <w:right w:val="nil"/>
            </w:tcBorders>
            <w:noWrap/>
            <w:vAlign w:val="center"/>
            <w:hideMark/>
          </w:tcPr>
          <w:p w14:paraId="6E6B6FCA" w14:textId="77777777" w:rsidR="00435BC7" w:rsidRPr="003F7E97" w:rsidRDefault="00435BC7">
            <w:pPr>
              <w:rPr>
                <w:color w:val="000000"/>
                <w:sz w:val="20"/>
                <w:szCs w:val="20"/>
              </w:rPr>
            </w:pPr>
            <w:r w:rsidRPr="003F7E97">
              <w:rPr>
                <w:color w:val="000000"/>
                <w:sz w:val="20"/>
                <w:szCs w:val="20"/>
              </w:rPr>
              <w:t>RUS315</w:t>
            </w:r>
          </w:p>
        </w:tc>
        <w:tc>
          <w:tcPr>
            <w:tcW w:w="810" w:type="dxa"/>
            <w:tcBorders>
              <w:top w:val="nil"/>
              <w:left w:val="nil"/>
              <w:bottom w:val="nil"/>
              <w:right w:val="nil"/>
            </w:tcBorders>
            <w:noWrap/>
            <w:vAlign w:val="center"/>
            <w:hideMark/>
          </w:tcPr>
          <w:p w14:paraId="2AAC9A89" w14:textId="77777777" w:rsidR="00435BC7" w:rsidRPr="003F7E97" w:rsidRDefault="00435BC7">
            <w:pPr>
              <w:jc w:val="center"/>
              <w:rPr>
                <w:color w:val="000000"/>
                <w:sz w:val="20"/>
                <w:szCs w:val="20"/>
              </w:rPr>
            </w:pPr>
            <w:r w:rsidRPr="003F7E97">
              <w:rPr>
                <w:color w:val="000000"/>
                <w:sz w:val="20"/>
                <w:szCs w:val="20"/>
              </w:rPr>
              <w:t>57.25</w:t>
            </w:r>
          </w:p>
        </w:tc>
        <w:tc>
          <w:tcPr>
            <w:tcW w:w="990" w:type="dxa"/>
            <w:tcBorders>
              <w:top w:val="nil"/>
              <w:left w:val="nil"/>
              <w:bottom w:val="nil"/>
              <w:right w:val="nil"/>
            </w:tcBorders>
            <w:noWrap/>
            <w:vAlign w:val="center"/>
            <w:hideMark/>
          </w:tcPr>
          <w:p w14:paraId="3AB140E1" w14:textId="77777777" w:rsidR="00435BC7" w:rsidRPr="003F7E97" w:rsidRDefault="00435BC7">
            <w:pPr>
              <w:jc w:val="center"/>
              <w:rPr>
                <w:color w:val="000000"/>
                <w:sz w:val="20"/>
                <w:szCs w:val="20"/>
              </w:rPr>
            </w:pPr>
            <w:r w:rsidRPr="003F7E97">
              <w:rPr>
                <w:color w:val="000000"/>
                <w:sz w:val="20"/>
                <w:szCs w:val="20"/>
              </w:rPr>
              <w:t>39.16</w:t>
            </w:r>
          </w:p>
        </w:tc>
        <w:tc>
          <w:tcPr>
            <w:tcW w:w="720" w:type="dxa"/>
            <w:tcBorders>
              <w:top w:val="nil"/>
              <w:left w:val="nil"/>
              <w:bottom w:val="nil"/>
              <w:right w:val="nil"/>
            </w:tcBorders>
            <w:noWrap/>
            <w:vAlign w:val="center"/>
            <w:hideMark/>
          </w:tcPr>
          <w:p w14:paraId="3D12B9AD" w14:textId="77777777" w:rsidR="00435BC7" w:rsidRPr="003F7E97" w:rsidRDefault="00435BC7">
            <w:pPr>
              <w:jc w:val="center"/>
              <w:rPr>
                <w:color w:val="000000"/>
                <w:sz w:val="20"/>
                <w:szCs w:val="20"/>
              </w:rPr>
            </w:pPr>
            <w:r w:rsidRPr="003F7E97">
              <w:rPr>
                <w:color w:val="000000"/>
                <w:sz w:val="20"/>
                <w:szCs w:val="20"/>
              </w:rPr>
              <w:t>14</w:t>
            </w:r>
          </w:p>
        </w:tc>
        <w:tc>
          <w:tcPr>
            <w:tcW w:w="920" w:type="dxa"/>
            <w:tcBorders>
              <w:top w:val="nil"/>
              <w:left w:val="nil"/>
              <w:bottom w:val="nil"/>
              <w:right w:val="nil"/>
            </w:tcBorders>
            <w:noWrap/>
            <w:vAlign w:val="center"/>
            <w:hideMark/>
          </w:tcPr>
          <w:p w14:paraId="1269F5B2" w14:textId="77777777" w:rsidR="00435BC7" w:rsidRPr="003F7E97" w:rsidRDefault="00435BC7">
            <w:pPr>
              <w:jc w:val="center"/>
              <w:rPr>
                <w:color w:val="000000"/>
                <w:sz w:val="20"/>
                <w:szCs w:val="20"/>
              </w:rPr>
            </w:pPr>
            <w:r w:rsidRPr="003F7E97">
              <w:rPr>
                <w:color w:val="000000"/>
                <w:sz w:val="20"/>
                <w:szCs w:val="20"/>
              </w:rPr>
              <w:t>1556</w:t>
            </w:r>
          </w:p>
        </w:tc>
        <w:tc>
          <w:tcPr>
            <w:tcW w:w="780" w:type="dxa"/>
            <w:tcBorders>
              <w:top w:val="nil"/>
              <w:left w:val="nil"/>
              <w:bottom w:val="nil"/>
              <w:right w:val="nil"/>
            </w:tcBorders>
            <w:noWrap/>
            <w:vAlign w:val="center"/>
            <w:hideMark/>
          </w:tcPr>
          <w:p w14:paraId="06036AF6" w14:textId="77777777" w:rsidR="00435BC7" w:rsidRPr="003F7E97" w:rsidRDefault="00435BC7">
            <w:pPr>
              <w:jc w:val="center"/>
              <w:rPr>
                <w:color w:val="000000"/>
                <w:sz w:val="20"/>
                <w:szCs w:val="20"/>
              </w:rPr>
            </w:pPr>
            <w:r w:rsidRPr="003F7E97">
              <w:rPr>
                <w:color w:val="000000"/>
                <w:sz w:val="20"/>
                <w:szCs w:val="20"/>
              </w:rPr>
              <w:t>1863</w:t>
            </w:r>
          </w:p>
        </w:tc>
        <w:tc>
          <w:tcPr>
            <w:tcW w:w="720" w:type="dxa"/>
            <w:tcBorders>
              <w:top w:val="nil"/>
              <w:left w:val="nil"/>
              <w:bottom w:val="nil"/>
              <w:right w:val="nil"/>
            </w:tcBorders>
            <w:noWrap/>
            <w:vAlign w:val="center"/>
            <w:hideMark/>
          </w:tcPr>
          <w:p w14:paraId="4C2B02CF" w14:textId="77777777" w:rsidR="00435BC7" w:rsidRPr="003F7E97" w:rsidRDefault="00435BC7">
            <w:pPr>
              <w:jc w:val="center"/>
              <w:rPr>
                <w:color w:val="000000"/>
                <w:sz w:val="20"/>
                <w:szCs w:val="20"/>
              </w:rPr>
            </w:pPr>
            <w:r w:rsidRPr="003F7E97">
              <w:rPr>
                <w:color w:val="000000"/>
                <w:sz w:val="20"/>
                <w:szCs w:val="20"/>
              </w:rPr>
              <w:t>2013</w:t>
            </w:r>
          </w:p>
        </w:tc>
        <w:tc>
          <w:tcPr>
            <w:tcW w:w="820" w:type="dxa"/>
            <w:tcBorders>
              <w:top w:val="nil"/>
              <w:left w:val="nil"/>
              <w:bottom w:val="nil"/>
              <w:right w:val="nil"/>
            </w:tcBorders>
            <w:noWrap/>
            <w:vAlign w:val="center"/>
            <w:hideMark/>
          </w:tcPr>
          <w:p w14:paraId="291795D1" w14:textId="77777777" w:rsidR="00435BC7" w:rsidRPr="003F7E97" w:rsidRDefault="00435BC7">
            <w:pPr>
              <w:jc w:val="center"/>
              <w:rPr>
                <w:color w:val="000000"/>
                <w:sz w:val="20"/>
                <w:szCs w:val="20"/>
              </w:rPr>
            </w:pPr>
            <w:r w:rsidRPr="003F7E97">
              <w:rPr>
                <w:color w:val="000000"/>
                <w:sz w:val="20"/>
                <w:szCs w:val="20"/>
              </w:rPr>
              <w:t>4.55</w:t>
            </w:r>
          </w:p>
        </w:tc>
        <w:tc>
          <w:tcPr>
            <w:tcW w:w="737" w:type="dxa"/>
            <w:tcBorders>
              <w:top w:val="nil"/>
              <w:left w:val="nil"/>
              <w:bottom w:val="nil"/>
              <w:right w:val="nil"/>
            </w:tcBorders>
            <w:noWrap/>
            <w:vAlign w:val="center"/>
            <w:hideMark/>
          </w:tcPr>
          <w:p w14:paraId="08DB4BDF" w14:textId="77777777" w:rsidR="00435BC7" w:rsidRPr="003F7E97" w:rsidRDefault="00435BC7">
            <w:pPr>
              <w:jc w:val="center"/>
              <w:rPr>
                <w:color w:val="000000"/>
                <w:sz w:val="20"/>
                <w:szCs w:val="20"/>
              </w:rPr>
            </w:pPr>
            <w:r w:rsidRPr="003F7E97">
              <w:rPr>
                <w:color w:val="000000"/>
                <w:sz w:val="20"/>
                <w:szCs w:val="20"/>
              </w:rPr>
              <w:t>623</w:t>
            </w:r>
          </w:p>
        </w:tc>
        <w:tc>
          <w:tcPr>
            <w:tcW w:w="603" w:type="dxa"/>
            <w:tcBorders>
              <w:top w:val="nil"/>
              <w:left w:val="nil"/>
              <w:bottom w:val="nil"/>
              <w:right w:val="nil"/>
            </w:tcBorders>
            <w:noWrap/>
            <w:vAlign w:val="center"/>
            <w:hideMark/>
          </w:tcPr>
          <w:p w14:paraId="5FFA4E6D" w14:textId="77777777" w:rsidR="00435BC7" w:rsidRPr="003F7E97" w:rsidRDefault="00435BC7">
            <w:pPr>
              <w:jc w:val="center"/>
              <w:rPr>
                <w:color w:val="000000"/>
                <w:sz w:val="20"/>
                <w:szCs w:val="20"/>
              </w:rPr>
            </w:pPr>
            <w:r w:rsidRPr="003F7E97">
              <w:rPr>
                <w:color w:val="000000"/>
                <w:sz w:val="20"/>
                <w:szCs w:val="20"/>
              </w:rPr>
              <w:t>0.33</w:t>
            </w:r>
          </w:p>
        </w:tc>
        <w:tc>
          <w:tcPr>
            <w:tcW w:w="630" w:type="dxa"/>
            <w:tcBorders>
              <w:top w:val="nil"/>
              <w:left w:val="nil"/>
              <w:bottom w:val="nil"/>
              <w:right w:val="nil"/>
            </w:tcBorders>
            <w:noWrap/>
            <w:vAlign w:val="center"/>
            <w:hideMark/>
          </w:tcPr>
          <w:p w14:paraId="209F9014" w14:textId="77777777" w:rsidR="00435BC7" w:rsidRPr="003F7E97" w:rsidRDefault="00435BC7">
            <w:pPr>
              <w:jc w:val="center"/>
              <w:rPr>
                <w:color w:val="000000"/>
                <w:sz w:val="20"/>
                <w:szCs w:val="20"/>
              </w:rPr>
            </w:pPr>
            <w:r w:rsidRPr="003F7E97">
              <w:rPr>
                <w:color w:val="000000"/>
                <w:sz w:val="20"/>
                <w:szCs w:val="20"/>
              </w:rPr>
              <w:t>0.87</w:t>
            </w:r>
          </w:p>
        </w:tc>
        <w:tc>
          <w:tcPr>
            <w:tcW w:w="640" w:type="dxa"/>
            <w:tcBorders>
              <w:top w:val="nil"/>
              <w:left w:val="nil"/>
              <w:bottom w:val="nil"/>
              <w:right w:val="nil"/>
            </w:tcBorders>
            <w:noWrap/>
            <w:vAlign w:val="center"/>
            <w:hideMark/>
          </w:tcPr>
          <w:p w14:paraId="246718FF" w14:textId="77777777" w:rsidR="00435BC7" w:rsidRPr="003F7E97" w:rsidRDefault="00435BC7">
            <w:pPr>
              <w:jc w:val="center"/>
              <w:rPr>
                <w:color w:val="000000"/>
                <w:sz w:val="20"/>
                <w:szCs w:val="20"/>
              </w:rPr>
            </w:pPr>
            <w:r w:rsidRPr="003F7E97">
              <w:rPr>
                <w:color w:val="000000"/>
                <w:sz w:val="20"/>
                <w:szCs w:val="20"/>
              </w:rPr>
              <w:t>0.21</w:t>
            </w:r>
          </w:p>
        </w:tc>
        <w:tc>
          <w:tcPr>
            <w:tcW w:w="894" w:type="dxa"/>
            <w:tcBorders>
              <w:top w:val="nil"/>
              <w:left w:val="nil"/>
              <w:bottom w:val="nil"/>
              <w:right w:val="nil"/>
            </w:tcBorders>
            <w:noWrap/>
            <w:vAlign w:val="center"/>
            <w:hideMark/>
          </w:tcPr>
          <w:p w14:paraId="2236BE4A"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1D721ADC" w14:textId="77777777" w:rsidTr="00602D12">
        <w:trPr>
          <w:trHeight w:val="320"/>
        </w:trPr>
        <w:tc>
          <w:tcPr>
            <w:tcW w:w="1530" w:type="dxa"/>
            <w:tcBorders>
              <w:top w:val="nil"/>
              <w:left w:val="nil"/>
              <w:bottom w:val="nil"/>
              <w:right w:val="nil"/>
            </w:tcBorders>
            <w:noWrap/>
            <w:vAlign w:val="center"/>
            <w:hideMark/>
          </w:tcPr>
          <w:p w14:paraId="0477C589" w14:textId="77777777" w:rsidR="00435BC7" w:rsidRPr="003F7E97" w:rsidRDefault="00435BC7">
            <w:pPr>
              <w:rPr>
                <w:color w:val="000000"/>
                <w:sz w:val="20"/>
                <w:szCs w:val="20"/>
              </w:rPr>
            </w:pPr>
            <w:r w:rsidRPr="003F7E97">
              <w:rPr>
                <w:color w:val="000000"/>
                <w:sz w:val="20"/>
                <w:szCs w:val="20"/>
              </w:rPr>
              <w:t>RUS329</w:t>
            </w:r>
          </w:p>
        </w:tc>
        <w:tc>
          <w:tcPr>
            <w:tcW w:w="810" w:type="dxa"/>
            <w:tcBorders>
              <w:top w:val="nil"/>
              <w:left w:val="nil"/>
              <w:bottom w:val="nil"/>
              <w:right w:val="nil"/>
            </w:tcBorders>
            <w:noWrap/>
            <w:vAlign w:val="center"/>
            <w:hideMark/>
          </w:tcPr>
          <w:p w14:paraId="01E1DA69" w14:textId="77777777" w:rsidR="00435BC7" w:rsidRPr="003F7E97" w:rsidRDefault="00435BC7">
            <w:pPr>
              <w:jc w:val="center"/>
              <w:rPr>
                <w:color w:val="000000"/>
                <w:sz w:val="20"/>
                <w:szCs w:val="20"/>
              </w:rPr>
            </w:pPr>
            <w:r w:rsidRPr="003F7E97">
              <w:rPr>
                <w:color w:val="000000"/>
                <w:sz w:val="20"/>
                <w:szCs w:val="20"/>
              </w:rPr>
              <w:t>54.66</w:t>
            </w:r>
          </w:p>
        </w:tc>
        <w:tc>
          <w:tcPr>
            <w:tcW w:w="990" w:type="dxa"/>
            <w:tcBorders>
              <w:top w:val="nil"/>
              <w:left w:val="nil"/>
              <w:bottom w:val="nil"/>
              <w:right w:val="nil"/>
            </w:tcBorders>
            <w:noWrap/>
            <w:vAlign w:val="center"/>
            <w:hideMark/>
          </w:tcPr>
          <w:p w14:paraId="5084A61E" w14:textId="77777777" w:rsidR="00435BC7" w:rsidRPr="003F7E97" w:rsidRDefault="00435BC7">
            <w:pPr>
              <w:jc w:val="center"/>
              <w:rPr>
                <w:color w:val="000000"/>
                <w:sz w:val="20"/>
                <w:szCs w:val="20"/>
              </w:rPr>
            </w:pPr>
            <w:r w:rsidRPr="003F7E97">
              <w:rPr>
                <w:color w:val="000000"/>
                <w:sz w:val="20"/>
                <w:szCs w:val="20"/>
              </w:rPr>
              <w:t>34.14</w:t>
            </w:r>
          </w:p>
        </w:tc>
        <w:tc>
          <w:tcPr>
            <w:tcW w:w="720" w:type="dxa"/>
            <w:tcBorders>
              <w:top w:val="nil"/>
              <w:left w:val="nil"/>
              <w:bottom w:val="nil"/>
              <w:right w:val="nil"/>
            </w:tcBorders>
            <w:noWrap/>
            <w:vAlign w:val="center"/>
            <w:hideMark/>
          </w:tcPr>
          <w:p w14:paraId="0BE59AAE" w14:textId="77777777" w:rsidR="00435BC7" w:rsidRPr="003F7E97" w:rsidRDefault="00435BC7">
            <w:pPr>
              <w:jc w:val="center"/>
              <w:rPr>
                <w:color w:val="000000"/>
                <w:sz w:val="20"/>
                <w:szCs w:val="20"/>
              </w:rPr>
            </w:pPr>
            <w:r w:rsidRPr="003F7E97">
              <w:rPr>
                <w:color w:val="000000"/>
                <w:sz w:val="20"/>
                <w:szCs w:val="20"/>
              </w:rPr>
              <w:t>11</w:t>
            </w:r>
          </w:p>
        </w:tc>
        <w:tc>
          <w:tcPr>
            <w:tcW w:w="920" w:type="dxa"/>
            <w:tcBorders>
              <w:top w:val="nil"/>
              <w:left w:val="nil"/>
              <w:bottom w:val="nil"/>
              <w:right w:val="nil"/>
            </w:tcBorders>
            <w:noWrap/>
            <w:vAlign w:val="center"/>
            <w:hideMark/>
          </w:tcPr>
          <w:p w14:paraId="026BBE29" w14:textId="77777777" w:rsidR="00435BC7" w:rsidRPr="003F7E97" w:rsidRDefault="00435BC7">
            <w:pPr>
              <w:jc w:val="center"/>
              <w:rPr>
                <w:color w:val="000000"/>
                <w:sz w:val="20"/>
                <w:szCs w:val="20"/>
              </w:rPr>
            </w:pPr>
            <w:r w:rsidRPr="003F7E97">
              <w:rPr>
                <w:color w:val="000000"/>
                <w:sz w:val="20"/>
                <w:szCs w:val="20"/>
              </w:rPr>
              <w:t>1234</w:t>
            </w:r>
          </w:p>
        </w:tc>
        <w:tc>
          <w:tcPr>
            <w:tcW w:w="780" w:type="dxa"/>
            <w:tcBorders>
              <w:top w:val="nil"/>
              <w:left w:val="nil"/>
              <w:bottom w:val="nil"/>
              <w:right w:val="nil"/>
            </w:tcBorders>
            <w:noWrap/>
            <w:vAlign w:val="center"/>
            <w:hideMark/>
          </w:tcPr>
          <w:p w14:paraId="7A6AE02A" w14:textId="77777777" w:rsidR="00435BC7" w:rsidRPr="003F7E97" w:rsidRDefault="00435BC7">
            <w:pPr>
              <w:jc w:val="center"/>
              <w:rPr>
                <w:color w:val="000000"/>
                <w:sz w:val="20"/>
                <w:szCs w:val="20"/>
              </w:rPr>
            </w:pPr>
            <w:r w:rsidRPr="003F7E97">
              <w:rPr>
                <w:color w:val="000000"/>
                <w:sz w:val="20"/>
                <w:szCs w:val="20"/>
              </w:rPr>
              <w:t>1895</w:t>
            </w:r>
          </w:p>
        </w:tc>
        <w:tc>
          <w:tcPr>
            <w:tcW w:w="720" w:type="dxa"/>
            <w:tcBorders>
              <w:top w:val="nil"/>
              <w:left w:val="nil"/>
              <w:bottom w:val="nil"/>
              <w:right w:val="nil"/>
            </w:tcBorders>
            <w:noWrap/>
            <w:vAlign w:val="center"/>
            <w:hideMark/>
          </w:tcPr>
          <w:p w14:paraId="7126B114" w14:textId="77777777" w:rsidR="00435BC7" w:rsidRPr="003F7E97" w:rsidRDefault="00435BC7">
            <w:pPr>
              <w:jc w:val="center"/>
              <w:rPr>
                <w:color w:val="000000"/>
                <w:sz w:val="20"/>
                <w:szCs w:val="20"/>
              </w:rPr>
            </w:pPr>
            <w:r w:rsidRPr="003F7E97">
              <w:rPr>
                <w:color w:val="000000"/>
                <w:sz w:val="20"/>
                <w:szCs w:val="20"/>
              </w:rPr>
              <w:t>2014</w:t>
            </w:r>
          </w:p>
        </w:tc>
        <w:tc>
          <w:tcPr>
            <w:tcW w:w="820" w:type="dxa"/>
            <w:tcBorders>
              <w:top w:val="nil"/>
              <w:left w:val="nil"/>
              <w:bottom w:val="nil"/>
              <w:right w:val="nil"/>
            </w:tcBorders>
            <w:noWrap/>
            <w:vAlign w:val="center"/>
            <w:hideMark/>
          </w:tcPr>
          <w:p w14:paraId="74644CC4" w14:textId="77777777" w:rsidR="00435BC7" w:rsidRPr="003F7E97" w:rsidRDefault="00435BC7">
            <w:pPr>
              <w:jc w:val="center"/>
              <w:rPr>
                <w:color w:val="000000"/>
                <w:sz w:val="20"/>
                <w:szCs w:val="20"/>
              </w:rPr>
            </w:pPr>
            <w:r w:rsidRPr="003F7E97">
              <w:rPr>
                <w:color w:val="000000"/>
                <w:sz w:val="20"/>
                <w:szCs w:val="20"/>
              </w:rPr>
              <w:t>5.55</w:t>
            </w:r>
          </w:p>
        </w:tc>
        <w:tc>
          <w:tcPr>
            <w:tcW w:w="737" w:type="dxa"/>
            <w:tcBorders>
              <w:top w:val="nil"/>
              <w:left w:val="nil"/>
              <w:bottom w:val="nil"/>
              <w:right w:val="nil"/>
            </w:tcBorders>
            <w:noWrap/>
            <w:vAlign w:val="center"/>
            <w:hideMark/>
          </w:tcPr>
          <w:p w14:paraId="46E1E8D3" w14:textId="77777777" w:rsidR="00435BC7" w:rsidRPr="003F7E97" w:rsidRDefault="00435BC7">
            <w:pPr>
              <w:jc w:val="center"/>
              <w:rPr>
                <w:color w:val="000000"/>
                <w:sz w:val="20"/>
                <w:szCs w:val="20"/>
              </w:rPr>
            </w:pPr>
            <w:r w:rsidRPr="003F7E97">
              <w:rPr>
                <w:color w:val="000000"/>
                <w:sz w:val="20"/>
                <w:szCs w:val="20"/>
              </w:rPr>
              <w:t>666</w:t>
            </w:r>
          </w:p>
        </w:tc>
        <w:tc>
          <w:tcPr>
            <w:tcW w:w="603" w:type="dxa"/>
            <w:tcBorders>
              <w:top w:val="nil"/>
              <w:left w:val="nil"/>
              <w:bottom w:val="nil"/>
              <w:right w:val="nil"/>
            </w:tcBorders>
            <w:noWrap/>
            <w:vAlign w:val="center"/>
            <w:hideMark/>
          </w:tcPr>
          <w:p w14:paraId="63ADB699" w14:textId="77777777" w:rsidR="00435BC7" w:rsidRPr="003F7E97" w:rsidRDefault="00435BC7">
            <w:pPr>
              <w:jc w:val="center"/>
              <w:rPr>
                <w:color w:val="000000"/>
                <w:sz w:val="20"/>
                <w:szCs w:val="20"/>
              </w:rPr>
            </w:pPr>
            <w:r w:rsidRPr="003F7E97">
              <w:rPr>
                <w:color w:val="000000"/>
                <w:sz w:val="20"/>
                <w:szCs w:val="20"/>
              </w:rPr>
              <w:t>0.37</w:t>
            </w:r>
          </w:p>
        </w:tc>
        <w:tc>
          <w:tcPr>
            <w:tcW w:w="630" w:type="dxa"/>
            <w:tcBorders>
              <w:top w:val="nil"/>
              <w:left w:val="nil"/>
              <w:bottom w:val="nil"/>
              <w:right w:val="nil"/>
            </w:tcBorders>
            <w:noWrap/>
            <w:vAlign w:val="center"/>
            <w:hideMark/>
          </w:tcPr>
          <w:p w14:paraId="1A430485" w14:textId="77777777" w:rsidR="00435BC7" w:rsidRPr="003F7E97" w:rsidRDefault="00435BC7">
            <w:pPr>
              <w:jc w:val="center"/>
              <w:rPr>
                <w:color w:val="000000"/>
                <w:sz w:val="20"/>
                <w:szCs w:val="20"/>
              </w:rPr>
            </w:pPr>
            <w:r w:rsidRPr="003F7E97">
              <w:rPr>
                <w:color w:val="000000"/>
                <w:sz w:val="20"/>
                <w:szCs w:val="20"/>
              </w:rPr>
              <w:t>0.87</w:t>
            </w:r>
          </w:p>
        </w:tc>
        <w:tc>
          <w:tcPr>
            <w:tcW w:w="640" w:type="dxa"/>
            <w:tcBorders>
              <w:top w:val="nil"/>
              <w:left w:val="nil"/>
              <w:bottom w:val="nil"/>
              <w:right w:val="nil"/>
            </w:tcBorders>
            <w:noWrap/>
            <w:vAlign w:val="center"/>
            <w:hideMark/>
          </w:tcPr>
          <w:p w14:paraId="18111C3D" w14:textId="77777777" w:rsidR="00435BC7" w:rsidRPr="003F7E97" w:rsidRDefault="00435BC7">
            <w:pPr>
              <w:jc w:val="center"/>
              <w:rPr>
                <w:color w:val="000000"/>
                <w:sz w:val="20"/>
                <w:szCs w:val="20"/>
              </w:rPr>
            </w:pPr>
            <w:r w:rsidRPr="003F7E97">
              <w:rPr>
                <w:color w:val="000000"/>
                <w:sz w:val="20"/>
                <w:szCs w:val="20"/>
              </w:rPr>
              <w:t>0.20</w:t>
            </w:r>
          </w:p>
        </w:tc>
        <w:tc>
          <w:tcPr>
            <w:tcW w:w="894" w:type="dxa"/>
            <w:tcBorders>
              <w:top w:val="nil"/>
              <w:left w:val="nil"/>
              <w:bottom w:val="nil"/>
              <w:right w:val="nil"/>
            </w:tcBorders>
            <w:noWrap/>
            <w:vAlign w:val="center"/>
            <w:hideMark/>
          </w:tcPr>
          <w:p w14:paraId="6375134B"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0922F62E" w14:textId="77777777" w:rsidTr="00602D12">
        <w:trPr>
          <w:trHeight w:val="320"/>
        </w:trPr>
        <w:tc>
          <w:tcPr>
            <w:tcW w:w="1530" w:type="dxa"/>
            <w:tcBorders>
              <w:top w:val="nil"/>
              <w:left w:val="nil"/>
              <w:bottom w:val="nil"/>
              <w:right w:val="nil"/>
            </w:tcBorders>
            <w:noWrap/>
            <w:vAlign w:val="center"/>
            <w:hideMark/>
          </w:tcPr>
          <w:p w14:paraId="3D7D3201" w14:textId="77777777" w:rsidR="00435BC7" w:rsidRPr="003F7E97" w:rsidRDefault="00435BC7">
            <w:pPr>
              <w:rPr>
                <w:color w:val="000000"/>
                <w:sz w:val="20"/>
                <w:szCs w:val="20"/>
              </w:rPr>
            </w:pPr>
            <w:r w:rsidRPr="003F7E97">
              <w:rPr>
                <w:color w:val="000000"/>
                <w:sz w:val="20"/>
                <w:szCs w:val="20"/>
              </w:rPr>
              <w:t>RUS336</w:t>
            </w:r>
          </w:p>
        </w:tc>
        <w:tc>
          <w:tcPr>
            <w:tcW w:w="810" w:type="dxa"/>
            <w:tcBorders>
              <w:top w:val="nil"/>
              <w:left w:val="nil"/>
              <w:bottom w:val="nil"/>
              <w:right w:val="nil"/>
            </w:tcBorders>
            <w:noWrap/>
            <w:vAlign w:val="center"/>
            <w:hideMark/>
          </w:tcPr>
          <w:p w14:paraId="06F4202A" w14:textId="77777777" w:rsidR="00435BC7" w:rsidRPr="003F7E97" w:rsidRDefault="00435BC7">
            <w:pPr>
              <w:jc w:val="center"/>
              <w:rPr>
                <w:color w:val="000000"/>
                <w:sz w:val="20"/>
                <w:szCs w:val="20"/>
              </w:rPr>
            </w:pPr>
            <w:r w:rsidRPr="003F7E97">
              <w:rPr>
                <w:color w:val="000000"/>
                <w:sz w:val="20"/>
                <w:szCs w:val="20"/>
              </w:rPr>
              <w:t>43.43</w:t>
            </w:r>
          </w:p>
        </w:tc>
        <w:tc>
          <w:tcPr>
            <w:tcW w:w="990" w:type="dxa"/>
            <w:tcBorders>
              <w:top w:val="nil"/>
              <w:left w:val="nil"/>
              <w:bottom w:val="nil"/>
              <w:right w:val="nil"/>
            </w:tcBorders>
            <w:noWrap/>
            <w:vAlign w:val="center"/>
            <w:hideMark/>
          </w:tcPr>
          <w:p w14:paraId="5E82AFE4" w14:textId="77777777" w:rsidR="00435BC7" w:rsidRPr="003F7E97" w:rsidRDefault="00435BC7">
            <w:pPr>
              <w:jc w:val="center"/>
              <w:rPr>
                <w:color w:val="000000"/>
                <w:sz w:val="20"/>
                <w:szCs w:val="20"/>
              </w:rPr>
            </w:pPr>
            <w:r w:rsidRPr="003F7E97">
              <w:rPr>
                <w:color w:val="000000"/>
                <w:sz w:val="20"/>
                <w:szCs w:val="20"/>
              </w:rPr>
              <w:t>41.71</w:t>
            </w:r>
          </w:p>
        </w:tc>
        <w:tc>
          <w:tcPr>
            <w:tcW w:w="720" w:type="dxa"/>
            <w:tcBorders>
              <w:top w:val="nil"/>
              <w:left w:val="nil"/>
              <w:bottom w:val="nil"/>
              <w:right w:val="nil"/>
            </w:tcBorders>
            <w:noWrap/>
            <w:vAlign w:val="center"/>
            <w:hideMark/>
          </w:tcPr>
          <w:p w14:paraId="56A2A65A" w14:textId="77777777" w:rsidR="00435BC7" w:rsidRPr="003F7E97" w:rsidRDefault="00435BC7">
            <w:pPr>
              <w:jc w:val="center"/>
              <w:rPr>
                <w:color w:val="000000"/>
                <w:sz w:val="20"/>
                <w:szCs w:val="20"/>
              </w:rPr>
            </w:pPr>
            <w:r w:rsidRPr="003F7E97">
              <w:rPr>
                <w:color w:val="000000"/>
                <w:sz w:val="20"/>
                <w:szCs w:val="20"/>
              </w:rPr>
              <w:t>35</w:t>
            </w:r>
          </w:p>
        </w:tc>
        <w:tc>
          <w:tcPr>
            <w:tcW w:w="920" w:type="dxa"/>
            <w:tcBorders>
              <w:top w:val="nil"/>
              <w:left w:val="nil"/>
              <w:bottom w:val="nil"/>
              <w:right w:val="nil"/>
            </w:tcBorders>
            <w:noWrap/>
            <w:vAlign w:val="center"/>
            <w:hideMark/>
          </w:tcPr>
          <w:p w14:paraId="38D4B372" w14:textId="77777777" w:rsidR="00435BC7" w:rsidRPr="003F7E97" w:rsidRDefault="00435BC7">
            <w:pPr>
              <w:jc w:val="center"/>
              <w:rPr>
                <w:color w:val="000000"/>
                <w:sz w:val="20"/>
                <w:szCs w:val="20"/>
              </w:rPr>
            </w:pPr>
            <w:r w:rsidRPr="003F7E97">
              <w:rPr>
                <w:color w:val="000000"/>
                <w:sz w:val="20"/>
                <w:szCs w:val="20"/>
              </w:rPr>
              <w:t>6745</w:t>
            </w:r>
          </w:p>
        </w:tc>
        <w:tc>
          <w:tcPr>
            <w:tcW w:w="780" w:type="dxa"/>
            <w:tcBorders>
              <w:top w:val="nil"/>
              <w:left w:val="nil"/>
              <w:bottom w:val="nil"/>
              <w:right w:val="nil"/>
            </w:tcBorders>
            <w:noWrap/>
            <w:vAlign w:val="center"/>
            <w:hideMark/>
          </w:tcPr>
          <w:p w14:paraId="52F4F3B4" w14:textId="77777777" w:rsidR="00435BC7" w:rsidRPr="003F7E97" w:rsidRDefault="00435BC7">
            <w:pPr>
              <w:jc w:val="center"/>
              <w:rPr>
                <w:color w:val="000000"/>
                <w:sz w:val="20"/>
                <w:szCs w:val="20"/>
              </w:rPr>
            </w:pPr>
            <w:r w:rsidRPr="003F7E97">
              <w:rPr>
                <w:color w:val="000000"/>
                <w:sz w:val="20"/>
                <w:szCs w:val="20"/>
              </w:rPr>
              <w:t>1678</w:t>
            </w:r>
          </w:p>
        </w:tc>
        <w:tc>
          <w:tcPr>
            <w:tcW w:w="720" w:type="dxa"/>
            <w:tcBorders>
              <w:top w:val="nil"/>
              <w:left w:val="nil"/>
              <w:bottom w:val="nil"/>
              <w:right w:val="nil"/>
            </w:tcBorders>
            <w:noWrap/>
            <w:vAlign w:val="center"/>
            <w:hideMark/>
          </w:tcPr>
          <w:p w14:paraId="1A3631AF" w14:textId="77777777" w:rsidR="00435BC7" w:rsidRPr="003F7E97" w:rsidRDefault="00435BC7">
            <w:pPr>
              <w:jc w:val="center"/>
              <w:rPr>
                <w:color w:val="000000"/>
                <w:sz w:val="20"/>
                <w:szCs w:val="20"/>
              </w:rPr>
            </w:pPr>
            <w:r w:rsidRPr="003F7E97">
              <w:rPr>
                <w:color w:val="000000"/>
                <w:sz w:val="20"/>
                <w:szCs w:val="20"/>
              </w:rPr>
              <w:t>2010</w:t>
            </w:r>
          </w:p>
        </w:tc>
        <w:tc>
          <w:tcPr>
            <w:tcW w:w="820" w:type="dxa"/>
            <w:tcBorders>
              <w:top w:val="nil"/>
              <w:left w:val="nil"/>
              <w:bottom w:val="nil"/>
              <w:right w:val="nil"/>
            </w:tcBorders>
            <w:noWrap/>
            <w:vAlign w:val="center"/>
            <w:hideMark/>
          </w:tcPr>
          <w:p w14:paraId="2C1CD2A1" w14:textId="77777777" w:rsidR="00435BC7" w:rsidRPr="003F7E97" w:rsidRDefault="00435BC7">
            <w:pPr>
              <w:jc w:val="center"/>
              <w:rPr>
                <w:color w:val="000000"/>
                <w:sz w:val="20"/>
                <w:szCs w:val="20"/>
              </w:rPr>
            </w:pPr>
            <w:r w:rsidRPr="003F7E97">
              <w:rPr>
                <w:color w:val="000000"/>
                <w:sz w:val="20"/>
                <w:szCs w:val="20"/>
              </w:rPr>
              <w:t>1.55</w:t>
            </w:r>
          </w:p>
        </w:tc>
        <w:tc>
          <w:tcPr>
            <w:tcW w:w="737" w:type="dxa"/>
            <w:tcBorders>
              <w:top w:val="nil"/>
              <w:left w:val="nil"/>
              <w:bottom w:val="nil"/>
              <w:right w:val="nil"/>
            </w:tcBorders>
            <w:noWrap/>
            <w:vAlign w:val="center"/>
            <w:hideMark/>
          </w:tcPr>
          <w:p w14:paraId="68C92BF9" w14:textId="77777777" w:rsidR="00435BC7" w:rsidRPr="003F7E97" w:rsidRDefault="00435BC7">
            <w:pPr>
              <w:jc w:val="center"/>
              <w:rPr>
                <w:color w:val="000000"/>
                <w:sz w:val="20"/>
                <w:szCs w:val="20"/>
              </w:rPr>
            </w:pPr>
            <w:r w:rsidRPr="003F7E97">
              <w:rPr>
                <w:color w:val="000000"/>
                <w:sz w:val="20"/>
                <w:szCs w:val="20"/>
              </w:rPr>
              <w:t>1583</w:t>
            </w:r>
          </w:p>
        </w:tc>
        <w:tc>
          <w:tcPr>
            <w:tcW w:w="603" w:type="dxa"/>
            <w:tcBorders>
              <w:top w:val="nil"/>
              <w:left w:val="nil"/>
              <w:bottom w:val="nil"/>
              <w:right w:val="nil"/>
            </w:tcBorders>
            <w:noWrap/>
            <w:vAlign w:val="center"/>
            <w:hideMark/>
          </w:tcPr>
          <w:p w14:paraId="08A8E639" w14:textId="77777777" w:rsidR="00435BC7" w:rsidRPr="003F7E97" w:rsidRDefault="00435BC7">
            <w:pPr>
              <w:jc w:val="center"/>
              <w:rPr>
                <w:color w:val="000000"/>
                <w:sz w:val="20"/>
                <w:szCs w:val="20"/>
              </w:rPr>
            </w:pPr>
            <w:r w:rsidRPr="003F7E97">
              <w:rPr>
                <w:color w:val="000000"/>
                <w:sz w:val="20"/>
                <w:szCs w:val="20"/>
              </w:rPr>
              <w:t>0.20</w:t>
            </w:r>
          </w:p>
        </w:tc>
        <w:tc>
          <w:tcPr>
            <w:tcW w:w="630" w:type="dxa"/>
            <w:tcBorders>
              <w:top w:val="nil"/>
              <w:left w:val="nil"/>
              <w:bottom w:val="nil"/>
              <w:right w:val="nil"/>
            </w:tcBorders>
            <w:noWrap/>
            <w:vAlign w:val="center"/>
            <w:hideMark/>
          </w:tcPr>
          <w:p w14:paraId="5294C85C" w14:textId="77777777" w:rsidR="00435BC7" w:rsidRPr="003F7E97" w:rsidRDefault="00435BC7">
            <w:pPr>
              <w:jc w:val="center"/>
              <w:rPr>
                <w:color w:val="000000"/>
                <w:sz w:val="20"/>
                <w:szCs w:val="20"/>
              </w:rPr>
            </w:pPr>
            <w:r w:rsidRPr="003F7E97">
              <w:rPr>
                <w:color w:val="000000"/>
                <w:sz w:val="20"/>
                <w:szCs w:val="20"/>
              </w:rPr>
              <w:t>0.90</w:t>
            </w:r>
          </w:p>
        </w:tc>
        <w:tc>
          <w:tcPr>
            <w:tcW w:w="640" w:type="dxa"/>
            <w:tcBorders>
              <w:top w:val="nil"/>
              <w:left w:val="nil"/>
              <w:bottom w:val="nil"/>
              <w:right w:val="nil"/>
            </w:tcBorders>
            <w:noWrap/>
            <w:vAlign w:val="center"/>
            <w:hideMark/>
          </w:tcPr>
          <w:p w14:paraId="30D75F58" w14:textId="77777777" w:rsidR="00435BC7" w:rsidRPr="003F7E97" w:rsidRDefault="00435BC7">
            <w:pPr>
              <w:jc w:val="center"/>
              <w:rPr>
                <w:color w:val="000000"/>
                <w:sz w:val="20"/>
                <w:szCs w:val="20"/>
              </w:rPr>
            </w:pPr>
            <w:r w:rsidRPr="003F7E97">
              <w:rPr>
                <w:color w:val="000000"/>
                <w:sz w:val="20"/>
                <w:szCs w:val="20"/>
              </w:rPr>
              <w:t>0.18</w:t>
            </w:r>
          </w:p>
        </w:tc>
        <w:tc>
          <w:tcPr>
            <w:tcW w:w="894" w:type="dxa"/>
            <w:tcBorders>
              <w:top w:val="nil"/>
              <w:left w:val="nil"/>
              <w:bottom w:val="nil"/>
              <w:right w:val="nil"/>
            </w:tcBorders>
            <w:noWrap/>
            <w:vAlign w:val="center"/>
            <w:hideMark/>
          </w:tcPr>
          <w:p w14:paraId="5171785A"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1B9CC314" w14:textId="77777777" w:rsidTr="00602D12">
        <w:trPr>
          <w:trHeight w:val="320"/>
        </w:trPr>
        <w:tc>
          <w:tcPr>
            <w:tcW w:w="1530" w:type="dxa"/>
            <w:tcBorders>
              <w:top w:val="nil"/>
              <w:left w:val="nil"/>
              <w:bottom w:val="nil"/>
              <w:right w:val="nil"/>
            </w:tcBorders>
            <w:noWrap/>
            <w:vAlign w:val="center"/>
            <w:hideMark/>
          </w:tcPr>
          <w:p w14:paraId="1D4B0241" w14:textId="77777777" w:rsidR="00435BC7" w:rsidRPr="003F7E97" w:rsidRDefault="00435BC7">
            <w:pPr>
              <w:rPr>
                <w:color w:val="000000"/>
                <w:sz w:val="20"/>
                <w:szCs w:val="20"/>
              </w:rPr>
            </w:pPr>
            <w:r w:rsidRPr="003F7E97">
              <w:rPr>
                <w:color w:val="000000"/>
                <w:sz w:val="20"/>
                <w:szCs w:val="20"/>
              </w:rPr>
              <w:t>RUS344</w:t>
            </w:r>
          </w:p>
        </w:tc>
        <w:tc>
          <w:tcPr>
            <w:tcW w:w="810" w:type="dxa"/>
            <w:tcBorders>
              <w:top w:val="nil"/>
              <w:left w:val="nil"/>
              <w:bottom w:val="nil"/>
              <w:right w:val="nil"/>
            </w:tcBorders>
            <w:noWrap/>
            <w:vAlign w:val="center"/>
            <w:hideMark/>
          </w:tcPr>
          <w:p w14:paraId="61A22C49" w14:textId="77777777" w:rsidR="00435BC7" w:rsidRPr="003F7E97" w:rsidRDefault="00435BC7">
            <w:pPr>
              <w:jc w:val="center"/>
              <w:rPr>
                <w:color w:val="000000"/>
                <w:sz w:val="20"/>
                <w:szCs w:val="20"/>
              </w:rPr>
            </w:pPr>
            <w:r w:rsidRPr="003F7E97">
              <w:rPr>
                <w:color w:val="000000"/>
                <w:sz w:val="20"/>
                <w:szCs w:val="20"/>
              </w:rPr>
              <w:t>57.35</w:t>
            </w:r>
          </w:p>
        </w:tc>
        <w:tc>
          <w:tcPr>
            <w:tcW w:w="990" w:type="dxa"/>
            <w:tcBorders>
              <w:top w:val="nil"/>
              <w:left w:val="nil"/>
              <w:bottom w:val="nil"/>
              <w:right w:val="nil"/>
            </w:tcBorders>
            <w:noWrap/>
            <w:vAlign w:val="center"/>
            <w:hideMark/>
          </w:tcPr>
          <w:p w14:paraId="2589E0F6" w14:textId="77777777" w:rsidR="00435BC7" w:rsidRPr="003F7E97" w:rsidRDefault="00435BC7">
            <w:pPr>
              <w:jc w:val="center"/>
              <w:rPr>
                <w:color w:val="000000"/>
                <w:sz w:val="20"/>
                <w:szCs w:val="20"/>
              </w:rPr>
            </w:pPr>
            <w:r w:rsidRPr="003F7E97">
              <w:rPr>
                <w:color w:val="000000"/>
                <w:sz w:val="20"/>
                <w:szCs w:val="20"/>
              </w:rPr>
              <w:t>36.62</w:t>
            </w:r>
          </w:p>
        </w:tc>
        <w:tc>
          <w:tcPr>
            <w:tcW w:w="720" w:type="dxa"/>
            <w:tcBorders>
              <w:top w:val="nil"/>
              <w:left w:val="nil"/>
              <w:bottom w:val="nil"/>
              <w:right w:val="nil"/>
            </w:tcBorders>
            <w:noWrap/>
            <w:vAlign w:val="center"/>
            <w:hideMark/>
          </w:tcPr>
          <w:p w14:paraId="3587FB2F" w14:textId="77777777" w:rsidR="00435BC7" w:rsidRPr="003F7E97" w:rsidRDefault="00435BC7">
            <w:pPr>
              <w:jc w:val="center"/>
              <w:rPr>
                <w:color w:val="000000"/>
                <w:sz w:val="20"/>
                <w:szCs w:val="20"/>
              </w:rPr>
            </w:pPr>
            <w:r w:rsidRPr="003F7E97">
              <w:rPr>
                <w:color w:val="000000"/>
                <w:sz w:val="20"/>
                <w:szCs w:val="20"/>
              </w:rPr>
              <w:t>12</w:t>
            </w:r>
          </w:p>
        </w:tc>
        <w:tc>
          <w:tcPr>
            <w:tcW w:w="920" w:type="dxa"/>
            <w:tcBorders>
              <w:top w:val="nil"/>
              <w:left w:val="nil"/>
              <w:bottom w:val="nil"/>
              <w:right w:val="nil"/>
            </w:tcBorders>
            <w:noWrap/>
            <w:vAlign w:val="center"/>
            <w:hideMark/>
          </w:tcPr>
          <w:p w14:paraId="3CBC0E4B" w14:textId="77777777" w:rsidR="00435BC7" w:rsidRPr="003F7E97" w:rsidRDefault="00435BC7">
            <w:pPr>
              <w:jc w:val="center"/>
              <w:rPr>
                <w:color w:val="000000"/>
                <w:sz w:val="20"/>
                <w:szCs w:val="20"/>
              </w:rPr>
            </w:pPr>
            <w:r w:rsidRPr="003F7E97">
              <w:rPr>
                <w:color w:val="000000"/>
                <w:sz w:val="20"/>
                <w:szCs w:val="20"/>
              </w:rPr>
              <w:t>1836</w:t>
            </w:r>
          </w:p>
        </w:tc>
        <w:tc>
          <w:tcPr>
            <w:tcW w:w="780" w:type="dxa"/>
            <w:tcBorders>
              <w:top w:val="nil"/>
              <w:left w:val="nil"/>
              <w:bottom w:val="nil"/>
              <w:right w:val="nil"/>
            </w:tcBorders>
            <w:noWrap/>
            <w:vAlign w:val="center"/>
            <w:hideMark/>
          </w:tcPr>
          <w:p w14:paraId="157D3362" w14:textId="77777777" w:rsidR="00435BC7" w:rsidRPr="003F7E97" w:rsidRDefault="00435BC7">
            <w:pPr>
              <w:jc w:val="center"/>
              <w:rPr>
                <w:color w:val="000000"/>
                <w:sz w:val="20"/>
                <w:szCs w:val="20"/>
              </w:rPr>
            </w:pPr>
            <w:r w:rsidRPr="003F7E97">
              <w:rPr>
                <w:color w:val="000000"/>
                <w:sz w:val="20"/>
                <w:szCs w:val="20"/>
              </w:rPr>
              <w:t>1849</w:t>
            </w:r>
          </w:p>
        </w:tc>
        <w:tc>
          <w:tcPr>
            <w:tcW w:w="720" w:type="dxa"/>
            <w:tcBorders>
              <w:top w:val="nil"/>
              <w:left w:val="nil"/>
              <w:bottom w:val="nil"/>
              <w:right w:val="nil"/>
            </w:tcBorders>
            <w:noWrap/>
            <w:vAlign w:val="center"/>
            <w:hideMark/>
          </w:tcPr>
          <w:p w14:paraId="7F28EBCC" w14:textId="77777777" w:rsidR="00435BC7" w:rsidRPr="003F7E97" w:rsidRDefault="00435BC7">
            <w:pPr>
              <w:jc w:val="center"/>
              <w:rPr>
                <w:color w:val="000000"/>
                <w:sz w:val="20"/>
                <w:szCs w:val="20"/>
              </w:rPr>
            </w:pPr>
            <w:r w:rsidRPr="003F7E97">
              <w:rPr>
                <w:color w:val="000000"/>
                <w:sz w:val="20"/>
                <w:szCs w:val="20"/>
              </w:rPr>
              <w:t>2014</w:t>
            </w:r>
          </w:p>
        </w:tc>
        <w:tc>
          <w:tcPr>
            <w:tcW w:w="820" w:type="dxa"/>
            <w:tcBorders>
              <w:top w:val="nil"/>
              <w:left w:val="nil"/>
              <w:bottom w:val="nil"/>
              <w:right w:val="nil"/>
            </w:tcBorders>
            <w:noWrap/>
            <w:vAlign w:val="center"/>
            <w:hideMark/>
          </w:tcPr>
          <w:p w14:paraId="5FEAEFF6" w14:textId="77777777" w:rsidR="00435BC7" w:rsidRPr="003F7E97" w:rsidRDefault="00435BC7">
            <w:pPr>
              <w:jc w:val="center"/>
              <w:rPr>
                <w:color w:val="000000"/>
                <w:sz w:val="20"/>
                <w:szCs w:val="20"/>
              </w:rPr>
            </w:pPr>
            <w:r w:rsidRPr="003F7E97">
              <w:rPr>
                <w:color w:val="000000"/>
                <w:sz w:val="20"/>
                <w:szCs w:val="20"/>
              </w:rPr>
              <w:t>4.65</w:t>
            </w:r>
          </w:p>
        </w:tc>
        <w:tc>
          <w:tcPr>
            <w:tcW w:w="737" w:type="dxa"/>
            <w:tcBorders>
              <w:top w:val="nil"/>
              <w:left w:val="nil"/>
              <w:bottom w:val="nil"/>
              <w:right w:val="nil"/>
            </w:tcBorders>
            <w:noWrap/>
            <w:vAlign w:val="center"/>
            <w:hideMark/>
          </w:tcPr>
          <w:p w14:paraId="53049E23" w14:textId="77777777" w:rsidR="00435BC7" w:rsidRPr="003F7E97" w:rsidRDefault="00435BC7">
            <w:pPr>
              <w:jc w:val="center"/>
              <w:rPr>
                <w:color w:val="000000"/>
                <w:sz w:val="20"/>
                <w:szCs w:val="20"/>
              </w:rPr>
            </w:pPr>
            <w:r w:rsidRPr="003F7E97">
              <w:rPr>
                <w:color w:val="000000"/>
                <w:sz w:val="20"/>
                <w:szCs w:val="20"/>
              </w:rPr>
              <w:t>657</w:t>
            </w:r>
          </w:p>
        </w:tc>
        <w:tc>
          <w:tcPr>
            <w:tcW w:w="603" w:type="dxa"/>
            <w:tcBorders>
              <w:top w:val="nil"/>
              <w:left w:val="nil"/>
              <w:bottom w:val="nil"/>
              <w:right w:val="nil"/>
            </w:tcBorders>
            <w:noWrap/>
            <w:vAlign w:val="center"/>
            <w:hideMark/>
          </w:tcPr>
          <w:p w14:paraId="73338286" w14:textId="77777777" w:rsidR="00435BC7" w:rsidRPr="003F7E97" w:rsidRDefault="00435BC7">
            <w:pPr>
              <w:jc w:val="center"/>
              <w:rPr>
                <w:color w:val="000000"/>
                <w:sz w:val="20"/>
                <w:szCs w:val="20"/>
              </w:rPr>
            </w:pPr>
            <w:r w:rsidRPr="003F7E97">
              <w:rPr>
                <w:color w:val="000000"/>
                <w:sz w:val="20"/>
                <w:szCs w:val="20"/>
              </w:rPr>
              <w:t>0.36</w:t>
            </w:r>
          </w:p>
        </w:tc>
        <w:tc>
          <w:tcPr>
            <w:tcW w:w="630" w:type="dxa"/>
            <w:tcBorders>
              <w:top w:val="nil"/>
              <w:left w:val="nil"/>
              <w:bottom w:val="nil"/>
              <w:right w:val="nil"/>
            </w:tcBorders>
            <w:noWrap/>
            <w:vAlign w:val="center"/>
            <w:hideMark/>
          </w:tcPr>
          <w:p w14:paraId="1A233868" w14:textId="77777777" w:rsidR="00435BC7" w:rsidRPr="003F7E97" w:rsidRDefault="00435BC7">
            <w:pPr>
              <w:jc w:val="center"/>
              <w:rPr>
                <w:color w:val="000000"/>
                <w:sz w:val="20"/>
                <w:szCs w:val="20"/>
              </w:rPr>
            </w:pPr>
            <w:r w:rsidRPr="003F7E97">
              <w:rPr>
                <w:color w:val="000000"/>
                <w:sz w:val="20"/>
                <w:szCs w:val="20"/>
              </w:rPr>
              <w:t>0.87</w:t>
            </w:r>
          </w:p>
        </w:tc>
        <w:tc>
          <w:tcPr>
            <w:tcW w:w="640" w:type="dxa"/>
            <w:tcBorders>
              <w:top w:val="nil"/>
              <w:left w:val="nil"/>
              <w:bottom w:val="nil"/>
              <w:right w:val="nil"/>
            </w:tcBorders>
            <w:noWrap/>
            <w:vAlign w:val="center"/>
            <w:hideMark/>
          </w:tcPr>
          <w:p w14:paraId="5437ACA5" w14:textId="77777777" w:rsidR="00435BC7" w:rsidRPr="003F7E97" w:rsidRDefault="00435BC7">
            <w:pPr>
              <w:jc w:val="center"/>
              <w:rPr>
                <w:color w:val="000000"/>
                <w:sz w:val="20"/>
                <w:szCs w:val="20"/>
              </w:rPr>
            </w:pPr>
            <w:r w:rsidRPr="003F7E97">
              <w:rPr>
                <w:color w:val="000000"/>
                <w:sz w:val="20"/>
                <w:szCs w:val="20"/>
              </w:rPr>
              <w:t>0.22</w:t>
            </w:r>
          </w:p>
        </w:tc>
        <w:tc>
          <w:tcPr>
            <w:tcW w:w="894" w:type="dxa"/>
            <w:tcBorders>
              <w:top w:val="nil"/>
              <w:left w:val="nil"/>
              <w:bottom w:val="nil"/>
              <w:right w:val="nil"/>
            </w:tcBorders>
            <w:noWrap/>
            <w:vAlign w:val="center"/>
            <w:hideMark/>
          </w:tcPr>
          <w:p w14:paraId="76E71EFD"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0ECC2EA6" w14:textId="77777777" w:rsidTr="00602D12">
        <w:trPr>
          <w:trHeight w:val="320"/>
        </w:trPr>
        <w:tc>
          <w:tcPr>
            <w:tcW w:w="1530" w:type="dxa"/>
            <w:tcBorders>
              <w:top w:val="nil"/>
              <w:left w:val="nil"/>
              <w:bottom w:val="nil"/>
              <w:right w:val="nil"/>
            </w:tcBorders>
            <w:noWrap/>
            <w:vAlign w:val="center"/>
            <w:hideMark/>
          </w:tcPr>
          <w:p w14:paraId="67F490C8" w14:textId="77777777" w:rsidR="00435BC7" w:rsidRPr="003F7E97" w:rsidRDefault="00435BC7">
            <w:pPr>
              <w:rPr>
                <w:color w:val="000000"/>
                <w:sz w:val="20"/>
                <w:szCs w:val="20"/>
              </w:rPr>
            </w:pPr>
            <w:r w:rsidRPr="003F7E97">
              <w:rPr>
                <w:color w:val="000000"/>
                <w:sz w:val="20"/>
                <w:szCs w:val="20"/>
              </w:rPr>
              <w:t>RUS346</w:t>
            </w:r>
          </w:p>
        </w:tc>
        <w:tc>
          <w:tcPr>
            <w:tcW w:w="810" w:type="dxa"/>
            <w:tcBorders>
              <w:top w:val="nil"/>
              <w:left w:val="nil"/>
              <w:bottom w:val="nil"/>
              <w:right w:val="nil"/>
            </w:tcBorders>
            <w:noWrap/>
            <w:vAlign w:val="center"/>
            <w:hideMark/>
          </w:tcPr>
          <w:p w14:paraId="2C63438A" w14:textId="77777777" w:rsidR="00435BC7" w:rsidRPr="003F7E97" w:rsidRDefault="00435BC7">
            <w:pPr>
              <w:jc w:val="center"/>
              <w:rPr>
                <w:color w:val="000000"/>
                <w:sz w:val="20"/>
                <w:szCs w:val="20"/>
              </w:rPr>
            </w:pPr>
            <w:r w:rsidRPr="003F7E97">
              <w:rPr>
                <w:color w:val="000000"/>
                <w:sz w:val="20"/>
                <w:szCs w:val="20"/>
              </w:rPr>
              <w:t>55.24</w:t>
            </w:r>
          </w:p>
        </w:tc>
        <w:tc>
          <w:tcPr>
            <w:tcW w:w="990" w:type="dxa"/>
            <w:tcBorders>
              <w:top w:val="nil"/>
              <w:left w:val="nil"/>
              <w:bottom w:val="nil"/>
              <w:right w:val="nil"/>
            </w:tcBorders>
            <w:noWrap/>
            <w:vAlign w:val="center"/>
            <w:hideMark/>
          </w:tcPr>
          <w:p w14:paraId="7722DAC6" w14:textId="77777777" w:rsidR="00435BC7" w:rsidRPr="003F7E97" w:rsidRDefault="00435BC7">
            <w:pPr>
              <w:jc w:val="center"/>
              <w:rPr>
                <w:color w:val="000000"/>
                <w:sz w:val="20"/>
                <w:szCs w:val="20"/>
              </w:rPr>
            </w:pPr>
            <w:r w:rsidRPr="003F7E97">
              <w:rPr>
                <w:color w:val="000000"/>
                <w:sz w:val="20"/>
                <w:szCs w:val="20"/>
              </w:rPr>
              <w:t>40.04</w:t>
            </w:r>
          </w:p>
        </w:tc>
        <w:tc>
          <w:tcPr>
            <w:tcW w:w="720" w:type="dxa"/>
            <w:tcBorders>
              <w:top w:val="nil"/>
              <w:left w:val="nil"/>
              <w:bottom w:val="nil"/>
              <w:right w:val="nil"/>
            </w:tcBorders>
            <w:noWrap/>
            <w:vAlign w:val="center"/>
            <w:hideMark/>
          </w:tcPr>
          <w:p w14:paraId="0F2FCF60" w14:textId="77777777" w:rsidR="00435BC7" w:rsidRPr="003F7E97" w:rsidRDefault="00435BC7">
            <w:pPr>
              <w:jc w:val="center"/>
              <w:rPr>
                <w:color w:val="000000"/>
                <w:sz w:val="20"/>
                <w:szCs w:val="20"/>
              </w:rPr>
            </w:pPr>
            <w:r w:rsidRPr="003F7E97">
              <w:rPr>
                <w:color w:val="000000"/>
                <w:sz w:val="20"/>
                <w:szCs w:val="20"/>
              </w:rPr>
              <w:t>15</w:t>
            </w:r>
          </w:p>
        </w:tc>
        <w:tc>
          <w:tcPr>
            <w:tcW w:w="920" w:type="dxa"/>
            <w:tcBorders>
              <w:top w:val="nil"/>
              <w:left w:val="nil"/>
              <w:bottom w:val="nil"/>
              <w:right w:val="nil"/>
            </w:tcBorders>
            <w:noWrap/>
            <w:vAlign w:val="center"/>
            <w:hideMark/>
          </w:tcPr>
          <w:p w14:paraId="38334980" w14:textId="77777777" w:rsidR="00435BC7" w:rsidRPr="003F7E97" w:rsidRDefault="00435BC7">
            <w:pPr>
              <w:jc w:val="center"/>
              <w:rPr>
                <w:color w:val="000000"/>
                <w:sz w:val="20"/>
                <w:szCs w:val="20"/>
              </w:rPr>
            </w:pPr>
            <w:r w:rsidRPr="003F7E97">
              <w:rPr>
                <w:color w:val="000000"/>
                <w:sz w:val="20"/>
                <w:szCs w:val="20"/>
              </w:rPr>
              <w:t>1938</w:t>
            </w:r>
          </w:p>
        </w:tc>
        <w:tc>
          <w:tcPr>
            <w:tcW w:w="780" w:type="dxa"/>
            <w:tcBorders>
              <w:top w:val="nil"/>
              <w:left w:val="nil"/>
              <w:bottom w:val="nil"/>
              <w:right w:val="nil"/>
            </w:tcBorders>
            <w:noWrap/>
            <w:vAlign w:val="center"/>
            <w:hideMark/>
          </w:tcPr>
          <w:p w14:paraId="2297931C" w14:textId="77777777" w:rsidR="00435BC7" w:rsidRPr="003F7E97" w:rsidRDefault="00435BC7">
            <w:pPr>
              <w:jc w:val="center"/>
              <w:rPr>
                <w:color w:val="000000"/>
                <w:sz w:val="20"/>
                <w:szCs w:val="20"/>
              </w:rPr>
            </w:pPr>
            <w:r w:rsidRPr="003F7E97">
              <w:rPr>
                <w:color w:val="000000"/>
                <w:sz w:val="20"/>
                <w:szCs w:val="20"/>
              </w:rPr>
              <w:t>1864</w:t>
            </w:r>
          </w:p>
        </w:tc>
        <w:tc>
          <w:tcPr>
            <w:tcW w:w="720" w:type="dxa"/>
            <w:tcBorders>
              <w:top w:val="nil"/>
              <w:left w:val="nil"/>
              <w:bottom w:val="nil"/>
              <w:right w:val="nil"/>
            </w:tcBorders>
            <w:noWrap/>
            <w:vAlign w:val="center"/>
            <w:hideMark/>
          </w:tcPr>
          <w:p w14:paraId="2BF36A52" w14:textId="77777777" w:rsidR="00435BC7" w:rsidRPr="003F7E97" w:rsidRDefault="00435BC7">
            <w:pPr>
              <w:jc w:val="center"/>
              <w:rPr>
                <w:color w:val="000000"/>
                <w:sz w:val="20"/>
                <w:szCs w:val="20"/>
              </w:rPr>
            </w:pPr>
            <w:r w:rsidRPr="003F7E97">
              <w:rPr>
                <w:color w:val="000000"/>
                <w:sz w:val="20"/>
                <w:szCs w:val="20"/>
              </w:rPr>
              <w:t>2014</w:t>
            </w:r>
          </w:p>
        </w:tc>
        <w:tc>
          <w:tcPr>
            <w:tcW w:w="820" w:type="dxa"/>
            <w:tcBorders>
              <w:top w:val="nil"/>
              <w:left w:val="nil"/>
              <w:bottom w:val="nil"/>
              <w:right w:val="nil"/>
            </w:tcBorders>
            <w:noWrap/>
            <w:vAlign w:val="center"/>
            <w:hideMark/>
          </w:tcPr>
          <w:p w14:paraId="34429AC4" w14:textId="77777777" w:rsidR="00435BC7" w:rsidRPr="003F7E97" w:rsidRDefault="00435BC7">
            <w:pPr>
              <w:jc w:val="center"/>
              <w:rPr>
                <w:color w:val="000000"/>
                <w:sz w:val="20"/>
                <w:szCs w:val="20"/>
              </w:rPr>
            </w:pPr>
            <w:r w:rsidRPr="003F7E97">
              <w:rPr>
                <w:color w:val="000000"/>
                <w:sz w:val="20"/>
                <w:szCs w:val="20"/>
              </w:rPr>
              <w:t>5.65</w:t>
            </w:r>
          </w:p>
        </w:tc>
        <w:tc>
          <w:tcPr>
            <w:tcW w:w="737" w:type="dxa"/>
            <w:tcBorders>
              <w:top w:val="nil"/>
              <w:left w:val="nil"/>
              <w:bottom w:val="nil"/>
              <w:right w:val="nil"/>
            </w:tcBorders>
            <w:noWrap/>
            <w:vAlign w:val="center"/>
            <w:hideMark/>
          </w:tcPr>
          <w:p w14:paraId="7A3815E9" w14:textId="77777777" w:rsidR="00435BC7" w:rsidRPr="003F7E97" w:rsidRDefault="00435BC7">
            <w:pPr>
              <w:jc w:val="center"/>
              <w:rPr>
                <w:color w:val="000000"/>
                <w:sz w:val="20"/>
                <w:szCs w:val="20"/>
              </w:rPr>
            </w:pPr>
            <w:r w:rsidRPr="003F7E97">
              <w:rPr>
                <w:color w:val="000000"/>
                <w:sz w:val="20"/>
                <w:szCs w:val="20"/>
              </w:rPr>
              <w:t>658</w:t>
            </w:r>
          </w:p>
        </w:tc>
        <w:tc>
          <w:tcPr>
            <w:tcW w:w="603" w:type="dxa"/>
            <w:tcBorders>
              <w:top w:val="nil"/>
              <w:left w:val="nil"/>
              <w:bottom w:val="nil"/>
              <w:right w:val="nil"/>
            </w:tcBorders>
            <w:noWrap/>
            <w:vAlign w:val="center"/>
            <w:hideMark/>
          </w:tcPr>
          <w:p w14:paraId="54AD7B23" w14:textId="77777777" w:rsidR="00435BC7" w:rsidRPr="003F7E97" w:rsidRDefault="00435BC7">
            <w:pPr>
              <w:jc w:val="center"/>
              <w:rPr>
                <w:color w:val="000000"/>
                <w:sz w:val="20"/>
                <w:szCs w:val="20"/>
              </w:rPr>
            </w:pPr>
            <w:r w:rsidRPr="003F7E97">
              <w:rPr>
                <w:color w:val="000000"/>
                <w:sz w:val="20"/>
                <w:szCs w:val="20"/>
              </w:rPr>
              <w:t>0.27</w:t>
            </w:r>
          </w:p>
        </w:tc>
        <w:tc>
          <w:tcPr>
            <w:tcW w:w="630" w:type="dxa"/>
            <w:tcBorders>
              <w:top w:val="nil"/>
              <w:left w:val="nil"/>
              <w:bottom w:val="nil"/>
              <w:right w:val="nil"/>
            </w:tcBorders>
            <w:noWrap/>
            <w:vAlign w:val="center"/>
            <w:hideMark/>
          </w:tcPr>
          <w:p w14:paraId="1E59D259" w14:textId="77777777" w:rsidR="00435BC7" w:rsidRPr="003F7E97" w:rsidRDefault="00435BC7">
            <w:pPr>
              <w:jc w:val="center"/>
              <w:rPr>
                <w:color w:val="000000"/>
                <w:sz w:val="20"/>
                <w:szCs w:val="20"/>
              </w:rPr>
            </w:pPr>
            <w:r w:rsidRPr="003F7E97">
              <w:rPr>
                <w:color w:val="000000"/>
                <w:sz w:val="20"/>
                <w:szCs w:val="20"/>
              </w:rPr>
              <w:t>0.85</w:t>
            </w:r>
          </w:p>
        </w:tc>
        <w:tc>
          <w:tcPr>
            <w:tcW w:w="640" w:type="dxa"/>
            <w:tcBorders>
              <w:top w:val="nil"/>
              <w:left w:val="nil"/>
              <w:bottom w:val="nil"/>
              <w:right w:val="nil"/>
            </w:tcBorders>
            <w:noWrap/>
            <w:vAlign w:val="center"/>
            <w:hideMark/>
          </w:tcPr>
          <w:p w14:paraId="76E751A2" w14:textId="77777777" w:rsidR="00435BC7" w:rsidRPr="003F7E97" w:rsidRDefault="00435BC7">
            <w:pPr>
              <w:jc w:val="center"/>
              <w:rPr>
                <w:color w:val="000000"/>
                <w:sz w:val="20"/>
                <w:szCs w:val="20"/>
              </w:rPr>
            </w:pPr>
            <w:r w:rsidRPr="003F7E97">
              <w:rPr>
                <w:color w:val="000000"/>
                <w:sz w:val="20"/>
                <w:szCs w:val="20"/>
              </w:rPr>
              <w:t>0.21</w:t>
            </w:r>
          </w:p>
        </w:tc>
        <w:tc>
          <w:tcPr>
            <w:tcW w:w="894" w:type="dxa"/>
            <w:tcBorders>
              <w:top w:val="nil"/>
              <w:left w:val="nil"/>
              <w:bottom w:val="nil"/>
              <w:right w:val="nil"/>
            </w:tcBorders>
            <w:noWrap/>
            <w:vAlign w:val="center"/>
            <w:hideMark/>
          </w:tcPr>
          <w:p w14:paraId="2333A1A0"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0DE49AAC" w14:textId="77777777" w:rsidTr="00602D12">
        <w:trPr>
          <w:trHeight w:val="320"/>
        </w:trPr>
        <w:tc>
          <w:tcPr>
            <w:tcW w:w="1530" w:type="dxa"/>
            <w:tcBorders>
              <w:top w:val="nil"/>
              <w:left w:val="nil"/>
              <w:bottom w:val="nil"/>
              <w:right w:val="nil"/>
            </w:tcBorders>
            <w:noWrap/>
            <w:vAlign w:val="center"/>
            <w:hideMark/>
          </w:tcPr>
          <w:p w14:paraId="4A2660A2" w14:textId="77777777" w:rsidR="00435BC7" w:rsidRPr="003F7E97" w:rsidRDefault="00435BC7">
            <w:pPr>
              <w:rPr>
                <w:color w:val="000000"/>
                <w:sz w:val="20"/>
                <w:szCs w:val="20"/>
              </w:rPr>
            </w:pPr>
            <w:r w:rsidRPr="003F7E97">
              <w:rPr>
                <w:color w:val="000000"/>
                <w:sz w:val="20"/>
                <w:szCs w:val="20"/>
              </w:rPr>
              <w:t>RUS347</w:t>
            </w:r>
          </w:p>
        </w:tc>
        <w:tc>
          <w:tcPr>
            <w:tcW w:w="810" w:type="dxa"/>
            <w:tcBorders>
              <w:top w:val="nil"/>
              <w:left w:val="nil"/>
              <w:bottom w:val="nil"/>
              <w:right w:val="nil"/>
            </w:tcBorders>
            <w:noWrap/>
            <w:vAlign w:val="center"/>
            <w:hideMark/>
          </w:tcPr>
          <w:p w14:paraId="3D5607E2" w14:textId="77777777" w:rsidR="00435BC7" w:rsidRPr="003F7E97" w:rsidRDefault="00435BC7">
            <w:pPr>
              <w:jc w:val="center"/>
              <w:rPr>
                <w:color w:val="000000"/>
                <w:sz w:val="20"/>
                <w:szCs w:val="20"/>
              </w:rPr>
            </w:pPr>
            <w:r w:rsidRPr="003F7E97">
              <w:rPr>
                <w:color w:val="000000"/>
                <w:sz w:val="20"/>
                <w:szCs w:val="20"/>
              </w:rPr>
              <w:t>55.73</w:t>
            </w:r>
          </w:p>
        </w:tc>
        <w:tc>
          <w:tcPr>
            <w:tcW w:w="990" w:type="dxa"/>
            <w:tcBorders>
              <w:top w:val="nil"/>
              <w:left w:val="nil"/>
              <w:bottom w:val="nil"/>
              <w:right w:val="nil"/>
            </w:tcBorders>
            <w:noWrap/>
            <w:vAlign w:val="center"/>
            <w:hideMark/>
          </w:tcPr>
          <w:p w14:paraId="28794B8F" w14:textId="77777777" w:rsidR="00435BC7" w:rsidRPr="003F7E97" w:rsidRDefault="00435BC7">
            <w:pPr>
              <w:jc w:val="center"/>
              <w:rPr>
                <w:color w:val="000000"/>
                <w:sz w:val="20"/>
                <w:szCs w:val="20"/>
              </w:rPr>
            </w:pPr>
            <w:r w:rsidRPr="003F7E97">
              <w:rPr>
                <w:color w:val="000000"/>
                <w:sz w:val="20"/>
                <w:szCs w:val="20"/>
              </w:rPr>
              <w:t>36.84</w:t>
            </w:r>
          </w:p>
        </w:tc>
        <w:tc>
          <w:tcPr>
            <w:tcW w:w="720" w:type="dxa"/>
            <w:tcBorders>
              <w:top w:val="nil"/>
              <w:left w:val="nil"/>
              <w:bottom w:val="nil"/>
              <w:right w:val="nil"/>
            </w:tcBorders>
            <w:noWrap/>
            <w:vAlign w:val="center"/>
            <w:hideMark/>
          </w:tcPr>
          <w:p w14:paraId="50547A59" w14:textId="77777777" w:rsidR="00435BC7" w:rsidRPr="003F7E97" w:rsidRDefault="00435BC7">
            <w:pPr>
              <w:jc w:val="center"/>
              <w:rPr>
                <w:color w:val="000000"/>
                <w:sz w:val="20"/>
                <w:szCs w:val="20"/>
              </w:rPr>
            </w:pPr>
            <w:r w:rsidRPr="003F7E97">
              <w:rPr>
                <w:color w:val="000000"/>
                <w:sz w:val="20"/>
                <w:szCs w:val="20"/>
              </w:rPr>
              <w:t>21</w:t>
            </w:r>
          </w:p>
        </w:tc>
        <w:tc>
          <w:tcPr>
            <w:tcW w:w="920" w:type="dxa"/>
            <w:tcBorders>
              <w:top w:val="nil"/>
              <w:left w:val="nil"/>
              <w:bottom w:val="nil"/>
              <w:right w:val="nil"/>
            </w:tcBorders>
            <w:noWrap/>
            <w:vAlign w:val="center"/>
            <w:hideMark/>
          </w:tcPr>
          <w:p w14:paraId="53E69A86" w14:textId="77777777" w:rsidR="00435BC7" w:rsidRPr="003F7E97" w:rsidRDefault="00435BC7">
            <w:pPr>
              <w:jc w:val="center"/>
              <w:rPr>
                <w:color w:val="000000"/>
                <w:sz w:val="20"/>
                <w:szCs w:val="20"/>
              </w:rPr>
            </w:pPr>
            <w:r w:rsidRPr="003F7E97">
              <w:rPr>
                <w:color w:val="000000"/>
                <w:sz w:val="20"/>
                <w:szCs w:val="20"/>
              </w:rPr>
              <w:t>3643</w:t>
            </w:r>
          </w:p>
        </w:tc>
        <w:tc>
          <w:tcPr>
            <w:tcW w:w="780" w:type="dxa"/>
            <w:tcBorders>
              <w:top w:val="nil"/>
              <w:left w:val="nil"/>
              <w:bottom w:val="nil"/>
              <w:right w:val="nil"/>
            </w:tcBorders>
            <w:noWrap/>
            <w:vAlign w:val="center"/>
            <w:hideMark/>
          </w:tcPr>
          <w:p w14:paraId="50C2D9A0" w14:textId="77777777" w:rsidR="00435BC7" w:rsidRPr="003F7E97" w:rsidRDefault="00435BC7">
            <w:pPr>
              <w:jc w:val="center"/>
              <w:rPr>
                <w:color w:val="000000"/>
                <w:sz w:val="20"/>
                <w:szCs w:val="20"/>
              </w:rPr>
            </w:pPr>
            <w:r w:rsidRPr="003F7E97">
              <w:rPr>
                <w:color w:val="000000"/>
                <w:sz w:val="20"/>
                <w:szCs w:val="20"/>
              </w:rPr>
              <w:t>1763</w:t>
            </w:r>
          </w:p>
        </w:tc>
        <w:tc>
          <w:tcPr>
            <w:tcW w:w="720" w:type="dxa"/>
            <w:tcBorders>
              <w:top w:val="nil"/>
              <w:left w:val="nil"/>
              <w:bottom w:val="nil"/>
              <w:right w:val="nil"/>
            </w:tcBorders>
            <w:noWrap/>
            <w:vAlign w:val="center"/>
            <w:hideMark/>
          </w:tcPr>
          <w:p w14:paraId="5E23ABE2" w14:textId="77777777" w:rsidR="00435BC7" w:rsidRPr="003F7E97" w:rsidRDefault="00435BC7">
            <w:pPr>
              <w:jc w:val="center"/>
              <w:rPr>
                <w:color w:val="000000"/>
                <w:sz w:val="20"/>
                <w:szCs w:val="20"/>
              </w:rPr>
            </w:pPr>
            <w:r w:rsidRPr="003F7E97">
              <w:rPr>
                <w:color w:val="000000"/>
                <w:sz w:val="20"/>
                <w:szCs w:val="20"/>
              </w:rPr>
              <w:t>2014</w:t>
            </w:r>
          </w:p>
        </w:tc>
        <w:tc>
          <w:tcPr>
            <w:tcW w:w="820" w:type="dxa"/>
            <w:tcBorders>
              <w:top w:val="nil"/>
              <w:left w:val="nil"/>
              <w:bottom w:val="nil"/>
              <w:right w:val="nil"/>
            </w:tcBorders>
            <w:noWrap/>
            <w:vAlign w:val="center"/>
            <w:hideMark/>
          </w:tcPr>
          <w:p w14:paraId="1985F85C" w14:textId="77777777" w:rsidR="00435BC7" w:rsidRPr="003F7E97" w:rsidRDefault="00435BC7">
            <w:pPr>
              <w:jc w:val="center"/>
              <w:rPr>
                <w:color w:val="000000"/>
                <w:sz w:val="20"/>
                <w:szCs w:val="20"/>
              </w:rPr>
            </w:pPr>
            <w:r w:rsidRPr="003F7E97">
              <w:rPr>
                <w:color w:val="000000"/>
                <w:sz w:val="20"/>
                <w:szCs w:val="20"/>
              </w:rPr>
              <w:t>5.35</w:t>
            </w:r>
          </w:p>
        </w:tc>
        <w:tc>
          <w:tcPr>
            <w:tcW w:w="737" w:type="dxa"/>
            <w:tcBorders>
              <w:top w:val="nil"/>
              <w:left w:val="nil"/>
              <w:bottom w:val="nil"/>
              <w:right w:val="nil"/>
            </w:tcBorders>
            <w:noWrap/>
            <w:vAlign w:val="center"/>
            <w:hideMark/>
          </w:tcPr>
          <w:p w14:paraId="4395B38B" w14:textId="77777777" w:rsidR="00435BC7" w:rsidRPr="003F7E97" w:rsidRDefault="00435BC7">
            <w:pPr>
              <w:jc w:val="center"/>
              <w:rPr>
                <w:color w:val="000000"/>
                <w:sz w:val="20"/>
                <w:szCs w:val="20"/>
              </w:rPr>
            </w:pPr>
            <w:r w:rsidRPr="003F7E97">
              <w:rPr>
                <w:color w:val="000000"/>
                <w:sz w:val="20"/>
                <w:szCs w:val="20"/>
              </w:rPr>
              <w:t>669</w:t>
            </w:r>
          </w:p>
        </w:tc>
        <w:tc>
          <w:tcPr>
            <w:tcW w:w="603" w:type="dxa"/>
            <w:tcBorders>
              <w:top w:val="nil"/>
              <w:left w:val="nil"/>
              <w:bottom w:val="nil"/>
              <w:right w:val="nil"/>
            </w:tcBorders>
            <w:noWrap/>
            <w:vAlign w:val="center"/>
            <w:hideMark/>
          </w:tcPr>
          <w:p w14:paraId="6115B855" w14:textId="77777777" w:rsidR="00435BC7" w:rsidRPr="003F7E97" w:rsidRDefault="00435BC7">
            <w:pPr>
              <w:jc w:val="center"/>
              <w:rPr>
                <w:color w:val="000000"/>
                <w:sz w:val="20"/>
                <w:szCs w:val="20"/>
              </w:rPr>
            </w:pPr>
            <w:r w:rsidRPr="003F7E97">
              <w:rPr>
                <w:color w:val="000000"/>
                <w:sz w:val="20"/>
                <w:szCs w:val="20"/>
              </w:rPr>
              <w:t>0.27</w:t>
            </w:r>
          </w:p>
        </w:tc>
        <w:tc>
          <w:tcPr>
            <w:tcW w:w="630" w:type="dxa"/>
            <w:tcBorders>
              <w:top w:val="nil"/>
              <w:left w:val="nil"/>
              <w:bottom w:val="nil"/>
              <w:right w:val="nil"/>
            </w:tcBorders>
            <w:noWrap/>
            <w:vAlign w:val="center"/>
            <w:hideMark/>
          </w:tcPr>
          <w:p w14:paraId="194D70BE" w14:textId="77777777" w:rsidR="00435BC7" w:rsidRPr="003F7E97" w:rsidRDefault="00435BC7">
            <w:pPr>
              <w:jc w:val="center"/>
              <w:rPr>
                <w:color w:val="000000"/>
                <w:sz w:val="20"/>
                <w:szCs w:val="20"/>
              </w:rPr>
            </w:pPr>
            <w:r w:rsidRPr="003F7E97">
              <w:rPr>
                <w:color w:val="000000"/>
                <w:sz w:val="20"/>
                <w:szCs w:val="20"/>
              </w:rPr>
              <w:t>0.89</w:t>
            </w:r>
          </w:p>
        </w:tc>
        <w:tc>
          <w:tcPr>
            <w:tcW w:w="640" w:type="dxa"/>
            <w:tcBorders>
              <w:top w:val="nil"/>
              <w:left w:val="nil"/>
              <w:bottom w:val="nil"/>
              <w:right w:val="nil"/>
            </w:tcBorders>
            <w:noWrap/>
            <w:vAlign w:val="center"/>
            <w:hideMark/>
          </w:tcPr>
          <w:p w14:paraId="4AEAF706" w14:textId="77777777" w:rsidR="00435BC7" w:rsidRPr="003F7E97" w:rsidRDefault="00435BC7">
            <w:pPr>
              <w:jc w:val="center"/>
              <w:rPr>
                <w:color w:val="000000"/>
                <w:sz w:val="20"/>
                <w:szCs w:val="20"/>
              </w:rPr>
            </w:pPr>
            <w:r w:rsidRPr="003F7E97">
              <w:rPr>
                <w:color w:val="000000"/>
                <w:sz w:val="20"/>
                <w:szCs w:val="20"/>
              </w:rPr>
              <w:t>0.23</w:t>
            </w:r>
          </w:p>
        </w:tc>
        <w:tc>
          <w:tcPr>
            <w:tcW w:w="894" w:type="dxa"/>
            <w:tcBorders>
              <w:top w:val="nil"/>
              <w:left w:val="nil"/>
              <w:bottom w:val="nil"/>
              <w:right w:val="nil"/>
            </w:tcBorders>
            <w:noWrap/>
            <w:vAlign w:val="center"/>
            <w:hideMark/>
          </w:tcPr>
          <w:p w14:paraId="33137E64"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6A2AEAA8" w14:textId="77777777" w:rsidTr="00602D12">
        <w:trPr>
          <w:trHeight w:val="320"/>
        </w:trPr>
        <w:tc>
          <w:tcPr>
            <w:tcW w:w="1530" w:type="dxa"/>
            <w:tcBorders>
              <w:top w:val="nil"/>
              <w:left w:val="nil"/>
              <w:bottom w:val="nil"/>
              <w:right w:val="nil"/>
            </w:tcBorders>
            <w:noWrap/>
            <w:vAlign w:val="center"/>
            <w:hideMark/>
          </w:tcPr>
          <w:p w14:paraId="160E71E2" w14:textId="77777777" w:rsidR="00435BC7" w:rsidRPr="003F7E97" w:rsidRDefault="00435BC7">
            <w:pPr>
              <w:rPr>
                <w:color w:val="000000"/>
                <w:sz w:val="20"/>
                <w:szCs w:val="20"/>
              </w:rPr>
            </w:pPr>
            <w:r w:rsidRPr="003F7E97">
              <w:rPr>
                <w:color w:val="000000"/>
                <w:sz w:val="20"/>
                <w:szCs w:val="20"/>
              </w:rPr>
              <w:t>RUS349</w:t>
            </w:r>
          </w:p>
        </w:tc>
        <w:tc>
          <w:tcPr>
            <w:tcW w:w="810" w:type="dxa"/>
            <w:tcBorders>
              <w:top w:val="nil"/>
              <w:left w:val="nil"/>
              <w:bottom w:val="nil"/>
              <w:right w:val="nil"/>
            </w:tcBorders>
            <w:noWrap/>
            <w:vAlign w:val="center"/>
            <w:hideMark/>
          </w:tcPr>
          <w:p w14:paraId="4333A3D3" w14:textId="77777777" w:rsidR="00435BC7" w:rsidRPr="003F7E97" w:rsidRDefault="00435BC7">
            <w:pPr>
              <w:jc w:val="center"/>
              <w:rPr>
                <w:color w:val="000000"/>
                <w:sz w:val="20"/>
                <w:szCs w:val="20"/>
              </w:rPr>
            </w:pPr>
            <w:r w:rsidRPr="003F7E97">
              <w:rPr>
                <w:color w:val="000000"/>
                <w:sz w:val="20"/>
                <w:szCs w:val="20"/>
              </w:rPr>
              <w:t>54.91</w:t>
            </w:r>
          </w:p>
        </w:tc>
        <w:tc>
          <w:tcPr>
            <w:tcW w:w="990" w:type="dxa"/>
            <w:tcBorders>
              <w:top w:val="nil"/>
              <w:left w:val="nil"/>
              <w:bottom w:val="nil"/>
              <w:right w:val="nil"/>
            </w:tcBorders>
            <w:noWrap/>
            <w:vAlign w:val="center"/>
            <w:hideMark/>
          </w:tcPr>
          <w:p w14:paraId="2F209C63" w14:textId="77777777" w:rsidR="00435BC7" w:rsidRPr="003F7E97" w:rsidRDefault="00435BC7">
            <w:pPr>
              <w:jc w:val="center"/>
              <w:rPr>
                <w:color w:val="000000"/>
                <w:sz w:val="20"/>
                <w:szCs w:val="20"/>
              </w:rPr>
            </w:pPr>
            <w:r w:rsidRPr="003F7E97">
              <w:rPr>
                <w:color w:val="000000"/>
                <w:sz w:val="20"/>
                <w:szCs w:val="20"/>
              </w:rPr>
              <w:t>37.66</w:t>
            </w:r>
          </w:p>
        </w:tc>
        <w:tc>
          <w:tcPr>
            <w:tcW w:w="720" w:type="dxa"/>
            <w:tcBorders>
              <w:top w:val="nil"/>
              <w:left w:val="nil"/>
              <w:bottom w:val="nil"/>
              <w:right w:val="nil"/>
            </w:tcBorders>
            <w:noWrap/>
            <w:vAlign w:val="center"/>
            <w:hideMark/>
          </w:tcPr>
          <w:p w14:paraId="111C476D" w14:textId="77777777" w:rsidR="00435BC7" w:rsidRPr="003F7E97" w:rsidRDefault="00435BC7">
            <w:pPr>
              <w:jc w:val="center"/>
              <w:rPr>
                <w:color w:val="000000"/>
                <w:sz w:val="20"/>
                <w:szCs w:val="20"/>
              </w:rPr>
            </w:pPr>
            <w:r w:rsidRPr="003F7E97">
              <w:rPr>
                <w:color w:val="000000"/>
                <w:sz w:val="20"/>
                <w:szCs w:val="20"/>
              </w:rPr>
              <w:t>24</w:t>
            </w:r>
          </w:p>
        </w:tc>
        <w:tc>
          <w:tcPr>
            <w:tcW w:w="920" w:type="dxa"/>
            <w:tcBorders>
              <w:top w:val="nil"/>
              <w:left w:val="nil"/>
              <w:bottom w:val="nil"/>
              <w:right w:val="nil"/>
            </w:tcBorders>
            <w:noWrap/>
            <w:vAlign w:val="center"/>
            <w:hideMark/>
          </w:tcPr>
          <w:p w14:paraId="04ECE2B0" w14:textId="77777777" w:rsidR="00435BC7" w:rsidRPr="003F7E97" w:rsidRDefault="00435BC7">
            <w:pPr>
              <w:jc w:val="center"/>
              <w:rPr>
                <w:color w:val="000000"/>
                <w:sz w:val="20"/>
                <w:szCs w:val="20"/>
              </w:rPr>
            </w:pPr>
            <w:r w:rsidRPr="003F7E97">
              <w:rPr>
                <w:color w:val="000000"/>
                <w:sz w:val="20"/>
                <w:szCs w:val="20"/>
              </w:rPr>
              <w:t>3841</w:t>
            </w:r>
          </w:p>
        </w:tc>
        <w:tc>
          <w:tcPr>
            <w:tcW w:w="780" w:type="dxa"/>
            <w:tcBorders>
              <w:top w:val="nil"/>
              <w:left w:val="nil"/>
              <w:bottom w:val="nil"/>
              <w:right w:val="nil"/>
            </w:tcBorders>
            <w:noWrap/>
            <w:vAlign w:val="center"/>
            <w:hideMark/>
          </w:tcPr>
          <w:p w14:paraId="0EC1355C" w14:textId="77777777" w:rsidR="00435BC7" w:rsidRPr="003F7E97" w:rsidRDefault="00435BC7">
            <w:pPr>
              <w:jc w:val="center"/>
              <w:rPr>
                <w:color w:val="000000"/>
                <w:sz w:val="20"/>
                <w:szCs w:val="20"/>
              </w:rPr>
            </w:pPr>
            <w:r w:rsidRPr="003F7E97">
              <w:rPr>
                <w:color w:val="000000"/>
                <w:sz w:val="20"/>
                <w:szCs w:val="20"/>
              </w:rPr>
              <w:t>1834</w:t>
            </w:r>
          </w:p>
        </w:tc>
        <w:tc>
          <w:tcPr>
            <w:tcW w:w="720" w:type="dxa"/>
            <w:tcBorders>
              <w:top w:val="nil"/>
              <w:left w:val="nil"/>
              <w:bottom w:val="nil"/>
              <w:right w:val="nil"/>
            </w:tcBorders>
            <w:noWrap/>
            <w:vAlign w:val="center"/>
            <w:hideMark/>
          </w:tcPr>
          <w:p w14:paraId="2528BF79" w14:textId="77777777" w:rsidR="00435BC7" w:rsidRPr="003F7E97" w:rsidRDefault="00435BC7">
            <w:pPr>
              <w:jc w:val="center"/>
              <w:rPr>
                <w:color w:val="000000"/>
                <w:sz w:val="20"/>
                <w:szCs w:val="20"/>
              </w:rPr>
            </w:pPr>
            <w:r w:rsidRPr="003F7E97">
              <w:rPr>
                <w:color w:val="000000"/>
                <w:sz w:val="20"/>
                <w:szCs w:val="20"/>
              </w:rPr>
              <w:t>2014</w:t>
            </w:r>
          </w:p>
        </w:tc>
        <w:tc>
          <w:tcPr>
            <w:tcW w:w="820" w:type="dxa"/>
            <w:tcBorders>
              <w:top w:val="nil"/>
              <w:left w:val="nil"/>
              <w:bottom w:val="nil"/>
              <w:right w:val="nil"/>
            </w:tcBorders>
            <w:noWrap/>
            <w:vAlign w:val="center"/>
            <w:hideMark/>
          </w:tcPr>
          <w:p w14:paraId="27464F83" w14:textId="77777777" w:rsidR="00435BC7" w:rsidRPr="003F7E97" w:rsidRDefault="00435BC7">
            <w:pPr>
              <w:jc w:val="center"/>
              <w:rPr>
                <w:color w:val="000000"/>
                <w:sz w:val="20"/>
                <w:szCs w:val="20"/>
              </w:rPr>
            </w:pPr>
            <w:r w:rsidRPr="003F7E97">
              <w:rPr>
                <w:color w:val="000000"/>
                <w:sz w:val="20"/>
                <w:szCs w:val="20"/>
              </w:rPr>
              <w:t>5.35</w:t>
            </w:r>
          </w:p>
        </w:tc>
        <w:tc>
          <w:tcPr>
            <w:tcW w:w="737" w:type="dxa"/>
            <w:tcBorders>
              <w:top w:val="nil"/>
              <w:left w:val="nil"/>
              <w:bottom w:val="nil"/>
              <w:right w:val="nil"/>
            </w:tcBorders>
            <w:noWrap/>
            <w:vAlign w:val="center"/>
            <w:hideMark/>
          </w:tcPr>
          <w:p w14:paraId="4F65242A" w14:textId="77777777" w:rsidR="00435BC7" w:rsidRPr="003F7E97" w:rsidRDefault="00435BC7">
            <w:pPr>
              <w:jc w:val="center"/>
              <w:rPr>
                <w:color w:val="000000"/>
                <w:sz w:val="20"/>
                <w:szCs w:val="20"/>
              </w:rPr>
            </w:pPr>
            <w:r w:rsidRPr="003F7E97">
              <w:rPr>
                <w:color w:val="000000"/>
                <w:sz w:val="20"/>
                <w:szCs w:val="20"/>
              </w:rPr>
              <w:t>663</w:t>
            </w:r>
          </w:p>
        </w:tc>
        <w:tc>
          <w:tcPr>
            <w:tcW w:w="603" w:type="dxa"/>
            <w:tcBorders>
              <w:top w:val="nil"/>
              <w:left w:val="nil"/>
              <w:bottom w:val="nil"/>
              <w:right w:val="nil"/>
            </w:tcBorders>
            <w:noWrap/>
            <w:vAlign w:val="center"/>
            <w:hideMark/>
          </w:tcPr>
          <w:p w14:paraId="76293559" w14:textId="77777777" w:rsidR="00435BC7" w:rsidRPr="003F7E97" w:rsidRDefault="00435BC7">
            <w:pPr>
              <w:jc w:val="center"/>
              <w:rPr>
                <w:color w:val="000000"/>
                <w:sz w:val="20"/>
                <w:szCs w:val="20"/>
              </w:rPr>
            </w:pPr>
            <w:r w:rsidRPr="003F7E97">
              <w:rPr>
                <w:color w:val="000000"/>
                <w:sz w:val="20"/>
                <w:szCs w:val="20"/>
              </w:rPr>
              <w:t>0.29</w:t>
            </w:r>
          </w:p>
        </w:tc>
        <w:tc>
          <w:tcPr>
            <w:tcW w:w="630" w:type="dxa"/>
            <w:tcBorders>
              <w:top w:val="nil"/>
              <w:left w:val="nil"/>
              <w:bottom w:val="nil"/>
              <w:right w:val="nil"/>
            </w:tcBorders>
            <w:noWrap/>
            <w:vAlign w:val="center"/>
            <w:hideMark/>
          </w:tcPr>
          <w:p w14:paraId="25F08C39" w14:textId="77777777" w:rsidR="00435BC7" w:rsidRPr="003F7E97" w:rsidRDefault="00435BC7">
            <w:pPr>
              <w:jc w:val="center"/>
              <w:rPr>
                <w:color w:val="000000"/>
                <w:sz w:val="20"/>
                <w:szCs w:val="20"/>
              </w:rPr>
            </w:pPr>
            <w:r w:rsidRPr="003F7E97">
              <w:rPr>
                <w:color w:val="000000"/>
                <w:sz w:val="20"/>
                <w:szCs w:val="20"/>
              </w:rPr>
              <w:t>0.91</w:t>
            </w:r>
          </w:p>
        </w:tc>
        <w:tc>
          <w:tcPr>
            <w:tcW w:w="640" w:type="dxa"/>
            <w:tcBorders>
              <w:top w:val="nil"/>
              <w:left w:val="nil"/>
              <w:bottom w:val="nil"/>
              <w:right w:val="nil"/>
            </w:tcBorders>
            <w:noWrap/>
            <w:vAlign w:val="center"/>
            <w:hideMark/>
          </w:tcPr>
          <w:p w14:paraId="184027F9" w14:textId="77777777" w:rsidR="00435BC7" w:rsidRPr="003F7E97" w:rsidRDefault="00435BC7">
            <w:pPr>
              <w:jc w:val="center"/>
              <w:rPr>
                <w:color w:val="000000"/>
                <w:sz w:val="20"/>
                <w:szCs w:val="20"/>
              </w:rPr>
            </w:pPr>
            <w:r w:rsidRPr="003F7E97">
              <w:rPr>
                <w:color w:val="000000"/>
                <w:sz w:val="20"/>
                <w:szCs w:val="20"/>
              </w:rPr>
              <w:t>0.22</w:t>
            </w:r>
          </w:p>
        </w:tc>
        <w:tc>
          <w:tcPr>
            <w:tcW w:w="894" w:type="dxa"/>
            <w:tcBorders>
              <w:top w:val="nil"/>
              <w:left w:val="nil"/>
              <w:bottom w:val="nil"/>
              <w:right w:val="nil"/>
            </w:tcBorders>
            <w:noWrap/>
            <w:vAlign w:val="center"/>
            <w:hideMark/>
          </w:tcPr>
          <w:p w14:paraId="704A36F3"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417AE9A9" w14:textId="77777777" w:rsidTr="00602D12">
        <w:trPr>
          <w:trHeight w:val="320"/>
        </w:trPr>
        <w:tc>
          <w:tcPr>
            <w:tcW w:w="1530" w:type="dxa"/>
            <w:tcBorders>
              <w:top w:val="nil"/>
              <w:left w:val="nil"/>
              <w:bottom w:val="nil"/>
              <w:right w:val="nil"/>
            </w:tcBorders>
            <w:noWrap/>
            <w:vAlign w:val="center"/>
            <w:hideMark/>
          </w:tcPr>
          <w:p w14:paraId="0B791BE8" w14:textId="77777777" w:rsidR="00435BC7" w:rsidRPr="003F7E97" w:rsidRDefault="00435BC7">
            <w:pPr>
              <w:rPr>
                <w:color w:val="000000"/>
                <w:sz w:val="20"/>
                <w:szCs w:val="20"/>
              </w:rPr>
            </w:pPr>
            <w:r w:rsidRPr="003F7E97">
              <w:rPr>
                <w:color w:val="000000"/>
                <w:sz w:val="20"/>
                <w:szCs w:val="20"/>
              </w:rPr>
              <w:t>RUS351</w:t>
            </w:r>
          </w:p>
        </w:tc>
        <w:tc>
          <w:tcPr>
            <w:tcW w:w="810" w:type="dxa"/>
            <w:tcBorders>
              <w:top w:val="nil"/>
              <w:left w:val="nil"/>
              <w:bottom w:val="nil"/>
              <w:right w:val="nil"/>
            </w:tcBorders>
            <w:noWrap/>
            <w:vAlign w:val="center"/>
            <w:hideMark/>
          </w:tcPr>
          <w:p w14:paraId="403043D6" w14:textId="77777777" w:rsidR="00435BC7" w:rsidRPr="003F7E97" w:rsidRDefault="00435BC7">
            <w:pPr>
              <w:jc w:val="center"/>
              <w:rPr>
                <w:color w:val="000000"/>
                <w:sz w:val="20"/>
                <w:szCs w:val="20"/>
              </w:rPr>
            </w:pPr>
            <w:r w:rsidRPr="003F7E97">
              <w:rPr>
                <w:color w:val="000000"/>
                <w:sz w:val="20"/>
                <w:szCs w:val="20"/>
              </w:rPr>
              <w:t>54.05</w:t>
            </w:r>
          </w:p>
        </w:tc>
        <w:tc>
          <w:tcPr>
            <w:tcW w:w="990" w:type="dxa"/>
            <w:tcBorders>
              <w:top w:val="nil"/>
              <w:left w:val="nil"/>
              <w:bottom w:val="nil"/>
              <w:right w:val="nil"/>
            </w:tcBorders>
            <w:noWrap/>
            <w:vAlign w:val="center"/>
            <w:hideMark/>
          </w:tcPr>
          <w:p w14:paraId="16A73732" w14:textId="77777777" w:rsidR="00435BC7" w:rsidRPr="003F7E97" w:rsidRDefault="00435BC7">
            <w:pPr>
              <w:jc w:val="center"/>
              <w:rPr>
                <w:color w:val="000000"/>
                <w:sz w:val="20"/>
                <w:szCs w:val="20"/>
              </w:rPr>
            </w:pPr>
            <w:r w:rsidRPr="003F7E97">
              <w:rPr>
                <w:color w:val="000000"/>
                <w:sz w:val="20"/>
                <w:szCs w:val="20"/>
              </w:rPr>
              <w:t>35.83</w:t>
            </w:r>
          </w:p>
        </w:tc>
        <w:tc>
          <w:tcPr>
            <w:tcW w:w="720" w:type="dxa"/>
            <w:tcBorders>
              <w:top w:val="nil"/>
              <w:left w:val="nil"/>
              <w:bottom w:val="nil"/>
              <w:right w:val="nil"/>
            </w:tcBorders>
            <w:noWrap/>
            <w:vAlign w:val="center"/>
            <w:hideMark/>
          </w:tcPr>
          <w:p w14:paraId="27FD3376" w14:textId="77777777" w:rsidR="00435BC7" w:rsidRPr="003F7E97" w:rsidRDefault="00435BC7">
            <w:pPr>
              <w:jc w:val="center"/>
              <w:rPr>
                <w:color w:val="000000"/>
                <w:sz w:val="20"/>
                <w:szCs w:val="20"/>
              </w:rPr>
            </w:pPr>
            <w:r w:rsidRPr="003F7E97">
              <w:rPr>
                <w:color w:val="000000"/>
                <w:sz w:val="20"/>
                <w:szCs w:val="20"/>
              </w:rPr>
              <w:t>12</w:t>
            </w:r>
          </w:p>
        </w:tc>
        <w:tc>
          <w:tcPr>
            <w:tcW w:w="920" w:type="dxa"/>
            <w:tcBorders>
              <w:top w:val="nil"/>
              <w:left w:val="nil"/>
              <w:bottom w:val="nil"/>
              <w:right w:val="nil"/>
            </w:tcBorders>
            <w:noWrap/>
            <w:vAlign w:val="center"/>
            <w:hideMark/>
          </w:tcPr>
          <w:p w14:paraId="37ABF57B" w14:textId="77777777" w:rsidR="00435BC7" w:rsidRPr="003F7E97" w:rsidRDefault="00435BC7">
            <w:pPr>
              <w:jc w:val="center"/>
              <w:rPr>
                <w:color w:val="000000"/>
                <w:sz w:val="20"/>
                <w:szCs w:val="20"/>
              </w:rPr>
            </w:pPr>
            <w:r w:rsidRPr="003F7E97">
              <w:rPr>
                <w:color w:val="000000"/>
                <w:sz w:val="20"/>
                <w:szCs w:val="20"/>
              </w:rPr>
              <w:t>2992</w:t>
            </w:r>
          </w:p>
        </w:tc>
        <w:tc>
          <w:tcPr>
            <w:tcW w:w="780" w:type="dxa"/>
            <w:tcBorders>
              <w:top w:val="nil"/>
              <w:left w:val="nil"/>
              <w:bottom w:val="nil"/>
              <w:right w:val="nil"/>
            </w:tcBorders>
            <w:noWrap/>
            <w:vAlign w:val="center"/>
            <w:hideMark/>
          </w:tcPr>
          <w:p w14:paraId="5AF551B0" w14:textId="77777777" w:rsidR="00435BC7" w:rsidRPr="003F7E97" w:rsidRDefault="00435BC7">
            <w:pPr>
              <w:jc w:val="center"/>
              <w:rPr>
                <w:color w:val="000000"/>
                <w:sz w:val="20"/>
                <w:szCs w:val="20"/>
              </w:rPr>
            </w:pPr>
            <w:r w:rsidRPr="003F7E97">
              <w:rPr>
                <w:color w:val="000000"/>
                <w:sz w:val="20"/>
                <w:szCs w:val="20"/>
              </w:rPr>
              <w:t>1717</w:t>
            </w:r>
          </w:p>
        </w:tc>
        <w:tc>
          <w:tcPr>
            <w:tcW w:w="720" w:type="dxa"/>
            <w:tcBorders>
              <w:top w:val="nil"/>
              <w:left w:val="nil"/>
              <w:bottom w:val="nil"/>
              <w:right w:val="nil"/>
            </w:tcBorders>
            <w:noWrap/>
            <w:vAlign w:val="center"/>
            <w:hideMark/>
          </w:tcPr>
          <w:p w14:paraId="104BBD42" w14:textId="77777777" w:rsidR="00435BC7" w:rsidRPr="003F7E97" w:rsidRDefault="00435BC7">
            <w:pPr>
              <w:jc w:val="center"/>
              <w:rPr>
                <w:color w:val="000000"/>
                <w:sz w:val="20"/>
                <w:szCs w:val="20"/>
              </w:rPr>
            </w:pPr>
            <w:r w:rsidRPr="003F7E97">
              <w:rPr>
                <w:color w:val="000000"/>
                <w:sz w:val="20"/>
                <w:szCs w:val="20"/>
              </w:rPr>
              <w:t>2010</w:t>
            </w:r>
          </w:p>
        </w:tc>
        <w:tc>
          <w:tcPr>
            <w:tcW w:w="820" w:type="dxa"/>
            <w:tcBorders>
              <w:top w:val="nil"/>
              <w:left w:val="nil"/>
              <w:bottom w:val="nil"/>
              <w:right w:val="nil"/>
            </w:tcBorders>
            <w:noWrap/>
            <w:vAlign w:val="center"/>
            <w:hideMark/>
          </w:tcPr>
          <w:p w14:paraId="44A84B2B" w14:textId="77777777" w:rsidR="00435BC7" w:rsidRPr="003F7E97" w:rsidRDefault="00435BC7">
            <w:pPr>
              <w:jc w:val="center"/>
              <w:rPr>
                <w:color w:val="000000"/>
                <w:sz w:val="20"/>
                <w:szCs w:val="20"/>
              </w:rPr>
            </w:pPr>
            <w:r w:rsidRPr="003F7E97">
              <w:rPr>
                <w:color w:val="000000"/>
                <w:sz w:val="20"/>
                <w:szCs w:val="20"/>
              </w:rPr>
              <w:t>5.85</w:t>
            </w:r>
          </w:p>
        </w:tc>
        <w:tc>
          <w:tcPr>
            <w:tcW w:w="737" w:type="dxa"/>
            <w:tcBorders>
              <w:top w:val="nil"/>
              <w:left w:val="nil"/>
              <w:bottom w:val="nil"/>
              <w:right w:val="nil"/>
            </w:tcBorders>
            <w:noWrap/>
            <w:vAlign w:val="center"/>
            <w:hideMark/>
          </w:tcPr>
          <w:p w14:paraId="07588153" w14:textId="77777777" w:rsidR="00435BC7" w:rsidRPr="003F7E97" w:rsidRDefault="00435BC7">
            <w:pPr>
              <w:jc w:val="center"/>
              <w:rPr>
                <w:color w:val="000000"/>
                <w:sz w:val="20"/>
                <w:szCs w:val="20"/>
              </w:rPr>
            </w:pPr>
            <w:r w:rsidRPr="003F7E97">
              <w:rPr>
                <w:color w:val="000000"/>
                <w:sz w:val="20"/>
                <w:szCs w:val="20"/>
              </w:rPr>
              <w:t>631</w:t>
            </w:r>
          </w:p>
        </w:tc>
        <w:tc>
          <w:tcPr>
            <w:tcW w:w="603" w:type="dxa"/>
            <w:tcBorders>
              <w:top w:val="nil"/>
              <w:left w:val="nil"/>
              <w:bottom w:val="nil"/>
              <w:right w:val="nil"/>
            </w:tcBorders>
            <w:noWrap/>
            <w:vAlign w:val="center"/>
            <w:hideMark/>
          </w:tcPr>
          <w:p w14:paraId="6965F251" w14:textId="77777777" w:rsidR="00435BC7" w:rsidRPr="003F7E97" w:rsidRDefault="00435BC7">
            <w:pPr>
              <w:jc w:val="center"/>
              <w:rPr>
                <w:color w:val="000000"/>
                <w:sz w:val="20"/>
                <w:szCs w:val="20"/>
              </w:rPr>
            </w:pPr>
            <w:r w:rsidRPr="003F7E97">
              <w:rPr>
                <w:color w:val="000000"/>
                <w:sz w:val="20"/>
                <w:szCs w:val="20"/>
              </w:rPr>
              <w:t>0.43</w:t>
            </w:r>
          </w:p>
        </w:tc>
        <w:tc>
          <w:tcPr>
            <w:tcW w:w="630" w:type="dxa"/>
            <w:tcBorders>
              <w:top w:val="nil"/>
              <w:left w:val="nil"/>
              <w:bottom w:val="nil"/>
              <w:right w:val="nil"/>
            </w:tcBorders>
            <w:noWrap/>
            <w:vAlign w:val="center"/>
            <w:hideMark/>
          </w:tcPr>
          <w:p w14:paraId="070DEADD" w14:textId="77777777" w:rsidR="00435BC7" w:rsidRPr="003F7E97" w:rsidRDefault="00435BC7">
            <w:pPr>
              <w:jc w:val="center"/>
              <w:rPr>
                <w:color w:val="000000"/>
                <w:sz w:val="20"/>
                <w:szCs w:val="20"/>
              </w:rPr>
            </w:pPr>
            <w:r w:rsidRPr="003F7E97">
              <w:rPr>
                <w:color w:val="000000"/>
                <w:sz w:val="20"/>
                <w:szCs w:val="20"/>
              </w:rPr>
              <w:t>0.90</w:t>
            </w:r>
          </w:p>
        </w:tc>
        <w:tc>
          <w:tcPr>
            <w:tcW w:w="640" w:type="dxa"/>
            <w:tcBorders>
              <w:top w:val="nil"/>
              <w:left w:val="nil"/>
              <w:bottom w:val="nil"/>
              <w:right w:val="nil"/>
            </w:tcBorders>
            <w:noWrap/>
            <w:vAlign w:val="center"/>
            <w:hideMark/>
          </w:tcPr>
          <w:p w14:paraId="3BF7E72B" w14:textId="77777777" w:rsidR="00435BC7" w:rsidRPr="003F7E97" w:rsidRDefault="00435BC7">
            <w:pPr>
              <w:jc w:val="center"/>
              <w:rPr>
                <w:color w:val="000000"/>
                <w:sz w:val="20"/>
                <w:szCs w:val="20"/>
              </w:rPr>
            </w:pPr>
            <w:r w:rsidRPr="003F7E97">
              <w:rPr>
                <w:color w:val="000000"/>
                <w:sz w:val="20"/>
                <w:szCs w:val="20"/>
              </w:rPr>
              <w:t>0.24</w:t>
            </w:r>
          </w:p>
        </w:tc>
        <w:tc>
          <w:tcPr>
            <w:tcW w:w="894" w:type="dxa"/>
            <w:tcBorders>
              <w:top w:val="nil"/>
              <w:left w:val="nil"/>
              <w:bottom w:val="nil"/>
              <w:right w:val="nil"/>
            </w:tcBorders>
            <w:noWrap/>
            <w:vAlign w:val="center"/>
            <w:hideMark/>
          </w:tcPr>
          <w:p w14:paraId="306C3004"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02941615" w14:textId="77777777" w:rsidTr="00602D12">
        <w:trPr>
          <w:trHeight w:val="320"/>
        </w:trPr>
        <w:tc>
          <w:tcPr>
            <w:tcW w:w="1530" w:type="dxa"/>
            <w:tcBorders>
              <w:top w:val="nil"/>
              <w:left w:val="nil"/>
              <w:bottom w:val="nil"/>
              <w:right w:val="nil"/>
            </w:tcBorders>
            <w:noWrap/>
            <w:vAlign w:val="center"/>
            <w:hideMark/>
          </w:tcPr>
          <w:p w14:paraId="2362DAED" w14:textId="77777777" w:rsidR="00435BC7" w:rsidRPr="003F7E97" w:rsidRDefault="00435BC7">
            <w:pPr>
              <w:rPr>
                <w:color w:val="000000"/>
                <w:sz w:val="20"/>
                <w:szCs w:val="20"/>
              </w:rPr>
            </w:pPr>
            <w:r w:rsidRPr="003F7E97">
              <w:rPr>
                <w:color w:val="000000"/>
                <w:sz w:val="20"/>
                <w:szCs w:val="20"/>
              </w:rPr>
              <w:t>RUS352</w:t>
            </w:r>
          </w:p>
        </w:tc>
        <w:tc>
          <w:tcPr>
            <w:tcW w:w="810" w:type="dxa"/>
            <w:tcBorders>
              <w:top w:val="nil"/>
              <w:left w:val="nil"/>
              <w:bottom w:val="nil"/>
              <w:right w:val="nil"/>
            </w:tcBorders>
            <w:noWrap/>
            <w:vAlign w:val="center"/>
            <w:hideMark/>
          </w:tcPr>
          <w:p w14:paraId="22758A78" w14:textId="77777777" w:rsidR="00435BC7" w:rsidRPr="003F7E97" w:rsidRDefault="00435BC7">
            <w:pPr>
              <w:jc w:val="center"/>
              <w:rPr>
                <w:color w:val="000000"/>
                <w:sz w:val="20"/>
                <w:szCs w:val="20"/>
              </w:rPr>
            </w:pPr>
            <w:r w:rsidRPr="003F7E97">
              <w:rPr>
                <w:color w:val="000000"/>
                <w:sz w:val="20"/>
                <w:szCs w:val="20"/>
              </w:rPr>
              <w:t>54.86</w:t>
            </w:r>
          </w:p>
        </w:tc>
        <w:tc>
          <w:tcPr>
            <w:tcW w:w="990" w:type="dxa"/>
            <w:tcBorders>
              <w:top w:val="nil"/>
              <w:left w:val="nil"/>
              <w:bottom w:val="nil"/>
              <w:right w:val="nil"/>
            </w:tcBorders>
            <w:noWrap/>
            <w:vAlign w:val="center"/>
            <w:hideMark/>
          </w:tcPr>
          <w:p w14:paraId="124DE54E" w14:textId="77777777" w:rsidR="00435BC7" w:rsidRPr="003F7E97" w:rsidRDefault="00435BC7">
            <w:pPr>
              <w:jc w:val="center"/>
              <w:rPr>
                <w:color w:val="000000"/>
                <w:sz w:val="20"/>
                <w:szCs w:val="20"/>
              </w:rPr>
            </w:pPr>
            <w:r w:rsidRPr="003F7E97">
              <w:rPr>
                <w:color w:val="000000"/>
                <w:sz w:val="20"/>
                <w:szCs w:val="20"/>
              </w:rPr>
              <w:t>38.55</w:t>
            </w:r>
          </w:p>
        </w:tc>
        <w:tc>
          <w:tcPr>
            <w:tcW w:w="720" w:type="dxa"/>
            <w:tcBorders>
              <w:top w:val="nil"/>
              <w:left w:val="nil"/>
              <w:bottom w:val="nil"/>
              <w:right w:val="nil"/>
            </w:tcBorders>
            <w:noWrap/>
            <w:vAlign w:val="center"/>
            <w:hideMark/>
          </w:tcPr>
          <w:p w14:paraId="51628E4B" w14:textId="77777777" w:rsidR="00435BC7" w:rsidRPr="003F7E97" w:rsidRDefault="00435BC7">
            <w:pPr>
              <w:jc w:val="center"/>
              <w:rPr>
                <w:color w:val="000000"/>
                <w:sz w:val="20"/>
                <w:szCs w:val="20"/>
              </w:rPr>
            </w:pPr>
            <w:r w:rsidRPr="003F7E97">
              <w:rPr>
                <w:color w:val="000000"/>
                <w:sz w:val="20"/>
                <w:szCs w:val="20"/>
              </w:rPr>
              <w:t>14</w:t>
            </w:r>
          </w:p>
        </w:tc>
        <w:tc>
          <w:tcPr>
            <w:tcW w:w="920" w:type="dxa"/>
            <w:tcBorders>
              <w:top w:val="nil"/>
              <w:left w:val="nil"/>
              <w:bottom w:val="nil"/>
              <w:right w:val="nil"/>
            </w:tcBorders>
            <w:noWrap/>
            <w:vAlign w:val="center"/>
            <w:hideMark/>
          </w:tcPr>
          <w:p w14:paraId="4CF9AC7C" w14:textId="77777777" w:rsidR="00435BC7" w:rsidRPr="003F7E97" w:rsidRDefault="00435BC7">
            <w:pPr>
              <w:jc w:val="center"/>
              <w:rPr>
                <w:color w:val="000000"/>
                <w:sz w:val="20"/>
                <w:szCs w:val="20"/>
              </w:rPr>
            </w:pPr>
            <w:r w:rsidRPr="003F7E97">
              <w:rPr>
                <w:color w:val="000000"/>
                <w:sz w:val="20"/>
                <w:szCs w:val="20"/>
              </w:rPr>
              <w:t>1606</w:t>
            </w:r>
          </w:p>
        </w:tc>
        <w:tc>
          <w:tcPr>
            <w:tcW w:w="780" w:type="dxa"/>
            <w:tcBorders>
              <w:top w:val="nil"/>
              <w:left w:val="nil"/>
              <w:bottom w:val="nil"/>
              <w:right w:val="nil"/>
            </w:tcBorders>
            <w:noWrap/>
            <w:vAlign w:val="center"/>
            <w:hideMark/>
          </w:tcPr>
          <w:p w14:paraId="215AF7B3" w14:textId="77777777" w:rsidR="00435BC7" w:rsidRPr="003F7E97" w:rsidRDefault="00435BC7">
            <w:pPr>
              <w:jc w:val="center"/>
              <w:rPr>
                <w:color w:val="000000"/>
                <w:sz w:val="20"/>
                <w:szCs w:val="20"/>
              </w:rPr>
            </w:pPr>
            <w:r w:rsidRPr="003F7E97">
              <w:rPr>
                <w:color w:val="000000"/>
                <w:sz w:val="20"/>
                <w:szCs w:val="20"/>
              </w:rPr>
              <w:t>1866</w:t>
            </w:r>
          </w:p>
        </w:tc>
        <w:tc>
          <w:tcPr>
            <w:tcW w:w="720" w:type="dxa"/>
            <w:tcBorders>
              <w:top w:val="nil"/>
              <w:left w:val="nil"/>
              <w:bottom w:val="nil"/>
              <w:right w:val="nil"/>
            </w:tcBorders>
            <w:noWrap/>
            <w:vAlign w:val="center"/>
            <w:hideMark/>
          </w:tcPr>
          <w:p w14:paraId="39DD6206" w14:textId="77777777" w:rsidR="00435BC7" w:rsidRPr="003F7E97" w:rsidRDefault="00435BC7">
            <w:pPr>
              <w:jc w:val="center"/>
              <w:rPr>
                <w:color w:val="000000"/>
                <w:sz w:val="20"/>
                <w:szCs w:val="20"/>
              </w:rPr>
            </w:pPr>
            <w:r w:rsidRPr="003F7E97">
              <w:rPr>
                <w:color w:val="000000"/>
                <w:sz w:val="20"/>
                <w:szCs w:val="20"/>
              </w:rPr>
              <w:t>2010</w:t>
            </w:r>
          </w:p>
        </w:tc>
        <w:tc>
          <w:tcPr>
            <w:tcW w:w="820" w:type="dxa"/>
            <w:tcBorders>
              <w:top w:val="nil"/>
              <w:left w:val="nil"/>
              <w:bottom w:val="nil"/>
              <w:right w:val="nil"/>
            </w:tcBorders>
            <w:noWrap/>
            <w:vAlign w:val="center"/>
            <w:hideMark/>
          </w:tcPr>
          <w:p w14:paraId="7D064B67" w14:textId="77777777" w:rsidR="00435BC7" w:rsidRPr="003F7E97" w:rsidRDefault="00435BC7">
            <w:pPr>
              <w:jc w:val="center"/>
              <w:rPr>
                <w:color w:val="000000"/>
                <w:sz w:val="20"/>
                <w:szCs w:val="20"/>
              </w:rPr>
            </w:pPr>
            <w:r w:rsidRPr="003F7E97">
              <w:rPr>
                <w:color w:val="000000"/>
                <w:sz w:val="20"/>
                <w:szCs w:val="20"/>
              </w:rPr>
              <w:t>5.55</w:t>
            </w:r>
          </w:p>
        </w:tc>
        <w:tc>
          <w:tcPr>
            <w:tcW w:w="737" w:type="dxa"/>
            <w:tcBorders>
              <w:top w:val="nil"/>
              <w:left w:val="nil"/>
              <w:bottom w:val="nil"/>
              <w:right w:val="nil"/>
            </w:tcBorders>
            <w:noWrap/>
            <w:vAlign w:val="center"/>
            <w:hideMark/>
          </w:tcPr>
          <w:p w14:paraId="7587BCB4" w14:textId="77777777" w:rsidR="00435BC7" w:rsidRPr="003F7E97" w:rsidRDefault="00435BC7">
            <w:pPr>
              <w:jc w:val="center"/>
              <w:rPr>
                <w:color w:val="000000"/>
                <w:sz w:val="20"/>
                <w:szCs w:val="20"/>
              </w:rPr>
            </w:pPr>
            <w:r w:rsidRPr="003F7E97">
              <w:rPr>
                <w:color w:val="000000"/>
                <w:sz w:val="20"/>
                <w:szCs w:val="20"/>
              </w:rPr>
              <w:t>597</w:t>
            </w:r>
          </w:p>
        </w:tc>
        <w:tc>
          <w:tcPr>
            <w:tcW w:w="603" w:type="dxa"/>
            <w:tcBorders>
              <w:top w:val="nil"/>
              <w:left w:val="nil"/>
              <w:bottom w:val="nil"/>
              <w:right w:val="nil"/>
            </w:tcBorders>
            <w:noWrap/>
            <w:vAlign w:val="center"/>
            <w:hideMark/>
          </w:tcPr>
          <w:p w14:paraId="735F4331" w14:textId="77777777" w:rsidR="00435BC7" w:rsidRPr="003F7E97" w:rsidRDefault="00435BC7">
            <w:pPr>
              <w:jc w:val="center"/>
              <w:rPr>
                <w:color w:val="000000"/>
                <w:sz w:val="20"/>
                <w:szCs w:val="20"/>
              </w:rPr>
            </w:pPr>
            <w:r w:rsidRPr="003F7E97">
              <w:rPr>
                <w:color w:val="000000"/>
                <w:sz w:val="20"/>
                <w:szCs w:val="20"/>
              </w:rPr>
              <w:t>0.25</w:t>
            </w:r>
          </w:p>
        </w:tc>
        <w:tc>
          <w:tcPr>
            <w:tcW w:w="630" w:type="dxa"/>
            <w:tcBorders>
              <w:top w:val="nil"/>
              <w:left w:val="nil"/>
              <w:bottom w:val="nil"/>
              <w:right w:val="nil"/>
            </w:tcBorders>
            <w:noWrap/>
            <w:vAlign w:val="center"/>
            <w:hideMark/>
          </w:tcPr>
          <w:p w14:paraId="28A1AE1B" w14:textId="77777777" w:rsidR="00435BC7" w:rsidRPr="003F7E97" w:rsidRDefault="00435BC7">
            <w:pPr>
              <w:jc w:val="center"/>
              <w:rPr>
                <w:color w:val="000000"/>
                <w:sz w:val="20"/>
                <w:szCs w:val="20"/>
              </w:rPr>
            </w:pPr>
            <w:r w:rsidRPr="003F7E97">
              <w:rPr>
                <w:color w:val="000000"/>
                <w:sz w:val="20"/>
                <w:szCs w:val="20"/>
              </w:rPr>
              <w:t>0.81</w:t>
            </w:r>
          </w:p>
        </w:tc>
        <w:tc>
          <w:tcPr>
            <w:tcW w:w="640" w:type="dxa"/>
            <w:tcBorders>
              <w:top w:val="nil"/>
              <w:left w:val="nil"/>
              <w:bottom w:val="nil"/>
              <w:right w:val="nil"/>
            </w:tcBorders>
            <w:noWrap/>
            <w:vAlign w:val="center"/>
            <w:hideMark/>
          </w:tcPr>
          <w:p w14:paraId="5DA10CA9" w14:textId="77777777" w:rsidR="00435BC7" w:rsidRPr="003F7E97" w:rsidRDefault="00435BC7">
            <w:pPr>
              <w:jc w:val="center"/>
              <w:rPr>
                <w:color w:val="000000"/>
                <w:sz w:val="20"/>
                <w:szCs w:val="20"/>
              </w:rPr>
            </w:pPr>
            <w:r w:rsidRPr="003F7E97">
              <w:rPr>
                <w:color w:val="000000"/>
                <w:sz w:val="20"/>
                <w:szCs w:val="20"/>
              </w:rPr>
              <w:t>0.23</w:t>
            </w:r>
          </w:p>
        </w:tc>
        <w:tc>
          <w:tcPr>
            <w:tcW w:w="894" w:type="dxa"/>
            <w:tcBorders>
              <w:top w:val="nil"/>
              <w:left w:val="nil"/>
              <w:bottom w:val="nil"/>
              <w:right w:val="nil"/>
            </w:tcBorders>
            <w:noWrap/>
            <w:vAlign w:val="center"/>
            <w:hideMark/>
          </w:tcPr>
          <w:p w14:paraId="066F9AD8"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4EA14237" w14:textId="77777777" w:rsidTr="00602D12">
        <w:trPr>
          <w:trHeight w:val="320"/>
        </w:trPr>
        <w:tc>
          <w:tcPr>
            <w:tcW w:w="1530" w:type="dxa"/>
            <w:tcBorders>
              <w:top w:val="nil"/>
              <w:left w:val="nil"/>
              <w:bottom w:val="nil"/>
              <w:right w:val="nil"/>
            </w:tcBorders>
            <w:noWrap/>
            <w:vAlign w:val="center"/>
            <w:hideMark/>
          </w:tcPr>
          <w:p w14:paraId="061FCD4B" w14:textId="77777777" w:rsidR="00435BC7" w:rsidRPr="003F7E97" w:rsidRDefault="00435BC7">
            <w:pPr>
              <w:rPr>
                <w:color w:val="000000"/>
                <w:sz w:val="20"/>
                <w:szCs w:val="20"/>
              </w:rPr>
            </w:pPr>
            <w:r w:rsidRPr="003F7E97">
              <w:rPr>
                <w:color w:val="000000"/>
                <w:sz w:val="20"/>
                <w:szCs w:val="20"/>
              </w:rPr>
              <w:t>RUS355</w:t>
            </w:r>
          </w:p>
        </w:tc>
        <w:tc>
          <w:tcPr>
            <w:tcW w:w="810" w:type="dxa"/>
            <w:tcBorders>
              <w:top w:val="nil"/>
              <w:left w:val="nil"/>
              <w:bottom w:val="nil"/>
              <w:right w:val="nil"/>
            </w:tcBorders>
            <w:noWrap/>
            <w:vAlign w:val="center"/>
            <w:hideMark/>
          </w:tcPr>
          <w:p w14:paraId="0D13696E" w14:textId="77777777" w:rsidR="00435BC7" w:rsidRPr="003F7E97" w:rsidRDefault="00435BC7">
            <w:pPr>
              <w:jc w:val="center"/>
              <w:rPr>
                <w:color w:val="000000"/>
                <w:sz w:val="20"/>
                <w:szCs w:val="20"/>
              </w:rPr>
            </w:pPr>
            <w:r w:rsidRPr="003F7E97">
              <w:rPr>
                <w:color w:val="000000"/>
                <w:sz w:val="20"/>
                <w:szCs w:val="20"/>
              </w:rPr>
              <w:t>57.05</w:t>
            </w:r>
          </w:p>
        </w:tc>
        <w:tc>
          <w:tcPr>
            <w:tcW w:w="990" w:type="dxa"/>
            <w:tcBorders>
              <w:top w:val="nil"/>
              <w:left w:val="nil"/>
              <w:bottom w:val="nil"/>
              <w:right w:val="nil"/>
            </w:tcBorders>
            <w:noWrap/>
            <w:vAlign w:val="center"/>
            <w:hideMark/>
          </w:tcPr>
          <w:p w14:paraId="3CC04765" w14:textId="77777777" w:rsidR="00435BC7" w:rsidRPr="003F7E97" w:rsidRDefault="00435BC7">
            <w:pPr>
              <w:jc w:val="center"/>
              <w:rPr>
                <w:color w:val="000000"/>
                <w:sz w:val="20"/>
                <w:szCs w:val="20"/>
              </w:rPr>
            </w:pPr>
            <w:r w:rsidRPr="003F7E97">
              <w:rPr>
                <w:color w:val="000000"/>
                <w:sz w:val="20"/>
                <w:szCs w:val="20"/>
              </w:rPr>
              <w:t>32.73</w:t>
            </w:r>
          </w:p>
        </w:tc>
        <w:tc>
          <w:tcPr>
            <w:tcW w:w="720" w:type="dxa"/>
            <w:tcBorders>
              <w:top w:val="nil"/>
              <w:left w:val="nil"/>
              <w:bottom w:val="nil"/>
              <w:right w:val="nil"/>
            </w:tcBorders>
            <w:noWrap/>
            <w:vAlign w:val="center"/>
            <w:hideMark/>
          </w:tcPr>
          <w:p w14:paraId="377FC6E0" w14:textId="77777777" w:rsidR="00435BC7" w:rsidRPr="003F7E97" w:rsidRDefault="00435BC7">
            <w:pPr>
              <w:jc w:val="center"/>
              <w:rPr>
                <w:color w:val="000000"/>
                <w:sz w:val="20"/>
                <w:szCs w:val="20"/>
              </w:rPr>
            </w:pPr>
            <w:r w:rsidRPr="003F7E97">
              <w:rPr>
                <w:color w:val="000000"/>
                <w:sz w:val="20"/>
                <w:szCs w:val="20"/>
              </w:rPr>
              <w:t>13</w:t>
            </w:r>
          </w:p>
        </w:tc>
        <w:tc>
          <w:tcPr>
            <w:tcW w:w="920" w:type="dxa"/>
            <w:tcBorders>
              <w:top w:val="nil"/>
              <w:left w:val="nil"/>
              <w:bottom w:val="nil"/>
              <w:right w:val="nil"/>
            </w:tcBorders>
            <w:noWrap/>
            <w:vAlign w:val="center"/>
            <w:hideMark/>
          </w:tcPr>
          <w:p w14:paraId="3BFD5731" w14:textId="77777777" w:rsidR="00435BC7" w:rsidRPr="003F7E97" w:rsidRDefault="00435BC7">
            <w:pPr>
              <w:jc w:val="center"/>
              <w:rPr>
                <w:color w:val="000000"/>
                <w:sz w:val="20"/>
                <w:szCs w:val="20"/>
              </w:rPr>
            </w:pPr>
            <w:r w:rsidRPr="003F7E97">
              <w:rPr>
                <w:color w:val="000000"/>
                <w:sz w:val="20"/>
                <w:szCs w:val="20"/>
              </w:rPr>
              <w:t>1764</w:t>
            </w:r>
          </w:p>
        </w:tc>
        <w:tc>
          <w:tcPr>
            <w:tcW w:w="780" w:type="dxa"/>
            <w:tcBorders>
              <w:top w:val="nil"/>
              <w:left w:val="nil"/>
              <w:bottom w:val="nil"/>
              <w:right w:val="nil"/>
            </w:tcBorders>
            <w:noWrap/>
            <w:vAlign w:val="center"/>
            <w:hideMark/>
          </w:tcPr>
          <w:p w14:paraId="0106C826" w14:textId="77777777" w:rsidR="00435BC7" w:rsidRPr="003F7E97" w:rsidRDefault="00435BC7">
            <w:pPr>
              <w:jc w:val="center"/>
              <w:rPr>
                <w:color w:val="000000"/>
                <w:sz w:val="20"/>
                <w:szCs w:val="20"/>
              </w:rPr>
            </w:pPr>
            <w:r w:rsidRPr="003F7E97">
              <w:rPr>
                <w:color w:val="000000"/>
                <w:sz w:val="20"/>
                <w:szCs w:val="20"/>
              </w:rPr>
              <w:t>1826</w:t>
            </w:r>
          </w:p>
        </w:tc>
        <w:tc>
          <w:tcPr>
            <w:tcW w:w="720" w:type="dxa"/>
            <w:tcBorders>
              <w:top w:val="nil"/>
              <w:left w:val="nil"/>
              <w:bottom w:val="nil"/>
              <w:right w:val="nil"/>
            </w:tcBorders>
            <w:noWrap/>
            <w:vAlign w:val="center"/>
            <w:hideMark/>
          </w:tcPr>
          <w:p w14:paraId="7C390902" w14:textId="77777777" w:rsidR="00435BC7" w:rsidRPr="003F7E97" w:rsidRDefault="00435BC7">
            <w:pPr>
              <w:jc w:val="center"/>
              <w:rPr>
                <w:color w:val="000000"/>
                <w:sz w:val="20"/>
                <w:szCs w:val="20"/>
              </w:rPr>
            </w:pPr>
            <w:r w:rsidRPr="003F7E97">
              <w:rPr>
                <w:color w:val="000000"/>
                <w:sz w:val="20"/>
                <w:szCs w:val="20"/>
              </w:rPr>
              <w:t>2010</w:t>
            </w:r>
          </w:p>
        </w:tc>
        <w:tc>
          <w:tcPr>
            <w:tcW w:w="820" w:type="dxa"/>
            <w:tcBorders>
              <w:top w:val="nil"/>
              <w:left w:val="nil"/>
              <w:bottom w:val="nil"/>
              <w:right w:val="nil"/>
            </w:tcBorders>
            <w:noWrap/>
            <w:vAlign w:val="center"/>
            <w:hideMark/>
          </w:tcPr>
          <w:p w14:paraId="331B7C34" w14:textId="77777777" w:rsidR="00435BC7" w:rsidRPr="003F7E97" w:rsidRDefault="00435BC7">
            <w:pPr>
              <w:jc w:val="center"/>
              <w:rPr>
                <w:color w:val="000000"/>
                <w:sz w:val="20"/>
                <w:szCs w:val="20"/>
              </w:rPr>
            </w:pPr>
            <w:r w:rsidRPr="003F7E97">
              <w:rPr>
                <w:color w:val="000000"/>
                <w:sz w:val="20"/>
                <w:szCs w:val="20"/>
              </w:rPr>
              <w:t>4.95</w:t>
            </w:r>
          </w:p>
        </w:tc>
        <w:tc>
          <w:tcPr>
            <w:tcW w:w="737" w:type="dxa"/>
            <w:tcBorders>
              <w:top w:val="nil"/>
              <w:left w:val="nil"/>
              <w:bottom w:val="nil"/>
              <w:right w:val="nil"/>
            </w:tcBorders>
            <w:noWrap/>
            <w:vAlign w:val="center"/>
            <w:hideMark/>
          </w:tcPr>
          <w:p w14:paraId="40789A1A" w14:textId="77777777" w:rsidR="00435BC7" w:rsidRPr="003F7E97" w:rsidRDefault="00435BC7">
            <w:pPr>
              <w:jc w:val="center"/>
              <w:rPr>
                <w:color w:val="000000"/>
                <w:sz w:val="20"/>
                <w:szCs w:val="20"/>
              </w:rPr>
            </w:pPr>
            <w:r w:rsidRPr="003F7E97">
              <w:rPr>
                <w:color w:val="000000"/>
                <w:sz w:val="20"/>
                <w:szCs w:val="20"/>
              </w:rPr>
              <w:t>719</w:t>
            </w:r>
          </w:p>
        </w:tc>
        <w:tc>
          <w:tcPr>
            <w:tcW w:w="603" w:type="dxa"/>
            <w:tcBorders>
              <w:top w:val="nil"/>
              <w:left w:val="nil"/>
              <w:bottom w:val="nil"/>
              <w:right w:val="nil"/>
            </w:tcBorders>
            <w:noWrap/>
            <w:vAlign w:val="center"/>
            <w:hideMark/>
          </w:tcPr>
          <w:p w14:paraId="6DBCAEA9" w14:textId="77777777" w:rsidR="00435BC7" w:rsidRPr="003F7E97" w:rsidRDefault="00435BC7">
            <w:pPr>
              <w:jc w:val="center"/>
              <w:rPr>
                <w:color w:val="000000"/>
                <w:sz w:val="20"/>
                <w:szCs w:val="20"/>
              </w:rPr>
            </w:pPr>
            <w:r w:rsidRPr="003F7E97">
              <w:rPr>
                <w:color w:val="000000"/>
                <w:sz w:val="20"/>
                <w:szCs w:val="20"/>
              </w:rPr>
              <w:t>0.29</w:t>
            </w:r>
          </w:p>
        </w:tc>
        <w:tc>
          <w:tcPr>
            <w:tcW w:w="630" w:type="dxa"/>
            <w:tcBorders>
              <w:top w:val="nil"/>
              <w:left w:val="nil"/>
              <w:bottom w:val="nil"/>
              <w:right w:val="nil"/>
            </w:tcBorders>
            <w:noWrap/>
            <w:vAlign w:val="center"/>
            <w:hideMark/>
          </w:tcPr>
          <w:p w14:paraId="7A8573B7" w14:textId="77777777" w:rsidR="00435BC7" w:rsidRPr="003F7E97" w:rsidRDefault="00435BC7">
            <w:pPr>
              <w:jc w:val="center"/>
              <w:rPr>
                <w:color w:val="000000"/>
                <w:sz w:val="20"/>
                <w:szCs w:val="20"/>
              </w:rPr>
            </w:pPr>
            <w:r w:rsidRPr="003F7E97">
              <w:rPr>
                <w:color w:val="000000"/>
                <w:sz w:val="20"/>
                <w:szCs w:val="20"/>
              </w:rPr>
              <w:t>0.84</w:t>
            </w:r>
          </w:p>
        </w:tc>
        <w:tc>
          <w:tcPr>
            <w:tcW w:w="640" w:type="dxa"/>
            <w:tcBorders>
              <w:top w:val="nil"/>
              <w:left w:val="nil"/>
              <w:bottom w:val="nil"/>
              <w:right w:val="nil"/>
            </w:tcBorders>
            <w:noWrap/>
            <w:vAlign w:val="center"/>
            <w:hideMark/>
          </w:tcPr>
          <w:p w14:paraId="6CB52A17" w14:textId="77777777" w:rsidR="00435BC7" w:rsidRPr="003F7E97" w:rsidRDefault="00435BC7">
            <w:pPr>
              <w:jc w:val="center"/>
              <w:rPr>
                <w:color w:val="000000"/>
                <w:sz w:val="20"/>
                <w:szCs w:val="20"/>
              </w:rPr>
            </w:pPr>
            <w:r w:rsidRPr="003F7E97">
              <w:rPr>
                <w:color w:val="000000"/>
                <w:sz w:val="20"/>
                <w:szCs w:val="20"/>
              </w:rPr>
              <w:t>0.24</w:t>
            </w:r>
          </w:p>
        </w:tc>
        <w:tc>
          <w:tcPr>
            <w:tcW w:w="894" w:type="dxa"/>
            <w:tcBorders>
              <w:top w:val="nil"/>
              <w:left w:val="nil"/>
              <w:bottom w:val="nil"/>
              <w:right w:val="nil"/>
            </w:tcBorders>
            <w:noWrap/>
            <w:vAlign w:val="center"/>
            <w:hideMark/>
          </w:tcPr>
          <w:p w14:paraId="7D1CA2DF"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59B22AC6" w14:textId="77777777" w:rsidTr="00602D12">
        <w:trPr>
          <w:trHeight w:val="320"/>
        </w:trPr>
        <w:tc>
          <w:tcPr>
            <w:tcW w:w="1530" w:type="dxa"/>
            <w:tcBorders>
              <w:top w:val="nil"/>
              <w:left w:val="nil"/>
              <w:bottom w:val="nil"/>
              <w:right w:val="nil"/>
            </w:tcBorders>
            <w:noWrap/>
            <w:vAlign w:val="center"/>
            <w:hideMark/>
          </w:tcPr>
          <w:p w14:paraId="1B7625E7" w14:textId="77777777" w:rsidR="00435BC7" w:rsidRPr="003F7E97" w:rsidRDefault="00435BC7">
            <w:pPr>
              <w:rPr>
                <w:color w:val="000000"/>
                <w:sz w:val="20"/>
                <w:szCs w:val="20"/>
              </w:rPr>
            </w:pPr>
            <w:r w:rsidRPr="003F7E97">
              <w:rPr>
                <w:color w:val="000000"/>
                <w:sz w:val="20"/>
                <w:szCs w:val="20"/>
              </w:rPr>
              <w:t>RUS358</w:t>
            </w:r>
          </w:p>
        </w:tc>
        <w:tc>
          <w:tcPr>
            <w:tcW w:w="810" w:type="dxa"/>
            <w:tcBorders>
              <w:top w:val="nil"/>
              <w:left w:val="nil"/>
              <w:bottom w:val="nil"/>
              <w:right w:val="nil"/>
            </w:tcBorders>
            <w:noWrap/>
            <w:vAlign w:val="center"/>
            <w:hideMark/>
          </w:tcPr>
          <w:p w14:paraId="1E98D44E" w14:textId="77777777" w:rsidR="00435BC7" w:rsidRPr="003F7E97" w:rsidRDefault="00435BC7">
            <w:pPr>
              <w:jc w:val="center"/>
              <w:rPr>
                <w:color w:val="000000"/>
                <w:sz w:val="20"/>
                <w:szCs w:val="20"/>
              </w:rPr>
            </w:pPr>
            <w:r w:rsidRPr="003F7E97">
              <w:rPr>
                <w:color w:val="000000"/>
                <w:sz w:val="20"/>
                <w:szCs w:val="20"/>
              </w:rPr>
              <w:t>55.3</w:t>
            </w:r>
          </w:p>
        </w:tc>
        <w:tc>
          <w:tcPr>
            <w:tcW w:w="990" w:type="dxa"/>
            <w:tcBorders>
              <w:top w:val="nil"/>
              <w:left w:val="nil"/>
              <w:bottom w:val="nil"/>
              <w:right w:val="nil"/>
            </w:tcBorders>
            <w:noWrap/>
            <w:vAlign w:val="center"/>
            <w:hideMark/>
          </w:tcPr>
          <w:p w14:paraId="68156F74" w14:textId="77777777" w:rsidR="00435BC7" w:rsidRPr="003F7E97" w:rsidRDefault="00435BC7">
            <w:pPr>
              <w:jc w:val="center"/>
              <w:rPr>
                <w:color w:val="000000"/>
                <w:sz w:val="20"/>
                <w:szCs w:val="20"/>
              </w:rPr>
            </w:pPr>
            <w:r w:rsidRPr="003F7E97">
              <w:rPr>
                <w:color w:val="000000"/>
                <w:sz w:val="20"/>
                <w:szCs w:val="20"/>
              </w:rPr>
              <w:t>49.26</w:t>
            </w:r>
          </w:p>
        </w:tc>
        <w:tc>
          <w:tcPr>
            <w:tcW w:w="720" w:type="dxa"/>
            <w:tcBorders>
              <w:top w:val="nil"/>
              <w:left w:val="nil"/>
              <w:bottom w:val="nil"/>
              <w:right w:val="nil"/>
            </w:tcBorders>
            <w:noWrap/>
            <w:vAlign w:val="center"/>
            <w:hideMark/>
          </w:tcPr>
          <w:p w14:paraId="19619B0C" w14:textId="77777777" w:rsidR="00435BC7" w:rsidRPr="003F7E97" w:rsidRDefault="00435BC7">
            <w:pPr>
              <w:jc w:val="center"/>
              <w:rPr>
                <w:color w:val="000000"/>
                <w:sz w:val="20"/>
                <w:szCs w:val="20"/>
              </w:rPr>
            </w:pPr>
            <w:r w:rsidRPr="003F7E97">
              <w:rPr>
                <w:color w:val="000000"/>
                <w:sz w:val="20"/>
                <w:szCs w:val="20"/>
              </w:rPr>
              <w:t>15</w:t>
            </w:r>
          </w:p>
        </w:tc>
        <w:tc>
          <w:tcPr>
            <w:tcW w:w="920" w:type="dxa"/>
            <w:tcBorders>
              <w:top w:val="nil"/>
              <w:left w:val="nil"/>
              <w:bottom w:val="nil"/>
              <w:right w:val="nil"/>
            </w:tcBorders>
            <w:noWrap/>
            <w:vAlign w:val="center"/>
            <w:hideMark/>
          </w:tcPr>
          <w:p w14:paraId="5085D009" w14:textId="77777777" w:rsidR="00435BC7" w:rsidRPr="003F7E97" w:rsidRDefault="00435BC7">
            <w:pPr>
              <w:jc w:val="center"/>
              <w:rPr>
                <w:color w:val="000000"/>
                <w:sz w:val="20"/>
                <w:szCs w:val="20"/>
              </w:rPr>
            </w:pPr>
            <w:r w:rsidRPr="003F7E97">
              <w:rPr>
                <w:color w:val="000000"/>
                <w:sz w:val="20"/>
                <w:szCs w:val="20"/>
              </w:rPr>
              <w:t>1791</w:t>
            </w:r>
          </w:p>
        </w:tc>
        <w:tc>
          <w:tcPr>
            <w:tcW w:w="780" w:type="dxa"/>
            <w:tcBorders>
              <w:top w:val="nil"/>
              <w:left w:val="nil"/>
              <w:bottom w:val="nil"/>
              <w:right w:val="nil"/>
            </w:tcBorders>
            <w:noWrap/>
            <w:vAlign w:val="center"/>
            <w:hideMark/>
          </w:tcPr>
          <w:p w14:paraId="388AB758" w14:textId="77777777" w:rsidR="00435BC7" w:rsidRPr="003F7E97" w:rsidRDefault="00435BC7">
            <w:pPr>
              <w:jc w:val="center"/>
              <w:rPr>
                <w:color w:val="000000"/>
                <w:sz w:val="20"/>
                <w:szCs w:val="20"/>
              </w:rPr>
            </w:pPr>
            <w:r w:rsidRPr="003F7E97">
              <w:rPr>
                <w:color w:val="000000"/>
                <w:sz w:val="20"/>
                <w:szCs w:val="20"/>
              </w:rPr>
              <w:t>1714</w:t>
            </w:r>
          </w:p>
        </w:tc>
        <w:tc>
          <w:tcPr>
            <w:tcW w:w="720" w:type="dxa"/>
            <w:tcBorders>
              <w:top w:val="nil"/>
              <w:left w:val="nil"/>
              <w:bottom w:val="nil"/>
              <w:right w:val="nil"/>
            </w:tcBorders>
            <w:noWrap/>
            <w:vAlign w:val="center"/>
            <w:hideMark/>
          </w:tcPr>
          <w:p w14:paraId="3CA88F26" w14:textId="77777777" w:rsidR="00435BC7" w:rsidRPr="003F7E97" w:rsidRDefault="00435BC7">
            <w:pPr>
              <w:jc w:val="center"/>
              <w:rPr>
                <w:color w:val="000000"/>
                <w:sz w:val="20"/>
                <w:szCs w:val="20"/>
              </w:rPr>
            </w:pPr>
            <w:r w:rsidRPr="003F7E97">
              <w:rPr>
                <w:color w:val="000000"/>
                <w:sz w:val="20"/>
                <w:szCs w:val="20"/>
              </w:rPr>
              <w:t>2014</w:t>
            </w:r>
          </w:p>
        </w:tc>
        <w:tc>
          <w:tcPr>
            <w:tcW w:w="820" w:type="dxa"/>
            <w:tcBorders>
              <w:top w:val="nil"/>
              <w:left w:val="nil"/>
              <w:bottom w:val="nil"/>
              <w:right w:val="nil"/>
            </w:tcBorders>
            <w:noWrap/>
            <w:vAlign w:val="center"/>
            <w:hideMark/>
          </w:tcPr>
          <w:p w14:paraId="29887907" w14:textId="77777777" w:rsidR="00435BC7" w:rsidRPr="003F7E97" w:rsidRDefault="00435BC7">
            <w:pPr>
              <w:jc w:val="center"/>
              <w:rPr>
                <w:color w:val="000000"/>
                <w:sz w:val="20"/>
                <w:szCs w:val="20"/>
              </w:rPr>
            </w:pPr>
            <w:r w:rsidRPr="003F7E97">
              <w:rPr>
                <w:color w:val="000000"/>
                <w:sz w:val="20"/>
                <w:szCs w:val="20"/>
              </w:rPr>
              <w:t>4.55</w:t>
            </w:r>
          </w:p>
        </w:tc>
        <w:tc>
          <w:tcPr>
            <w:tcW w:w="737" w:type="dxa"/>
            <w:tcBorders>
              <w:top w:val="nil"/>
              <w:left w:val="nil"/>
              <w:bottom w:val="nil"/>
              <w:right w:val="nil"/>
            </w:tcBorders>
            <w:noWrap/>
            <w:vAlign w:val="center"/>
            <w:hideMark/>
          </w:tcPr>
          <w:p w14:paraId="7397BB4F" w14:textId="77777777" w:rsidR="00435BC7" w:rsidRPr="003F7E97" w:rsidRDefault="00435BC7">
            <w:pPr>
              <w:jc w:val="center"/>
              <w:rPr>
                <w:color w:val="000000"/>
                <w:sz w:val="20"/>
                <w:szCs w:val="20"/>
              </w:rPr>
            </w:pPr>
            <w:r w:rsidRPr="003F7E97">
              <w:rPr>
                <w:color w:val="000000"/>
                <w:sz w:val="20"/>
                <w:szCs w:val="20"/>
              </w:rPr>
              <w:t>522</w:t>
            </w:r>
          </w:p>
        </w:tc>
        <w:tc>
          <w:tcPr>
            <w:tcW w:w="603" w:type="dxa"/>
            <w:tcBorders>
              <w:top w:val="nil"/>
              <w:left w:val="nil"/>
              <w:bottom w:val="nil"/>
              <w:right w:val="nil"/>
            </w:tcBorders>
            <w:noWrap/>
            <w:vAlign w:val="center"/>
            <w:hideMark/>
          </w:tcPr>
          <w:p w14:paraId="1EF9C7A1" w14:textId="77777777" w:rsidR="00435BC7" w:rsidRPr="003F7E97" w:rsidRDefault="00435BC7">
            <w:pPr>
              <w:jc w:val="center"/>
              <w:rPr>
                <w:color w:val="000000"/>
                <w:sz w:val="20"/>
                <w:szCs w:val="20"/>
              </w:rPr>
            </w:pPr>
            <w:r w:rsidRPr="003F7E97">
              <w:rPr>
                <w:color w:val="000000"/>
                <w:sz w:val="20"/>
                <w:szCs w:val="20"/>
              </w:rPr>
              <w:t>0.47</w:t>
            </w:r>
          </w:p>
        </w:tc>
        <w:tc>
          <w:tcPr>
            <w:tcW w:w="630" w:type="dxa"/>
            <w:tcBorders>
              <w:top w:val="nil"/>
              <w:left w:val="nil"/>
              <w:bottom w:val="nil"/>
              <w:right w:val="nil"/>
            </w:tcBorders>
            <w:noWrap/>
            <w:vAlign w:val="center"/>
            <w:hideMark/>
          </w:tcPr>
          <w:p w14:paraId="6F6C1D9D" w14:textId="77777777" w:rsidR="00435BC7" w:rsidRPr="003F7E97" w:rsidRDefault="00435BC7">
            <w:pPr>
              <w:jc w:val="center"/>
              <w:rPr>
                <w:color w:val="000000"/>
                <w:sz w:val="20"/>
                <w:szCs w:val="20"/>
              </w:rPr>
            </w:pPr>
            <w:r w:rsidRPr="003F7E97">
              <w:rPr>
                <w:color w:val="000000"/>
                <w:sz w:val="20"/>
                <w:szCs w:val="20"/>
              </w:rPr>
              <w:t>0.93</w:t>
            </w:r>
          </w:p>
        </w:tc>
        <w:tc>
          <w:tcPr>
            <w:tcW w:w="640" w:type="dxa"/>
            <w:tcBorders>
              <w:top w:val="nil"/>
              <w:left w:val="nil"/>
              <w:bottom w:val="nil"/>
              <w:right w:val="nil"/>
            </w:tcBorders>
            <w:noWrap/>
            <w:vAlign w:val="center"/>
            <w:hideMark/>
          </w:tcPr>
          <w:p w14:paraId="21B8FDBB" w14:textId="77777777" w:rsidR="00435BC7" w:rsidRPr="003F7E97" w:rsidRDefault="00435BC7">
            <w:pPr>
              <w:jc w:val="center"/>
              <w:rPr>
                <w:color w:val="000000"/>
                <w:sz w:val="20"/>
                <w:szCs w:val="20"/>
              </w:rPr>
            </w:pPr>
            <w:r w:rsidRPr="003F7E97">
              <w:rPr>
                <w:color w:val="000000"/>
                <w:sz w:val="20"/>
                <w:szCs w:val="20"/>
              </w:rPr>
              <w:t>0.25</w:t>
            </w:r>
          </w:p>
        </w:tc>
        <w:tc>
          <w:tcPr>
            <w:tcW w:w="894" w:type="dxa"/>
            <w:tcBorders>
              <w:top w:val="nil"/>
              <w:left w:val="nil"/>
              <w:bottom w:val="nil"/>
              <w:right w:val="nil"/>
            </w:tcBorders>
            <w:noWrap/>
            <w:vAlign w:val="center"/>
            <w:hideMark/>
          </w:tcPr>
          <w:p w14:paraId="50EAC5C6"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2B5068FB" w14:textId="77777777" w:rsidTr="00602D12">
        <w:trPr>
          <w:trHeight w:val="320"/>
        </w:trPr>
        <w:tc>
          <w:tcPr>
            <w:tcW w:w="1530" w:type="dxa"/>
            <w:tcBorders>
              <w:top w:val="nil"/>
              <w:left w:val="nil"/>
              <w:bottom w:val="nil"/>
              <w:right w:val="nil"/>
            </w:tcBorders>
            <w:noWrap/>
            <w:vAlign w:val="center"/>
            <w:hideMark/>
          </w:tcPr>
          <w:p w14:paraId="231FD2B6" w14:textId="77777777" w:rsidR="00435BC7" w:rsidRPr="003F7E97" w:rsidRDefault="00435BC7">
            <w:pPr>
              <w:rPr>
                <w:color w:val="000000"/>
                <w:sz w:val="20"/>
                <w:szCs w:val="20"/>
              </w:rPr>
            </w:pPr>
            <w:r w:rsidRPr="003F7E97">
              <w:rPr>
                <w:color w:val="000000"/>
                <w:sz w:val="20"/>
                <w:szCs w:val="20"/>
              </w:rPr>
              <w:t>RUS359</w:t>
            </w:r>
          </w:p>
        </w:tc>
        <w:tc>
          <w:tcPr>
            <w:tcW w:w="810" w:type="dxa"/>
            <w:tcBorders>
              <w:top w:val="nil"/>
              <w:left w:val="nil"/>
              <w:bottom w:val="nil"/>
              <w:right w:val="nil"/>
            </w:tcBorders>
            <w:noWrap/>
            <w:vAlign w:val="center"/>
            <w:hideMark/>
          </w:tcPr>
          <w:p w14:paraId="16E34F5C" w14:textId="77777777" w:rsidR="00435BC7" w:rsidRPr="003F7E97" w:rsidRDefault="00435BC7">
            <w:pPr>
              <w:jc w:val="center"/>
              <w:rPr>
                <w:color w:val="000000"/>
                <w:sz w:val="20"/>
                <w:szCs w:val="20"/>
              </w:rPr>
            </w:pPr>
            <w:r w:rsidRPr="003F7E97">
              <w:rPr>
                <w:color w:val="000000"/>
                <w:sz w:val="20"/>
                <w:szCs w:val="20"/>
              </w:rPr>
              <w:t>55.3</w:t>
            </w:r>
          </w:p>
        </w:tc>
        <w:tc>
          <w:tcPr>
            <w:tcW w:w="990" w:type="dxa"/>
            <w:tcBorders>
              <w:top w:val="nil"/>
              <w:left w:val="nil"/>
              <w:bottom w:val="nil"/>
              <w:right w:val="nil"/>
            </w:tcBorders>
            <w:noWrap/>
            <w:vAlign w:val="center"/>
            <w:hideMark/>
          </w:tcPr>
          <w:p w14:paraId="29683B97" w14:textId="77777777" w:rsidR="00435BC7" w:rsidRPr="003F7E97" w:rsidRDefault="00435BC7">
            <w:pPr>
              <w:jc w:val="center"/>
              <w:rPr>
                <w:color w:val="000000"/>
                <w:sz w:val="20"/>
                <w:szCs w:val="20"/>
              </w:rPr>
            </w:pPr>
            <w:r w:rsidRPr="003F7E97">
              <w:rPr>
                <w:color w:val="000000"/>
                <w:sz w:val="20"/>
                <w:szCs w:val="20"/>
              </w:rPr>
              <w:t>49.26</w:t>
            </w:r>
          </w:p>
        </w:tc>
        <w:tc>
          <w:tcPr>
            <w:tcW w:w="720" w:type="dxa"/>
            <w:tcBorders>
              <w:top w:val="nil"/>
              <w:left w:val="nil"/>
              <w:bottom w:val="nil"/>
              <w:right w:val="nil"/>
            </w:tcBorders>
            <w:noWrap/>
            <w:vAlign w:val="center"/>
            <w:hideMark/>
          </w:tcPr>
          <w:p w14:paraId="1EC2C80E" w14:textId="77777777" w:rsidR="00435BC7" w:rsidRPr="003F7E97" w:rsidRDefault="00435BC7">
            <w:pPr>
              <w:jc w:val="center"/>
              <w:rPr>
                <w:color w:val="000000"/>
                <w:sz w:val="20"/>
                <w:szCs w:val="20"/>
              </w:rPr>
            </w:pPr>
            <w:r w:rsidRPr="003F7E97">
              <w:rPr>
                <w:color w:val="000000"/>
                <w:sz w:val="20"/>
                <w:szCs w:val="20"/>
              </w:rPr>
              <w:t>16</w:t>
            </w:r>
          </w:p>
        </w:tc>
        <w:tc>
          <w:tcPr>
            <w:tcW w:w="920" w:type="dxa"/>
            <w:tcBorders>
              <w:top w:val="nil"/>
              <w:left w:val="nil"/>
              <w:bottom w:val="nil"/>
              <w:right w:val="nil"/>
            </w:tcBorders>
            <w:noWrap/>
            <w:vAlign w:val="center"/>
            <w:hideMark/>
          </w:tcPr>
          <w:p w14:paraId="31817D68" w14:textId="77777777" w:rsidR="00435BC7" w:rsidRPr="003F7E97" w:rsidRDefault="00435BC7">
            <w:pPr>
              <w:jc w:val="center"/>
              <w:rPr>
                <w:color w:val="000000"/>
                <w:sz w:val="20"/>
                <w:szCs w:val="20"/>
              </w:rPr>
            </w:pPr>
            <w:r w:rsidRPr="003F7E97">
              <w:rPr>
                <w:color w:val="000000"/>
                <w:sz w:val="20"/>
                <w:szCs w:val="20"/>
              </w:rPr>
              <w:t>2899</w:t>
            </w:r>
          </w:p>
        </w:tc>
        <w:tc>
          <w:tcPr>
            <w:tcW w:w="780" w:type="dxa"/>
            <w:tcBorders>
              <w:top w:val="nil"/>
              <w:left w:val="nil"/>
              <w:bottom w:val="nil"/>
              <w:right w:val="nil"/>
            </w:tcBorders>
            <w:noWrap/>
            <w:vAlign w:val="center"/>
            <w:hideMark/>
          </w:tcPr>
          <w:p w14:paraId="4FB4BAB9" w14:textId="77777777" w:rsidR="00435BC7" w:rsidRPr="003F7E97" w:rsidRDefault="00435BC7">
            <w:pPr>
              <w:jc w:val="center"/>
              <w:rPr>
                <w:color w:val="000000"/>
                <w:sz w:val="20"/>
                <w:szCs w:val="20"/>
              </w:rPr>
            </w:pPr>
            <w:r w:rsidRPr="003F7E97">
              <w:rPr>
                <w:color w:val="000000"/>
                <w:sz w:val="20"/>
                <w:szCs w:val="20"/>
              </w:rPr>
              <w:t>1808</w:t>
            </w:r>
          </w:p>
        </w:tc>
        <w:tc>
          <w:tcPr>
            <w:tcW w:w="720" w:type="dxa"/>
            <w:tcBorders>
              <w:top w:val="nil"/>
              <w:left w:val="nil"/>
              <w:bottom w:val="nil"/>
              <w:right w:val="nil"/>
            </w:tcBorders>
            <w:noWrap/>
            <w:vAlign w:val="center"/>
            <w:hideMark/>
          </w:tcPr>
          <w:p w14:paraId="636C3108" w14:textId="77777777" w:rsidR="00435BC7" w:rsidRPr="003F7E97" w:rsidRDefault="00435BC7">
            <w:pPr>
              <w:jc w:val="center"/>
              <w:rPr>
                <w:color w:val="000000"/>
                <w:sz w:val="20"/>
                <w:szCs w:val="20"/>
              </w:rPr>
            </w:pPr>
            <w:r w:rsidRPr="003F7E97">
              <w:rPr>
                <w:color w:val="000000"/>
                <w:sz w:val="20"/>
                <w:szCs w:val="20"/>
              </w:rPr>
              <w:t>2014</w:t>
            </w:r>
          </w:p>
        </w:tc>
        <w:tc>
          <w:tcPr>
            <w:tcW w:w="820" w:type="dxa"/>
            <w:tcBorders>
              <w:top w:val="nil"/>
              <w:left w:val="nil"/>
              <w:bottom w:val="nil"/>
              <w:right w:val="nil"/>
            </w:tcBorders>
            <w:noWrap/>
            <w:vAlign w:val="center"/>
            <w:hideMark/>
          </w:tcPr>
          <w:p w14:paraId="48A1FA57" w14:textId="77777777" w:rsidR="00435BC7" w:rsidRPr="003F7E97" w:rsidRDefault="00435BC7">
            <w:pPr>
              <w:jc w:val="center"/>
              <w:rPr>
                <w:color w:val="000000"/>
                <w:sz w:val="20"/>
                <w:szCs w:val="20"/>
              </w:rPr>
            </w:pPr>
            <w:r w:rsidRPr="003F7E97">
              <w:rPr>
                <w:color w:val="000000"/>
                <w:sz w:val="20"/>
                <w:szCs w:val="20"/>
              </w:rPr>
              <w:t>4.55</w:t>
            </w:r>
          </w:p>
        </w:tc>
        <w:tc>
          <w:tcPr>
            <w:tcW w:w="737" w:type="dxa"/>
            <w:tcBorders>
              <w:top w:val="nil"/>
              <w:left w:val="nil"/>
              <w:bottom w:val="nil"/>
              <w:right w:val="nil"/>
            </w:tcBorders>
            <w:noWrap/>
            <w:vAlign w:val="center"/>
            <w:hideMark/>
          </w:tcPr>
          <w:p w14:paraId="090DADCE" w14:textId="77777777" w:rsidR="00435BC7" w:rsidRPr="003F7E97" w:rsidRDefault="00435BC7">
            <w:pPr>
              <w:jc w:val="center"/>
              <w:rPr>
                <w:color w:val="000000"/>
                <w:sz w:val="20"/>
                <w:szCs w:val="20"/>
              </w:rPr>
            </w:pPr>
            <w:r w:rsidRPr="003F7E97">
              <w:rPr>
                <w:color w:val="000000"/>
                <w:sz w:val="20"/>
                <w:szCs w:val="20"/>
              </w:rPr>
              <w:t>522</w:t>
            </w:r>
          </w:p>
        </w:tc>
        <w:tc>
          <w:tcPr>
            <w:tcW w:w="603" w:type="dxa"/>
            <w:tcBorders>
              <w:top w:val="nil"/>
              <w:left w:val="nil"/>
              <w:bottom w:val="nil"/>
              <w:right w:val="nil"/>
            </w:tcBorders>
            <w:noWrap/>
            <w:vAlign w:val="center"/>
            <w:hideMark/>
          </w:tcPr>
          <w:p w14:paraId="6CD17546" w14:textId="77777777" w:rsidR="00435BC7" w:rsidRPr="003F7E97" w:rsidRDefault="00435BC7">
            <w:pPr>
              <w:jc w:val="center"/>
              <w:rPr>
                <w:color w:val="000000"/>
                <w:sz w:val="20"/>
                <w:szCs w:val="20"/>
              </w:rPr>
            </w:pPr>
            <w:r w:rsidRPr="003F7E97">
              <w:rPr>
                <w:color w:val="000000"/>
                <w:sz w:val="20"/>
                <w:szCs w:val="20"/>
              </w:rPr>
              <w:t>0.34</w:t>
            </w:r>
          </w:p>
        </w:tc>
        <w:tc>
          <w:tcPr>
            <w:tcW w:w="630" w:type="dxa"/>
            <w:tcBorders>
              <w:top w:val="nil"/>
              <w:left w:val="nil"/>
              <w:bottom w:val="nil"/>
              <w:right w:val="nil"/>
            </w:tcBorders>
            <w:noWrap/>
            <w:vAlign w:val="center"/>
            <w:hideMark/>
          </w:tcPr>
          <w:p w14:paraId="3A8CFC89" w14:textId="77777777" w:rsidR="00435BC7" w:rsidRPr="003F7E97" w:rsidRDefault="00435BC7">
            <w:pPr>
              <w:jc w:val="center"/>
              <w:rPr>
                <w:color w:val="000000"/>
                <w:sz w:val="20"/>
                <w:szCs w:val="20"/>
              </w:rPr>
            </w:pPr>
            <w:r w:rsidRPr="003F7E97">
              <w:rPr>
                <w:color w:val="000000"/>
                <w:sz w:val="20"/>
                <w:szCs w:val="20"/>
              </w:rPr>
              <w:t>0.89</w:t>
            </w:r>
          </w:p>
        </w:tc>
        <w:tc>
          <w:tcPr>
            <w:tcW w:w="640" w:type="dxa"/>
            <w:tcBorders>
              <w:top w:val="nil"/>
              <w:left w:val="nil"/>
              <w:bottom w:val="nil"/>
              <w:right w:val="nil"/>
            </w:tcBorders>
            <w:noWrap/>
            <w:vAlign w:val="center"/>
            <w:hideMark/>
          </w:tcPr>
          <w:p w14:paraId="4DC0E238" w14:textId="77777777" w:rsidR="00435BC7" w:rsidRPr="003F7E97" w:rsidRDefault="00435BC7">
            <w:pPr>
              <w:jc w:val="center"/>
              <w:rPr>
                <w:color w:val="000000"/>
                <w:sz w:val="20"/>
                <w:szCs w:val="20"/>
              </w:rPr>
            </w:pPr>
            <w:r w:rsidRPr="003F7E97">
              <w:rPr>
                <w:color w:val="000000"/>
                <w:sz w:val="20"/>
                <w:szCs w:val="20"/>
              </w:rPr>
              <w:t>0.22</w:t>
            </w:r>
          </w:p>
        </w:tc>
        <w:tc>
          <w:tcPr>
            <w:tcW w:w="894" w:type="dxa"/>
            <w:tcBorders>
              <w:top w:val="nil"/>
              <w:left w:val="nil"/>
              <w:bottom w:val="nil"/>
              <w:right w:val="nil"/>
            </w:tcBorders>
            <w:noWrap/>
            <w:vAlign w:val="center"/>
            <w:hideMark/>
          </w:tcPr>
          <w:p w14:paraId="7BB35EFF"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777ABC40" w14:textId="77777777" w:rsidTr="00602D12">
        <w:trPr>
          <w:trHeight w:val="320"/>
        </w:trPr>
        <w:tc>
          <w:tcPr>
            <w:tcW w:w="1530" w:type="dxa"/>
            <w:tcBorders>
              <w:top w:val="nil"/>
              <w:left w:val="nil"/>
              <w:bottom w:val="nil"/>
              <w:right w:val="nil"/>
            </w:tcBorders>
            <w:noWrap/>
            <w:vAlign w:val="center"/>
            <w:hideMark/>
          </w:tcPr>
          <w:p w14:paraId="46D820E7" w14:textId="77777777" w:rsidR="00435BC7" w:rsidRPr="003F7E97" w:rsidRDefault="00435BC7">
            <w:pPr>
              <w:rPr>
                <w:color w:val="000000"/>
                <w:sz w:val="20"/>
                <w:szCs w:val="20"/>
              </w:rPr>
            </w:pPr>
            <w:r w:rsidRPr="003F7E97">
              <w:rPr>
                <w:color w:val="000000"/>
                <w:sz w:val="20"/>
                <w:szCs w:val="20"/>
              </w:rPr>
              <w:t>RUS360</w:t>
            </w:r>
          </w:p>
        </w:tc>
        <w:tc>
          <w:tcPr>
            <w:tcW w:w="810" w:type="dxa"/>
            <w:tcBorders>
              <w:top w:val="nil"/>
              <w:left w:val="nil"/>
              <w:bottom w:val="nil"/>
              <w:right w:val="nil"/>
            </w:tcBorders>
            <w:noWrap/>
            <w:vAlign w:val="center"/>
            <w:hideMark/>
          </w:tcPr>
          <w:p w14:paraId="6C730ED7" w14:textId="77777777" w:rsidR="00435BC7" w:rsidRPr="003F7E97" w:rsidRDefault="00435BC7">
            <w:pPr>
              <w:jc w:val="center"/>
              <w:rPr>
                <w:color w:val="000000"/>
                <w:sz w:val="20"/>
                <w:szCs w:val="20"/>
              </w:rPr>
            </w:pPr>
            <w:r w:rsidRPr="003F7E97">
              <w:rPr>
                <w:color w:val="000000"/>
                <w:sz w:val="20"/>
                <w:szCs w:val="20"/>
              </w:rPr>
              <w:t>51.2</w:t>
            </w:r>
          </w:p>
        </w:tc>
        <w:tc>
          <w:tcPr>
            <w:tcW w:w="990" w:type="dxa"/>
            <w:tcBorders>
              <w:top w:val="nil"/>
              <w:left w:val="nil"/>
              <w:bottom w:val="nil"/>
              <w:right w:val="nil"/>
            </w:tcBorders>
            <w:noWrap/>
            <w:vAlign w:val="center"/>
            <w:hideMark/>
          </w:tcPr>
          <w:p w14:paraId="150D2E8B" w14:textId="77777777" w:rsidR="00435BC7" w:rsidRPr="003F7E97" w:rsidRDefault="00435BC7">
            <w:pPr>
              <w:jc w:val="center"/>
              <w:rPr>
                <w:color w:val="000000"/>
                <w:sz w:val="20"/>
                <w:szCs w:val="20"/>
              </w:rPr>
            </w:pPr>
            <w:r w:rsidRPr="003F7E97">
              <w:rPr>
                <w:color w:val="000000"/>
                <w:sz w:val="20"/>
                <w:szCs w:val="20"/>
              </w:rPr>
              <w:t>40.2</w:t>
            </w:r>
          </w:p>
        </w:tc>
        <w:tc>
          <w:tcPr>
            <w:tcW w:w="720" w:type="dxa"/>
            <w:tcBorders>
              <w:top w:val="nil"/>
              <w:left w:val="nil"/>
              <w:bottom w:val="nil"/>
              <w:right w:val="nil"/>
            </w:tcBorders>
            <w:noWrap/>
            <w:vAlign w:val="center"/>
            <w:hideMark/>
          </w:tcPr>
          <w:p w14:paraId="35BF3548" w14:textId="77777777" w:rsidR="00435BC7" w:rsidRPr="003F7E97" w:rsidRDefault="00435BC7">
            <w:pPr>
              <w:jc w:val="center"/>
              <w:rPr>
                <w:color w:val="000000"/>
                <w:sz w:val="20"/>
                <w:szCs w:val="20"/>
              </w:rPr>
            </w:pPr>
            <w:r w:rsidRPr="003F7E97">
              <w:rPr>
                <w:color w:val="000000"/>
                <w:sz w:val="20"/>
                <w:szCs w:val="20"/>
              </w:rPr>
              <w:t>20</w:t>
            </w:r>
          </w:p>
        </w:tc>
        <w:tc>
          <w:tcPr>
            <w:tcW w:w="920" w:type="dxa"/>
            <w:tcBorders>
              <w:top w:val="nil"/>
              <w:left w:val="nil"/>
              <w:bottom w:val="nil"/>
              <w:right w:val="nil"/>
            </w:tcBorders>
            <w:noWrap/>
            <w:vAlign w:val="center"/>
            <w:hideMark/>
          </w:tcPr>
          <w:p w14:paraId="036BDA22" w14:textId="77777777" w:rsidR="00435BC7" w:rsidRPr="003F7E97" w:rsidRDefault="00435BC7">
            <w:pPr>
              <w:jc w:val="center"/>
              <w:rPr>
                <w:color w:val="000000"/>
                <w:sz w:val="20"/>
                <w:szCs w:val="20"/>
              </w:rPr>
            </w:pPr>
            <w:r w:rsidRPr="003F7E97">
              <w:rPr>
                <w:color w:val="000000"/>
                <w:sz w:val="20"/>
                <w:szCs w:val="20"/>
              </w:rPr>
              <w:t>4265</w:t>
            </w:r>
          </w:p>
        </w:tc>
        <w:tc>
          <w:tcPr>
            <w:tcW w:w="780" w:type="dxa"/>
            <w:tcBorders>
              <w:top w:val="nil"/>
              <w:left w:val="nil"/>
              <w:bottom w:val="nil"/>
              <w:right w:val="nil"/>
            </w:tcBorders>
            <w:noWrap/>
            <w:vAlign w:val="center"/>
            <w:hideMark/>
          </w:tcPr>
          <w:p w14:paraId="5B9C0F0F" w14:textId="77777777" w:rsidR="00435BC7" w:rsidRPr="003F7E97" w:rsidRDefault="00435BC7">
            <w:pPr>
              <w:jc w:val="center"/>
              <w:rPr>
                <w:color w:val="000000"/>
                <w:sz w:val="20"/>
                <w:szCs w:val="20"/>
              </w:rPr>
            </w:pPr>
            <w:r w:rsidRPr="003F7E97">
              <w:rPr>
                <w:color w:val="000000"/>
                <w:sz w:val="20"/>
                <w:szCs w:val="20"/>
              </w:rPr>
              <w:t>1741</w:t>
            </w:r>
          </w:p>
        </w:tc>
        <w:tc>
          <w:tcPr>
            <w:tcW w:w="720" w:type="dxa"/>
            <w:tcBorders>
              <w:top w:val="nil"/>
              <w:left w:val="nil"/>
              <w:bottom w:val="nil"/>
              <w:right w:val="nil"/>
            </w:tcBorders>
            <w:noWrap/>
            <w:vAlign w:val="center"/>
            <w:hideMark/>
          </w:tcPr>
          <w:p w14:paraId="0CFAA1F2" w14:textId="77777777" w:rsidR="00435BC7" w:rsidRPr="003F7E97" w:rsidRDefault="00435BC7">
            <w:pPr>
              <w:jc w:val="center"/>
              <w:rPr>
                <w:color w:val="000000"/>
                <w:sz w:val="20"/>
                <w:szCs w:val="20"/>
              </w:rPr>
            </w:pPr>
            <w:r w:rsidRPr="003F7E97">
              <w:rPr>
                <w:color w:val="000000"/>
                <w:sz w:val="20"/>
                <w:szCs w:val="20"/>
              </w:rPr>
              <w:t>2014</w:t>
            </w:r>
          </w:p>
        </w:tc>
        <w:tc>
          <w:tcPr>
            <w:tcW w:w="820" w:type="dxa"/>
            <w:tcBorders>
              <w:top w:val="nil"/>
              <w:left w:val="nil"/>
              <w:bottom w:val="nil"/>
              <w:right w:val="nil"/>
            </w:tcBorders>
            <w:noWrap/>
            <w:vAlign w:val="center"/>
            <w:hideMark/>
          </w:tcPr>
          <w:p w14:paraId="06237F2F" w14:textId="77777777" w:rsidR="00435BC7" w:rsidRPr="003F7E97" w:rsidRDefault="00435BC7">
            <w:pPr>
              <w:jc w:val="center"/>
              <w:rPr>
                <w:color w:val="000000"/>
                <w:sz w:val="20"/>
                <w:szCs w:val="20"/>
              </w:rPr>
            </w:pPr>
            <w:r w:rsidRPr="003F7E97">
              <w:rPr>
                <w:color w:val="000000"/>
                <w:sz w:val="20"/>
                <w:szCs w:val="20"/>
              </w:rPr>
              <w:t>7.25</w:t>
            </w:r>
          </w:p>
        </w:tc>
        <w:tc>
          <w:tcPr>
            <w:tcW w:w="737" w:type="dxa"/>
            <w:tcBorders>
              <w:top w:val="nil"/>
              <w:left w:val="nil"/>
              <w:bottom w:val="nil"/>
              <w:right w:val="nil"/>
            </w:tcBorders>
            <w:noWrap/>
            <w:vAlign w:val="center"/>
            <w:hideMark/>
          </w:tcPr>
          <w:p w14:paraId="1AD2DF61" w14:textId="77777777" w:rsidR="00435BC7" w:rsidRPr="003F7E97" w:rsidRDefault="00435BC7">
            <w:pPr>
              <w:jc w:val="center"/>
              <w:rPr>
                <w:color w:val="000000"/>
                <w:sz w:val="20"/>
                <w:szCs w:val="20"/>
              </w:rPr>
            </w:pPr>
            <w:r w:rsidRPr="003F7E97">
              <w:rPr>
                <w:color w:val="000000"/>
                <w:sz w:val="20"/>
                <w:szCs w:val="20"/>
              </w:rPr>
              <w:t>526</w:t>
            </w:r>
          </w:p>
        </w:tc>
        <w:tc>
          <w:tcPr>
            <w:tcW w:w="603" w:type="dxa"/>
            <w:tcBorders>
              <w:top w:val="nil"/>
              <w:left w:val="nil"/>
              <w:bottom w:val="nil"/>
              <w:right w:val="nil"/>
            </w:tcBorders>
            <w:noWrap/>
            <w:vAlign w:val="center"/>
            <w:hideMark/>
          </w:tcPr>
          <w:p w14:paraId="26D053A6" w14:textId="77777777" w:rsidR="00435BC7" w:rsidRPr="003F7E97" w:rsidRDefault="00435BC7">
            <w:pPr>
              <w:jc w:val="center"/>
              <w:rPr>
                <w:color w:val="000000"/>
                <w:sz w:val="20"/>
                <w:szCs w:val="20"/>
              </w:rPr>
            </w:pPr>
            <w:r w:rsidRPr="003F7E97">
              <w:rPr>
                <w:color w:val="000000"/>
                <w:sz w:val="20"/>
                <w:szCs w:val="20"/>
              </w:rPr>
              <w:t>0.37</w:t>
            </w:r>
          </w:p>
        </w:tc>
        <w:tc>
          <w:tcPr>
            <w:tcW w:w="630" w:type="dxa"/>
            <w:tcBorders>
              <w:top w:val="nil"/>
              <w:left w:val="nil"/>
              <w:bottom w:val="nil"/>
              <w:right w:val="nil"/>
            </w:tcBorders>
            <w:noWrap/>
            <w:vAlign w:val="center"/>
            <w:hideMark/>
          </w:tcPr>
          <w:p w14:paraId="2125BEC1" w14:textId="77777777" w:rsidR="00435BC7" w:rsidRPr="003F7E97" w:rsidRDefault="00435BC7">
            <w:pPr>
              <w:jc w:val="center"/>
              <w:rPr>
                <w:color w:val="000000"/>
                <w:sz w:val="20"/>
                <w:szCs w:val="20"/>
              </w:rPr>
            </w:pPr>
            <w:r w:rsidRPr="003F7E97">
              <w:rPr>
                <w:color w:val="000000"/>
                <w:sz w:val="20"/>
                <w:szCs w:val="20"/>
              </w:rPr>
              <w:t>0.92</w:t>
            </w:r>
          </w:p>
        </w:tc>
        <w:tc>
          <w:tcPr>
            <w:tcW w:w="640" w:type="dxa"/>
            <w:tcBorders>
              <w:top w:val="nil"/>
              <w:left w:val="nil"/>
              <w:bottom w:val="nil"/>
              <w:right w:val="nil"/>
            </w:tcBorders>
            <w:noWrap/>
            <w:vAlign w:val="center"/>
            <w:hideMark/>
          </w:tcPr>
          <w:p w14:paraId="4013B579" w14:textId="77777777" w:rsidR="00435BC7" w:rsidRPr="003F7E97" w:rsidRDefault="00435BC7">
            <w:pPr>
              <w:jc w:val="center"/>
              <w:rPr>
                <w:color w:val="000000"/>
                <w:sz w:val="20"/>
                <w:szCs w:val="20"/>
              </w:rPr>
            </w:pPr>
            <w:r w:rsidRPr="003F7E97">
              <w:rPr>
                <w:color w:val="000000"/>
                <w:sz w:val="20"/>
                <w:szCs w:val="20"/>
              </w:rPr>
              <w:t>0.22</w:t>
            </w:r>
          </w:p>
        </w:tc>
        <w:tc>
          <w:tcPr>
            <w:tcW w:w="894" w:type="dxa"/>
            <w:tcBorders>
              <w:top w:val="nil"/>
              <w:left w:val="nil"/>
              <w:bottom w:val="nil"/>
              <w:right w:val="nil"/>
            </w:tcBorders>
            <w:noWrap/>
            <w:vAlign w:val="center"/>
            <w:hideMark/>
          </w:tcPr>
          <w:p w14:paraId="4F25C81C"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5494797E" w14:textId="77777777" w:rsidTr="00602D12">
        <w:trPr>
          <w:trHeight w:val="320"/>
        </w:trPr>
        <w:tc>
          <w:tcPr>
            <w:tcW w:w="1530" w:type="dxa"/>
            <w:tcBorders>
              <w:top w:val="nil"/>
              <w:left w:val="nil"/>
              <w:bottom w:val="nil"/>
              <w:right w:val="nil"/>
            </w:tcBorders>
            <w:noWrap/>
            <w:vAlign w:val="center"/>
            <w:hideMark/>
          </w:tcPr>
          <w:p w14:paraId="3A94DA89" w14:textId="77777777" w:rsidR="00435BC7" w:rsidRPr="003F7E97" w:rsidRDefault="00435BC7">
            <w:pPr>
              <w:rPr>
                <w:color w:val="000000"/>
                <w:sz w:val="20"/>
                <w:szCs w:val="20"/>
              </w:rPr>
            </w:pPr>
            <w:r w:rsidRPr="003F7E97">
              <w:rPr>
                <w:color w:val="000000"/>
                <w:sz w:val="20"/>
                <w:szCs w:val="20"/>
              </w:rPr>
              <w:t>RUS361</w:t>
            </w:r>
          </w:p>
        </w:tc>
        <w:tc>
          <w:tcPr>
            <w:tcW w:w="810" w:type="dxa"/>
            <w:tcBorders>
              <w:top w:val="nil"/>
              <w:left w:val="nil"/>
              <w:bottom w:val="nil"/>
              <w:right w:val="nil"/>
            </w:tcBorders>
            <w:noWrap/>
            <w:vAlign w:val="center"/>
            <w:hideMark/>
          </w:tcPr>
          <w:p w14:paraId="7B909A33" w14:textId="77777777" w:rsidR="00435BC7" w:rsidRPr="003F7E97" w:rsidRDefault="00435BC7">
            <w:pPr>
              <w:jc w:val="center"/>
              <w:rPr>
                <w:color w:val="000000"/>
                <w:sz w:val="20"/>
                <w:szCs w:val="20"/>
              </w:rPr>
            </w:pPr>
            <w:r w:rsidRPr="003F7E97">
              <w:rPr>
                <w:color w:val="000000"/>
                <w:sz w:val="20"/>
                <w:szCs w:val="20"/>
              </w:rPr>
              <w:t>53.03</w:t>
            </w:r>
          </w:p>
        </w:tc>
        <w:tc>
          <w:tcPr>
            <w:tcW w:w="990" w:type="dxa"/>
            <w:tcBorders>
              <w:top w:val="nil"/>
              <w:left w:val="nil"/>
              <w:bottom w:val="nil"/>
              <w:right w:val="nil"/>
            </w:tcBorders>
            <w:noWrap/>
            <w:vAlign w:val="center"/>
            <w:hideMark/>
          </w:tcPr>
          <w:p w14:paraId="75788DF6" w14:textId="77777777" w:rsidR="00435BC7" w:rsidRPr="003F7E97" w:rsidRDefault="00435BC7">
            <w:pPr>
              <w:jc w:val="center"/>
              <w:rPr>
                <w:color w:val="000000"/>
                <w:sz w:val="20"/>
                <w:szCs w:val="20"/>
              </w:rPr>
            </w:pPr>
            <w:r w:rsidRPr="003F7E97">
              <w:rPr>
                <w:color w:val="000000"/>
                <w:sz w:val="20"/>
                <w:szCs w:val="20"/>
              </w:rPr>
              <w:t>52.11</w:t>
            </w:r>
          </w:p>
        </w:tc>
        <w:tc>
          <w:tcPr>
            <w:tcW w:w="720" w:type="dxa"/>
            <w:tcBorders>
              <w:top w:val="nil"/>
              <w:left w:val="nil"/>
              <w:bottom w:val="nil"/>
              <w:right w:val="nil"/>
            </w:tcBorders>
            <w:noWrap/>
            <w:vAlign w:val="center"/>
            <w:hideMark/>
          </w:tcPr>
          <w:p w14:paraId="2CEB04BD" w14:textId="77777777" w:rsidR="00435BC7" w:rsidRPr="003F7E97" w:rsidRDefault="00435BC7">
            <w:pPr>
              <w:jc w:val="center"/>
              <w:rPr>
                <w:color w:val="000000"/>
                <w:sz w:val="20"/>
                <w:szCs w:val="20"/>
              </w:rPr>
            </w:pPr>
            <w:r w:rsidRPr="003F7E97">
              <w:rPr>
                <w:color w:val="000000"/>
                <w:sz w:val="20"/>
                <w:szCs w:val="20"/>
              </w:rPr>
              <w:t>12</w:t>
            </w:r>
          </w:p>
        </w:tc>
        <w:tc>
          <w:tcPr>
            <w:tcW w:w="920" w:type="dxa"/>
            <w:tcBorders>
              <w:top w:val="nil"/>
              <w:left w:val="nil"/>
              <w:bottom w:val="nil"/>
              <w:right w:val="nil"/>
            </w:tcBorders>
            <w:noWrap/>
            <w:vAlign w:val="center"/>
            <w:hideMark/>
          </w:tcPr>
          <w:p w14:paraId="4F218F91" w14:textId="77777777" w:rsidR="00435BC7" w:rsidRPr="003F7E97" w:rsidRDefault="00435BC7">
            <w:pPr>
              <w:jc w:val="center"/>
              <w:rPr>
                <w:color w:val="000000"/>
                <w:sz w:val="20"/>
                <w:szCs w:val="20"/>
              </w:rPr>
            </w:pPr>
            <w:r w:rsidRPr="003F7E97">
              <w:rPr>
                <w:color w:val="000000"/>
                <w:sz w:val="20"/>
                <w:szCs w:val="20"/>
              </w:rPr>
              <w:t>2264</w:t>
            </w:r>
          </w:p>
        </w:tc>
        <w:tc>
          <w:tcPr>
            <w:tcW w:w="780" w:type="dxa"/>
            <w:tcBorders>
              <w:top w:val="nil"/>
              <w:left w:val="nil"/>
              <w:bottom w:val="nil"/>
              <w:right w:val="nil"/>
            </w:tcBorders>
            <w:noWrap/>
            <w:vAlign w:val="center"/>
            <w:hideMark/>
          </w:tcPr>
          <w:p w14:paraId="558D7D66" w14:textId="77777777" w:rsidR="00435BC7" w:rsidRPr="003F7E97" w:rsidRDefault="00435BC7">
            <w:pPr>
              <w:jc w:val="center"/>
              <w:rPr>
                <w:color w:val="000000"/>
                <w:sz w:val="20"/>
                <w:szCs w:val="20"/>
              </w:rPr>
            </w:pPr>
            <w:r w:rsidRPr="003F7E97">
              <w:rPr>
                <w:color w:val="000000"/>
                <w:sz w:val="20"/>
                <w:szCs w:val="20"/>
              </w:rPr>
              <w:t>1801</w:t>
            </w:r>
          </w:p>
        </w:tc>
        <w:tc>
          <w:tcPr>
            <w:tcW w:w="720" w:type="dxa"/>
            <w:tcBorders>
              <w:top w:val="nil"/>
              <w:left w:val="nil"/>
              <w:bottom w:val="nil"/>
              <w:right w:val="nil"/>
            </w:tcBorders>
            <w:noWrap/>
            <w:vAlign w:val="center"/>
            <w:hideMark/>
          </w:tcPr>
          <w:p w14:paraId="30109616" w14:textId="77777777" w:rsidR="00435BC7" w:rsidRPr="003F7E97" w:rsidRDefault="00435BC7">
            <w:pPr>
              <w:jc w:val="center"/>
              <w:rPr>
                <w:color w:val="000000"/>
                <w:sz w:val="20"/>
                <w:szCs w:val="20"/>
              </w:rPr>
            </w:pPr>
            <w:r w:rsidRPr="003F7E97">
              <w:rPr>
                <w:color w:val="000000"/>
                <w:sz w:val="20"/>
                <w:szCs w:val="20"/>
              </w:rPr>
              <w:t>2014</w:t>
            </w:r>
          </w:p>
        </w:tc>
        <w:tc>
          <w:tcPr>
            <w:tcW w:w="820" w:type="dxa"/>
            <w:tcBorders>
              <w:top w:val="nil"/>
              <w:left w:val="nil"/>
              <w:bottom w:val="nil"/>
              <w:right w:val="nil"/>
            </w:tcBorders>
            <w:noWrap/>
            <w:vAlign w:val="center"/>
            <w:hideMark/>
          </w:tcPr>
          <w:p w14:paraId="075A9047" w14:textId="77777777" w:rsidR="00435BC7" w:rsidRPr="003F7E97" w:rsidRDefault="00435BC7">
            <w:pPr>
              <w:jc w:val="center"/>
              <w:rPr>
                <w:color w:val="000000"/>
                <w:sz w:val="20"/>
                <w:szCs w:val="20"/>
              </w:rPr>
            </w:pPr>
            <w:r w:rsidRPr="003F7E97">
              <w:rPr>
                <w:color w:val="000000"/>
                <w:sz w:val="20"/>
                <w:szCs w:val="20"/>
              </w:rPr>
              <w:t>4.95</w:t>
            </w:r>
          </w:p>
        </w:tc>
        <w:tc>
          <w:tcPr>
            <w:tcW w:w="737" w:type="dxa"/>
            <w:tcBorders>
              <w:top w:val="nil"/>
              <w:left w:val="nil"/>
              <w:bottom w:val="nil"/>
              <w:right w:val="nil"/>
            </w:tcBorders>
            <w:noWrap/>
            <w:vAlign w:val="center"/>
            <w:hideMark/>
          </w:tcPr>
          <w:p w14:paraId="385DB5CE" w14:textId="77777777" w:rsidR="00435BC7" w:rsidRPr="003F7E97" w:rsidRDefault="00435BC7">
            <w:pPr>
              <w:jc w:val="center"/>
              <w:rPr>
                <w:color w:val="000000"/>
                <w:sz w:val="20"/>
                <w:szCs w:val="20"/>
              </w:rPr>
            </w:pPr>
            <w:r w:rsidRPr="003F7E97">
              <w:rPr>
                <w:color w:val="000000"/>
                <w:sz w:val="20"/>
                <w:szCs w:val="20"/>
              </w:rPr>
              <w:t>582</w:t>
            </w:r>
          </w:p>
        </w:tc>
        <w:tc>
          <w:tcPr>
            <w:tcW w:w="603" w:type="dxa"/>
            <w:tcBorders>
              <w:top w:val="nil"/>
              <w:left w:val="nil"/>
              <w:bottom w:val="nil"/>
              <w:right w:val="nil"/>
            </w:tcBorders>
            <w:noWrap/>
            <w:vAlign w:val="center"/>
            <w:hideMark/>
          </w:tcPr>
          <w:p w14:paraId="7E147AA5" w14:textId="77777777" w:rsidR="00435BC7" w:rsidRPr="003F7E97" w:rsidRDefault="00435BC7">
            <w:pPr>
              <w:jc w:val="center"/>
              <w:rPr>
                <w:color w:val="000000"/>
                <w:sz w:val="20"/>
                <w:szCs w:val="20"/>
              </w:rPr>
            </w:pPr>
            <w:r w:rsidRPr="003F7E97">
              <w:rPr>
                <w:color w:val="000000"/>
                <w:sz w:val="20"/>
                <w:szCs w:val="20"/>
              </w:rPr>
              <w:t>0.36</w:t>
            </w:r>
          </w:p>
        </w:tc>
        <w:tc>
          <w:tcPr>
            <w:tcW w:w="630" w:type="dxa"/>
            <w:tcBorders>
              <w:top w:val="nil"/>
              <w:left w:val="nil"/>
              <w:bottom w:val="nil"/>
              <w:right w:val="nil"/>
            </w:tcBorders>
            <w:noWrap/>
            <w:vAlign w:val="center"/>
            <w:hideMark/>
          </w:tcPr>
          <w:p w14:paraId="72B211D6" w14:textId="77777777" w:rsidR="00435BC7" w:rsidRPr="003F7E97" w:rsidRDefault="00435BC7">
            <w:pPr>
              <w:jc w:val="center"/>
              <w:rPr>
                <w:color w:val="000000"/>
                <w:sz w:val="20"/>
                <w:szCs w:val="20"/>
              </w:rPr>
            </w:pPr>
            <w:r w:rsidRPr="003F7E97">
              <w:rPr>
                <w:color w:val="000000"/>
                <w:sz w:val="20"/>
                <w:szCs w:val="20"/>
              </w:rPr>
              <w:t>0.87</w:t>
            </w:r>
          </w:p>
        </w:tc>
        <w:tc>
          <w:tcPr>
            <w:tcW w:w="640" w:type="dxa"/>
            <w:tcBorders>
              <w:top w:val="nil"/>
              <w:left w:val="nil"/>
              <w:bottom w:val="nil"/>
              <w:right w:val="nil"/>
            </w:tcBorders>
            <w:noWrap/>
            <w:vAlign w:val="center"/>
            <w:hideMark/>
          </w:tcPr>
          <w:p w14:paraId="34632F5C" w14:textId="77777777" w:rsidR="00435BC7" w:rsidRPr="003F7E97" w:rsidRDefault="00435BC7">
            <w:pPr>
              <w:jc w:val="center"/>
              <w:rPr>
                <w:color w:val="000000"/>
                <w:sz w:val="20"/>
                <w:szCs w:val="20"/>
              </w:rPr>
            </w:pPr>
            <w:r w:rsidRPr="003F7E97">
              <w:rPr>
                <w:color w:val="000000"/>
                <w:sz w:val="20"/>
                <w:szCs w:val="20"/>
              </w:rPr>
              <w:t>0.22</w:t>
            </w:r>
          </w:p>
        </w:tc>
        <w:tc>
          <w:tcPr>
            <w:tcW w:w="894" w:type="dxa"/>
            <w:tcBorders>
              <w:top w:val="nil"/>
              <w:left w:val="nil"/>
              <w:bottom w:val="nil"/>
              <w:right w:val="nil"/>
            </w:tcBorders>
            <w:noWrap/>
            <w:vAlign w:val="center"/>
            <w:hideMark/>
          </w:tcPr>
          <w:p w14:paraId="5C1CB68F"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5C6B81B8" w14:textId="77777777" w:rsidTr="00602D12">
        <w:trPr>
          <w:trHeight w:val="320"/>
        </w:trPr>
        <w:tc>
          <w:tcPr>
            <w:tcW w:w="1530" w:type="dxa"/>
            <w:tcBorders>
              <w:top w:val="nil"/>
              <w:left w:val="nil"/>
              <w:bottom w:val="nil"/>
              <w:right w:val="nil"/>
            </w:tcBorders>
            <w:noWrap/>
            <w:vAlign w:val="center"/>
            <w:hideMark/>
          </w:tcPr>
          <w:p w14:paraId="5F05C60A" w14:textId="77777777" w:rsidR="00435BC7" w:rsidRPr="003F7E97" w:rsidRDefault="00435BC7">
            <w:pPr>
              <w:rPr>
                <w:color w:val="000000"/>
                <w:sz w:val="20"/>
                <w:szCs w:val="20"/>
              </w:rPr>
            </w:pPr>
            <w:r w:rsidRPr="003F7E97">
              <w:rPr>
                <w:color w:val="000000"/>
                <w:sz w:val="20"/>
                <w:szCs w:val="20"/>
              </w:rPr>
              <w:t>RUS362</w:t>
            </w:r>
          </w:p>
        </w:tc>
        <w:tc>
          <w:tcPr>
            <w:tcW w:w="810" w:type="dxa"/>
            <w:tcBorders>
              <w:top w:val="nil"/>
              <w:left w:val="nil"/>
              <w:bottom w:val="nil"/>
              <w:right w:val="nil"/>
            </w:tcBorders>
            <w:noWrap/>
            <w:vAlign w:val="center"/>
            <w:hideMark/>
          </w:tcPr>
          <w:p w14:paraId="7B8B63B7" w14:textId="77777777" w:rsidR="00435BC7" w:rsidRPr="003F7E97" w:rsidRDefault="00435BC7">
            <w:pPr>
              <w:jc w:val="center"/>
              <w:rPr>
                <w:color w:val="000000"/>
                <w:sz w:val="20"/>
                <w:szCs w:val="20"/>
              </w:rPr>
            </w:pPr>
            <w:r w:rsidRPr="003F7E97">
              <w:rPr>
                <w:color w:val="000000"/>
                <w:sz w:val="20"/>
                <w:szCs w:val="20"/>
              </w:rPr>
              <w:t>52.95</w:t>
            </w:r>
          </w:p>
        </w:tc>
        <w:tc>
          <w:tcPr>
            <w:tcW w:w="990" w:type="dxa"/>
            <w:tcBorders>
              <w:top w:val="nil"/>
              <w:left w:val="nil"/>
              <w:bottom w:val="nil"/>
              <w:right w:val="nil"/>
            </w:tcBorders>
            <w:noWrap/>
            <w:vAlign w:val="center"/>
            <w:hideMark/>
          </w:tcPr>
          <w:p w14:paraId="2D7D6DE0" w14:textId="77777777" w:rsidR="00435BC7" w:rsidRPr="003F7E97" w:rsidRDefault="00435BC7">
            <w:pPr>
              <w:jc w:val="center"/>
              <w:rPr>
                <w:color w:val="000000"/>
                <w:sz w:val="20"/>
                <w:szCs w:val="20"/>
              </w:rPr>
            </w:pPr>
            <w:r w:rsidRPr="003F7E97">
              <w:rPr>
                <w:color w:val="000000"/>
                <w:sz w:val="20"/>
                <w:szCs w:val="20"/>
              </w:rPr>
              <w:t>52.06</w:t>
            </w:r>
          </w:p>
        </w:tc>
        <w:tc>
          <w:tcPr>
            <w:tcW w:w="720" w:type="dxa"/>
            <w:tcBorders>
              <w:top w:val="nil"/>
              <w:left w:val="nil"/>
              <w:bottom w:val="nil"/>
              <w:right w:val="nil"/>
            </w:tcBorders>
            <w:noWrap/>
            <w:vAlign w:val="center"/>
            <w:hideMark/>
          </w:tcPr>
          <w:p w14:paraId="3FECF0BC" w14:textId="77777777" w:rsidR="00435BC7" w:rsidRPr="003F7E97" w:rsidRDefault="00435BC7">
            <w:pPr>
              <w:jc w:val="center"/>
              <w:rPr>
                <w:color w:val="000000"/>
                <w:sz w:val="20"/>
                <w:szCs w:val="20"/>
              </w:rPr>
            </w:pPr>
            <w:r w:rsidRPr="003F7E97">
              <w:rPr>
                <w:color w:val="000000"/>
                <w:sz w:val="20"/>
                <w:szCs w:val="20"/>
              </w:rPr>
              <w:t>22</w:t>
            </w:r>
          </w:p>
        </w:tc>
        <w:tc>
          <w:tcPr>
            <w:tcW w:w="920" w:type="dxa"/>
            <w:tcBorders>
              <w:top w:val="nil"/>
              <w:left w:val="nil"/>
              <w:bottom w:val="nil"/>
              <w:right w:val="nil"/>
            </w:tcBorders>
            <w:noWrap/>
            <w:vAlign w:val="center"/>
            <w:hideMark/>
          </w:tcPr>
          <w:p w14:paraId="7FDC2546" w14:textId="77777777" w:rsidR="00435BC7" w:rsidRPr="003F7E97" w:rsidRDefault="00435BC7">
            <w:pPr>
              <w:jc w:val="center"/>
              <w:rPr>
                <w:color w:val="000000"/>
                <w:sz w:val="20"/>
                <w:szCs w:val="20"/>
              </w:rPr>
            </w:pPr>
            <w:r w:rsidRPr="003F7E97">
              <w:rPr>
                <w:color w:val="000000"/>
                <w:sz w:val="20"/>
                <w:szCs w:val="20"/>
              </w:rPr>
              <w:t>4089</w:t>
            </w:r>
          </w:p>
        </w:tc>
        <w:tc>
          <w:tcPr>
            <w:tcW w:w="780" w:type="dxa"/>
            <w:tcBorders>
              <w:top w:val="nil"/>
              <w:left w:val="nil"/>
              <w:bottom w:val="nil"/>
              <w:right w:val="nil"/>
            </w:tcBorders>
            <w:noWrap/>
            <w:vAlign w:val="center"/>
            <w:hideMark/>
          </w:tcPr>
          <w:p w14:paraId="3B8EEB7C" w14:textId="77777777" w:rsidR="00435BC7" w:rsidRPr="003F7E97" w:rsidRDefault="00435BC7">
            <w:pPr>
              <w:jc w:val="center"/>
              <w:rPr>
                <w:color w:val="000000"/>
                <w:sz w:val="20"/>
                <w:szCs w:val="20"/>
              </w:rPr>
            </w:pPr>
            <w:r w:rsidRPr="003F7E97">
              <w:rPr>
                <w:color w:val="000000"/>
                <w:sz w:val="20"/>
                <w:szCs w:val="20"/>
              </w:rPr>
              <w:t>1798</w:t>
            </w:r>
          </w:p>
        </w:tc>
        <w:tc>
          <w:tcPr>
            <w:tcW w:w="720" w:type="dxa"/>
            <w:tcBorders>
              <w:top w:val="nil"/>
              <w:left w:val="nil"/>
              <w:bottom w:val="nil"/>
              <w:right w:val="nil"/>
            </w:tcBorders>
            <w:noWrap/>
            <w:vAlign w:val="center"/>
            <w:hideMark/>
          </w:tcPr>
          <w:p w14:paraId="74ECD407" w14:textId="77777777" w:rsidR="00435BC7" w:rsidRPr="003F7E97" w:rsidRDefault="00435BC7">
            <w:pPr>
              <w:jc w:val="center"/>
              <w:rPr>
                <w:color w:val="000000"/>
                <w:sz w:val="20"/>
                <w:szCs w:val="20"/>
              </w:rPr>
            </w:pPr>
            <w:r w:rsidRPr="003F7E97">
              <w:rPr>
                <w:color w:val="000000"/>
                <w:sz w:val="20"/>
                <w:szCs w:val="20"/>
              </w:rPr>
              <w:t>2015</w:t>
            </w:r>
          </w:p>
        </w:tc>
        <w:tc>
          <w:tcPr>
            <w:tcW w:w="820" w:type="dxa"/>
            <w:tcBorders>
              <w:top w:val="nil"/>
              <w:left w:val="nil"/>
              <w:bottom w:val="nil"/>
              <w:right w:val="nil"/>
            </w:tcBorders>
            <w:noWrap/>
            <w:vAlign w:val="center"/>
            <w:hideMark/>
          </w:tcPr>
          <w:p w14:paraId="3C8F0488" w14:textId="77777777" w:rsidR="00435BC7" w:rsidRPr="003F7E97" w:rsidRDefault="00435BC7">
            <w:pPr>
              <w:jc w:val="center"/>
              <w:rPr>
                <w:color w:val="000000"/>
                <w:sz w:val="20"/>
                <w:szCs w:val="20"/>
              </w:rPr>
            </w:pPr>
            <w:r w:rsidRPr="003F7E97">
              <w:rPr>
                <w:color w:val="000000"/>
                <w:sz w:val="20"/>
                <w:szCs w:val="20"/>
              </w:rPr>
              <w:t>5.15</w:t>
            </w:r>
          </w:p>
        </w:tc>
        <w:tc>
          <w:tcPr>
            <w:tcW w:w="737" w:type="dxa"/>
            <w:tcBorders>
              <w:top w:val="nil"/>
              <w:left w:val="nil"/>
              <w:bottom w:val="nil"/>
              <w:right w:val="nil"/>
            </w:tcBorders>
            <w:noWrap/>
            <w:vAlign w:val="center"/>
            <w:hideMark/>
          </w:tcPr>
          <w:p w14:paraId="55ADB623" w14:textId="77777777" w:rsidR="00435BC7" w:rsidRPr="003F7E97" w:rsidRDefault="00435BC7">
            <w:pPr>
              <w:jc w:val="center"/>
              <w:rPr>
                <w:color w:val="000000"/>
                <w:sz w:val="20"/>
                <w:szCs w:val="20"/>
              </w:rPr>
            </w:pPr>
            <w:r w:rsidRPr="003F7E97">
              <w:rPr>
                <w:color w:val="000000"/>
                <w:sz w:val="20"/>
                <w:szCs w:val="20"/>
              </w:rPr>
              <w:t>538</w:t>
            </w:r>
          </w:p>
        </w:tc>
        <w:tc>
          <w:tcPr>
            <w:tcW w:w="603" w:type="dxa"/>
            <w:tcBorders>
              <w:top w:val="nil"/>
              <w:left w:val="nil"/>
              <w:bottom w:val="nil"/>
              <w:right w:val="nil"/>
            </w:tcBorders>
            <w:noWrap/>
            <w:vAlign w:val="center"/>
            <w:hideMark/>
          </w:tcPr>
          <w:p w14:paraId="043149AA" w14:textId="77777777" w:rsidR="00435BC7" w:rsidRPr="003F7E97" w:rsidRDefault="00435BC7">
            <w:pPr>
              <w:jc w:val="center"/>
              <w:rPr>
                <w:color w:val="000000"/>
                <w:sz w:val="20"/>
                <w:szCs w:val="20"/>
              </w:rPr>
            </w:pPr>
            <w:r w:rsidRPr="003F7E97">
              <w:rPr>
                <w:color w:val="000000"/>
                <w:sz w:val="20"/>
                <w:szCs w:val="20"/>
              </w:rPr>
              <w:t>0.47</w:t>
            </w:r>
          </w:p>
        </w:tc>
        <w:tc>
          <w:tcPr>
            <w:tcW w:w="630" w:type="dxa"/>
            <w:tcBorders>
              <w:top w:val="nil"/>
              <w:left w:val="nil"/>
              <w:bottom w:val="nil"/>
              <w:right w:val="nil"/>
            </w:tcBorders>
            <w:noWrap/>
            <w:vAlign w:val="center"/>
            <w:hideMark/>
          </w:tcPr>
          <w:p w14:paraId="71E3B647" w14:textId="77777777" w:rsidR="00435BC7" w:rsidRPr="003F7E97" w:rsidRDefault="00435BC7">
            <w:pPr>
              <w:jc w:val="center"/>
              <w:rPr>
                <w:color w:val="000000"/>
                <w:sz w:val="20"/>
                <w:szCs w:val="20"/>
              </w:rPr>
            </w:pPr>
            <w:r w:rsidRPr="003F7E97">
              <w:rPr>
                <w:color w:val="000000"/>
                <w:sz w:val="20"/>
                <w:szCs w:val="20"/>
              </w:rPr>
              <w:t>0.95</w:t>
            </w:r>
          </w:p>
        </w:tc>
        <w:tc>
          <w:tcPr>
            <w:tcW w:w="640" w:type="dxa"/>
            <w:tcBorders>
              <w:top w:val="nil"/>
              <w:left w:val="nil"/>
              <w:bottom w:val="nil"/>
              <w:right w:val="nil"/>
            </w:tcBorders>
            <w:noWrap/>
            <w:vAlign w:val="center"/>
            <w:hideMark/>
          </w:tcPr>
          <w:p w14:paraId="47D4B27C" w14:textId="77777777" w:rsidR="00435BC7" w:rsidRPr="003F7E97" w:rsidRDefault="00435BC7">
            <w:pPr>
              <w:jc w:val="center"/>
              <w:rPr>
                <w:color w:val="000000"/>
                <w:sz w:val="20"/>
                <w:szCs w:val="20"/>
              </w:rPr>
            </w:pPr>
            <w:r w:rsidRPr="003F7E97">
              <w:rPr>
                <w:color w:val="000000"/>
                <w:sz w:val="20"/>
                <w:szCs w:val="20"/>
              </w:rPr>
              <w:t>0.26</w:t>
            </w:r>
          </w:p>
        </w:tc>
        <w:tc>
          <w:tcPr>
            <w:tcW w:w="894" w:type="dxa"/>
            <w:tcBorders>
              <w:top w:val="nil"/>
              <w:left w:val="nil"/>
              <w:bottom w:val="nil"/>
              <w:right w:val="nil"/>
            </w:tcBorders>
            <w:noWrap/>
            <w:vAlign w:val="center"/>
            <w:hideMark/>
          </w:tcPr>
          <w:p w14:paraId="45D02014"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614E46BC" w14:textId="77777777" w:rsidTr="00602D12">
        <w:trPr>
          <w:trHeight w:val="320"/>
        </w:trPr>
        <w:tc>
          <w:tcPr>
            <w:tcW w:w="1530" w:type="dxa"/>
            <w:tcBorders>
              <w:top w:val="nil"/>
              <w:left w:val="nil"/>
              <w:bottom w:val="nil"/>
              <w:right w:val="nil"/>
            </w:tcBorders>
            <w:noWrap/>
            <w:vAlign w:val="center"/>
            <w:hideMark/>
          </w:tcPr>
          <w:p w14:paraId="235C639C" w14:textId="77777777" w:rsidR="00435BC7" w:rsidRPr="003F7E97" w:rsidRDefault="00435BC7">
            <w:pPr>
              <w:rPr>
                <w:color w:val="000000"/>
                <w:sz w:val="20"/>
                <w:szCs w:val="20"/>
              </w:rPr>
            </w:pPr>
            <w:r w:rsidRPr="003F7E97">
              <w:rPr>
                <w:color w:val="000000"/>
                <w:sz w:val="20"/>
                <w:szCs w:val="20"/>
              </w:rPr>
              <w:t>RUS363</w:t>
            </w:r>
          </w:p>
        </w:tc>
        <w:tc>
          <w:tcPr>
            <w:tcW w:w="810" w:type="dxa"/>
            <w:tcBorders>
              <w:top w:val="nil"/>
              <w:left w:val="nil"/>
              <w:bottom w:val="nil"/>
              <w:right w:val="nil"/>
            </w:tcBorders>
            <w:noWrap/>
            <w:vAlign w:val="center"/>
            <w:hideMark/>
          </w:tcPr>
          <w:p w14:paraId="2A662380" w14:textId="77777777" w:rsidR="00435BC7" w:rsidRPr="003F7E97" w:rsidRDefault="00435BC7">
            <w:pPr>
              <w:jc w:val="center"/>
              <w:rPr>
                <w:color w:val="000000"/>
                <w:sz w:val="20"/>
                <w:szCs w:val="20"/>
              </w:rPr>
            </w:pPr>
            <w:r w:rsidRPr="003F7E97">
              <w:rPr>
                <w:color w:val="000000"/>
                <w:sz w:val="20"/>
                <w:szCs w:val="20"/>
              </w:rPr>
              <w:t>53.41</w:t>
            </w:r>
          </w:p>
        </w:tc>
        <w:tc>
          <w:tcPr>
            <w:tcW w:w="990" w:type="dxa"/>
            <w:tcBorders>
              <w:top w:val="nil"/>
              <w:left w:val="nil"/>
              <w:bottom w:val="nil"/>
              <w:right w:val="nil"/>
            </w:tcBorders>
            <w:noWrap/>
            <w:vAlign w:val="center"/>
            <w:hideMark/>
          </w:tcPr>
          <w:p w14:paraId="2B6CB872" w14:textId="77777777" w:rsidR="00435BC7" w:rsidRPr="003F7E97" w:rsidRDefault="00435BC7">
            <w:pPr>
              <w:jc w:val="center"/>
              <w:rPr>
                <w:color w:val="000000"/>
                <w:sz w:val="20"/>
                <w:szCs w:val="20"/>
              </w:rPr>
            </w:pPr>
            <w:r w:rsidRPr="003F7E97">
              <w:rPr>
                <w:color w:val="000000"/>
                <w:sz w:val="20"/>
                <w:szCs w:val="20"/>
              </w:rPr>
              <w:t>49.97</w:t>
            </w:r>
          </w:p>
        </w:tc>
        <w:tc>
          <w:tcPr>
            <w:tcW w:w="720" w:type="dxa"/>
            <w:tcBorders>
              <w:top w:val="nil"/>
              <w:left w:val="nil"/>
              <w:bottom w:val="nil"/>
              <w:right w:val="nil"/>
            </w:tcBorders>
            <w:noWrap/>
            <w:vAlign w:val="center"/>
            <w:hideMark/>
          </w:tcPr>
          <w:p w14:paraId="04ECCA2E" w14:textId="77777777" w:rsidR="00435BC7" w:rsidRPr="003F7E97" w:rsidRDefault="00435BC7">
            <w:pPr>
              <w:jc w:val="center"/>
              <w:rPr>
                <w:color w:val="000000"/>
                <w:sz w:val="20"/>
                <w:szCs w:val="20"/>
              </w:rPr>
            </w:pPr>
            <w:r w:rsidRPr="003F7E97">
              <w:rPr>
                <w:color w:val="000000"/>
                <w:sz w:val="20"/>
                <w:szCs w:val="20"/>
              </w:rPr>
              <w:t>22</w:t>
            </w:r>
          </w:p>
        </w:tc>
        <w:tc>
          <w:tcPr>
            <w:tcW w:w="920" w:type="dxa"/>
            <w:tcBorders>
              <w:top w:val="nil"/>
              <w:left w:val="nil"/>
              <w:bottom w:val="nil"/>
              <w:right w:val="nil"/>
            </w:tcBorders>
            <w:noWrap/>
            <w:vAlign w:val="center"/>
            <w:hideMark/>
          </w:tcPr>
          <w:p w14:paraId="0B14F53F" w14:textId="77777777" w:rsidR="00435BC7" w:rsidRPr="003F7E97" w:rsidRDefault="00435BC7">
            <w:pPr>
              <w:jc w:val="center"/>
              <w:rPr>
                <w:color w:val="000000"/>
                <w:sz w:val="20"/>
                <w:szCs w:val="20"/>
              </w:rPr>
            </w:pPr>
            <w:r w:rsidRPr="003F7E97">
              <w:rPr>
                <w:color w:val="000000"/>
                <w:sz w:val="20"/>
                <w:szCs w:val="20"/>
              </w:rPr>
              <w:t>3134</w:t>
            </w:r>
          </w:p>
        </w:tc>
        <w:tc>
          <w:tcPr>
            <w:tcW w:w="780" w:type="dxa"/>
            <w:tcBorders>
              <w:top w:val="nil"/>
              <w:left w:val="nil"/>
              <w:bottom w:val="nil"/>
              <w:right w:val="nil"/>
            </w:tcBorders>
            <w:noWrap/>
            <w:vAlign w:val="center"/>
            <w:hideMark/>
          </w:tcPr>
          <w:p w14:paraId="3E111DA5" w14:textId="77777777" w:rsidR="00435BC7" w:rsidRPr="003F7E97" w:rsidRDefault="00435BC7">
            <w:pPr>
              <w:jc w:val="center"/>
              <w:rPr>
                <w:color w:val="000000"/>
                <w:sz w:val="20"/>
                <w:szCs w:val="20"/>
              </w:rPr>
            </w:pPr>
            <w:r w:rsidRPr="003F7E97">
              <w:rPr>
                <w:color w:val="000000"/>
                <w:sz w:val="20"/>
                <w:szCs w:val="20"/>
              </w:rPr>
              <w:t>1828</w:t>
            </w:r>
          </w:p>
        </w:tc>
        <w:tc>
          <w:tcPr>
            <w:tcW w:w="720" w:type="dxa"/>
            <w:tcBorders>
              <w:top w:val="nil"/>
              <w:left w:val="nil"/>
              <w:bottom w:val="nil"/>
              <w:right w:val="nil"/>
            </w:tcBorders>
            <w:noWrap/>
            <w:vAlign w:val="center"/>
            <w:hideMark/>
          </w:tcPr>
          <w:p w14:paraId="31AB1FC7" w14:textId="77777777" w:rsidR="00435BC7" w:rsidRPr="003F7E97" w:rsidRDefault="00435BC7">
            <w:pPr>
              <w:jc w:val="center"/>
              <w:rPr>
                <w:color w:val="000000"/>
                <w:sz w:val="20"/>
                <w:szCs w:val="20"/>
              </w:rPr>
            </w:pPr>
            <w:r w:rsidRPr="003F7E97">
              <w:rPr>
                <w:color w:val="000000"/>
                <w:sz w:val="20"/>
                <w:szCs w:val="20"/>
              </w:rPr>
              <w:t>2015</w:t>
            </w:r>
          </w:p>
        </w:tc>
        <w:tc>
          <w:tcPr>
            <w:tcW w:w="820" w:type="dxa"/>
            <w:tcBorders>
              <w:top w:val="nil"/>
              <w:left w:val="nil"/>
              <w:bottom w:val="nil"/>
              <w:right w:val="nil"/>
            </w:tcBorders>
            <w:noWrap/>
            <w:vAlign w:val="center"/>
            <w:hideMark/>
          </w:tcPr>
          <w:p w14:paraId="0CEEF129" w14:textId="77777777" w:rsidR="00435BC7" w:rsidRPr="003F7E97" w:rsidRDefault="00435BC7">
            <w:pPr>
              <w:jc w:val="center"/>
              <w:rPr>
                <w:color w:val="000000"/>
                <w:sz w:val="20"/>
                <w:szCs w:val="20"/>
              </w:rPr>
            </w:pPr>
            <w:r w:rsidRPr="003F7E97">
              <w:rPr>
                <w:color w:val="000000"/>
                <w:sz w:val="20"/>
                <w:szCs w:val="20"/>
              </w:rPr>
              <w:t>4.45</w:t>
            </w:r>
          </w:p>
        </w:tc>
        <w:tc>
          <w:tcPr>
            <w:tcW w:w="737" w:type="dxa"/>
            <w:tcBorders>
              <w:top w:val="nil"/>
              <w:left w:val="nil"/>
              <w:bottom w:val="nil"/>
              <w:right w:val="nil"/>
            </w:tcBorders>
            <w:noWrap/>
            <w:vAlign w:val="center"/>
            <w:hideMark/>
          </w:tcPr>
          <w:p w14:paraId="45A65988" w14:textId="77777777" w:rsidR="00435BC7" w:rsidRPr="003F7E97" w:rsidRDefault="00435BC7">
            <w:pPr>
              <w:jc w:val="center"/>
              <w:rPr>
                <w:color w:val="000000"/>
                <w:sz w:val="20"/>
                <w:szCs w:val="20"/>
              </w:rPr>
            </w:pPr>
            <w:r w:rsidRPr="003F7E97">
              <w:rPr>
                <w:color w:val="000000"/>
                <w:sz w:val="20"/>
                <w:szCs w:val="20"/>
              </w:rPr>
              <w:t>564</w:t>
            </w:r>
          </w:p>
        </w:tc>
        <w:tc>
          <w:tcPr>
            <w:tcW w:w="603" w:type="dxa"/>
            <w:tcBorders>
              <w:top w:val="nil"/>
              <w:left w:val="nil"/>
              <w:bottom w:val="nil"/>
              <w:right w:val="nil"/>
            </w:tcBorders>
            <w:noWrap/>
            <w:vAlign w:val="center"/>
            <w:hideMark/>
          </w:tcPr>
          <w:p w14:paraId="19C5939F" w14:textId="77777777" w:rsidR="00435BC7" w:rsidRPr="003F7E97" w:rsidRDefault="00435BC7">
            <w:pPr>
              <w:jc w:val="center"/>
              <w:rPr>
                <w:color w:val="000000"/>
                <w:sz w:val="20"/>
                <w:szCs w:val="20"/>
              </w:rPr>
            </w:pPr>
            <w:r w:rsidRPr="003F7E97">
              <w:rPr>
                <w:color w:val="000000"/>
                <w:sz w:val="20"/>
                <w:szCs w:val="20"/>
              </w:rPr>
              <w:t>0.57</w:t>
            </w:r>
          </w:p>
        </w:tc>
        <w:tc>
          <w:tcPr>
            <w:tcW w:w="630" w:type="dxa"/>
            <w:tcBorders>
              <w:top w:val="nil"/>
              <w:left w:val="nil"/>
              <w:bottom w:val="nil"/>
              <w:right w:val="nil"/>
            </w:tcBorders>
            <w:noWrap/>
            <w:vAlign w:val="center"/>
            <w:hideMark/>
          </w:tcPr>
          <w:p w14:paraId="4BBCECBD" w14:textId="77777777" w:rsidR="00435BC7" w:rsidRPr="003F7E97" w:rsidRDefault="00435BC7">
            <w:pPr>
              <w:jc w:val="center"/>
              <w:rPr>
                <w:color w:val="000000"/>
                <w:sz w:val="20"/>
                <w:szCs w:val="20"/>
              </w:rPr>
            </w:pPr>
            <w:r w:rsidRPr="003F7E97">
              <w:rPr>
                <w:color w:val="000000"/>
                <w:sz w:val="20"/>
                <w:szCs w:val="20"/>
              </w:rPr>
              <w:t>0.97</w:t>
            </w:r>
          </w:p>
        </w:tc>
        <w:tc>
          <w:tcPr>
            <w:tcW w:w="640" w:type="dxa"/>
            <w:tcBorders>
              <w:top w:val="nil"/>
              <w:left w:val="nil"/>
              <w:bottom w:val="nil"/>
              <w:right w:val="nil"/>
            </w:tcBorders>
            <w:noWrap/>
            <w:vAlign w:val="center"/>
            <w:hideMark/>
          </w:tcPr>
          <w:p w14:paraId="29D2EE6C" w14:textId="77777777" w:rsidR="00435BC7" w:rsidRPr="003F7E97" w:rsidRDefault="00435BC7">
            <w:pPr>
              <w:jc w:val="center"/>
              <w:rPr>
                <w:color w:val="000000"/>
                <w:sz w:val="20"/>
                <w:szCs w:val="20"/>
              </w:rPr>
            </w:pPr>
            <w:r w:rsidRPr="003F7E97">
              <w:rPr>
                <w:color w:val="000000"/>
                <w:sz w:val="20"/>
                <w:szCs w:val="20"/>
              </w:rPr>
              <w:t>0.26</w:t>
            </w:r>
          </w:p>
        </w:tc>
        <w:tc>
          <w:tcPr>
            <w:tcW w:w="894" w:type="dxa"/>
            <w:tcBorders>
              <w:top w:val="nil"/>
              <w:left w:val="nil"/>
              <w:bottom w:val="nil"/>
              <w:right w:val="nil"/>
            </w:tcBorders>
            <w:noWrap/>
            <w:vAlign w:val="center"/>
            <w:hideMark/>
          </w:tcPr>
          <w:p w14:paraId="1C115DF5"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60431758" w14:textId="77777777" w:rsidTr="00602D12">
        <w:trPr>
          <w:trHeight w:val="320"/>
        </w:trPr>
        <w:tc>
          <w:tcPr>
            <w:tcW w:w="1530" w:type="dxa"/>
            <w:tcBorders>
              <w:top w:val="nil"/>
              <w:left w:val="nil"/>
              <w:bottom w:val="nil"/>
              <w:right w:val="nil"/>
            </w:tcBorders>
            <w:noWrap/>
            <w:vAlign w:val="center"/>
            <w:hideMark/>
          </w:tcPr>
          <w:p w14:paraId="12FC861F" w14:textId="77777777" w:rsidR="00435BC7" w:rsidRPr="003F7E97" w:rsidRDefault="00435BC7">
            <w:pPr>
              <w:rPr>
                <w:color w:val="000000"/>
                <w:sz w:val="20"/>
                <w:szCs w:val="20"/>
              </w:rPr>
            </w:pPr>
            <w:r w:rsidRPr="003F7E97">
              <w:rPr>
                <w:color w:val="000000"/>
                <w:sz w:val="20"/>
                <w:szCs w:val="20"/>
              </w:rPr>
              <w:t>RUS364</w:t>
            </w:r>
          </w:p>
        </w:tc>
        <w:tc>
          <w:tcPr>
            <w:tcW w:w="810" w:type="dxa"/>
            <w:tcBorders>
              <w:top w:val="nil"/>
              <w:left w:val="nil"/>
              <w:bottom w:val="nil"/>
              <w:right w:val="nil"/>
            </w:tcBorders>
            <w:noWrap/>
            <w:vAlign w:val="center"/>
            <w:hideMark/>
          </w:tcPr>
          <w:p w14:paraId="7CB21558" w14:textId="77777777" w:rsidR="00435BC7" w:rsidRPr="003F7E97" w:rsidRDefault="00435BC7">
            <w:pPr>
              <w:jc w:val="center"/>
              <w:rPr>
                <w:color w:val="000000"/>
                <w:sz w:val="20"/>
                <w:szCs w:val="20"/>
              </w:rPr>
            </w:pPr>
            <w:r w:rsidRPr="003F7E97">
              <w:rPr>
                <w:color w:val="000000"/>
                <w:sz w:val="20"/>
                <w:szCs w:val="20"/>
              </w:rPr>
              <w:t>53.44</w:t>
            </w:r>
          </w:p>
        </w:tc>
        <w:tc>
          <w:tcPr>
            <w:tcW w:w="990" w:type="dxa"/>
            <w:tcBorders>
              <w:top w:val="nil"/>
              <w:left w:val="nil"/>
              <w:bottom w:val="nil"/>
              <w:right w:val="nil"/>
            </w:tcBorders>
            <w:noWrap/>
            <w:vAlign w:val="center"/>
            <w:hideMark/>
          </w:tcPr>
          <w:p w14:paraId="56E9D91D" w14:textId="77777777" w:rsidR="00435BC7" w:rsidRPr="003F7E97" w:rsidRDefault="00435BC7">
            <w:pPr>
              <w:jc w:val="center"/>
              <w:rPr>
                <w:color w:val="000000"/>
                <w:sz w:val="20"/>
                <w:szCs w:val="20"/>
              </w:rPr>
            </w:pPr>
            <w:r w:rsidRPr="003F7E97">
              <w:rPr>
                <w:color w:val="000000"/>
                <w:sz w:val="20"/>
                <w:szCs w:val="20"/>
              </w:rPr>
              <w:t>49.78</w:t>
            </w:r>
          </w:p>
        </w:tc>
        <w:tc>
          <w:tcPr>
            <w:tcW w:w="720" w:type="dxa"/>
            <w:tcBorders>
              <w:top w:val="nil"/>
              <w:left w:val="nil"/>
              <w:bottom w:val="nil"/>
              <w:right w:val="nil"/>
            </w:tcBorders>
            <w:noWrap/>
            <w:vAlign w:val="center"/>
            <w:hideMark/>
          </w:tcPr>
          <w:p w14:paraId="643B0905" w14:textId="77777777" w:rsidR="00435BC7" w:rsidRPr="003F7E97" w:rsidRDefault="00435BC7">
            <w:pPr>
              <w:jc w:val="center"/>
              <w:rPr>
                <w:color w:val="000000"/>
                <w:sz w:val="20"/>
                <w:szCs w:val="20"/>
              </w:rPr>
            </w:pPr>
            <w:r w:rsidRPr="003F7E97">
              <w:rPr>
                <w:color w:val="000000"/>
                <w:sz w:val="20"/>
                <w:szCs w:val="20"/>
              </w:rPr>
              <w:t>20</w:t>
            </w:r>
          </w:p>
        </w:tc>
        <w:tc>
          <w:tcPr>
            <w:tcW w:w="920" w:type="dxa"/>
            <w:tcBorders>
              <w:top w:val="nil"/>
              <w:left w:val="nil"/>
              <w:bottom w:val="nil"/>
              <w:right w:val="nil"/>
            </w:tcBorders>
            <w:noWrap/>
            <w:vAlign w:val="center"/>
            <w:hideMark/>
          </w:tcPr>
          <w:p w14:paraId="47D5FCB4" w14:textId="77777777" w:rsidR="00435BC7" w:rsidRPr="003F7E97" w:rsidRDefault="00435BC7">
            <w:pPr>
              <w:jc w:val="center"/>
              <w:rPr>
                <w:color w:val="000000"/>
                <w:sz w:val="20"/>
                <w:szCs w:val="20"/>
              </w:rPr>
            </w:pPr>
            <w:r w:rsidRPr="003F7E97">
              <w:rPr>
                <w:color w:val="000000"/>
                <w:sz w:val="20"/>
                <w:szCs w:val="20"/>
              </w:rPr>
              <w:t>3995</w:t>
            </w:r>
          </w:p>
        </w:tc>
        <w:tc>
          <w:tcPr>
            <w:tcW w:w="780" w:type="dxa"/>
            <w:tcBorders>
              <w:top w:val="nil"/>
              <w:left w:val="nil"/>
              <w:bottom w:val="nil"/>
              <w:right w:val="nil"/>
            </w:tcBorders>
            <w:noWrap/>
            <w:vAlign w:val="center"/>
            <w:hideMark/>
          </w:tcPr>
          <w:p w14:paraId="774C50D7" w14:textId="77777777" w:rsidR="00435BC7" w:rsidRPr="003F7E97" w:rsidRDefault="00435BC7">
            <w:pPr>
              <w:jc w:val="center"/>
              <w:rPr>
                <w:color w:val="000000"/>
                <w:sz w:val="20"/>
                <w:szCs w:val="20"/>
              </w:rPr>
            </w:pPr>
            <w:r w:rsidRPr="003F7E97">
              <w:rPr>
                <w:color w:val="000000"/>
                <w:sz w:val="20"/>
                <w:szCs w:val="20"/>
              </w:rPr>
              <w:t>1786</w:t>
            </w:r>
          </w:p>
        </w:tc>
        <w:tc>
          <w:tcPr>
            <w:tcW w:w="720" w:type="dxa"/>
            <w:tcBorders>
              <w:top w:val="nil"/>
              <w:left w:val="nil"/>
              <w:bottom w:val="nil"/>
              <w:right w:val="nil"/>
            </w:tcBorders>
            <w:noWrap/>
            <w:vAlign w:val="center"/>
            <w:hideMark/>
          </w:tcPr>
          <w:p w14:paraId="45C644F0" w14:textId="77777777" w:rsidR="00435BC7" w:rsidRPr="003F7E97" w:rsidRDefault="00435BC7">
            <w:pPr>
              <w:jc w:val="center"/>
              <w:rPr>
                <w:color w:val="000000"/>
                <w:sz w:val="20"/>
                <w:szCs w:val="20"/>
              </w:rPr>
            </w:pPr>
            <w:r w:rsidRPr="003F7E97">
              <w:rPr>
                <w:color w:val="000000"/>
                <w:sz w:val="20"/>
                <w:szCs w:val="20"/>
              </w:rPr>
              <w:t>2014</w:t>
            </w:r>
          </w:p>
        </w:tc>
        <w:tc>
          <w:tcPr>
            <w:tcW w:w="820" w:type="dxa"/>
            <w:tcBorders>
              <w:top w:val="nil"/>
              <w:left w:val="nil"/>
              <w:bottom w:val="nil"/>
              <w:right w:val="nil"/>
            </w:tcBorders>
            <w:noWrap/>
            <w:vAlign w:val="center"/>
            <w:hideMark/>
          </w:tcPr>
          <w:p w14:paraId="624F7630" w14:textId="77777777" w:rsidR="00435BC7" w:rsidRPr="003F7E97" w:rsidRDefault="00435BC7">
            <w:pPr>
              <w:jc w:val="center"/>
              <w:rPr>
                <w:color w:val="000000"/>
                <w:sz w:val="20"/>
                <w:szCs w:val="20"/>
              </w:rPr>
            </w:pPr>
            <w:r w:rsidRPr="003F7E97">
              <w:rPr>
                <w:color w:val="000000"/>
                <w:sz w:val="20"/>
                <w:szCs w:val="20"/>
              </w:rPr>
              <w:t>4.55</w:t>
            </w:r>
          </w:p>
        </w:tc>
        <w:tc>
          <w:tcPr>
            <w:tcW w:w="737" w:type="dxa"/>
            <w:tcBorders>
              <w:top w:val="nil"/>
              <w:left w:val="nil"/>
              <w:bottom w:val="nil"/>
              <w:right w:val="nil"/>
            </w:tcBorders>
            <w:noWrap/>
            <w:vAlign w:val="center"/>
            <w:hideMark/>
          </w:tcPr>
          <w:p w14:paraId="1D7608D3" w14:textId="77777777" w:rsidR="00435BC7" w:rsidRPr="003F7E97" w:rsidRDefault="00435BC7">
            <w:pPr>
              <w:jc w:val="center"/>
              <w:rPr>
                <w:color w:val="000000"/>
                <w:sz w:val="20"/>
                <w:szCs w:val="20"/>
              </w:rPr>
            </w:pPr>
            <w:r w:rsidRPr="003F7E97">
              <w:rPr>
                <w:color w:val="000000"/>
                <w:sz w:val="20"/>
                <w:szCs w:val="20"/>
              </w:rPr>
              <w:t>544</w:t>
            </w:r>
          </w:p>
        </w:tc>
        <w:tc>
          <w:tcPr>
            <w:tcW w:w="603" w:type="dxa"/>
            <w:tcBorders>
              <w:top w:val="nil"/>
              <w:left w:val="nil"/>
              <w:bottom w:val="nil"/>
              <w:right w:val="nil"/>
            </w:tcBorders>
            <w:noWrap/>
            <w:vAlign w:val="center"/>
            <w:hideMark/>
          </w:tcPr>
          <w:p w14:paraId="543D4405" w14:textId="77777777" w:rsidR="00435BC7" w:rsidRPr="003F7E97" w:rsidRDefault="00435BC7">
            <w:pPr>
              <w:jc w:val="center"/>
              <w:rPr>
                <w:color w:val="000000"/>
                <w:sz w:val="20"/>
                <w:szCs w:val="20"/>
              </w:rPr>
            </w:pPr>
            <w:r w:rsidRPr="003F7E97">
              <w:rPr>
                <w:color w:val="000000"/>
                <w:sz w:val="20"/>
                <w:szCs w:val="20"/>
              </w:rPr>
              <w:t>0.35</w:t>
            </w:r>
          </w:p>
        </w:tc>
        <w:tc>
          <w:tcPr>
            <w:tcW w:w="630" w:type="dxa"/>
            <w:tcBorders>
              <w:top w:val="nil"/>
              <w:left w:val="nil"/>
              <w:bottom w:val="nil"/>
              <w:right w:val="nil"/>
            </w:tcBorders>
            <w:noWrap/>
            <w:vAlign w:val="center"/>
            <w:hideMark/>
          </w:tcPr>
          <w:p w14:paraId="4D674497" w14:textId="77777777" w:rsidR="00435BC7" w:rsidRPr="003F7E97" w:rsidRDefault="00435BC7">
            <w:pPr>
              <w:jc w:val="center"/>
              <w:rPr>
                <w:color w:val="000000"/>
                <w:sz w:val="20"/>
                <w:szCs w:val="20"/>
              </w:rPr>
            </w:pPr>
            <w:r w:rsidRPr="003F7E97">
              <w:rPr>
                <w:color w:val="000000"/>
                <w:sz w:val="20"/>
                <w:szCs w:val="20"/>
              </w:rPr>
              <w:t>0.92</w:t>
            </w:r>
          </w:p>
        </w:tc>
        <w:tc>
          <w:tcPr>
            <w:tcW w:w="640" w:type="dxa"/>
            <w:tcBorders>
              <w:top w:val="nil"/>
              <w:left w:val="nil"/>
              <w:bottom w:val="nil"/>
              <w:right w:val="nil"/>
            </w:tcBorders>
            <w:noWrap/>
            <w:vAlign w:val="center"/>
            <w:hideMark/>
          </w:tcPr>
          <w:p w14:paraId="0DBF275B" w14:textId="77777777" w:rsidR="00435BC7" w:rsidRPr="003F7E97" w:rsidRDefault="00435BC7">
            <w:pPr>
              <w:jc w:val="center"/>
              <w:rPr>
                <w:color w:val="000000"/>
                <w:sz w:val="20"/>
                <w:szCs w:val="20"/>
              </w:rPr>
            </w:pPr>
            <w:r w:rsidRPr="003F7E97">
              <w:rPr>
                <w:color w:val="000000"/>
                <w:sz w:val="20"/>
                <w:szCs w:val="20"/>
              </w:rPr>
              <w:t>0.27</w:t>
            </w:r>
          </w:p>
        </w:tc>
        <w:tc>
          <w:tcPr>
            <w:tcW w:w="894" w:type="dxa"/>
            <w:tcBorders>
              <w:top w:val="nil"/>
              <w:left w:val="nil"/>
              <w:bottom w:val="nil"/>
              <w:right w:val="nil"/>
            </w:tcBorders>
            <w:noWrap/>
            <w:vAlign w:val="center"/>
            <w:hideMark/>
          </w:tcPr>
          <w:p w14:paraId="79558102"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3CF514D0" w14:textId="77777777" w:rsidTr="00602D12">
        <w:trPr>
          <w:trHeight w:val="320"/>
        </w:trPr>
        <w:tc>
          <w:tcPr>
            <w:tcW w:w="1530" w:type="dxa"/>
            <w:tcBorders>
              <w:top w:val="nil"/>
              <w:left w:val="nil"/>
              <w:bottom w:val="nil"/>
              <w:right w:val="nil"/>
            </w:tcBorders>
            <w:noWrap/>
            <w:vAlign w:val="center"/>
            <w:hideMark/>
          </w:tcPr>
          <w:p w14:paraId="08E38149" w14:textId="77777777" w:rsidR="00435BC7" w:rsidRPr="003F7E97" w:rsidRDefault="00435BC7">
            <w:pPr>
              <w:rPr>
                <w:color w:val="000000"/>
                <w:sz w:val="20"/>
                <w:szCs w:val="20"/>
              </w:rPr>
            </w:pPr>
            <w:r w:rsidRPr="003F7E97">
              <w:rPr>
                <w:color w:val="000000"/>
                <w:sz w:val="20"/>
                <w:szCs w:val="20"/>
              </w:rPr>
              <w:t>RUS365</w:t>
            </w:r>
          </w:p>
        </w:tc>
        <w:tc>
          <w:tcPr>
            <w:tcW w:w="810" w:type="dxa"/>
            <w:tcBorders>
              <w:top w:val="nil"/>
              <w:left w:val="nil"/>
              <w:bottom w:val="nil"/>
              <w:right w:val="nil"/>
            </w:tcBorders>
            <w:noWrap/>
            <w:vAlign w:val="center"/>
            <w:hideMark/>
          </w:tcPr>
          <w:p w14:paraId="1AE379BB" w14:textId="77777777" w:rsidR="00435BC7" w:rsidRPr="003F7E97" w:rsidRDefault="00435BC7">
            <w:pPr>
              <w:jc w:val="center"/>
              <w:rPr>
                <w:color w:val="000000"/>
                <w:sz w:val="20"/>
                <w:szCs w:val="20"/>
              </w:rPr>
            </w:pPr>
            <w:r w:rsidRPr="003F7E97">
              <w:rPr>
                <w:color w:val="000000"/>
                <w:sz w:val="20"/>
                <w:szCs w:val="20"/>
              </w:rPr>
              <w:t>54.43</w:t>
            </w:r>
          </w:p>
        </w:tc>
        <w:tc>
          <w:tcPr>
            <w:tcW w:w="990" w:type="dxa"/>
            <w:tcBorders>
              <w:top w:val="nil"/>
              <w:left w:val="nil"/>
              <w:bottom w:val="nil"/>
              <w:right w:val="nil"/>
            </w:tcBorders>
            <w:noWrap/>
            <w:vAlign w:val="center"/>
            <w:hideMark/>
          </w:tcPr>
          <w:p w14:paraId="23C1B4DB" w14:textId="77777777" w:rsidR="00435BC7" w:rsidRPr="003F7E97" w:rsidRDefault="00435BC7">
            <w:pPr>
              <w:jc w:val="center"/>
              <w:rPr>
                <w:color w:val="000000"/>
                <w:sz w:val="20"/>
                <w:szCs w:val="20"/>
              </w:rPr>
            </w:pPr>
            <w:r w:rsidRPr="003F7E97">
              <w:rPr>
                <w:color w:val="000000"/>
                <w:sz w:val="20"/>
                <w:szCs w:val="20"/>
              </w:rPr>
              <w:t>52.76</w:t>
            </w:r>
          </w:p>
        </w:tc>
        <w:tc>
          <w:tcPr>
            <w:tcW w:w="720" w:type="dxa"/>
            <w:tcBorders>
              <w:top w:val="nil"/>
              <w:left w:val="nil"/>
              <w:bottom w:val="nil"/>
              <w:right w:val="nil"/>
            </w:tcBorders>
            <w:noWrap/>
            <w:vAlign w:val="center"/>
            <w:hideMark/>
          </w:tcPr>
          <w:p w14:paraId="5943F8B1" w14:textId="77777777" w:rsidR="00435BC7" w:rsidRPr="003F7E97" w:rsidRDefault="00435BC7">
            <w:pPr>
              <w:jc w:val="center"/>
              <w:rPr>
                <w:color w:val="000000"/>
                <w:sz w:val="20"/>
                <w:szCs w:val="20"/>
              </w:rPr>
            </w:pPr>
            <w:r w:rsidRPr="003F7E97">
              <w:rPr>
                <w:color w:val="000000"/>
                <w:sz w:val="20"/>
                <w:szCs w:val="20"/>
              </w:rPr>
              <w:t>18</w:t>
            </w:r>
          </w:p>
        </w:tc>
        <w:tc>
          <w:tcPr>
            <w:tcW w:w="920" w:type="dxa"/>
            <w:tcBorders>
              <w:top w:val="nil"/>
              <w:left w:val="nil"/>
              <w:bottom w:val="nil"/>
              <w:right w:val="nil"/>
            </w:tcBorders>
            <w:noWrap/>
            <w:vAlign w:val="center"/>
            <w:hideMark/>
          </w:tcPr>
          <w:p w14:paraId="1FA894EA" w14:textId="77777777" w:rsidR="00435BC7" w:rsidRPr="003F7E97" w:rsidRDefault="00435BC7">
            <w:pPr>
              <w:jc w:val="center"/>
              <w:rPr>
                <w:color w:val="000000"/>
                <w:sz w:val="20"/>
                <w:szCs w:val="20"/>
              </w:rPr>
            </w:pPr>
            <w:r w:rsidRPr="003F7E97">
              <w:rPr>
                <w:color w:val="000000"/>
                <w:sz w:val="20"/>
                <w:szCs w:val="20"/>
              </w:rPr>
              <w:t>3180</w:t>
            </w:r>
          </w:p>
        </w:tc>
        <w:tc>
          <w:tcPr>
            <w:tcW w:w="780" w:type="dxa"/>
            <w:tcBorders>
              <w:top w:val="nil"/>
              <w:left w:val="nil"/>
              <w:bottom w:val="nil"/>
              <w:right w:val="nil"/>
            </w:tcBorders>
            <w:noWrap/>
            <w:vAlign w:val="center"/>
            <w:hideMark/>
          </w:tcPr>
          <w:p w14:paraId="21659D17" w14:textId="77777777" w:rsidR="00435BC7" w:rsidRPr="003F7E97" w:rsidRDefault="00435BC7">
            <w:pPr>
              <w:jc w:val="center"/>
              <w:rPr>
                <w:color w:val="000000"/>
                <w:sz w:val="20"/>
                <w:szCs w:val="20"/>
              </w:rPr>
            </w:pPr>
            <w:r w:rsidRPr="003F7E97">
              <w:rPr>
                <w:color w:val="000000"/>
                <w:sz w:val="20"/>
                <w:szCs w:val="20"/>
              </w:rPr>
              <w:t>1809</w:t>
            </w:r>
          </w:p>
        </w:tc>
        <w:tc>
          <w:tcPr>
            <w:tcW w:w="720" w:type="dxa"/>
            <w:tcBorders>
              <w:top w:val="nil"/>
              <w:left w:val="nil"/>
              <w:bottom w:val="nil"/>
              <w:right w:val="nil"/>
            </w:tcBorders>
            <w:noWrap/>
            <w:vAlign w:val="center"/>
            <w:hideMark/>
          </w:tcPr>
          <w:p w14:paraId="52484B27" w14:textId="77777777" w:rsidR="00435BC7" w:rsidRPr="003F7E97" w:rsidRDefault="00435BC7">
            <w:pPr>
              <w:jc w:val="center"/>
              <w:rPr>
                <w:color w:val="000000"/>
                <w:sz w:val="20"/>
                <w:szCs w:val="20"/>
              </w:rPr>
            </w:pPr>
            <w:r w:rsidRPr="003F7E97">
              <w:rPr>
                <w:color w:val="000000"/>
                <w:sz w:val="20"/>
                <w:szCs w:val="20"/>
              </w:rPr>
              <w:t>2015</w:t>
            </w:r>
          </w:p>
        </w:tc>
        <w:tc>
          <w:tcPr>
            <w:tcW w:w="820" w:type="dxa"/>
            <w:tcBorders>
              <w:top w:val="nil"/>
              <w:left w:val="nil"/>
              <w:bottom w:val="nil"/>
              <w:right w:val="nil"/>
            </w:tcBorders>
            <w:noWrap/>
            <w:vAlign w:val="center"/>
            <w:hideMark/>
          </w:tcPr>
          <w:p w14:paraId="3A78022B" w14:textId="77777777" w:rsidR="00435BC7" w:rsidRPr="003F7E97" w:rsidRDefault="00435BC7">
            <w:pPr>
              <w:jc w:val="center"/>
              <w:rPr>
                <w:color w:val="000000"/>
                <w:sz w:val="20"/>
                <w:szCs w:val="20"/>
              </w:rPr>
            </w:pPr>
            <w:r w:rsidRPr="003F7E97">
              <w:rPr>
                <w:color w:val="000000"/>
                <w:sz w:val="20"/>
                <w:szCs w:val="20"/>
              </w:rPr>
              <w:t>3.25</w:t>
            </w:r>
          </w:p>
        </w:tc>
        <w:tc>
          <w:tcPr>
            <w:tcW w:w="737" w:type="dxa"/>
            <w:tcBorders>
              <w:top w:val="nil"/>
              <w:left w:val="nil"/>
              <w:bottom w:val="nil"/>
              <w:right w:val="nil"/>
            </w:tcBorders>
            <w:noWrap/>
            <w:vAlign w:val="center"/>
            <w:hideMark/>
          </w:tcPr>
          <w:p w14:paraId="28F7EDC9" w14:textId="77777777" w:rsidR="00435BC7" w:rsidRPr="003F7E97" w:rsidRDefault="00435BC7">
            <w:pPr>
              <w:jc w:val="center"/>
              <w:rPr>
                <w:color w:val="000000"/>
                <w:sz w:val="20"/>
                <w:szCs w:val="20"/>
              </w:rPr>
            </w:pPr>
            <w:r w:rsidRPr="003F7E97">
              <w:rPr>
                <w:color w:val="000000"/>
                <w:sz w:val="20"/>
                <w:szCs w:val="20"/>
              </w:rPr>
              <w:t>525</w:t>
            </w:r>
          </w:p>
        </w:tc>
        <w:tc>
          <w:tcPr>
            <w:tcW w:w="603" w:type="dxa"/>
            <w:tcBorders>
              <w:top w:val="nil"/>
              <w:left w:val="nil"/>
              <w:bottom w:val="nil"/>
              <w:right w:val="nil"/>
            </w:tcBorders>
            <w:noWrap/>
            <w:vAlign w:val="center"/>
            <w:hideMark/>
          </w:tcPr>
          <w:p w14:paraId="4A69FA68" w14:textId="77777777" w:rsidR="00435BC7" w:rsidRPr="003F7E97" w:rsidRDefault="00435BC7">
            <w:pPr>
              <w:jc w:val="center"/>
              <w:rPr>
                <w:color w:val="000000"/>
                <w:sz w:val="20"/>
                <w:szCs w:val="20"/>
              </w:rPr>
            </w:pPr>
            <w:r w:rsidRPr="003F7E97">
              <w:rPr>
                <w:color w:val="000000"/>
                <w:sz w:val="20"/>
                <w:szCs w:val="20"/>
              </w:rPr>
              <w:t>0.40</w:t>
            </w:r>
          </w:p>
        </w:tc>
        <w:tc>
          <w:tcPr>
            <w:tcW w:w="630" w:type="dxa"/>
            <w:tcBorders>
              <w:top w:val="nil"/>
              <w:left w:val="nil"/>
              <w:bottom w:val="nil"/>
              <w:right w:val="nil"/>
            </w:tcBorders>
            <w:noWrap/>
            <w:vAlign w:val="center"/>
            <w:hideMark/>
          </w:tcPr>
          <w:p w14:paraId="5EB83F12" w14:textId="77777777" w:rsidR="00435BC7" w:rsidRPr="003F7E97" w:rsidRDefault="00435BC7">
            <w:pPr>
              <w:jc w:val="center"/>
              <w:rPr>
                <w:color w:val="000000"/>
                <w:sz w:val="20"/>
                <w:szCs w:val="20"/>
              </w:rPr>
            </w:pPr>
            <w:r w:rsidRPr="003F7E97">
              <w:rPr>
                <w:color w:val="000000"/>
                <w:sz w:val="20"/>
                <w:szCs w:val="20"/>
              </w:rPr>
              <w:t>0.92</w:t>
            </w:r>
          </w:p>
        </w:tc>
        <w:tc>
          <w:tcPr>
            <w:tcW w:w="640" w:type="dxa"/>
            <w:tcBorders>
              <w:top w:val="nil"/>
              <w:left w:val="nil"/>
              <w:bottom w:val="nil"/>
              <w:right w:val="nil"/>
            </w:tcBorders>
            <w:noWrap/>
            <w:vAlign w:val="center"/>
            <w:hideMark/>
          </w:tcPr>
          <w:p w14:paraId="5D5886D4" w14:textId="77777777" w:rsidR="00435BC7" w:rsidRPr="003F7E97" w:rsidRDefault="00435BC7">
            <w:pPr>
              <w:jc w:val="center"/>
              <w:rPr>
                <w:color w:val="000000"/>
                <w:sz w:val="20"/>
                <w:szCs w:val="20"/>
              </w:rPr>
            </w:pPr>
            <w:r w:rsidRPr="003F7E97">
              <w:rPr>
                <w:color w:val="000000"/>
                <w:sz w:val="20"/>
                <w:szCs w:val="20"/>
              </w:rPr>
              <w:t>0.26</w:t>
            </w:r>
          </w:p>
        </w:tc>
        <w:tc>
          <w:tcPr>
            <w:tcW w:w="894" w:type="dxa"/>
            <w:tcBorders>
              <w:top w:val="nil"/>
              <w:left w:val="nil"/>
              <w:bottom w:val="nil"/>
              <w:right w:val="nil"/>
            </w:tcBorders>
            <w:noWrap/>
            <w:vAlign w:val="center"/>
            <w:hideMark/>
          </w:tcPr>
          <w:p w14:paraId="2839656F"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489D7DDC" w14:textId="77777777" w:rsidTr="00602D12">
        <w:trPr>
          <w:trHeight w:val="320"/>
        </w:trPr>
        <w:tc>
          <w:tcPr>
            <w:tcW w:w="1530" w:type="dxa"/>
            <w:tcBorders>
              <w:top w:val="nil"/>
              <w:left w:val="nil"/>
              <w:bottom w:val="nil"/>
              <w:right w:val="nil"/>
            </w:tcBorders>
            <w:noWrap/>
            <w:vAlign w:val="center"/>
            <w:hideMark/>
          </w:tcPr>
          <w:p w14:paraId="212C3FF6" w14:textId="77777777" w:rsidR="00435BC7" w:rsidRPr="003F7E97" w:rsidRDefault="00435BC7">
            <w:pPr>
              <w:rPr>
                <w:color w:val="000000"/>
                <w:sz w:val="20"/>
                <w:szCs w:val="20"/>
              </w:rPr>
            </w:pPr>
            <w:r w:rsidRPr="003F7E97">
              <w:rPr>
                <w:color w:val="000000"/>
                <w:sz w:val="20"/>
                <w:szCs w:val="20"/>
              </w:rPr>
              <w:t>RUS366</w:t>
            </w:r>
          </w:p>
        </w:tc>
        <w:tc>
          <w:tcPr>
            <w:tcW w:w="810" w:type="dxa"/>
            <w:tcBorders>
              <w:top w:val="nil"/>
              <w:left w:val="nil"/>
              <w:bottom w:val="nil"/>
              <w:right w:val="nil"/>
            </w:tcBorders>
            <w:noWrap/>
            <w:vAlign w:val="center"/>
            <w:hideMark/>
          </w:tcPr>
          <w:p w14:paraId="399E9663" w14:textId="77777777" w:rsidR="00435BC7" w:rsidRPr="003F7E97" w:rsidRDefault="00435BC7">
            <w:pPr>
              <w:jc w:val="center"/>
              <w:rPr>
                <w:color w:val="000000"/>
                <w:sz w:val="20"/>
                <w:szCs w:val="20"/>
              </w:rPr>
            </w:pPr>
            <w:r w:rsidRPr="003F7E97">
              <w:rPr>
                <w:color w:val="000000"/>
                <w:sz w:val="20"/>
                <w:szCs w:val="20"/>
              </w:rPr>
              <w:t>53.32</w:t>
            </w:r>
          </w:p>
        </w:tc>
        <w:tc>
          <w:tcPr>
            <w:tcW w:w="990" w:type="dxa"/>
            <w:tcBorders>
              <w:top w:val="nil"/>
              <w:left w:val="nil"/>
              <w:bottom w:val="nil"/>
              <w:right w:val="nil"/>
            </w:tcBorders>
            <w:noWrap/>
            <w:vAlign w:val="center"/>
            <w:hideMark/>
          </w:tcPr>
          <w:p w14:paraId="13FC1B86" w14:textId="77777777" w:rsidR="00435BC7" w:rsidRPr="003F7E97" w:rsidRDefault="00435BC7">
            <w:pPr>
              <w:jc w:val="center"/>
              <w:rPr>
                <w:color w:val="000000"/>
                <w:sz w:val="20"/>
                <w:szCs w:val="20"/>
              </w:rPr>
            </w:pPr>
            <w:r w:rsidRPr="003F7E97">
              <w:rPr>
                <w:color w:val="000000"/>
                <w:sz w:val="20"/>
                <w:szCs w:val="20"/>
              </w:rPr>
              <w:t>46.89</w:t>
            </w:r>
          </w:p>
        </w:tc>
        <w:tc>
          <w:tcPr>
            <w:tcW w:w="720" w:type="dxa"/>
            <w:tcBorders>
              <w:top w:val="nil"/>
              <w:left w:val="nil"/>
              <w:bottom w:val="nil"/>
              <w:right w:val="nil"/>
            </w:tcBorders>
            <w:noWrap/>
            <w:vAlign w:val="center"/>
            <w:hideMark/>
          </w:tcPr>
          <w:p w14:paraId="49B8A910" w14:textId="77777777" w:rsidR="00435BC7" w:rsidRPr="003F7E97" w:rsidRDefault="00435BC7">
            <w:pPr>
              <w:jc w:val="center"/>
              <w:rPr>
                <w:color w:val="000000"/>
                <w:sz w:val="20"/>
                <w:szCs w:val="20"/>
              </w:rPr>
            </w:pPr>
            <w:r w:rsidRPr="003F7E97">
              <w:rPr>
                <w:color w:val="000000"/>
                <w:sz w:val="20"/>
                <w:szCs w:val="20"/>
              </w:rPr>
              <w:t>19</w:t>
            </w:r>
          </w:p>
        </w:tc>
        <w:tc>
          <w:tcPr>
            <w:tcW w:w="920" w:type="dxa"/>
            <w:tcBorders>
              <w:top w:val="nil"/>
              <w:left w:val="nil"/>
              <w:bottom w:val="nil"/>
              <w:right w:val="nil"/>
            </w:tcBorders>
            <w:noWrap/>
            <w:vAlign w:val="center"/>
            <w:hideMark/>
          </w:tcPr>
          <w:p w14:paraId="4C3AAC4B" w14:textId="77777777" w:rsidR="00435BC7" w:rsidRPr="003F7E97" w:rsidRDefault="00435BC7">
            <w:pPr>
              <w:jc w:val="center"/>
              <w:rPr>
                <w:color w:val="000000"/>
                <w:sz w:val="20"/>
                <w:szCs w:val="20"/>
              </w:rPr>
            </w:pPr>
            <w:r w:rsidRPr="003F7E97">
              <w:rPr>
                <w:color w:val="000000"/>
                <w:sz w:val="20"/>
                <w:szCs w:val="20"/>
              </w:rPr>
              <w:t>3486</w:t>
            </w:r>
          </w:p>
        </w:tc>
        <w:tc>
          <w:tcPr>
            <w:tcW w:w="780" w:type="dxa"/>
            <w:tcBorders>
              <w:top w:val="nil"/>
              <w:left w:val="nil"/>
              <w:bottom w:val="nil"/>
              <w:right w:val="nil"/>
            </w:tcBorders>
            <w:noWrap/>
            <w:vAlign w:val="center"/>
            <w:hideMark/>
          </w:tcPr>
          <w:p w14:paraId="01F09F27" w14:textId="77777777" w:rsidR="00435BC7" w:rsidRPr="003F7E97" w:rsidRDefault="00435BC7">
            <w:pPr>
              <w:jc w:val="center"/>
              <w:rPr>
                <w:color w:val="000000"/>
                <w:sz w:val="20"/>
                <w:szCs w:val="20"/>
              </w:rPr>
            </w:pPr>
            <w:r w:rsidRPr="003F7E97">
              <w:rPr>
                <w:color w:val="000000"/>
                <w:sz w:val="20"/>
                <w:szCs w:val="20"/>
              </w:rPr>
              <w:t>1788</w:t>
            </w:r>
          </w:p>
        </w:tc>
        <w:tc>
          <w:tcPr>
            <w:tcW w:w="720" w:type="dxa"/>
            <w:tcBorders>
              <w:top w:val="nil"/>
              <w:left w:val="nil"/>
              <w:bottom w:val="nil"/>
              <w:right w:val="nil"/>
            </w:tcBorders>
            <w:noWrap/>
            <w:vAlign w:val="center"/>
            <w:hideMark/>
          </w:tcPr>
          <w:p w14:paraId="07164FD9" w14:textId="77777777" w:rsidR="00435BC7" w:rsidRPr="003F7E97" w:rsidRDefault="00435BC7">
            <w:pPr>
              <w:jc w:val="center"/>
              <w:rPr>
                <w:color w:val="000000"/>
                <w:sz w:val="20"/>
                <w:szCs w:val="20"/>
              </w:rPr>
            </w:pPr>
            <w:r w:rsidRPr="003F7E97">
              <w:rPr>
                <w:color w:val="000000"/>
                <w:sz w:val="20"/>
                <w:szCs w:val="20"/>
              </w:rPr>
              <w:t>2014</w:t>
            </w:r>
          </w:p>
        </w:tc>
        <w:tc>
          <w:tcPr>
            <w:tcW w:w="820" w:type="dxa"/>
            <w:tcBorders>
              <w:top w:val="nil"/>
              <w:left w:val="nil"/>
              <w:bottom w:val="nil"/>
              <w:right w:val="nil"/>
            </w:tcBorders>
            <w:noWrap/>
            <w:vAlign w:val="center"/>
            <w:hideMark/>
          </w:tcPr>
          <w:p w14:paraId="7E01DF8B" w14:textId="77777777" w:rsidR="00435BC7" w:rsidRPr="003F7E97" w:rsidRDefault="00435BC7">
            <w:pPr>
              <w:jc w:val="center"/>
              <w:rPr>
                <w:color w:val="000000"/>
                <w:sz w:val="20"/>
                <w:szCs w:val="20"/>
              </w:rPr>
            </w:pPr>
            <w:r w:rsidRPr="003F7E97">
              <w:rPr>
                <w:color w:val="000000"/>
                <w:sz w:val="20"/>
                <w:szCs w:val="20"/>
              </w:rPr>
              <w:t>4.55</w:t>
            </w:r>
          </w:p>
        </w:tc>
        <w:tc>
          <w:tcPr>
            <w:tcW w:w="737" w:type="dxa"/>
            <w:tcBorders>
              <w:top w:val="nil"/>
              <w:left w:val="nil"/>
              <w:bottom w:val="nil"/>
              <w:right w:val="nil"/>
            </w:tcBorders>
            <w:noWrap/>
            <w:vAlign w:val="center"/>
            <w:hideMark/>
          </w:tcPr>
          <w:p w14:paraId="28E9D2AC" w14:textId="77777777" w:rsidR="00435BC7" w:rsidRPr="003F7E97" w:rsidRDefault="00435BC7">
            <w:pPr>
              <w:jc w:val="center"/>
              <w:rPr>
                <w:color w:val="000000"/>
                <w:sz w:val="20"/>
                <w:szCs w:val="20"/>
              </w:rPr>
            </w:pPr>
            <w:r w:rsidRPr="003F7E97">
              <w:rPr>
                <w:color w:val="000000"/>
                <w:sz w:val="20"/>
                <w:szCs w:val="20"/>
              </w:rPr>
              <w:t>577</w:t>
            </w:r>
          </w:p>
        </w:tc>
        <w:tc>
          <w:tcPr>
            <w:tcW w:w="603" w:type="dxa"/>
            <w:tcBorders>
              <w:top w:val="nil"/>
              <w:left w:val="nil"/>
              <w:bottom w:val="nil"/>
              <w:right w:val="nil"/>
            </w:tcBorders>
            <w:noWrap/>
            <w:vAlign w:val="center"/>
            <w:hideMark/>
          </w:tcPr>
          <w:p w14:paraId="2D43CC5B" w14:textId="77777777" w:rsidR="00435BC7" w:rsidRPr="003F7E97" w:rsidRDefault="00435BC7">
            <w:pPr>
              <w:jc w:val="center"/>
              <w:rPr>
                <w:color w:val="000000"/>
                <w:sz w:val="20"/>
                <w:szCs w:val="20"/>
              </w:rPr>
            </w:pPr>
            <w:r w:rsidRPr="003F7E97">
              <w:rPr>
                <w:color w:val="000000"/>
                <w:sz w:val="20"/>
                <w:szCs w:val="20"/>
              </w:rPr>
              <w:t>0.33</w:t>
            </w:r>
          </w:p>
        </w:tc>
        <w:tc>
          <w:tcPr>
            <w:tcW w:w="630" w:type="dxa"/>
            <w:tcBorders>
              <w:top w:val="nil"/>
              <w:left w:val="nil"/>
              <w:bottom w:val="nil"/>
              <w:right w:val="nil"/>
            </w:tcBorders>
            <w:noWrap/>
            <w:vAlign w:val="center"/>
            <w:hideMark/>
          </w:tcPr>
          <w:p w14:paraId="1D03778F" w14:textId="77777777" w:rsidR="00435BC7" w:rsidRPr="003F7E97" w:rsidRDefault="00435BC7">
            <w:pPr>
              <w:jc w:val="center"/>
              <w:rPr>
                <w:color w:val="000000"/>
                <w:sz w:val="20"/>
                <w:szCs w:val="20"/>
              </w:rPr>
            </w:pPr>
            <w:r w:rsidRPr="003F7E97">
              <w:rPr>
                <w:color w:val="000000"/>
                <w:sz w:val="20"/>
                <w:szCs w:val="20"/>
              </w:rPr>
              <w:t>0.90</w:t>
            </w:r>
          </w:p>
        </w:tc>
        <w:tc>
          <w:tcPr>
            <w:tcW w:w="640" w:type="dxa"/>
            <w:tcBorders>
              <w:top w:val="nil"/>
              <w:left w:val="nil"/>
              <w:bottom w:val="nil"/>
              <w:right w:val="nil"/>
            </w:tcBorders>
            <w:noWrap/>
            <w:vAlign w:val="center"/>
            <w:hideMark/>
          </w:tcPr>
          <w:p w14:paraId="290E5AC7" w14:textId="77777777" w:rsidR="00435BC7" w:rsidRPr="003F7E97" w:rsidRDefault="00435BC7">
            <w:pPr>
              <w:jc w:val="center"/>
              <w:rPr>
                <w:color w:val="000000"/>
                <w:sz w:val="20"/>
                <w:szCs w:val="20"/>
              </w:rPr>
            </w:pPr>
            <w:r w:rsidRPr="003F7E97">
              <w:rPr>
                <w:color w:val="000000"/>
                <w:sz w:val="20"/>
                <w:szCs w:val="20"/>
              </w:rPr>
              <w:t>0.26</w:t>
            </w:r>
          </w:p>
        </w:tc>
        <w:tc>
          <w:tcPr>
            <w:tcW w:w="894" w:type="dxa"/>
            <w:tcBorders>
              <w:top w:val="nil"/>
              <w:left w:val="nil"/>
              <w:bottom w:val="nil"/>
              <w:right w:val="nil"/>
            </w:tcBorders>
            <w:noWrap/>
            <w:vAlign w:val="center"/>
            <w:hideMark/>
          </w:tcPr>
          <w:p w14:paraId="26BD561E"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27C8755B" w14:textId="77777777" w:rsidTr="00602D12">
        <w:trPr>
          <w:trHeight w:val="320"/>
        </w:trPr>
        <w:tc>
          <w:tcPr>
            <w:tcW w:w="1530" w:type="dxa"/>
            <w:tcBorders>
              <w:top w:val="nil"/>
              <w:left w:val="nil"/>
              <w:bottom w:val="nil"/>
              <w:right w:val="nil"/>
            </w:tcBorders>
            <w:noWrap/>
            <w:vAlign w:val="center"/>
            <w:hideMark/>
          </w:tcPr>
          <w:p w14:paraId="5CF24D44" w14:textId="77777777" w:rsidR="00435BC7" w:rsidRPr="003F7E97" w:rsidRDefault="00435BC7">
            <w:pPr>
              <w:rPr>
                <w:color w:val="000000"/>
                <w:sz w:val="20"/>
                <w:szCs w:val="20"/>
              </w:rPr>
            </w:pPr>
            <w:r w:rsidRPr="003F7E97">
              <w:rPr>
                <w:color w:val="000000"/>
                <w:sz w:val="20"/>
                <w:szCs w:val="20"/>
              </w:rPr>
              <w:t>RUS367</w:t>
            </w:r>
          </w:p>
        </w:tc>
        <w:tc>
          <w:tcPr>
            <w:tcW w:w="810" w:type="dxa"/>
            <w:tcBorders>
              <w:top w:val="nil"/>
              <w:left w:val="nil"/>
              <w:bottom w:val="nil"/>
              <w:right w:val="nil"/>
            </w:tcBorders>
            <w:noWrap/>
            <w:vAlign w:val="center"/>
            <w:hideMark/>
          </w:tcPr>
          <w:p w14:paraId="568B1C91" w14:textId="77777777" w:rsidR="00435BC7" w:rsidRPr="003F7E97" w:rsidRDefault="00435BC7">
            <w:pPr>
              <w:jc w:val="center"/>
              <w:rPr>
                <w:color w:val="000000"/>
                <w:sz w:val="20"/>
                <w:szCs w:val="20"/>
              </w:rPr>
            </w:pPr>
            <w:r w:rsidRPr="003F7E97">
              <w:rPr>
                <w:color w:val="000000"/>
                <w:sz w:val="20"/>
                <w:szCs w:val="20"/>
              </w:rPr>
              <w:t>53.36</w:t>
            </w:r>
          </w:p>
        </w:tc>
        <w:tc>
          <w:tcPr>
            <w:tcW w:w="990" w:type="dxa"/>
            <w:tcBorders>
              <w:top w:val="nil"/>
              <w:left w:val="nil"/>
              <w:bottom w:val="nil"/>
              <w:right w:val="nil"/>
            </w:tcBorders>
            <w:noWrap/>
            <w:vAlign w:val="center"/>
            <w:hideMark/>
          </w:tcPr>
          <w:p w14:paraId="31D3D1F9" w14:textId="77777777" w:rsidR="00435BC7" w:rsidRPr="003F7E97" w:rsidRDefault="00435BC7">
            <w:pPr>
              <w:jc w:val="center"/>
              <w:rPr>
                <w:color w:val="000000"/>
                <w:sz w:val="20"/>
                <w:szCs w:val="20"/>
              </w:rPr>
            </w:pPr>
            <w:r w:rsidRPr="003F7E97">
              <w:rPr>
                <w:color w:val="000000"/>
                <w:sz w:val="20"/>
                <w:szCs w:val="20"/>
              </w:rPr>
              <w:t>46.9</w:t>
            </w:r>
          </w:p>
        </w:tc>
        <w:tc>
          <w:tcPr>
            <w:tcW w:w="720" w:type="dxa"/>
            <w:tcBorders>
              <w:top w:val="nil"/>
              <w:left w:val="nil"/>
              <w:bottom w:val="nil"/>
              <w:right w:val="nil"/>
            </w:tcBorders>
            <w:noWrap/>
            <w:vAlign w:val="center"/>
            <w:hideMark/>
          </w:tcPr>
          <w:p w14:paraId="262B1B7E" w14:textId="77777777" w:rsidR="00435BC7" w:rsidRPr="003F7E97" w:rsidRDefault="00435BC7">
            <w:pPr>
              <w:jc w:val="center"/>
              <w:rPr>
                <w:color w:val="000000"/>
                <w:sz w:val="20"/>
                <w:szCs w:val="20"/>
              </w:rPr>
            </w:pPr>
            <w:r w:rsidRPr="003F7E97">
              <w:rPr>
                <w:color w:val="000000"/>
                <w:sz w:val="20"/>
                <w:szCs w:val="20"/>
              </w:rPr>
              <w:t>17</w:t>
            </w:r>
          </w:p>
        </w:tc>
        <w:tc>
          <w:tcPr>
            <w:tcW w:w="920" w:type="dxa"/>
            <w:tcBorders>
              <w:top w:val="nil"/>
              <w:left w:val="nil"/>
              <w:bottom w:val="nil"/>
              <w:right w:val="nil"/>
            </w:tcBorders>
            <w:noWrap/>
            <w:vAlign w:val="center"/>
            <w:hideMark/>
          </w:tcPr>
          <w:p w14:paraId="5ECA890A" w14:textId="77777777" w:rsidR="00435BC7" w:rsidRPr="003F7E97" w:rsidRDefault="00435BC7">
            <w:pPr>
              <w:jc w:val="center"/>
              <w:rPr>
                <w:color w:val="000000"/>
                <w:sz w:val="20"/>
                <w:szCs w:val="20"/>
              </w:rPr>
            </w:pPr>
            <w:r w:rsidRPr="003F7E97">
              <w:rPr>
                <w:color w:val="000000"/>
                <w:sz w:val="20"/>
                <w:szCs w:val="20"/>
              </w:rPr>
              <w:t>3219</w:t>
            </w:r>
          </w:p>
        </w:tc>
        <w:tc>
          <w:tcPr>
            <w:tcW w:w="780" w:type="dxa"/>
            <w:tcBorders>
              <w:top w:val="nil"/>
              <w:left w:val="nil"/>
              <w:bottom w:val="nil"/>
              <w:right w:val="nil"/>
            </w:tcBorders>
            <w:noWrap/>
            <w:vAlign w:val="center"/>
            <w:hideMark/>
          </w:tcPr>
          <w:p w14:paraId="1AF81D6D" w14:textId="77777777" w:rsidR="00435BC7" w:rsidRPr="003F7E97" w:rsidRDefault="00435BC7">
            <w:pPr>
              <w:jc w:val="center"/>
              <w:rPr>
                <w:color w:val="000000"/>
                <w:sz w:val="20"/>
                <w:szCs w:val="20"/>
              </w:rPr>
            </w:pPr>
            <w:r w:rsidRPr="003F7E97">
              <w:rPr>
                <w:color w:val="000000"/>
                <w:sz w:val="20"/>
                <w:szCs w:val="20"/>
              </w:rPr>
              <w:t>1799</w:t>
            </w:r>
          </w:p>
        </w:tc>
        <w:tc>
          <w:tcPr>
            <w:tcW w:w="720" w:type="dxa"/>
            <w:tcBorders>
              <w:top w:val="nil"/>
              <w:left w:val="nil"/>
              <w:bottom w:val="nil"/>
              <w:right w:val="nil"/>
            </w:tcBorders>
            <w:noWrap/>
            <w:vAlign w:val="center"/>
            <w:hideMark/>
          </w:tcPr>
          <w:p w14:paraId="3B8D9B71" w14:textId="77777777" w:rsidR="00435BC7" w:rsidRPr="003F7E97" w:rsidRDefault="00435BC7">
            <w:pPr>
              <w:jc w:val="center"/>
              <w:rPr>
                <w:color w:val="000000"/>
                <w:sz w:val="20"/>
                <w:szCs w:val="20"/>
              </w:rPr>
            </w:pPr>
            <w:r w:rsidRPr="003F7E97">
              <w:rPr>
                <w:color w:val="000000"/>
                <w:sz w:val="20"/>
                <w:szCs w:val="20"/>
              </w:rPr>
              <w:t>2014</w:t>
            </w:r>
          </w:p>
        </w:tc>
        <w:tc>
          <w:tcPr>
            <w:tcW w:w="820" w:type="dxa"/>
            <w:tcBorders>
              <w:top w:val="nil"/>
              <w:left w:val="nil"/>
              <w:bottom w:val="nil"/>
              <w:right w:val="nil"/>
            </w:tcBorders>
            <w:noWrap/>
            <w:vAlign w:val="center"/>
            <w:hideMark/>
          </w:tcPr>
          <w:p w14:paraId="42910469" w14:textId="77777777" w:rsidR="00435BC7" w:rsidRPr="003F7E97" w:rsidRDefault="00435BC7">
            <w:pPr>
              <w:jc w:val="center"/>
              <w:rPr>
                <w:color w:val="000000"/>
                <w:sz w:val="20"/>
                <w:szCs w:val="20"/>
              </w:rPr>
            </w:pPr>
            <w:r w:rsidRPr="003F7E97">
              <w:rPr>
                <w:color w:val="000000"/>
                <w:sz w:val="20"/>
                <w:szCs w:val="20"/>
              </w:rPr>
              <w:t>4.35</w:t>
            </w:r>
          </w:p>
        </w:tc>
        <w:tc>
          <w:tcPr>
            <w:tcW w:w="737" w:type="dxa"/>
            <w:tcBorders>
              <w:top w:val="nil"/>
              <w:left w:val="nil"/>
              <w:bottom w:val="nil"/>
              <w:right w:val="nil"/>
            </w:tcBorders>
            <w:noWrap/>
            <w:vAlign w:val="center"/>
            <w:hideMark/>
          </w:tcPr>
          <w:p w14:paraId="5062F920" w14:textId="77777777" w:rsidR="00435BC7" w:rsidRPr="003F7E97" w:rsidRDefault="00435BC7">
            <w:pPr>
              <w:jc w:val="center"/>
              <w:rPr>
                <w:color w:val="000000"/>
                <w:sz w:val="20"/>
                <w:szCs w:val="20"/>
              </w:rPr>
            </w:pPr>
            <w:r w:rsidRPr="003F7E97">
              <w:rPr>
                <w:color w:val="000000"/>
                <w:sz w:val="20"/>
                <w:szCs w:val="20"/>
              </w:rPr>
              <w:t>584</w:t>
            </w:r>
          </w:p>
        </w:tc>
        <w:tc>
          <w:tcPr>
            <w:tcW w:w="603" w:type="dxa"/>
            <w:tcBorders>
              <w:top w:val="nil"/>
              <w:left w:val="nil"/>
              <w:bottom w:val="nil"/>
              <w:right w:val="nil"/>
            </w:tcBorders>
            <w:noWrap/>
            <w:vAlign w:val="center"/>
            <w:hideMark/>
          </w:tcPr>
          <w:p w14:paraId="7FFC1750" w14:textId="77777777" w:rsidR="00435BC7" w:rsidRPr="003F7E97" w:rsidRDefault="00435BC7">
            <w:pPr>
              <w:jc w:val="center"/>
              <w:rPr>
                <w:color w:val="000000"/>
                <w:sz w:val="20"/>
                <w:szCs w:val="20"/>
              </w:rPr>
            </w:pPr>
            <w:r w:rsidRPr="003F7E97">
              <w:rPr>
                <w:color w:val="000000"/>
                <w:sz w:val="20"/>
                <w:szCs w:val="20"/>
              </w:rPr>
              <w:t>0.32</w:t>
            </w:r>
          </w:p>
        </w:tc>
        <w:tc>
          <w:tcPr>
            <w:tcW w:w="630" w:type="dxa"/>
            <w:tcBorders>
              <w:top w:val="nil"/>
              <w:left w:val="nil"/>
              <w:bottom w:val="nil"/>
              <w:right w:val="nil"/>
            </w:tcBorders>
            <w:noWrap/>
            <w:vAlign w:val="center"/>
            <w:hideMark/>
          </w:tcPr>
          <w:p w14:paraId="05175E57" w14:textId="77777777" w:rsidR="00435BC7" w:rsidRPr="003F7E97" w:rsidRDefault="00435BC7">
            <w:pPr>
              <w:jc w:val="center"/>
              <w:rPr>
                <w:color w:val="000000"/>
                <w:sz w:val="20"/>
                <w:szCs w:val="20"/>
              </w:rPr>
            </w:pPr>
            <w:r w:rsidRPr="003F7E97">
              <w:rPr>
                <w:color w:val="000000"/>
                <w:sz w:val="20"/>
                <w:szCs w:val="20"/>
              </w:rPr>
              <w:t>0.89</w:t>
            </w:r>
          </w:p>
        </w:tc>
        <w:tc>
          <w:tcPr>
            <w:tcW w:w="640" w:type="dxa"/>
            <w:tcBorders>
              <w:top w:val="nil"/>
              <w:left w:val="nil"/>
              <w:bottom w:val="nil"/>
              <w:right w:val="nil"/>
            </w:tcBorders>
            <w:noWrap/>
            <w:vAlign w:val="center"/>
            <w:hideMark/>
          </w:tcPr>
          <w:p w14:paraId="6C8ACFE6" w14:textId="77777777" w:rsidR="00435BC7" w:rsidRPr="003F7E97" w:rsidRDefault="00435BC7">
            <w:pPr>
              <w:jc w:val="center"/>
              <w:rPr>
                <w:color w:val="000000"/>
                <w:sz w:val="20"/>
                <w:szCs w:val="20"/>
              </w:rPr>
            </w:pPr>
            <w:r w:rsidRPr="003F7E97">
              <w:rPr>
                <w:color w:val="000000"/>
                <w:sz w:val="20"/>
                <w:szCs w:val="20"/>
              </w:rPr>
              <w:t>0.22</w:t>
            </w:r>
          </w:p>
        </w:tc>
        <w:tc>
          <w:tcPr>
            <w:tcW w:w="894" w:type="dxa"/>
            <w:tcBorders>
              <w:top w:val="nil"/>
              <w:left w:val="nil"/>
              <w:bottom w:val="nil"/>
              <w:right w:val="nil"/>
            </w:tcBorders>
            <w:noWrap/>
            <w:vAlign w:val="center"/>
            <w:hideMark/>
          </w:tcPr>
          <w:p w14:paraId="24568F69"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33F8BC84" w14:textId="77777777" w:rsidTr="00602D12">
        <w:trPr>
          <w:trHeight w:val="320"/>
        </w:trPr>
        <w:tc>
          <w:tcPr>
            <w:tcW w:w="1530" w:type="dxa"/>
            <w:tcBorders>
              <w:top w:val="nil"/>
              <w:left w:val="nil"/>
              <w:bottom w:val="nil"/>
              <w:right w:val="nil"/>
            </w:tcBorders>
            <w:noWrap/>
            <w:vAlign w:val="center"/>
            <w:hideMark/>
          </w:tcPr>
          <w:p w14:paraId="504ADF1A" w14:textId="77777777" w:rsidR="00435BC7" w:rsidRPr="003F7E97" w:rsidRDefault="00435BC7">
            <w:pPr>
              <w:rPr>
                <w:color w:val="000000"/>
                <w:sz w:val="20"/>
                <w:szCs w:val="20"/>
              </w:rPr>
            </w:pPr>
            <w:r w:rsidRPr="003F7E97">
              <w:rPr>
                <w:color w:val="000000"/>
                <w:sz w:val="20"/>
                <w:szCs w:val="20"/>
              </w:rPr>
              <w:t>RUS369</w:t>
            </w:r>
          </w:p>
        </w:tc>
        <w:tc>
          <w:tcPr>
            <w:tcW w:w="810" w:type="dxa"/>
            <w:tcBorders>
              <w:top w:val="nil"/>
              <w:left w:val="nil"/>
              <w:bottom w:val="nil"/>
              <w:right w:val="nil"/>
            </w:tcBorders>
            <w:noWrap/>
            <w:vAlign w:val="center"/>
            <w:hideMark/>
          </w:tcPr>
          <w:p w14:paraId="635DC761" w14:textId="77777777" w:rsidR="00435BC7" w:rsidRPr="003F7E97" w:rsidRDefault="00435BC7">
            <w:pPr>
              <w:jc w:val="center"/>
              <w:rPr>
                <w:color w:val="000000"/>
                <w:sz w:val="20"/>
                <w:szCs w:val="20"/>
              </w:rPr>
            </w:pPr>
            <w:r w:rsidRPr="003F7E97">
              <w:rPr>
                <w:color w:val="000000"/>
                <w:sz w:val="20"/>
                <w:szCs w:val="20"/>
              </w:rPr>
              <w:t>52.36</w:t>
            </w:r>
          </w:p>
        </w:tc>
        <w:tc>
          <w:tcPr>
            <w:tcW w:w="990" w:type="dxa"/>
            <w:tcBorders>
              <w:top w:val="nil"/>
              <w:left w:val="nil"/>
              <w:bottom w:val="nil"/>
              <w:right w:val="nil"/>
            </w:tcBorders>
            <w:noWrap/>
            <w:vAlign w:val="center"/>
            <w:hideMark/>
          </w:tcPr>
          <w:p w14:paraId="1FB6B366" w14:textId="77777777" w:rsidR="00435BC7" w:rsidRPr="003F7E97" w:rsidRDefault="00435BC7">
            <w:pPr>
              <w:jc w:val="center"/>
              <w:rPr>
                <w:color w:val="000000"/>
                <w:sz w:val="20"/>
                <w:szCs w:val="20"/>
              </w:rPr>
            </w:pPr>
            <w:r w:rsidRPr="003F7E97">
              <w:rPr>
                <w:color w:val="000000"/>
                <w:sz w:val="20"/>
                <w:szCs w:val="20"/>
              </w:rPr>
              <w:t>42.6</w:t>
            </w:r>
          </w:p>
        </w:tc>
        <w:tc>
          <w:tcPr>
            <w:tcW w:w="720" w:type="dxa"/>
            <w:tcBorders>
              <w:top w:val="nil"/>
              <w:left w:val="nil"/>
              <w:bottom w:val="nil"/>
              <w:right w:val="nil"/>
            </w:tcBorders>
            <w:noWrap/>
            <w:vAlign w:val="center"/>
            <w:hideMark/>
          </w:tcPr>
          <w:p w14:paraId="3F0D1DC1" w14:textId="77777777" w:rsidR="00435BC7" w:rsidRPr="003F7E97" w:rsidRDefault="00435BC7">
            <w:pPr>
              <w:jc w:val="center"/>
              <w:rPr>
                <w:color w:val="000000"/>
                <w:sz w:val="20"/>
                <w:szCs w:val="20"/>
              </w:rPr>
            </w:pPr>
            <w:r w:rsidRPr="003F7E97">
              <w:rPr>
                <w:color w:val="000000"/>
                <w:sz w:val="20"/>
                <w:szCs w:val="20"/>
              </w:rPr>
              <w:t>15</w:t>
            </w:r>
          </w:p>
        </w:tc>
        <w:tc>
          <w:tcPr>
            <w:tcW w:w="920" w:type="dxa"/>
            <w:tcBorders>
              <w:top w:val="nil"/>
              <w:left w:val="nil"/>
              <w:bottom w:val="nil"/>
              <w:right w:val="nil"/>
            </w:tcBorders>
            <w:noWrap/>
            <w:vAlign w:val="center"/>
            <w:hideMark/>
          </w:tcPr>
          <w:p w14:paraId="753B5CD0" w14:textId="77777777" w:rsidR="00435BC7" w:rsidRPr="003F7E97" w:rsidRDefault="00435BC7">
            <w:pPr>
              <w:jc w:val="center"/>
              <w:rPr>
                <w:color w:val="000000"/>
                <w:sz w:val="20"/>
                <w:szCs w:val="20"/>
              </w:rPr>
            </w:pPr>
            <w:r w:rsidRPr="003F7E97">
              <w:rPr>
                <w:color w:val="000000"/>
                <w:sz w:val="20"/>
                <w:szCs w:val="20"/>
              </w:rPr>
              <w:t>2153</w:t>
            </w:r>
          </w:p>
        </w:tc>
        <w:tc>
          <w:tcPr>
            <w:tcW w:w="780" w:type="dxa"/>
            <w:tcBorders>
              <w:top w:val="nil"/>
              <w:left w:val="nil"/>
              <w:bottom w:val="nil"/>
              <w:right w:val="nil"/>
            </w:tcBorders>
            <w:noWrap/>
            <w:vAlign w:val="center"/>
            <w:hideMark/>
          </w:tcPr>
          <w:p w14:paraId="01648064" w14:textId="77777777" w:rsidR="00435BC7" w:rsidRPr="003F7E97" w:rsidRDefault="00435BC7">
            <w:pPr>
              <w:jc w:val="center"/>
              <w:rPr>
                <w:color w:val="000000"/>
                <w:sz w:val="20"/>
                <w:szCs w:val="20"/>
              </w:rPr>
            </w:pPr>
            <w:r w:rsidRPr="003F7E97">
              <w:rPr>
                <w:color w:val="000000"/>
                <w:sz w:val="20"/>
                <w:szCs w:val="20"/>
              </w:rPr>
              <w:t>1827</w:t>
            </w:r>
          </w:p>
        </w:tc>
        <w:tc>
          <w:tcPr>
            <w:tcW w:w="720" w:type="dxa"/>
            <w:tcBorders>
              <w:top w:val="nil"/>
              <w:left w:val="nil"/>
              <w:bottom w:val="nil"/>
              <w:right w:val="nil"/>
            </w:tcBorders>
            <w:noWrap/>
            <w:vAlign w:val="center"/>
            <w:hideMark/>
          </w:tcPr>
          <w:p w14:paraId="079E344E" w14:textId="77777777" w:rsidR="00435BC7" w:rsidRPr="003F7E97" w:rsidRDefault="00435BC7">
            <w:pPr>
              <w:jc w:val="center"/>
              <w:rPr>
                <w:color w:val="000000"/>
                <w:sz w:val="20"/>
                <w:szCs w:val="20"/>
              </w:rPr>
            </w:pPr>
            <w:r w:rsidRPr="003F7E97">
              <w:rPr>
                <w:color w:val="000000"/>
                <w:sz w:val="20"/>
                <w:szCs w:val="20"/>
              </w:rPr>
              <w:t>2015</w:t>
            </w:r>
          </w:p>
        </w:tc>
        <w:tc>
          <w:tcPr>
            <w:tcW w:w="820" w:type="dxa"/>
            <w:tcBorders>
              <w:top w:val="nil"/>
              <w:left w:val="nil"/>
              <w:bottom w:val="nil"/>
              <w:right w:val="nil"/>
            </w:tcBorders>
            <w:noWrap/>
            <w:vAlign w:val="center"/>
            <w:hideMark/>
          </w:tcPr>
          <w:p w14:paraId="5B493BC0" w14:textId="77777777" w:rsidR="00435BC7" w:rsidRPr="003F7E97" w:rsidRDefault="00435BC7">
            <w:pPr>
              <w:jc w:val="center"/>
              <w:rPr>
                <w:color w:val="000000"/>
                <w:sz w:val="20"/>
                <w:szCs w:val="20"/>
              </w:rPr>
            </w:pPr>
            <w:r w:rsidRPr="003F7E97">
              <w:rPr>
                <w:color w:val="000000"/>
                <w:sz w:val="20"/>
                <w:szCs w:val="20"/>
              </w:rPr>
              <w:t>6.05</w:t>
            </w:r>
          </w:p>
        </w:tc>
        <w:tc>
          <w:tcPr>
            <w:tcW w:w="737" w:type="dxa"/>
            <w:tcBorders>
              <w:top w:val="nil"/>
              <w:left w:val="nil"/>
              <w:bottom w:val="nil"/>
              <w:right w:val="nil"/>
            </w:tcBorders>
            <w:noWrap/>
            <w:vAlign w:val="center"/>
            <w:hideMark/>
          </w:tcPr>
          <w:p w14:paraId="2386088F" w14:textId="77777777" w:rsidR="00435BC7" w:rsidRPr="003F7E97" w:rsidRDefault="00435BC7">
            <w:pPr>
              <w:jc w:val="center"/>
              <w:rPr>
                <w:color w:val="000000"/>
                <w:sz w:val="20"/>
                <w:szCs w:val="20"/>
              </w:rPr>
            </w:pPr>
            <w:r w:rsidRPr="003F7E97">
              <w:rPr>
                <w:color w:val="000000"/>
                <w:sz w:val="20"/>
                <w:szCs w:val="20"/>
              </w:rPr>
              <w:t>542</w:t>
            </w:r>
          </w:p>
        </w:tc>
        <w:tc>
          <w:tcPr>
            <w:tcW w:w="603" w:type="dxa"/>
            <w:tcBorders>
              <w:top w:val="nil"/>
              <w:left w:val="nil"/>
              <w:bottom w:val="nil"/>
              <w:right w:val="nil"/>
            </w:tcBorders>
            <w:noWrap/>
            <w:vAlign w:val="center"/>
            <w:hideMark/>
          </w:tcPr>
          <w:p w14:paraId="680322F9" w14:textId="77777777" w:rsidR="00435BC7" w:rsidRPr="003F7E97" w:rsidRDefault="00435BC7">
            <w:pPr>
              <w:jc w:val="center"/>
              <w:rPr>
                <w:color w:val="000000"/>
                <w:sz w:val="20"/>
                <w:szCs w:val="20"/>
              </w:rPr>
            </w:pPr>
            <w:r w:rsidRPr="003F7E97">
              <w:rPr>
                <w:color w:val="000000"/>
                <w:sz w:val="20"/>
                <w:szCs w:val="20"/>
              </w:rPr>
              <w:t>0.35</w:t>
            </w:r>
          </w:p>
        </w:tc>
        <w:tc>
          <w:tcPr>
            <w:tcW w:w="630" w:type="dxa"/>
            <w:tcBorders>
              <w:top w:val="nil"/>
              <w:left w:val="nil"/>
              <w:bottom w:val="nil"/>
              <w:right w:val="nil"/>
            </w:tcBorders>
            <w:noWrap/>
            <w:vAlign w:val="center"/>
            <w:hideMark/>
          </w:tcPr>
          <w:p w14:paraId="5B61A02B" w14:textId="77777777" w:rsidR="00435BC7" w:rsidRPr="003F7E97" w:rsidRDefault="00435BC7">
            <w:pPr>
              <w:jc w:val="center"/>
              <w:rPr>
                <w:color w:val="000000"/>
                <w:sz w:val="20"/>
                <w:szCs w:val="20"/>
              </w:rPr>
            </w:pPr>
            <w:r w:rsidRPr="003F7E97">
              <w:rPr>
                <w:color w:val="000000"/>
                <w:sz w:val="20"/>
                <w:szCs w:val="20"/>
              </w:rPr>
              <w:t>0.89</w:t>
            </w:r>
          </w:p>
        </w:tc>
        <w:tc>
          <w:tcPr>
            <w:tcW w:w="640" w:type="dxa"/>
            <w:tcBorders>
              <w:top w:val="nil"/>
              <w:left w:val="nil"/>
              <w:bottom w:val="nil"/>
              <w:right w:val="nil"/>
            </w:tcBorders>
            <w:noWrap/>
            <w:vAlign w:val="center"/>
            <w:hideMark/>
          </w:tcPr>
          <w:p w14:paraId="4B4A792C" w14:textId="77777777" w:rsidR="00435BC7" w:rsidRPr="003F7E97" w:rsidRDefault="00435BC7">
            <w:pPr>
              <w:jc w:val="center"/>
              <w:rPr>
                <w:color w:val="000000"/>
                <w:sz w:val="20"/>
                <w:szCs w:val="20"/>
              </w:rPr>
            </w:pPr>
            <w:r w:rsidRPr="003F7E97">
              <w:rPr>
                <w:color w:val="000000"/>
                <w:sz w:val="20"/>
                <w:szCs w:val="20"/>
              </w:rPr>
              <w:t>0.30</w:t>
            </w:r>
          </w:p>
        </w:tc>
        <w:tc>
          <w:tcPr>
            <w:tcW w:w="894" w:type="dxa"/>
            <w:tcBorders>
              <w:top w:val="nil"/>
              <w:left w:val="nil"/>
              <w:bottom w:val="nil"/>
              <w:right w:val="nil"/>
            </w:tcBorders>
            <w:noWrap/>
            <w:vAlign w:val="center"/>
            <w:hideMark/>
          </w:tcPr>
          <w:p w14:paraId="031767E0"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395AD913" w14:textId="77777777" w:rsidTr="00602D12">
        <w:trPr>
          <w:trHeight w:val="320"/>
        </w:trPr>
        <w:tc>
          <w:tcPr>
            <w:tcW w:w="1530" w:type="dxa"/>
            <w:tcBorders>
              <w:top w:val="nil"/>
              <w:left w:val="nil"/>
              <w:bottom w:val="nil"/>
              <w:right w:val="nil"/>
            </w:tcBorders>
            <w:noWrap/>
            <w:vAlign w:val="center"/>
            <w:hideMark/>
          </w:tcPr>
          <w:p w14:paraId="6864DA03" w14:textId="77777777" w:rsidR="00435BC7" w:rsidRPr="003F7E97" w:rsidRDefault="00435BC7">
            <w:pPr>
              <w:rPr>
                <w:color w:val="000000"/>
                <w:sz w:val="20"/>
                <w:szCs w:val="20"/>
              </w:rPr>
            </w:pPr>
            <w:r w:rsidRPr="003F7E97">
              <w:rPr>
                <w:color w:val="000000"/>
                <w:sz w:val="20"/>
                <w:szCs w:val="20"/>
              </w:rPr>
              <w:t>RUS370</w:t>
            </w:r>
          </w:p>
        </w:tc>
        <w:tc>
          <w:tcPr>
            <w:tcW w:w="810" w:type="dxa"/>
            <w:tcBorders>
              <w:top w:val="nil"/>
              <w:left w:val="nil"/>
              <w:bottom w:val="nil"/>
              <w:right w:val="nil"/>
            </w:tcBorders>
            <w:noWrap/>
            <w:vAlign w:val="center"/>
            <w:hideMark/>
          </w:tcPr>
          <w:p w14:paraId="000C8F91" w14:textId="77777777" w:rsidR="00435BC7" w:rsidRPr="003F7E97" w:rsidRDefault="00435BC7">
            <w:pPr>
              <w:jc w:val="center"/>
              <w:rPr>
                <w:color w:val="000000"/>
                <w:sz w:val="20"/>
                <w:szCs w:val="20"/>
              </w:rPr>
            </w:pPr>
            <w:r w:rsidRPr="003F7E97">
              <w:rPr>
                <w:color w:val="000000"/>
                <w:sz w:val="20"/>
                <w:szCs w:val="20"/>
              </w:rPr>
              <w:t>54.9</w:t>
            </w:r>
          </w:p>
        </w:tc>
        <w:tc>
          <w:tcPr>
            <w:tcW w:w="990" w:type="dxa"/>
            <w:tcBorders>
              <w:top w:val="nil"/>
              <w:left w:val="nil"/>
              <w:bottom w:val="nil"/>
              <w:right w:val="nil"/>
            </w:tcBorders>
            <w:noWrap/>
            <w:vAlign w:val="center"/>
            <w:hideMark/>
          </w:tcPr>
          <w:p w14:paraId="7CEC656B" w14:textId="77777777" w:rsidR="00435BC7" w:rsidRPr="003F7E97" w:rsidRDefault="00435BC7">
            <w:pPr>
              <w:jc w:val="center"/>
              <w:rPr>
                <w:color w:val="000000"/>
                <w:sz w:val="20"/>
                <w:szCs w:val="20"/>
              </w:rPr>
            </w:pPr>
            <w:r w:rsidRPr="003F7E97">
              <w:rPr>
                <w:color w:val="000000"/>
                <w:sz w:val="20"/>
                <w:szCs w:val="20"/>
              </w:rPr>
              <w:t>47.51</w:t>
            </w:r>
          </w:p>
        </w:tc>
        <w:tc>
          <w:tcPr>
            <w:tcW w:w="720" w:type="dxa"/>
            <w:tcBorders>
              <w:top w:val="nil"/>
              <w:left w:val="nil"/>
              <w:bottom w:val="nil"/>
              <w:right w:val="nil"/>
            </w:tcBorders>
            <w:noWrap/>
            <w:vAlign w:val="center"/>
            <w:hideMark/>
          </w:tcPr>
          <w:p w14:paraId="13FBBF79" w14:textId="77777777" w:rsidR="00435BC7" w:rsidRPr="003F7E97" w:rsidRDefault="00435BC7">
            <w:pPr>
              <w:jc w:val="center"/>
              <w:rPr>
                <w:color w:val="000000"/>
                <w:sz w:val="20"/>
                <w:szCs w:val="20"/>
              </w:rPr>
            </w:pPr>
            <w:r w:rsidRPr="003F7E97">
              <w:rPr>
                <w:color w:val="000000"/>
                <w:sz w:val="20"/>
                <w:szCs w:val="20"/>
              </w:rPr>
              <w:t>28</w:t>
            </w:r>
          </w:p>
        </w:tc>
        <w:tc>
          <w:tcPr>
            <w:tcW w:w="920" w:type="dxa"/>
            <w:tcBorders>
              <w:top w:val="nil"/>
              <w:left w:val="nil"/>
              <w:bottom w:val="nil"/>
              <w:right w:val="nil"/>
            </w:tcBorders>
            <w:noWrap/>
            <w:vAlign w:val="center"/>
            <w:hideMark/>
          </w:tcPr>
          <w:p w14:paraId="3BED40FA" w14:textId="77777777" w:rsidR="00435BC7" w:rsidRPr="003F7E97" w:rsidRDefault="00435BC7">
            <w:pPr>
              <w:jc w:val="center"/>
              <w:rPr>
                <w:color w:val="000000"/>
                <w:sz w:val="20"/>
                <w:szCs w:val="20"/>
              </w:rPr>
            </w:pPr>
            <w:r w:rsidRPr="003F7E97">
              <w:rPr>
                <w:color w:val="000000"/>
                <w:sz w:val="20"/>
                <w:szCs w:val="20"/>
              </w:rPr>
              <w:t>3790</w:t>
            </w:r>
          </w:p>
        </w:tc>
        <w:tc>
          <w:tcPr>
            <w:tcW w:w="780" w:type="dxa"/>
            <w:tcBorders>
              <w:top w:val="nil"/>
              <w:left w:val="nil"/>
              <w:bottom w:val="nil"/>
              <w:right w:val="nil"/>
            </w:tcBorders>
            <w:noWrap/>
            <w:vAlign w:val="center"/>
            <w:hideMark/>
          </w:tcPr>
          <w:p w14:paraId="17E27D41" w14:textId="77777777" w:rsidR="00435BC7" w:rsidRPr="003F7E97" w:rsidRDefault="00435BC7">
            <w:pPr>
              <w:jc w:val="center"/>
              <w:rPr>
                <w:color w:val="000000"/>
                <w:sz w:val="20"/>
                <w:szCs w:val="20"/>
              </w:rPr>
            </w:pPr>
            <w:r w:rsidRPr="003F7E97">
              <w:rPr>
                <w:color w:val="000000"/>
                <w:sz w:val="20"/>
                <w:szCs w:val="20"/>
              </w:rPr>
              <w:t>1819</w:t>
            </w:r>
          </w:p>
        </w:tc>
        <w:tc>
          <w:tcPr>
            <w:tcW w:w="720" w:type="dxa"/>
            <w:tcBorders>
              <w:top w:val="nil"/>
              <w:left w:val="nil"/>
              <w:bottom w:val="nil"/>
              <w:right w:val="nil"/>
            </w:tcBorders>
            <w:noWrap/>
            <w:vAlign w:val="center"/>
            <w:hideMark/>
          </w:tcPr>
          <w:p w14:paraId="66EBF68F" w14:textId="77777777" w:rsidR="00435BC7" w:rsidRPr="003F7E97" w:rsidRDefault="00435BC7">
            <w:pPr>
              <w:jc w:val="center"/>
              <w:rPr>
                <w:color w:val="000000"/>
                <w:sz w:val="20"/>
                <w:szCs w:val="20"/>
              </w:rPr>
            </w:pPr>
            <w:r w:rsidRPr="003F7E97">
              <w:rPr>
                <w:color w:val="000000"/>
                <w:sz w:val="20"/>
                <w:szCs w:val="20"/>
              </w:rPr>
              <w:t>2017</w:t>
            </w:r>
          </w:p>
        </w:tc>
        <w:tc>
          <w:tcPr>
            <w:tcW w:w="820" w:type="dxa"/>
            <w:tcBorders>
              <w:top w:val="nil"/>
              <w:left w:val="nil"/>
              <w:bottom w:val="nil"/>
              <w:right w:val="nil"/>
            </w:tcBorders>
            <w:noWrap/>
            <w:vAlign w:val="center"/>
            <w:hideMark/>
          </w:tcPr>
          <w:p w14:paraId="055EC4E3" w14:textId="77777777" w:rsidR="00435BC7" w:rsidRPr="003F7E97" w:rsidRDefault="00435BC7">
            <w:pPr>
              <w:jc w:val="center"/>
              <w:rPr>
                <w:color w:val="000000"/>
                <w:sz w:val="20"/>
                <w:szCs w:val="20"/>
              </w:rPr>
            </w:pPr>
            <w:r w:rsidRPr="003F7E97">
              <w:rPr>
                <w:color w:val="000000"/>
                <w:sz w:val="20"/>
                <w:szCs w:val="20"/>
              </w:rPr>
              <w:t>4.35</w:t>
            </w:r>
          </w:p>
        </w:tc>
        <w:tc>
          <w:tcPr>
            <w:tcW w:w="737" w:type="dxa"/>
            <w:tcBorders>
              <w:top w:val="nil"/>
              <w:left w:val="nil"/>
              <w:bottom w:val="nil"/>
              <w:right w:val="nil"/>
            </w:tcBorders>
            <w:noWrap/>
            <w:vAlign w:val="center"/>
            <w:hideMark/>
          </w:tcPr>
          <w:p w14:paraId="1FB3F263" w14:textId="77777777" w:rsidR="00435BC7" w:rsidRPr="003F7E97" w:rsidRDefault="00435BC7">
            <w:pPr>
              <w:jc w:val="center"/>
              <w:rPr>
                <w:color w:val="000000"/>
                <w:sz w:val="20"/>
                <w:szCs w:val="20"/>
              </w:rPr>
            </w:pPr>
            <w:r w:rsidRPr="003F7E97">
              <w:rPr>
                <w:color w:val="000000"/>
                <w:sz w:val="20"/>
                <w:szCs w:val="20"/>
              </w:rPr>
              <w:t>515</w:t>
            </w:r>
          </w:p>
        </w:tc>
        <w:tc>
          <w:tcPr>
            <w:tcW w:w="603" w:type="dxa"/>
            <w:tcBorders>
              <w:top w:val="nil"/>
              <w:left w:val="nil"/>
              <w:bottom w:val="nil"/>
              <w:right w:val="nil"/>
            </w:tcBorders>
            <w:noWrap/>
            <w:vAlign w:val="center"/>
            <w:hideMark/>
          </w:tcPr>
          <w:p w14:paraId="5566831A" w14:textId="77777777" w:rsidR="00435BC7" w:rsidRPr="003F7E97" w:rsidRDefault="00435BC7">
            <w:pPr>
              <w:jc w:val="center"/>
              <w:rPr>
                <w:color w:val="000000"/>
                <w:sz w:val="20"/>
                <w:szCs w:val="20"/>
              </w:rPr>
            </w:pPr>
            <w:r w:rsidRPr="003F7E97">
              <w:rPr>
                <w:color w:val="000000"/>
                <w:sz w:val="20"/>
                <w:szCs w:val="20"/>
              </w:rPr>
              <w:t>0.41</w:t>
            </w:r>
          </w:p>
        </w:tc>
        <w:tc>
          <w:tcPr>
            <w:tcW w:w="630" w:type="dxa"/>
            <w:tcBorders>
              <w:top w:val="nil"/>
              <w:left w:val="nil"/>
              <w:bottom w:val="nil"/>
              <w:right w:val="nil"/>
            </w:tcBorders>
            <w:noWrap/>
            <w:vAlign w:val="center"/>
            <w:hideMark/>
          </w:tcPr>
          <w:p w14:paraId="58C04CB1" w14:textId="77777777" w:rsidR="00435BC7" w:rsidRPr="003F7E97" w:rsidRDefault="00435BC7">
            <w:pPr>
              <w:jc w:val="center"/>
              <w:rPr>
                <w:color w:val="000000"/>
                <w:sz w:val="20"/>
                <w:szCs w:val="20"/>
              </w:rPr>
            </w:pPr>
            <w:r w:rsidRPr="003F7E97">
              <w:rPr>
                <w:color w:val="000000"/>
                <w:sz w:val="20"/>
                <w:szCs w:val="20"/>
              </w:rPr>
              <w:t>0.95</w:t>
            </w:r>
          </w:p>
        </w:tc>
        <w:tc>
          <w:tcPr>
            <w:tcW w:w="640" w:type="dxa"/>
            <w:tcBorders>
              <w:top w:val="nil"/>
              <w:left w:val="nil"/>
              <w:bottom w:val="nil"/>
              <w:right w:val="nil"/>
            </w:tcBorders>
            <w:noWrap/>
            <w:vAlign w:val="center"/>
            <w:hideMark/>
          </w:tcPr>
          <w:p w14:paraId="644B10BE" w14:textId="77777777" w:rsidR="00435BC7" w:rsidRPr="003F7E97" w:rsidRDefault="00435BC7">
            <w:pPr>
              <w:jc w:val="center"/>
              <w:rPr>
                <w:color w:val="000000"/>
                <w:sz w:val="20"/>
                <w:szCs w:val="20"/>
              </w:rPr>
            </w:pPr>
            <w:r w:rsidRPr="003F7E97">
              <w:rPr>
                <w:color w:val="000000"/>
                <w:sz w:val="20"/>
                <w:szCs w:val="20"/>
              </w:rPr>
              <w:t>0.29</w:t>
            </w:r>
          </w:p>
        </w:tc>
        <w:tc>
          <w:tcPr>
            <w:tcW w:w="894" w:type="dxa"/>
            <w:tcBorders>
              <w:top w:val="nil"/>
              <w:left w:val="nil"/>
              <w:bottom w:val="nil"/>
              <w:right w:val="nil"/>
            </w:tcBorders>
            <w:noWrap/>
            <w:vAlign w:val="center"/>
            <w:hideMark/>
          </w:tcPr>
          <w:p w14:paraId="2ECE3F30"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6125C55A" w14:textId="77777777" w:rsidTr="00602D12">
        <w:trPr>
          <w:trHeight w:val="320"/>
        </w:trPr>
        <w:tc>
          <w:tcPr>
            <w:tcW w:w="1530" w:type="dxa"/>
            <w:tcBorders>
              <w:top w:val="nil"/>
              <w:left w:val="nil"/>
              <w:bottom w:val="nil"/>
              <w:right w:val="nil"/>
            </w:tcBorders>
            <w:noWrap/>
            <w:vAlign w:val="center"/>
            <w:hideMark/>
          </w:tcPr>
          <w:p w14:paraId="6D467010" w14:textId="77777777" w:rsidR="00435BC7" w:rsidRPr="003F7E97" w:rsidRDefault="00435BC7">
            <w:pPr>
              <w:rPr>
                <w:color w:val="000000"/>
                <w:sz w:val="20"/>
                <w:szCs w:val="20"/>
              </w:rPr>
            </w:pPr>
            <w:r w:rsidRPr="003F7E97">
              <w:rPr>
                <w:color w:val="000000"/>
                <w:sz w:val="20"/>
                <w:szCs w:val="20"/>
              </w:rPr>
              <w:t>RUS371</w:t>
            </w:r>
          </w:p>
        </w:tc>
        <w:tc>
          <w:tcPr>
            <w:tcW w:w="810" w:type="dxa"/>
            <w:tcBorders>
              <w:top w:val="nil"/>
              <w:left w:val="nil"/>
              <w:bottom w:val="nil"/>
              <w:right w:val="nil"/>
            </w:tcBorders>
            <w:noWrap/>
            <w:vAlign w:val="center"/>
            <w:hideMark/>
          </w:tcPr>
          <w:p w14:paraId="4245FE90" w14:textId="77777777" w:rsidR="00435BC7" w:rsidRPr="003F7E97" w:rsidRDefault="00435BC7">
            <w:pPr>
              <w:jc w:val="center"/>
              <w:rPr>
                <w:color w:val="000000"/>
                <w:sz w:val="20"/>
                <w:szCs w:val="20"/>
              </w:rPr>
            </w:pPr>
            <w:r w:rsidRPr="003F7E97">
              <w:rPr>
                <w:color w:val="000000"/>
                <w:sz w:val="20"/>
                <w:szCs w:val="20"/>
              </w:rPr>
              <w:t>55.04</w:t>
            </w:r>
          </w:p>
        </w:tc>
        <w:tc>
          <w:tcPr>
            <w:tcW w:w="990" w:type="dxa"/>
            <w:tcBorders>
              <w:top w:val="nil"/>
              <w:left w:val="nil"/>
              <w:bottom w:val="nil"/>
              <w:right w:val="nil"/>
            </w:tcBorders>
            <w:noWrap/>
            <w:vAlign w:val="center"/>
            <w:hideMark/>
          </w:tcPr>
          <w:p w14:paraId="1243B19B" w14:textId="77777777" w:rsidR="00435BC7" w:rsidRPr="003F7E97" w:rsidRDefault="00435BC7">
            <w:pPr>
              <w:jc w:val="center"/>
              <w:rPr>
                <w:color w:val="000000"/>
                <w:sz w:val="20"/>
                <w:szCs w:val="20"/>
              </w:rPr>
            </w:pPr>
            <w:r w:rsidRPr="003F7E97">
              <w:rPr>
                <w:color w:val="000000"/>
                <w:sz w:val="20"/>
                <w:szCs w:val="20"/>
              </w:rPr>
              <w:t>46.59</w:t>
            </w:r>
          </w:p>
        </w:tc>
        <w:tc>
          <w:tcPr>
            <w:tcW w:w="720" w:type="dxa"/>
            <w:tcBorders>
              <w:top w:val="nil"/>
              <w:left w:val="nil"/>
              <w:bottom w:val="nil"/>
              <w:right w:val="nil"/>
            </w:tcBorders>
            <w:noWrap/>
            <w:vAlign w:val="center"/>
            <w:hideMark/>
          </w:tcPr>
          <w:p w14:paraId="4A01523D" w14:textId="77777777" w:rsidR="00435BC7" w:rsidRPr="003F7E97" w:rsidRDefault="00435BC7">
            <w:pPr>
              <w:jc w:val="center"/>
              <w:rPr>
                <w:color w:val="000000"/>
                <w:sz w:val="20"/>
                <w:szCs w:val="20"/>
              </w:rPr>
            </w:pPr>
            <w:r w:rsidRPr="003F7E97">
              <w:rPr>
                <w:color w:val="000000"/>
                <w:sz w:val="20"/>
                <w:szCs w:val="20"/>
              </w:rPr>
              <w:t>30</w:t>
            </w:r>
          </w:p>
        </w:tc>
        <w:tc>
          <w:tcPr>
            <w:tcW w:w="920" w:type="dxa"/>
            <w:tcBorders>
              <w:top w:val="nil"/>
              <w:left w:val="nil"/>
              <w:bottom w:val="nil"/>
              <w:right w:val="nil"/>
            </w:tcBorders>
            <w:noWrap/>
            <w:vAlign w:val="center"/>
            <w:hideMark/>
          </w:tcPr>
          <w:p w14:paraId="2FBCBA37" w14:textId="77777777" w:rsidR="00435BC7" w:rsidRPr="003F7E97" w:rsidRDefault="00435BC7">
            <w:pPr>
              <w:jc w:val="center"/>
              <w:rPr>
                <w:color w:val="000000"/>
                <w:sz w:val="20"/>
                <w:szCs w:val="20"/>
              </w:rPr>
            </w:pPr>
            <w:r w:rsidRPr="003F7E97">
              <w:rPr>
                <w:color w:val="000000"/>
                <w:sz w:val="20"/>
                <w:szCs w:val="20"/>
              </w:rPr>
              <w:t>4334</w:t>
            </w:r>
          </w:p>
        </w:tc>
        <w:tc>
          <w:tcPr>
            <w:tcW w:w="780" w:type="dxa"/>
            <w:tcBorders>
              <w:top w:val="nil"/>
              <w:left w:val="nil"/>
              <w:bottom w:val="nil"/>
              <w:right w:val="nil"/>
            </w:tcBorders>
            <w:noWrap/>
            <w:vAlign w:val="center"/>
            <w:hideMark/>
          </w:tcPr>
          <w:p w14:paraId="76409177" w14:textId="77777777" w:rsidR="00435BC7" w:rsidRPr="003F7E97" w:rsidRDefault="00435BC7">
            <w:pPr>
              <w:jc w:val="center"/>
              <w:rPr>
                <w:color w:val="000000"/>
                <w:sz w:val="20"/>
                <w:szCs w:val="20"/>
              </w:rPr>
            </w:pPr>
            <w:r w:rsidRPr="003F7E97">
              <w:rPr>
                <w:color w:val="000000"/>
                <w:sz w:val="20"/>
                <w:szCs w:val="20"/>
              </w:rPr>
              <w:t>1843</w:t>
            </w:r>
          </w:p>
        </w:tc>
        <w:tc>
          <w:tcPr>
            <w:tcW w:w="720" w:type="dxa"/>
            <w:tcBorders>
              <w:top w:val="nil"/>
              <w:left w:val="nil"/>
              <w:bottom w:val="nil"/>
              <w:right w:val="nil"/>
            </w:tcBorders>
            <w:noWrap/>
            <w:vAlign w:val="center"/>
            <w:hideMark/>
          </w:tcPr>
          <w:p w14:paraId="261978FE" w14:textId="77777777" w:rsidR="00435BC7" w:rsidRPr="003F7E97" w:rsidRDefault="00435BC7">
            <w:pPr>
              <w:jc w:val="center"/>
              <w:rPr>
                <w:color w:val="000000"/>
                <w:sz w:val="20"/>
                <w:szCs w:val="20"/>
              </w:rPr>
            </w:pPr>
            <w:r w:rsidRPr="003F7E97">
              <w:rPr>
                <w:color w:val="000000"/>
                <w:sz w:val="20"/>
                <w:szCs w:val="20"/>
              </w:rPr>
              <w:t>2015</w:t>
            </w:r>
          </w:p>
        </w:tc>
        <w:tc>
          <w:tcPr>
            <w:tcW w:w="820" w:type="dxa"/>
            <w:tcBorders>
              <w:top w:val="nil"/>
              <w:left w:val="nil"/>
              <w:bottom w:val="nil"/>
              <w:right w:val="nil"/>
            </w:tcBorders>
            <w:noWrap/>
            <w:vAlign w:val="center"/>
            <w:hideMark/>
          </w:tcPr>
          <w:p w14:paraId="3A437E5E" w14:textId="77777777" w:rsidR="00435BC7" w:rsidRPr="003F7E97" w:rsidRDefault="00435BC7">
            <w:pPr>
              <w:jc w:val="center"/>
              <w:rPr>
                <w:color w:val="000000"/>
                <w:sz w:val="20"/>
                <w:szCs w:val="20"/>
              </w:rPr>
            </w:pPr>
            <w:r w:rsidRPr="003F7E97">
              <w:rPr>
                <w:color w:val="000000"/>
                <w:sz w:val="20"/>
                <w:szCs w:val="20"/>
              </w:rPr>
              <w:t>4.95</w:t>
            </w:r>
          </w:p>
        </w:tc>
        <w:tc>
          <w:tcPr>
            <w:tcW w:w="737" w:type="dxa"/>
            <w:tcBorders>
              <w:top w:val="nil"/>
              <w:left w:val="nil"/>
              <w:bottom w:val="nil"/>
              <w:right w:val="nil"/>
            </w:tcBorders>
            <w:noWrap/>
            <w:vAlign w:val="center"/>
            <w:hideMark/>
          </w:tcPr>
          <w:p w14:paraId="4A53AAAC" w14:textId="77777777" w:rsidR="00435BC7" w:rsidRPr="003F7E97" w:rsidRDefault="00435BC7">
            <w:pPr>
              <w:jc w:val="center"/>
              <w:rPr>
                <w:color w:val="000000"/>
                <w:sz w:val="20"/>
                <w:szCs w:val="20"/>
              </w:rPr>
            </w:pPr>
            <w:r w:rsidRPr="003F7E97">
              <w:rPr>
                <w:color w:val="000000"/>
                <w:sz w:val="20"/>
                <w:szCs w:val="20"/>
              </w:rPr>
              <w:t>458</w:t>
            </w:r>
          </w:p>
        </w:tc>
        <w:tc>
          <w:tcPr>
            <w:tcW w:w="603" w:type="dxa"/>
            <w:tcBorders>
              <w:top w:val="nil"/>
              <w:left w:val="nil"/>
              <w:bottom w:val="nil"/>
              <w:right w:val="nil"/>
            </w:tcBorders>
            <w:noWrap/>
            <w:vAlign w:val="center"/>
            <w:hideMark/>
          </w:tcPr>
          <w:p w14:paraId="06C7701D" w14:textId="77777777" w:rsidR="00435BC7" w:rsidRPr="003F7E97" w:rsidRDefault="00435BC7">
            <w:pPr>
              <w:jc w:val="center"/>
              <w:rPr>
                <w:color w:val="000000"/>
                <w:sz w:val="20"/>
                <w:szCs w:val="20"/>
              </w:rPr>
            </w:pPr>
            <w:r w:rsidRPr="003F7E97">
              <w:rPr>
                <w:color w:val="000000"/>
                <w:sz w:val="20"/>
                <w:szCs w:val="20"/>
              </w:rPr>
              <w:t>0.25</w:t>
            </w:r>
          </w:p>
        </w:tc>
        <w:tc>
          <w:tcPr>
            <w:tcW w:w="630" w:type="dxa"/>
            <w:tcBorders>
              <w:top w:val="nil"/>
              <w:left w:val="nil"/>
              <w:bottom w:val="nil"/>
              <w:right w:val="nil"/>
            </w:tcBorders>
            <w:noWrap/>
            <w:vAlign w:val="center"/>
            <w:hideMark/>
          </w:tcPr>
          <w:p w14:paraId="2C24C408" w14:textId="77777777" w:rsidR="00435BC7" w:rsidRPr="003F7E97" w:rsidRDefault="00435BC7">
            <w:pPr>
              <w:jc w:val="center"/>
              <w:rPr>
                <w:color w:val="000000"/>
                <w:sz w:val="20"/>
                <w:szCs w:val="20"/>
              </w:rPr>
            </w:pPr>
            <w:r w:rsidRPr="003F7E97">
              <w:rPr>
                <w:color w:val="000000"/>
                <w:sz w:val="20"/>
                <w:szCs w:val="20"/>
              </w:rPr>
              <w:t>0.91</w:t>
            </w:r>
          </w:p>
        </w:tc>
        <w:tc>
          <w:tcPr>
            <w:tcW w:w="640" w:type="dxa"/>
            <w:tcBorders>
              <w:top w:val="nil"/>
              <w:left w:val="nil"/>
              <w:bottom w:val="nil"/>
              <w:right w:val="nil"/>
            </w:tcBorders>
            <w:noWrap/>
            <w:vAlign w:val="center"/>
            <w:hideMark/>
          </w:tcPr>
          <w:p w14:paraId="198122ED" w14:textId="77777777" w:rsidR="00435BC7" w:rsidRPr="003F7E97" w:rsidRDefault="00435BC7">
            <w:pPr>
              <w:jc w:val="center"/>
              <w:rPr>
                <w:color w:val="000000"/>
                <w:sz w:val="20"/>
                <w:szCs w:val="20"/>
              </w:rPr>
            </w:pPr>
            <w:r w:rsidRPr="003F7E97">
              <w:rPr>
                <w:color w:val="000000"/>
                <w:sz w:val="20"/>
                <w:szCs w:val="20"/>
              </w:rPr>
              <w:t>0.19</w:t>
            </w:r>
          </w:p>
        </w:tc>
        <w:tc>
          <w:tcPr>
            <w:tcW w:w="894" w:type="dxa"/>
            <w:tcBorders>
              <w:top w:val="nil"/>
              <w:left w:val="nil"/>
              <w:bottom w:val="nil"/>
              <w:right w:val="nil"/>
            </w:tcBorders>
            <w:noWrap/>
            <w:vAlign w:val="center"/>
            <w:hideMark/>
          </w:tcPr>
          <w:p w14:paraId="0A25A489"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1572CE5B" w14:textId="77777777" w:rsidTr="00602D12">
        <w:trPr>
          <w:trHeight w:val="320"/>
        </w:trPr>
        <w:tc>
          <w:tcPr>
            <w:tcW w:w="1530" w:type="dxa"/>
            <w:tcBorders>
              <w:top w:val="nil"/>
              <w:left w:val="nil"/>
              <w:bottom w:val="nil"/>
              <w:right w:val="nil"/>
            </w:tcBorders>
            <w:noWrap/>
            <w:vAlign w:val="center"/>
            <w:hideMark/>
          </w:tcPr>
          <w:p w14:paraId="011106A2" w14:textId="77777777" w:rsidR="00435BC7" w:rsidRPr="003F7E97" w:rsidRDefault="00435BC7">
            <w:pPr>
              <w:rPr>
                <w:color w:val="000000"/>
                <w:sz w:val="20"/>
                <w:szCs w:val="20"/>
              </w:rPr>
            </w:pPr>
            <w:r w:rsidRPr="003F7E97">
              <w:rPr>
                <w:color w:val="000000"/>
                <w:sz w:val="20"/>
                <w:szCs w:val="20"/>
              </w:rPr>
              <w:t>RUS372</w:t>
            </w:r>
          </w:p>
        </w:tc>
        <w:tc>
          <w:tcPr>
            <w:tcW w:w="810" w:type="dxa"/>
            <w:tcBorders>
              <w:top w:val="nil"/>
              <w:left w:val="nil"/>
              <w:bottom w:val="nil"/>
              <w:right w:val="nil"/>
            </w:tcBorders>
            <w:noWrap/>
            <w:vAlign w:val="center"/>
            <w:hideMark/>
          </w:tcPr>
          <w:p w14:paraId="05382EC6" w14:textId="77777777" w:rsidR="00435BC7" w:rsidRPr="003F7E97" w:rsidRDefault="00435BC7">
            <w:pPr>
              <w:jc w:val="center"/>
              <w:rPr>
                <w:color w:val="000000"/>
                <w:sz w:val="20"/>
                <w:szCs w:val="20"/>
              </w:rPr>
            </w:pPr>
            <w:r w:rsidRPr="003F7E97">
              <w:rPr>
                <w:color w:val="000000"/>
                <w:sz w:val="20"/>
                <w:szCs w:val="20"/>
              </w:rPr>
              <w:t>52.5</w:t>
            </w:r>
          </w:p>
        </w:tc>
        <w:tc>
          <w:tcPr>
            <w:tcW w:w="990" w:type="dxa"/>
            <w:tcBorders>
              <w:top w:val="nil"/>
              <w:left w:val="nil"/>
              <w:bottom w:val="nil"/>
              <w:right w:val="nil"/>
            </w:tcBorders>
            <w:noWrap/>
            <w:vAlign w:val="center"/>
            <w:hideMark/>
          </w:tcPr>
          <w:p w14:paraId="57672511" w14:textId="77777777" w:rsidR="00435BC7" w:rsidRPr="003F7E97" w:rsidRDefault="00435BC7">
            <w:pPr>
              <w:jc w:val="center"/>
              <w:rPr>
                <w:color w:val="000000"/>
                <w:sz w:val="20"/>
                <w:szCs w:val="20"/>
              </w:rPr>
            </w:pPr>
            <w:r w:rsidRPr="003F7E97">
              <w:rPr>
                <w:color w:val="000000"/>
                <w:sz w:val="20"/>
                <w:szCs w:val="20"/>
              </w:rPr>
              <w:t>48.04</w:t>
            </w:r>
          </w:p>
        </w:tc>
        <w:tc>
          <w:tcPr>
            <w:tcW w:w="720" w:type="dxa"/>
            <w:tcBorders>
              <w:top w:val="nil"/>
              <w:left w:val="nil"/>
              <w:bottom w:val="nil"/>
              <w:right w:val="nil"/>
            </w:tcBorders>
            <w:noWrap/>
            <w:vAlign w:val="center"/>
            <w:hideMark/>
          </w:tcPr>
          <w:p w14:paraId="2B05D8ED" w14:textId="77777777" w:rsidR="00435BC7" w:rsidRPr="003F7E97" w:rsidRDefault="00435BC7">
            <w:pPr>
              <w:jc w:val="center"/>
              <w:rPr>
                <w:color w:val="000000"/>
                <w:sz w:val="20"/>
                <w:szCs w:val="20"/>
              </w:rPr>
            </w:pPr>
            <w:r w:rsidRPr="003F7E97">
              <w:rPr>
                <w:color w:val="000000"/>
                <w:sz w:val="20"/>
                <w:szCs w:val="20"/>
              </w:rPr>
              <w:t>19</w:t>
            </w:r>
          </w:p>
        </w:tc>
        <w:tc>
          <w:tcPr>
            <w:tcW w:w="920" w:type="dxa"/>
            <w:tcBorders>
              <w:top w:val="nil"/>
              <w:left w:val="nil"/>
              <w:bottom w:val="nil"/>
              <w:right w:val="nil"/>
            </w:tcBorders>
            <w:noWrap/>
            <w:vAlign w:val="center"/>
            <w:hideMark/>
          </w:tcPr>
          <w:p w14:paraId="1A5FD2DE" w14:textId="77777777" w:rsidR="00435BC7" w:rsidRPr="003F7E97" w:rsidRDefault="00435BC7">
            <w:pPr>
              <w:jc w:val="center"/>
              <w:rPr>
                <w:color w:val="000000"/>
                <w:sz w:val="20"/>
                <w:szCs w:val="20"/>
              </w:rPr>
            </w:pPr>
            <w:r w:rsidRPr="003F7E97">
              <w:rPr>
                <w:color w:val="000000"/>
                <w:sz w:val="20"/>
                <w:szCs w:val="20"/>
              </w:rPr>
              <w:t>3194</w:t>
            </w:r>
          </w:p>
        </w:tc>
        <w:tc>
          <w:tcPr>
            <w:tcW w:w="780" w:type="dxa"/>
            <w:tcBorders>
              <w:top w:val="nil"/>
              <w:left w:val="nil"/>
              <w:bottom w:val="nil"/>
              <w:right w:val="nil"/>
            </w:tcBorders>
            <w:noWrap/>
            <w:vAlign w:val="center"/>
            <w:hideMark/>
          </w:tcPr>
          <w:p w14:paraId="69294F29" w14:textId="77777777" w:rsidR="00435BC7" w:rsidRPr="003F7E97" w:rsidRDefault="00435BC7">
            <w:pPr>
              <w:jc w:val="center"/>
              <w:rPr>
                <w:color w:val="000000"/>
                <w:sz w:val="20"/>
                <w:szCs w:val="20"/>
              </w:rPr>
            </w:pPr>
            <w:r w:rsidRPr="003F7E97">
              <w:rPr>
                <w:color w:val="000000"/>
                <w:sz w:val="20"/>
                <w:szCs w:val="20"/>
              </w:rPr>
              <w:t>1815</w:t>
            </w:r>
          </w:p>
        </w:tc>
        <w:tc>
          <w:tcPr>
            <w:tcW w:w="720" w:type="dxa"/>
            <w:tcBorders>
              <w:top w:val="nil"/>
              <w:left w:val="nil"/>
              <w:bottom w:val="nil"/>
              <w:right w:val="nil"/>
            </w:tcBorders>
            <w:noWrap/>
            <w:vAlign w:val="center"/>
            <w:hideMark/>
          </w:tcPr>
          <w:p w14:paraId="70CEC0CB" w14:textId="77777777" w:rsidR="00435BC7" w:rsidRPr="003F7E97" w:rsidRDefault="00435BC7">
            <w:pPr>
              <w:jc w:val="center"/>
              <w:rPr>
                <w:color w:val="000000"/>
                <w:sz w:val="20"/>
                <w:szCs w:val="20"/>
              </w:rPr>
            </w:pPr>
            <w:r w:rsidRPr="003F7E97">
              <w:rPr>
                <w:color w:val="000000"/>
                <w:sz w:val="20"/>
                <w:szCs w:val="20"/>
              </w:rPr>
              <w:t>2015</w:t>
            </w:r>
          </w:p>
        </w:tc>
        <w:tc>
          <w:tcPr>
            <w:tcW w:w="820" w:type="dxa"/>
            <w:tcBorders>
              <w:top w:val="nil"/>
              <w:left w:val="nil"/>
              <w:bottom w:val="nil"/>
              <w:right w:val="nil"/>
            </w:tcBorders>
            <w:noWrap/>
            <w:vAlign w:val="center"/>
            <w:hideMark/>
          </w:tcPr>
          <w:p w14:paraId="46C710F9" w14:textId="77777777" w:rsidR="00435BC7" w:rsidRPr="003F7E97" w:rsidRDefault="00435BC7">
            <w:pPr>
              <w:jc w:val="center"/>
              <w:rPr>
                <w:color w:val="000000"/>
                <w:sz w:val="20"/>
                <w:szCs w:val="20"/>
              </w:rPr>
            </w:pPr>
            <w:r w:rsidRPr="003F7E97">
              <w:rPr>
                <w:color w:val="000000"/>
                <w:sz w:val="20"/>
                <w:szCs w:val="20"/>
              </w:rPr>
              <w:t>4.85</w:t>
            </w:r>
          </w:p>
        </w:tc>
        <w:tc>
          <w:tcPr>
            <w:tcW w:w="737" w:type="dxa"/>
            <w:tcBorders>
              <w:top w:val="nil"/>
              <w:left w:val="nil"/>
              <w:bottom w:val="nil"/>
              <w:right w:val="nil"/>
            </w:tcBorders>
            <w:noWrap/>
            <w:vAlign w:val="center"/>
            <w:hideMark/>
          </w:tcPr>
          <w:p w14:paraId="5DE30994" w14:textId="77777777" w:rsidR="00435BC7" w:rsidRPr="003F7E97" w:rsidRDefault="00435BC7">
            <w:pPr>
              <w:jc w:val="center"/>
              <w:rPr>
                <w:color w:val="000000"/>
                <w:sz w:val="20"/>
                <w:szCs w:val="20"/>
              </w:rPr>
            </w:pPr>
            <w:r w:rsidRPr="003F7E97">
              <w:rPr>
                <w:color w:val="000000"/>
                <w:sz w:val="20"/>
                <w:szCs w:val="20"/>
              </w:rPr>
              <w:t>610</w:t>
            </w:r>
          </w:p>
        </w:tc>
        <w:tc>
          <w:tcPr>
            <w:tcW w:w="603" w:type="dxa"/>
            <w:tcBorders>
              <w:top w:val="nil"/>
              <w:left w:val="nil"/>
              <w:bottom w:val="nil"/>
              <w:right w:val="nil"/>
            </w:tcBorders>
            <w:noWrap/>
            <w:vAlign w:val="center"/>
            <w:hideMark/>
          </w:tcPr>
          <w:p w14:paraId="69F36CE6" w14:textId="77777777" w:rsidR="00435BC7" w:rsidRPr="003F7E97" w:rsidRDefault="00435BC7">
            <w:pPr>
              <w:jc w:val="center"/>
              <w:rPr>
                <w:color w:val="000000"/>
                <w:sz w:val="20"/>
                <w:szCs w:val="20"/>
              </w:rPr>
            </w:pPr>
            <w:r w:rsidRPr="003F7E97">
              <w:rPr>
                <w:color w:val="000000"/>
                <w:sz w:val="20"/>
                <w:szCs w:val="20"/>
              </w:rPr>
              <w:t>0.37</w:t>
            </w:r>
          </w:p>
        </w:tc>
        <w:tc>
          <w:tcPr>
            <w:tcW w:w="630" w:type="dxa"/>
            <w:tcBorders>
              <w:top w:val="nil"/>
              <w:left w:val="nil"/>
              <w:bottom w:val="nil"/>
              <w:right w:val="nil"/>
            </w:tcBorders>
            <w:noWrap/>
            <w:vAlign w:val="center"/>
            <w:hideMark/>
          </w:tcPr>
          <w:p w14:paraId="3AA5903E" w14:textId="77777777" w:rsidR="00435BC7" w:rsidRPr="003F7E97" w:rsidRDefault="00435BC7">
            <w:pPr>
              <w:jc w:val="center"/>
              <w:rPr>
                <w:color w:val="000000"/>
                <w:sz w:val="20"/>
                <w:szCs w:val="20"/>
              </w:rPr>
            </w:pPr>
            <w:r w:rsidRPr="003F7E97">
              <w:rPr>
                <w:color w:val="000000"/>
                <w:sz w:val="20"/>
                <w:szCs w:val="20"/>
              </w:rPr>
              <w:t>0.92</w:t>
            </w:r>
          </w:p>
        </w:tc>
        <w:tc>
          <w:tcPr>
            <w:tcW w:w="640" w:type="dxa"/>
            <w:tcBorders>
              <w:top w:val="nil"/>
              <w:left w:val="nil"/>
              <w:bottom w:val="nil"/>
              <w:right w:val="nil"/>
            </w:tcBorders>
            <w:noWrap/>
            <w:vAlign w:val="center"/>
            <w:hideMark/>
          </w:tcPr>
          <w:p w14:paraId="7C9B6872" w14:textId="77777777" w:rsidR="00435BC7" w:rsidRPr="003F7E97" w:rsidRDefault="00435BC7">
            <w:pPr>
              <w:jc w:val="center"/>
              <w:rPr>
                <w:color w:val="000000"/>
                <w:sz w:val="20"/>
                <w:szCs w:val="20"/>
              </w:rPr>
            </w:pPr>
            <w:r w:rsidRPr="003F7E97">
              <w:rPr>
                <w:color w:val="000000"/>
                <w:sz w:val="20"/>
                <w:szCs w:val="20"/>
              </w:rPr>
              <w:t>0.22</w:t>
            </w:r>
          </w:p>
        </w:tc>
        <w:tc>
          <w:tcPr>
            <w:tcW w:w="894" w:type="dxa"/>
            <w:tcBorders>
              <w:top w:val="nil"/>
              <w:left w:val="nil"/>
              <w:bottom w:val="nil"/>
              <w:right w:val="nil"/>
            </w:tcBorders>
            <w:noWrap/>
            <w:vAlign w:val="center"/>
            <w:hideMark/>
          </w:tcPr>
          <w:p w14:paraId="7102DA04"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7A09BAAE" w14:textId="77777777" w:rsidTr="00602D12">
        <w:trPr>
          <w:trHeight w:val="320"/>
        </w:trPr>
        <w:tc>
          <w:tcPr>
            <w:tcW w:w="1530" w:type="dxa"/>
            <w:tcBorders>
              <w:top w:val="nil"/>
              <w:left w:val="nil"/>
              <w:bottom w:val="nil"/>
              <w:right w:val="nil"/>
            </w:tcBorders>
            <w:noWrap/>
            <w:vAlign w:val="center"/>
            <w:hideMark/>
          </w:tcPr>
          <w:p w14:paraId="7063391F" w14:textId="77777777" w:rsidR="00435BC7" w:rsidRPr="003F7E97" w:rsidRDefault="00435BC7">
            <w:pPr>
              <w:rPr>
                <w:color w:val="000000"/>
                <w:sz w:val="20"/>
                <w:szCs w:val="20"/>
              </w:rPr>
            </w:pPr>
            <w:r w:rsidRPr="003F7E97">
              <w:rPr>
                <w:color w:val="000000"/>
                <w:sz w:val="20"/>
                <w:szCs w:val="20"/>
              </w:rPr>
              <w:t>RUS373</w:t>
            </w:r>
          </w:p>
        </w:tc>
        <w:tc>
          <w:tcPr>
            <w:tcW w:w="810" w:type="dxa"/>
            <w:tcBorders>
              <w:top w:val="nil"/>
              <w:left w:val="nil"/>
              <w:bottom w:val="nil"/>
              <w:right w:val="nil"/>
            </w:tcBorders>
            <w:noWrap/>
            <w:vAlign w:val="center"/>
            <w:hideMark/>
          </w:tcPr>
          <w:p w14:paraId="29933FB7" w14:textId="77777777" w:rsidR="00435BC7" w:rsidRPr="003F7E97" w:rsidRDefault="00435BC7">
            <w:pPr>
              <w:jc w:val="center"/>
              <w:rPr>
                <w:color w:val="000000"/>
                <w:sz w:val="20"/>
                <w:szCs w:val="20"/>
              </w:rPr>
            </w:pPr>
            <w:r w:rsidRPr="003F7E97">
              <w:rPr>
                <w:color w:val="000000"/>
                <w:sz w:val="20"/>
                <w:szCs w:val="20"/>
              </w:rPr>
              <w:t>52.58</w:t>
            </w:r>
          </w:p>
        </w:tc>
        <w:tc>
          <w:tcPr>
            <w:tcW w:w="990" w:type="dxa"/>
            <w:tcBorders>
              <w:top w:val="nil"/>
              <w:left w:val="nil"/>
              <w:bottom w:val="nil"/>
              <w:right w:val="nil"/>
            </w:tcBorders>
            <w:noWrap/>
            <w:vAlign w:val="center"/>
            <w:hideMark/>
          </w:tcPr>
          <w:p w14:paraId="11002713" w14:textId="77777777" w:rsidR="00435BC7" w:rsidRPr="003F7E97" w:rsidRDefault="00435BC7">
            <w:pPr>
              <w:jc w:val="center"/>
              <w:rPr>
                <w:color w:val="000000"/>
                <w:sz w:val="20"/>
                <w:szCs w:val="20"/>
              </w:rPr>
            </w:pPr>
            <w:r w:rsidRPr="003F7E97">
              <w:rPr>
                <w:color w:val="000000"/>
                <w:sz w:val="20"/>
                <w:szCs w:val="20"/>
              </w:rPr>
              <w:t>48</w:t>
            </w:r>
          </w:p>
        </w:tc>
        <w:tc>
          <w:tcPr>
            <w:tcW w:w="720" w:type="dxa"/>
            <w:tcBorders>
              <w:top w:val="nil"/>
              <w:left w:val="nil"/>
              <w:bottom w:val="nil"/>
              <w:right w:val="nil"/>
            </w:tcBorders>
            <w:noWrap/>
            <w:vAlign w:val="center"/>
            <w:hideMark/>
          </w:tcPr>
          <w:p w14:paraId="4DE7C457" w14:textId="77777777" w:rsidR="00435BC7" w:rsidRPr="003F7E97" w:rsidRDefault="00435BC7">
            <w:pPr>
              <w:jc w:val="center"/>
              <w:rPr>
                <w:color w:val="000000"/>
                <w:sz w:val="20"/>
                <w:szCs w:val="20"/>
              </w:rPr>
            </w:pPr>
            <w:r w:rsidRPr="003F7E97">
              <w:rPr>
                <w:color w:val="000000"/>
                <w:sz w:val="20"/>
                <w:szCs w:val="20"/>
              </w:rPr>
              <w:t>21</w:t>
            </w:r>
          </w:p>
        </w:tc>
        <w:tc>
          <w:tcPr>
            <w:tcW w:w="920" w:type="dxa"/>
            <w:tcBorders>
              <w:top w:val="nil"/>
              <w:left w:val="nil"/>
              <w:bottom w:val="nil"/>
              <w:right w:val="nil"/>
            </w:tcBorders>
            <w:noWrap/>
            <w:vAlign w:val="center"/>
            <w:hideMark/>
          </w:tcPr>
          <w:p w14:paraId="4F641F89" w14:textId="77777777" w:rsidR="00435BC7" w:rsidRPr="003F7E97" w:rsidRDefault="00435BC7">
            <w:pPr>
              <w:jc w:val="center"/>
              <w:rPr>
                <w:color w:val="000000"/>
                <w:sz w:val="20"/>
                <w:szCs w:val="20"/>
              </w:rPr>
            </w:pPr>
            <w:r w:rsidRPr="003F7E97">
              <w:rPr>
                <w:color w:val="000000"/>
                <w:sz w:val="20"/>
                <w:szCs w:val="20"/>
              </w:rPr>
              <w:t>1786</w:t>
            </w:r>
          </w:p>
        </w:tc>
        <w:tc>
          <w:tcPr>
            <w:tcW w:w="780" w:type="dxa"/>
            <w:tcBorders>
              <w:top w:val="nil"/>
              <w:left w:val="nil"/>
              <w:bottom w:val="nil"/>
              <w:right w:val="nil"/>
            </w:tcBorders>
            <w:noWrap/>
            <w:vAlign w:val="center"/>
            <w:hideMark/>
          </w:tcPr>
          <w:p w14:paraId="4F1AB41E" w14:textId="77777777" w:rsidR="00435BC7" w:rsidRPr="003F7E97" w:rsidRDefault="00435BC7">
            <w:pPr>
              <w:jc w:val="center"/>
              <w:rPr>
                <w:color w:val="000000"/>
                <w:sz w:val="20"/>
                <w:szCs w:val="20"/>
              </w:rPr>
            </w:pPr>
            <w:r w:rsidRPr="003F7E97">
              <w:rPr>
                <w:color w:val="000000"/>
                <w:sz w:val="20"/>
                <w:szCs w:val="20"/>
              </w:rPr>
              <w:t>1905</w:t>
            </w:r>
          </w:p>
        </w:tc>
        <w:tc>
          <w:tcPr>
            <w:tcW w:w="720" w:type="dxa"/>
            <w:tcBorders>
              <w:top w:val="nil"/>
              <w:left w:val="nil"/>
              <w:bottom w:val="nil"/>
              <w:right w:val="nil"/>
            </w:tcBorders>
            <w:noWrap/>
            <w:vAlign w:val="center"/>
            <w:hideMark/>
          </w:tcPr>
          <w:p w14:paraId="4E7CCB93" w14:textId="77777777" w:rsidR="00435BC7" w:rsidRPr="003F7E97" w:rsidRDefault="00435BC7">
            <w:pPr>
              <w:jc w:val="center"/>
              <w:rPr>
                <w:color w:val="000000"/>
                <w:sz w:val="20"/>
                <w:szCs w:val="20"/>
              </w:rPr>
            </w:pPr>
            <w:r w:rsidRPr="003F7E97">
              <w:rPr>
                <w:color w:val="000000"/>
                <w:sz w:val="20"/>
                <w:szCs w:val="20"/>
              </w:rPr>
              <w:t>2015</w:t>
            </w:r>
          </w:p>
        </w:tc>
        <w:tc>
          <w:tcPr>
            <w:tcW w:w="820" w:type="dxa"/>
            <w:tcBorders>
              <w:top w:val="nil"/>
              <w:left w:val="nil"/>
              <w:bottom w:val="nil"/>
              <w:right w:val="nil"/>
            </w:tcBorders>
            <w:noWrap/>
            <w:vAlign w:val="center"/>
            <w:hideMark/>
          </w:tcPr>
          <w:p w14:paraId="249A96BA" w14:textId="77777777" w:rsidR="00435BC7" w:rsidRPr="003F7E97" w:rsidRDefault="00435BC7">
            <w:pPr>
              <w:jc w:val="center"/>
              <w:rPr>
                <w:color w:val="000000"/>
                <w:sz w:val="20"/>
                <w:szCs w:val="20"/>
              </w:rPr>
            </w:pPr>
            <w:r w:rsidRPr="003F7E97">
              <w:rPr>
                <w:color w:val="000000"/>
                <w:sz w:val="20"/>
                <w:szCs w:val="20"/>
              </w:rPr>
              <w:t>5.15</w:t>
            </w:r>
          </w:p>
        </w:tc>
        <w:tc>
          <w:tcPr>
            <w:tcW w:w="737" w:type="dxa"/>
            <w:tcBorders>
              <w:top w:val="nil"/>
              <w:left w:val="nil"/>
              <w:bottom w:val="nil"/>
              <w:right w:val="nil"/>
            </w:tcBorders>
            <w:noWrap/>
            <w:vAlign w:val="center"/>
            <w:hideMark/>
          </w:tcPr>
          <w:p w14:paraId="59952C9E" w14:textId="77777777" w:rsidR="00435BC7" w:rsidRPr="003F7E97" w:rsidRDefault="00435BC7">
            <w:pPr>
              <w:jc w:val="center"/>
              <w:rPr>
                <w:color w:val="000000"/>
                <w:sz w:val="20"/>
                <w:szCs w:val="20"/>
              </w:rPr>
            </w:pPr>
            <w:r w:rsidRPr="003F7E97">
              <w:rPr>
                <w:color w:val="000000"/>
                <w:sz w:val="20"/>
                <w:szCs w:val="20"/>
              </w:rPr>
              <w:t>505</w:t>
            </w:r>
          </w:p>
        </w:tc>
        <w:tc>
          <w:tcPr>
            <w:tcW w:w="603" w:type="dxa"/>
            <w:tcBorders>
              <w:top w:val="nil"/>
              <w:left w:val="nil"/>
              <w:bottom w:val="nil"/>
              <w:right w:val="nil"/>
            </w:tcBorders>
            <w:noWrap/>
            <w:vAlign w:val="center"/>
            <w:hideMark/>
          </w:tcPr>
          <w:p w14:paraId="4ADD9B70" w14:textId="77777777" w:rsidR="00435BC7" w:rsidRPr="003F7E97" w:rsidRDefault="00435BC7">
            <w:pPr>
              <w:jc w:val="center"/>
              <w:rPr>
                <w:color w:val="000000"/>
                <w:sz w:val="20"/>
                <w:szCs w:val="20"/>
              </w:rPr>
            </w:pPr>
            <w:r w:rsidRPr="003F7E97">
              <w:rPr>
                <w:color w:val="000000"/>
                <w:sz w:val="20"/>
                <w:szCs w:val="20"/>
              </w:rPr>
              <w:t>0.55</w:t>
            </w:r>
          </w:p>
        </w:tc>
        <w:tc>
          <w:tcPr>
            <w:tcW w:w="630" w:type="dxa"/>
            <w:tcBorders>
              <w:top w:val="nil"/>
              <w:left w:val="nil"/>
              <w:bottom w:val="nil"/>
              <w:right w:val="nil"/>
            </w:tcBorders>
            <w:noWrap/>
            <w:vAlign w:val="center"/>
            <w:hideMark/>
          </w:tcPr>
          <w:p w14:paraId="32A10310" w14:textId="77777777" w:rsidR="00435BC7" w:rsidRPr="003F7E97" w:rsidRDefault="00435BC7">
            <w:pPr>
              <w:jc w:val="center"/>
              <w:rPr>
                <w:color w:val="000000"/>
                <w:sz w:val="20"/>
                <w:szCs w:val="20"/>
              </w:rPr>
            </w:pPr>
            <w:r w:rsidRPr="003F7E97">
              <w:rPr>
                <w:color w:val="000000"/>
                <w:sz w:val="20"/>
                <w:szCs w:val="20"/>
              </w:rPr>
              <w:t>0.96</w:t>
            </w:r>
          </w:p>
        </w:tc>
        <w:tc>
          <w:tcPr>
            <w:tcW w:w="640" w:type="dxa"/>
            <w:tcBorders>
              <w:top w:val="nil"/>
              <w:left w:val="nil"/>
              <w:bottom w:val="nil"/>
              <w:right w:val="nil"/>
            </w:tcBorders>
            <w:noWrap/>
            <w:vAlign w:val="center"/>
            <w:hideMark/>
          </w:tcPr>
          <w:p w14:paraId="65FF3B73" w14:textId="77777777" w:rsidR="00435BC7" w:rsidRPr="003F7E97" w:rsidRDefault="00435BC7">
            <w:pPr>
              <w:jc w:val="center"/>
              <w:rPr>
                <w:color w:val="000000"/>
                <w:sz w:val="20"/>
                <w:szCs w:val="20"/>
              </w:rPr>
            </w:pPr>
            <w:r w:rsidRPr="003F7E97">
              <w:rPr>
                <w:color w:val="000000"/>
                <w:sz w:val="20"/>
                <w:szCs w:val="20"/>
              </w:rPr>
              <w:t>0.23</w:t>
            </w:r>
          </w:p>
        </w:tc>
        <w:tc>
          <w:tcPr>
            <w:tcW w:w="894" w:type="dxa"/>
            <w:tcBorders>
              <w:top w:val="nil"/>
              <w:left w:val="nil"/>
              <w:bottom w:val="nil"/>
              <w:right w:val="nil"/>
            </w:tcBorders>
            <w:noWrap/>
            <w:vAlign w:val="center"/>
            <w:hideMark/>
          </w:tcPr>
          <w:p w14:paraId="0B98A54A"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648ED7EE" w14:textId="77777777" w:rsidTr="00602D12">
        <w:trPr>
          <w:trHeight w:val="320"/>
        </w:trPr>
        <w:tc>
          <w:tcPr>
            <w:tcW w:w="1530" w:type="dxa"/>
            <w:tcBorders>
              <w:top w:val="nil"/>
              <w:left w:val="nil"/>
              <w:bottom w:val="nil"/>
              <w:right w:val="nil"/>
            </w:tcBorders>
            <w:noWrap/>
            <w:vAlign w:val="center"/>
            <w:hideMark/>
          </w:tcPr>
          <w:p w14:paraId="624BAB42" w14:textId="77777777" w:rsidR="00435BC7" w:rsidRPr="003F7E97" w:rsidRDefault="00435BC7">
            <w:pPr>
              <w:rPr>
                <w:color w:val="000000"/>
                <w:sz w:val="20"/>
                <w:szCs w:val="20"/>
              </w:rPr>
            </w:pPr>
            <w:r w:rsidRPr="003F7E97">
              <w:rPr>
                <w:color w:val="000000"/>
                <w:sz w:val="20"/>
                <w:szCs w:val="20"/>
              </w:rPr>
              <w:t>RUS374</w:t>
            </w:r>
          </w:p>
        </w:tc>
        <w:tc>
          <w:tcPr>
            <w:tcW w:w="810" w:type="dxa"/>
            <w:tcBorders>
              <w:top w:val="nil"/>
              <w:left w:val="nil"/>
              <w:bottom w:val="nil"/>
              <w:right w:val="nil"/>
            </w:tcBorders>
            <w:noWrap/>
            <w:vAlign w:val="center"/>
            <w:hideMark/>
          </w:tcPr>
          <w:p w14:paraId="0BF5DB2C" w14:textId="77777777" w:rsidR="00435BC7" w:rsidRPr="003F7E97" w:rsidRDefault="00435BC7">
            <w:pPr>
              <w:jc w:val="center"/>
              <w:rPr>
                <w:color w:val="000000"/>
                <w:sz w:val="20"/>
                <w:szCs w:val="20"/>
              </w:rPr>
            </w:pPr>
            <w:r w:rsidRPr="003F7E97">
              <w:rPr>
                <w:color w:val="000000"/>
                <w:sz w:val="20"/>
                <w:szCs w:val="20"/>
              </w:rPr>
              <w:t>55.91</w:t>
            </w:r>
          </w:p>
        </w:tc>
        <w:tc>
          <w:tcPr>
            <w:tcW w:w="990" w:type="dxa"/>
            <w:tcBorders>
              <w:top w:val="nil"/>
              <w:left w:val="nil"/>
              <w:bottom w:val="nil"/>
              <w:right w:val="nil"/>
            </w:tcBorders>
            <w:noWrap/>
            <w:vAlign w:val="center"/>
            <w:hideMark/>
          </w:tcPr>
          <w:p w14:paraId="71E5D271" w14:textId="77777777" w:rsidR="00435BC7" w:rsidRPr="003F7E97" w:rsidRDefault="00435BC7">
            <w:pPr>
              <w:jc w:val="center"/>
              <w:rPr>
                <w:color w:val="000000"/>
                <w:sz w:val="20"/>
                <w:szCs w:val="20"/>
              </w:rPr>
            </w:pPr>
            <w:r w:rsidRPr="003F7E97">
              <w:rPr>
                <w:color w:val="000000"/>
                <w:sz w:val="20"/>
                <w:szCs w:val="20"/>
              </w:rPr>
              <w:t>48.73</w:t>
            </w:r>
          </w:p>
        </w:tc>
        <w:tc>
          <w:tcPr>
            <w:tcW w:w="720" w:type="dxa"/>
            <w:tcBorders>
              <w:top w:val="nil"/>
              <w:left w:val="nil"/>
              <w:bottom w:val="nil"/>
              <w:right w:val="nil"/>
            </w:tcBorders>
            <w:noWrap/>
            <w:vAlign w:val="center"/>
            <w:hideMark/>
          </w:tcPr>
          <w:p w14:paraId="18C72061" w14:textId="77777777" w:rsidR="00435BC7" w:rsidRPr="003F7E97" w:rsidRDefault="00435BC7">
            <w:pPr>
              <w:jc w:val="center"/>
              <w:rPr>
                <w:color w:val="000000"/>
                <w:sz w:val="20"/>
                <w:szCs w:val="20"/>
              </w:rPr>
            </w:pPr>
            <w:r w:rsidRPr="003F7E97">
              <w:rPr>
                <w:color w:val="000000"/>
                <w:sz w:val="20"/>
                <w:szCs w:val="20"/>
              </w:rPr>
              <w:t>15</w:t>
            </w:r>
          </w:p>
        </w:tc>
        <w:tc>
          <w:tcPr>
            <w:tcW w:w="920" w:type="dxa"/>
            <w:tcBorders>
              <w:top w:val="nil"/>
              <w:left w:val="nil"/>
              <w:bottom w:val="nil"/>
              <w:right w:val="nil"/>
            </w:tcBorders>
            <w:noWrap/>
            <w:vAlign w:val="center"/>
            <w:hideMark/>
          </w:tcPr>
          <w:p w14:paraId="2A31EF4C" w14:textId="77777777" w:rsidR="00435BC7" w:rsidRPr="003F7E97" w:rsidRDefault="00435BC7">
            <w:pPr>
              <w:jc w:val="center"/>
              <w:rPr>
                <w:color w:val="000000"/>
                <w:sz w:val="20"/>
                <w:szCs w:val="20"/>
              </w:rPr>
            </w:pPr>
            <w:r w:rsidRPr="003F7E97">
              <w:rPr>
                <w:color w:val="000000"/>
                <w:sz w:val="20"/>
                <w:szCs w:val="20"/>
              </w:rPr>
              <w:t>3357</w:t>
            </w:r>
          </w:p>
        </w:tc>
        <w:tc>
          <w:tcPr>
            <w:tcW w:w="780" w:type="dxa"/>
            <w:tcBorders>
              <w:top w:val="nil"/>
              <w:left w:val="nil"/>
              <w:bottom w:val="nil"/>
              <w:right w:val="nil"/>
            </w:tcBorders>
            <w:noWrap/>
            <w:vAlign w:val="center"/>
            <w:hideMark/>
          </w:tcPr>
          <w:p w14:paraId="58B60A14" w14:textId="77777777" w:rsidR="00435BC7" w:rsidRPr="003F7E97" w:rsidRDefault="00435BC7">
            <w:pPr>
              <w:jc w:val="center"/>
              <w:rPr>
                <w:color w:val="000000"/>
                <w:sz w:val="20"/>
                <w:szCs w:val="20"/>
              </w:rPr>
            </w:pPr>
            <w:r w:rsidRPr="003F7E97">
              <w:rPr>
                <w:color w:val="000000"/>
                <w:sz w:val="20"/>
                <w:szCs w:val="20"/>
              </w:rPr>
              <w:t>1749</w:t>
            </w:r>
          </w:p>
        </w:tc>
        <w:tc>
          <w:tcPr>
            <w:tcW w:w="720" w:type="dxa"/>
            <w:tcBorders>
              <w:top w:val="nil"/>
              <w:left w:val="nil"/>
              <w:bottom w:val="nil"/>
              <w:right w:val="nil"/>
            </w:tcBorders>
            <w:noWrap/>
            <w:vAlign w:val="center"/>
            <w:hideMark/>
          </w:tcPr>
          <w:p w14:paraId="5AAD8871" w14:textId="77777777" w:rsidR="00435BC7" w:rsidRPr="003F7E97" w:rsidRDefault="00435BC7">
            <w:pPr>
              <w:jc w:val="center"/>
              <w:rPr>
                <w:color w:val="000000"/>
                <w:sz w:val="20"/>
                <w:szCs w:val="20"/>
              </w:rPr>
            </w:pPr>
            <w:r w:rsidRPr="003F7E97">
              <w:rPr>
                <w:color w:val="000000"/>
                <w:sz w:val="20"/>
                <w:szCs w:val="20"/>
              </w:rPr>
              <w:t>2016</w:t>
            </w:r>
          </w:p>
        </w:tc>
        <w:tc>
          <w:tcPr>
            <w:tcW w:w="820" w:type="dxa"/>
            <w:tcBorders>
              <w:top w:val="nil"/>
              <w:left w:val="nil"/>
              <w:bottom w:val="nil"/>
              <w:right w:val="nil"/>
            </w:tcBorders>
            <w:noWrap/>
            <w:vAlign w:val="center"/>
            <w:hideMark/>
          </w:tcPr>
          <w:p w14:paraId="4E583576" w14:textId="77777777" w:rsidR="00435BC7" w:rsidRPr="003F7E97" w:rsidRDefault="00435BC7">
            <w:pPr>
              <w:jc w:val="center"/>
              <w:rPr>
                <w:color w:val="000000"/>
                <w:sz w:val="20"/>
                <w:szCs w:val="20"/>
              </w:rPr>
            </w:pPr>
            <w:r w:rsidRPr="003F7E97">
              <w:rPr>
                <w:color w:val="000000"/>
                <w:sz w:val="20"/>
                <w:szCs w:val="20"/>
              </w:rPr>
              <w:t>4.25</w:t>
            </w:r>
          </w:p>
        </w:tc>
        <w:tc>
          <w:tcPr>
            <w:tcW w:w="737" w:type="dxa"/>
            <w:tcBorders>
              <w:top w:val="nil"/>
              <w:left w:val="nil"/>
              <w:bottom w:val="nil"/>
              <w:right w:val="nil"/>
            </w:tcBorders>
            <w:noWrap/>
            <w:vAlign w:val="center"/>
            <w:hideMark/>
          </w:tcPr>
          <w:p w14:paraId="2907C49D" w14:textId="77777777" w:rsidR="00435BC7" w:rsidRPr="003F7E97" w:rsidRDefault="00435BC7">
            <w:pPr>
              <w:jc w:val="center"/>
              <w:rPr>
                <w:color w:val="000000"/>
                <w:sz w:val="20"/>
                <w:szCs w:val="20"/>
              </w:rPr>
            </w:pPr>
            <w:r w:rsidRPr="003F7E97">
              <w:rPr>
                <w:color w:val="000000"/>
                <w:sz w:val="20"/>
                <w:szCs w:val="20"/>
              </w:rPr>
              <w:t>555</w:t>
            </w:r>
          </w:p>
        </w:tc>
        <w:tc>
          <w:tcPr>
            <w:tcW w:w="603" w:type="dxa"/>
            <w:tcBorders>
              <w:top w:val="nil"/>
              <w:left w:val="nil"/>
              <w:bottom w:val="nil"/>
              <w:right w:val="nil"/>
            </w:tcBorders>
            <w:noWrap/>
            <w:vAlign w:val="center"/>
            <w:hideMark/>
          </w:tcPr>
          <w:p w14:paraId="2A0E7F39" w14:textId="77777777" w:rsidR="00435BC7" w:rsidRPr="003F7E97" w:rsidRDefault="00435BC7">
            <w:pPr>
              <w:jc w:val="center"/>
              <w:rPr>
                <w:color w:val="000000"/>
                <w:sz w:val="20"/>
                <w:szCs w:val="20"/>
              </w:rPr>
            </w:pPr>
            <w:r w:rsidRPr="003F7E97">
              <w:rPr>
                <w:color w:val="000000"/>
                <w:sz w:val="20"/>
                <w:szCs w:val="20"/>
              </w:rPr>
              <w:t>0.31</w:t>
            </w:r>
          </w:p>
        </w:tc>
        <w:tc>
          <w:tcPr>
            <w:tcW w:w="630" w:type="dxa"/>
            <w:tcBorders>
              <w:top w:val="nil"/>
              <w:left w:val="nil"/>
              <w:bottom w:val="nil"/>
              <w:right w:val="nil"/>
            </w:tcBorders>
            <w:noWrap/>
            <w:vAlign w:val="center"/>
            <w:hideMark/>
          </w:tcPr>
          <w:p w14:paraId="09336C6D" w14:textId="77777777" w:rsidR="00435BC7" w:rsidRPr="003F7E97" w:rsidRDefault="00435BC7">
            <w:pPr>
              <w:jc w:val="center"/>
              <w:rPr>
                <w:color w:val="000000"/>
                <w:sz w:val="20"/>
                <w:szCs w:val="20"/>
              </w:rPr>
            </w:pPr>
            <w:r w:rsidRPr="003F7E97">
              <w:rPr>
                <w:color w:val="000000"/>
                <w:sz w:val="20"/>
                <w:szCs w:val="20"/>
              </w:rPr>
              <w:t>0.87</w:t>
            </w:r>
          </w:p>
        </w:tc>
        <w:tc>
          <w:tcPr>
            <w:tcW w:w="640" w:type="dxa"/>
            <w:tcBorders>
              <w:top w:val="nil"/>
              <w:left w:val="nil"/>
              <w:bottom w:val="nil"/>
              <w:right w:val="nil"/>
            </w:tcBorders>
            <w:noWrap/>
            <w:vAlign w:val="center"/>
            <w:hideMark/>
          </w:tcPr>
          <w:p w14:paraId="14D3465A" w14:textId="77777777" w:rsidR="00435BC7" w:rsidRPr="003F7E97" w:rsidRDefault="00435BC7">
            <w:pPr>
              <w:jc w:val="center"/>
              <w:rPr>
                <w:color w:val="000000"/>
                <w:sz w:val="20"/>
                <w:szCs w:val="20"/>
              </w:rPr>
            </w:pPr>
            <w:r w:rsidRPr="003F7E97">
              <w:rPr>
                <w:color w:val="000000"/>
                <w:sz w:val="20"/>
                <w:szCs w:val="20"/>
              </w:rPr>
              <w:t>0.22</w:t>
            </w:r>
          </w:p>
        </w:tc>
        <w:tc>
          <w:tcPr>
            <w:tcW w:w="894" w:type="dxa"/>
            <w:tcBorders>
              <w:top w:val="nil"/>
              <w:left w:val="nil"/>
              <w:bottom w:val="nil"/>
              <w:right w:val="nil"/>
            </w:tcBorders>
            <w:noWrap/>
            <w:vAlign w:val="center"/>
            <w:hideMark/>
          </w:tcPr>
          <w:p w14:paraId="083E9961"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45684C35" w14:textId="77777777" w:rsidTr="00602D12">
        <w:trPr>
          <w:trHeight w:val="320"/>
        </w:trPr>
        <w:tc>
          <w:tcPr>
            <w:tcW w:w="1530" w:type="dxa"/>
            <w:tcBorders>
              <w:top w:val="nil"/>
              <w:left w:val="nil"/>
              <w:bottom w:val="nil"/>
              <w:right w:val="nil"/>
            </w:tcBorders>
            <w:noWrap/>
            <w:vAlign w:val="center"/>
            <w:hideMark/>
          </w:tcPr>
          <w:p w14:paraId="56FEC06B" w14:textId="77777777" w:rsidR="00435BC7" w:rsidRPr="003F7E97" w:rsidRDefault="00435BC7">
            <w:pPr>
              <w:rPr>
                <w:color w:val="000000"/>
                <w:sz w:val="20"/>
                <w:szCs w:val="20"/>
              </w:rPr>
            </w:pPr>
            <w:r w:rsidRPr="003F7E97">
              <w:rPr>
                <w:color w:val="000000"/>
                <w:sz w:val="20"/>
                <w:szCs w:val="20"/>
              </w:rPr>
              <w:t>RUS375</w:t>
            </w:r>
          </w:p>
        </w:tc>
        <w:tc>
          <w:tcPr>
            <w:tcW w:w="810" w:type="dxa"/>
            <w:tcBorders>
              <w:top w:val="nil"/>
              <w:left w:val="nil"/>
              <w:bottom w:val="nil"/>
              <w:right w:val="nil"/>
            </w:tcBorders>
            <w:noWrap/>
            <w:vAlign w:val="center"/>
            <w:hideMark/>
          </w:tcPr>
          <w:p w14:paraId="0628A57C" w14:textId="77777777" w:rsidR="00435BC7" w:rsidRPr="003F7E97" w:rsidRDefault="00435BC7">
            <w:pPr>
              <w:jc w:val="center"/>
              <w:rPr>
                <w:color w:val="000000"/>
                <w:sz w:val="20"/>
                <w:szCs w:val="20"/>
              </w:rPr>
            </w:pPr>
            <w:r w:rsidRPr="003F7E97">
              <w:rPr>
                <w:color w:val="000000"/>
                <w:sz w:val="20"/>
                <w:szCs w:val="20"/>
              </w:rPr>
              <w:t>55.91</w:t>
            </w:r>
          </w:p>
        </w:tc>
        <w:tc>
          <w:tcPr>
            <w:tcW w:w="990" w:type="dxa"/>
            <w:tcBorders>
              <w:top w:val="nil"/>
              <w:left w:val="nil"/>
              <w:bottom w:val="nil"/>
              <w:right w:val="nil"/>
            </w:tcBorders>
            <w:noWrap/>
            <w:vAlign w:val="center"/>
            <w:hideMark/>
          </w:tcPr>
          <w:p w14:paraId="60614D01" w14:textId="77777777" w:rsidR="00435BC7" w:rsidRPr="003F7E97" w:rsidRDefault="00435BC7">
            <w:pPr>
              <w:jc w:val="center"/>
              <w:rPr>
                <w:color w:val="000000"/>
                <w:sz w:val="20"/>
                <w:szCs w:val="20"/>
              </w:rPr>
            </w:pPr>
            <w:r w:rsidRPr="003F7E97">
              <w:rPr>
                <w:color w:val="000000"/>
                <w:sz w:val="20"/>
                <w:szCs w:val="20"/>
              </w:rPr>
              <w:t>48.73</w:t>
            </w:r>
          </w:p>
        </w:tc>
        <w:tc>
          <w:tcPr>
            <w:tcW w:w="720" w:type="dxa"/>
            <w:tcBorders>
              <w:top w:val="nil"/>
              <w:left w:val="nil"/>
              <w:bottom w:val="nil"/>
              <w:right w:val="nil"/>
            </w:tcBorders>
            <w:noWrap/>
            <w:vAlign w:val="center"/>
            <w:hideMark/>
          </w:tcPr>
          <w:p w14:paraId="0FD3F9BB" w14:textId="77777777" w:rsidR="00435BC7" w:rsidRPr="003F7E97" w:rsidRDefault="00435BC7">
            <w:pPr>
              <w:jc w:val="center"/>
              <w:rPr>
                <w:color w:val="000000"/>
                <w:sz w:val="20"/>
                <w:szCs w:val="20"/>
              </w:rPr>
            </w:pPr>
            <w:r w:rsidRPr="003F7E97">
              <w:rPr>
                <w:color w:val="000000"/>
                <w:sz w:val="20"/>
                <w:szCs w:val="20"/>
              </w:rPr>
              <w:t>14</w:t>
            </w:r>
          </w:p>
        </w:tc>
        <w:tc>
          <w:tcPr>
            <w:tcW w:w="920" w:type="dxa"/>
            <w:tcBorders>
              <w:top w:val="nil"/>
              <w:left w:val="nil"/>
              <w:bottom w:val="nil"/>
              <w:right w:val="nil"/>
            </w:tcBorders>
            <w:noWrap/>
            <w:vAlign w:val="center"/>
            <w:hideMark/>
          </w:tcPr>
          <w:p w14:paraId="522030A8" w14:textId="77777777" w:rsidR="00435BC7" w:rsidRPr="003F7E97" w:rsidRDefault="00435BC7">
            <w:pPr>
              <w:jc w:val="center"/>
              <w:rPr>
                <w:color w:val="000000"/>
                <w:sz w:val="20"/>
                <w:szCs w:val="20"/>
              </w:rPr>
            </w:pPr>
            <w:r w:rsidRPr="003F7E97">
              <w:rPr>
                <w:color w:val="000000"/>
                <w:sz w:val="20"/>
                <w:szCs w:val="20"/>
              </w:rPr>
              <w:t>2781</w:t>
            </w:r>
          </w:p>
        </w:tc>
        <w:tc>
          <w:tcPr>
            <w:tcW w:w="780" w:type="dxa"/>
            <w:tcBorders>
              <w:top w:val="nil"/>
              <w:left w:val="nil"/>
              <w:bottom w:val="nil"/>
              <w:right w:val="nil"/>
            </w:tcBorders>
            <w:noWrap/>
            <w:vAlign w:val="center"/>
            <w:hideMark/>
          </w:tcPr>
          <w:p w14:paraId="37F77FF0" w14:textId="77777777" w:rsidR="00435BC7" w:rsidRPr="003F7E97" w:rsidRDefault="00435BC7">
            <w:pPr>
              <w:jc w:val="center"/>
              <w:rPr>
                <w:color w:val="000000"/>
                <w:sz w:val="20"/>
                <w:szCs w:val="20"/>
              </w:rPr>
            </w:pPr>
            <w:r w:rsidRPr="003F7E97">
              <w:rPr>
                <w:color w:val="000000"/>
                <w:sz w:val="20"/>
                <w:szCs w:val="20"/>
              </w:rPr>
              <w:t>1765</w:t>
            </w:r>
          </w:p>
        </w:tc>
        <w:tc>
          <w:tcPr>
            <w:tcW w:w="720" w:type="dxa"/>
            <w:tcBorders>
              <w:top w:val="nil"/>
              <w:left w:val="nil"/>
              <w:bottom w:val="nil"/>
              <w:right w:val="nil"/>
            </w:tcBorders>
            <w:noWrap/>
            <w:vAlign w:val="center"/>
            <w:hideMark/>
          </w:tcPr>
          <w:p w14:paraId="2CF3EB09" w14:textId="77777777" w:rsidR="00435BC7" w:rsidRPr="003F7E97" w:rsidRDefault="00435BC7">
            <w:pPr>
              <w:jc w:val="center"/>
              <w:rPr>
                <w:color w:val="000000"/>
                <w:sz w:val="20"/>
                <w:szCs w:val="20"/>
              </w:rPr>
            </w:pPr>
            <w:r w:rsidRPr="003F7E97">
              <w:rPr>
                <w:color w:val="000000"/>
                <w:sz w:val="20"/>
                <w:szCs w:val="20"/>
              </w:rPr>
              <w:t>2016</w:t>
            </w:r>
          </w:p>
        </w:tc>
        <w:tc>
          <w:tcPr>
            <w:tcW w:w="820" w:type="dxa"/>
            <w:tcBorders>
              <w:top w:val="nil"/>
              <w:left w:val="nil"/>
              <w:bottom w:val="nil"/>
              <w:right w:val="nil"/>
            </w:tcBorders>
            <w:noWrap/>
            <w:vAlign w:val="center"/>
            <w:hideMark/>
          </w:tcPr>
          <w:p w14:paraId="248C91BC" w14:textId="77777777" w:rsidR="00435BC7" w:rsidRPr="003F7E97" w:rsidRDefault="00435BC7">
            <w:pPr>
              <w:jc w:val="center"/>
              <w:rPr>
                <w:color w:val="000000"/>
                <w:sz w:val="20"/>
                <w:szCs w:val="20"/>
              </w:rPr>
            </w:pPr>
            <w:r w:rsidRPr="003F7E97">
              <w:rPr>
                <w:color w:val="000000"/>
                <w:sz w:val="20"/>
                <w:szCs w:val="20"/>
              </w:rPr>
              <w:t>4.25</w:t>
            </w:r>
          </w:p>
        </w:tc>
        <w:tc>
          <w:tcPr>
            <w:tcW w:w="737" w:type="dxa"/>
            <w:tcBorders>
              <w:top w:val="nil"/>
              <w:left w:val="nil"/>
              <w:bottom w:val="nil"/>
              <w:right w:val="nil"/>
            </w:tcBorders>
            <w:noWrap/>
            <w:vAlign w:val="center"/>
            <w:hideMark/>
          </w:tcPr>
          <w:p w14:paraId="3FBFAE7E" w14:textId="77777777" w:rsidR="00435BC7" w:rsidRPr="003F7E97" w:rsidRDefault="00435BC7">
            <w:pPr>
              <w:jc w:val="center"/>
              <w:rPr>
                <w:color w:val="000000"/>
                <w:sz w:val="20"/>
                <w:szCs w:val="20"/>
              </w:rPr>
            </w:pPr>
            <w:r w:rsidRPr="003F7E97">
              <w:rPr>
                <w:color w:val="000000"/>
                <w:sz w:val="20"/>
                <w:szCs w:val="20"/>
              </w:rPr>
              <w:t>555</w:t>
            </w:r>
          </w:p>
        </w:tc>
        <w:tc>
          <w:tcPr>
            <w:tcW w:w="603" w:type="dxa"/>
            <w:tcBorders>
              <w:top w:val="nil"/>
              <w:left w:val="nil"/>
              <w:bottom w:val="nil"/>
              <w:right w:val="nil"/>
            </w:tcBorders>
            <w:noWrap/>
            <w:vAlign w:val="center"/>
            <w:hideMark/>
          </w:tcPr>
          <w:p w14:paraId="3795DF68" w14:textId="77777777" w:rsidR="00435BC7" w:rsidRPr="003F7E97" w:rsidRDefault="00435BC7">
            <w:pPr>
              <w:jc w:val="center"/>
              <w:rPr>
                <w:color w:val="000000"/>
                <w:sz w:val="20"/>
                <w:szCs w:val="20"/>
              </w:rPr>
            </w:pPr>
            <w:r w:rsidRPr="003F7E97">
              <w:rPr>
                <w:color w:val="000000"/>
                <w:sz w:val="20"/>
                <w:szCs w:val="20"/>
              </w:rPr>
              <w:t>0.37</w:t>
            </w:r>
          </w:p>
        </w:tc>
        <w:tc>
          <w:tcPr>
            <w:tcW w:w="630" w:type="dxa"/>
            <w:tcBorders>
              <w:top w:val="nil"/>
              <w:left w:val="nil"/>
              <w:bottom w:val="nil"/>
              <w:right w:val="nil"/>
            </w:tcBorders>
            <w:noWrap/>
            <w:vAlign w:val="center"/>
            <w:hideMark/>
          </w:tcPr>
          <w:p w14:paraId="0BA86523" w14:textId="77777777" w:rsidR="00435BC7" w:rsidRPr="003F7E97" w:rsidRDefault="00435BC7">
            <w:pPr>
              <w:jc w:val="center"/>
              <w:rPr>
                <w:color w:val="000000"/>
                <w:sz w:val="20"/>
                <w:szCs w:val="20"/>
              </w:rPr>
            </w:pPr>
            <w:r w:rsidRPr="003F7E97">
              <w:rPr>
                <w:color w:val="000000"/>
                <w:sz w:val="20"/>
                <w:szCs w:val="20"/>
              </w:rPr>
              <w:t>0.89</w:t>
            </w:r>
          </w:p>
        </w:tc>
        <w:tc>
          <w:tcPr>
            <w:tcW w:w="640" w:type="dxa"/>
            <w:tcBorders>
              <w:top w:val="nil"/>
              <w:left w:val="nil"/>
              <w:bottom w:val="nil"/>
              <w:right w:val="nil"/>
            </w:tcBorders>
            <w:noWrap/>
            <w:vAlign w:val="center"/>
            <w:hideMark/>
          </w:tcPr>
          <w:p w14:paraId="563CA6B6" w14:textId="77777777" w:rsidR="00435BC7" w:rsidRPr="003F7E97" w:rsidRDefault="00435BC7">
            <w:pPr>
              <w:jc w:val="center"/>
              <w:rPr>
                <w:color w:val="000000"/>
                <w:sz w:val="20"/>
                <w:szCs w:val="20"/>
              </w:rPr>
            </w:pPr>
            <w:r w:rsidRPr="003F7E97">
              <w:rPr>
                <w:color w:val="000000"/>
                <w:sz w:val="20"/>
                <w:szCs w:val="20"/>
              </w:rPr>
              <w:t>0.25</w:t>
            </w:r>
          </w:p>
        </w:tc>
        <w:tc>
          <w:tcPr>
            <w:tcW w:w="894" w:type="dxa"/>
            <w:tcBorders>
              <w:top w:val="nil"/>
              <w:left w:val="nil"/>
              <w:bottom w:val="nil"/>
              <w:right w:val="nil"/>
            </w:tcBorders>
            <w:noWrap/>
            <w:vAlign w:val="center"/>
            <w:hideMark/>
          </w:tcPr>
          <w:p w14:paraId="6FD47A64"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316CD486" w14:textId="77777777" w:rsidTr="00602D12">
        <w:trPr>
          <w:trHeight w:val="320"/>
        </w:trPr>
        <w:tc>
          <w:tcPr>
            <w:tcW w:w="1530" w:type="dxa"/>
            <w:tcBorders>
              <w:top w:val="nil"/>
              <w:left w:val="nil"/>
              <w:bottom w:val="nil"/>
              <w:right w:val="nil"/>
            </w:tcBorders>
            <w:noWrap/>
            <w:vAlign w:val="center"/>
            <w:hideMark/>
          </w:tcPr>
          <w:p w14:paraId="4D406D16" w14:textId="77777777" w:rsidR="00435BC7" w:rsidRPr="003F7E97" w:rsidRDefault="00435BC7">
            <w:pPr>
              <w:rPr>
                <w:color w:val="000000"/>
                <w:sz w:val="20"/>
                <w:szCs w:val="20"/>
              </w:rPr>
            </w:pPr>
            <w:r w:rsidRPr="003F7E97">
              <w:rPr>
                <w:color w:val="000000"/>
                <w:sz w:val="20"/>
                <w:szCs w:val="20"/>
              </w:rPr>
              <w:t>RUS379</w:t>
            </w:r>
          </w:p>
        </w:tc>
        <w:tc>
          <w:tcPr>
            <w:tcW w:w="810" w:type="dxa"/>
            <w:tcBorders>
              <w:top w:val="nil"/>
              <w:left w:val="nil"/>
              <w:bottom w:val="nil"/>
              <w:right w:val="nil"/>
            </w:tcBorders>
            <w:noWrap/>
            <w:vAlign w:val="center"/>
            <w:hideMark/>
          </w:tcPr>
          <w:p w14:paraId="3BA5CB0C" w14:textId="77777777" w:rsidR="00435BC7" w:rsidRPr="003F7E97" w:rsidRDefault="00435BC7">
            <w:pPr>
              <w:jc w:val="center"/>
              <w:rPr>
                <w:color w:val="000000"/>
                <w:sz w:val="20"/>
                <w:szCs w:val="20"/>
              </w:rPr>
            </w:pPr>
            <w:r w:rsidRPr="003F7E97">
              <w:rPr>
                <w:color w:val="000000"/>
                <w:sz w:val="20"/>
                <w:szCs w:val="20"/>
              </w:rPr>
              <w:t>50.62</w:t>
            </w:r>
          </w:p>
        </w:tc>
        <w:tc>
          <w:tcPr>
            <w:tcW w:w="990" w:type="dxa"/>
            <w:tcBorders>
              <w:top w:val="nil"/>
              <w:left w:val="nil"/>
              <w:bottom w:val="nil"/>
              <w:right w:val="nil"/>
            </w:tcBorders>
            <w:noWrap/>
            <w:vAlign w:val="center"/>
            <w:hideMark/>
          </w:tcPr>
          <w:p w14:paraId="626B4DF8" w14:textId="77777777" w:rsidR="00435BC7" w:rsidRPr="003F7E97" w:rsidRDefault="00435BC7">
            <w:pPr>
              <w:jc w:val="center"/>
              <w:rPr>
                <w:color w:val="000000"/>
                <w:sz w:val="20"/>
                <w:szCs w:val="20"/>
              </w:rPr>
            </w:pPr>
            <w:r w:rsidRPr="003F7E97">
              <w:rPr>
                <w:color w:val="000000"/>
                <w:sz w:val="20"/>
                <w:szCs w:val="20"/>
              </w:rPr>
              <w:t>35.94</w:t>
            </w:r>
          </w:p>
        </w:tc>
        <w:tc>
          <w:tcPr>
            <w:tcW w:w="720" w:type="dxa"/>
            <w:tcBorders>
              <w:top w:val="nil"/>
              <w:left w:val="nil"/>
              <w:bottom w:val="nil"/>
              <w:right w:val="nil"/>
            </w:tcBorders>
            <w:noWrap/>
            <w:vAlign w:val="center"/>
            <w:hideMark/>
          </w:tcPr>
          <w:p w14:paraId="499B0F4A" w14:textId="77777777" w:rsidR="00435BC7" w:rsidRPr="003F7E97" w:rsidRDefault="00435BC7">
            <w:pPr>
              <w:jc w:val="center"/>
              <w:rPr>
                <w:color w:val="000000"/>
                <w:sz w:val="20"/>
                <w:szCs w:val="20"/>
              </w:rPr>
            </w:pPr>
            <w:r w:rsidRPr="003F7E97">
              <w:rPr>
                <w:color w:val="000000"/>
                <w:sz w:val="20"/>
                <w:szCs w:val="20"/>
              </w:rPr>
              <w:t>17</w:t>
            </w:r>
          </w:p>
        </w:tc>
        <w:tc>
          <w:tcPr>
            <w:tcW w:w="920" w:type="dxa"/>
            <w:tcBorders>
              <w:top w:val="nil"/>
              <w:left w:val="nil"/>
              <w:bottom w:val="nil"/>
              <w:right w:val="nil"/>
            </w:tcBorders>
            <w:noWrap/>
            <w:vAlign w:val="center"/>
            <w:hideMark/>
          </w:tcPr>
          <w:p w14:paraId="5CA66ECF" w14:textId="77777777" w:rsidR="00435BC7" w:rsidRPr="003F7E97" w:rsidRDefault="00435BC7">
            <w:pPr>
              <w:jc w:val="center"/>
              <w:rPr>
                <w:color w:val="000000"/>
                <w:sz w:val="20"/>
                <w:szCs w:val="20"/>
              </w:rPr>
            </w:pPr>
            <w:r w:rsidRPr="003F7E97">
              <w:rPr>
                <w:color w:val="000000"/>
                <w:sz w:val="20"/>
                <w:szCs w:val="20"/>
              </w:rPr>
              <w:t>1791</w:t>
            </w:r>
          </w:p>
        </w:tc>
        <w:tc>
          <w:tcPr>
            <w:tcW w:w="780" w:type="dxa"/>
            <w:tcBorders>
              <w:top w:val="nil"/>
              <w:left w:val="nil"/>
              <w:bottom w:val="nil"/>
              <w:right w:val="nil"/>
            </w:tcBorders>
            <w:noWrap/>
            <w:vAlign w:val="center"/>
            <w:hideMark/>
          </w:tcPr>
          <w:p w14:paraId="77F5EEBC" w14:textId="77777777" w:rsidR="00435BC7" w:rsidRPr="003F7E97" w:rsidRDefault="00435BC7">
            <w:pPr>
              <w:jc w:val="center"/>
              <w:rPr>
                <w:color w:val="000000"/>
                <w:sz w:val="20"/>
                <w:szCs w:val="20"/>
              </w:rPr>
            </w:pPr>
            <w:r w:rsidRPr="003F7E97">
              <w:rPr>
                <w:color w:val="000000"/>
                <w:sz w:val="20"/>
                <w:szCs w:val="20"/>
              </w:rPr>
              <w:t>1901</w:t>
            </w:r>
          </w:p>
        </w:tc>
        <w:tc>
          <w:tcPr>
            <w:tcW w:w="720" w:type="dxa"/>
            <w:tcBorders>
              <w:top w:val="nil"/>
              <w:left w:val="nil"/>
              <w:bottom w:val="nil"/>
              <w:right w:val="nil"/>
            </w:tcBorders>
            <w:noWrap/>
            <w:vAlign w:val="center"/>
            <w:hideMark/>
          </w:tcPr>
          <w:p w14:paraId="30D4A5F2" w14:textId="77777777" w:rsidR="00435BC7" w:rsidRPr="003F7E97" w:rsidRDefault="00435BC7">
            <w:pPr>
              <w:jc w:val="center"/>
              <w:rPr>
                <w:color w:val="000000"/>
                <w:sz w:val="20"/>
                <w:szCs w:val="20"/>
              </w:rPr>
            </w:pPr>
            <w:r w:rsidRPr="003F7E97">
              <w:rPr>
                <w:color w:val="000000"/>
                <w:sz w:val="20"/>
                <w:szCs w:val="20"/>
              </w:rPr>
              <w:t>2014</w:t>
            </w:r>
          </w:p>
        </w:tc>
        <w:tc>
          <w:tcPr>
            <w:tcW w:w="820" w:type="dxa"/>
            <w:tcBorders>
              <w:top w:val="nil"/>
              <w:left w:val="nil"/>
              <w:bottom w:val="nil"/>
              <w:right w:val="nil"/>
            </w:tcBorders>
            <w:noWrap/>
            <w:vAlign w:val="center"/>
            <w:hideMark/>
          </w:tcPr>
          <w:p w14:paraId="68EF144C" w14:textId="77777777" w:rsidR="00435BC7" w:rsidRPr="003F7E97" w:rsidRDefault="00435BC7">
            <w:pPr>
              <w:jc w:val="center"/>
              <w:rPr>
                <w:color w:val="000000"/>
                <w:sz w:val="20"/>
                <w:szCs w:val="20"/>
              </w:rPr>
            </w:pPr>
            <w:r w:rsidRPr="003F7E97">
              <w:rPr>
                <w:color w:val="000000"/>
                <w:sz w:val="20"/>
                <w:szCs w:val="20"/>
              </w:rPr>
              <w:t>7.35</w:t>
            </w:r>
          </w:p>
        </w:tc>
        <w:tc>
          <w:tcPr>
            <w:tcW w:w="737" w:type="dxa"/>
            <w:tcBorders>
              <w:top w:val="nil"/>
              <w:left w:val="nil"/>
              <w:bottom w:val="nil"/>
              <w:right w:val="nil"/>
            </w:tcBorders>
            <w:noWrap/>
            <w:vAlign w:val="center"/>
            <w:hideMark/>
          </w:tcPr>
          <w:p w14:paraId="36EA8A37" w14:textId="77777777" w:rsidR="00435BC7" w:rsidRPr="003F7E97" w:rsidRDefault="00435BC7">
            <w:pPr>
              <w:jc w:val="center"/>
              <w:rPr>
                <w:color w:val="000000"/>
                <w:sz w:val="20"/>
                <w:szCs w:val="20"/>
              </w:rPr>
            </w:pPr>
            <w:r w:rsidRPr="003F7E97">
              <w:rPr>
                <w:color w:val="000000"/>
                <w:sz w:val="20"/>
                <w:szCs w:val="20"/>
              </w:rPr>
              <w:t>601</w:t>
            </w:r>
          </w:p>
        </w:tc>
        <w:tc>
          <w:tcPr>
            <w:tcW w:w="603" w:type="dxa"/>
            <w:tcBorders>
              <w:top w:val="nil"/>
              <w:left w:val="nil"/>
              <w:bottom w:val="nil"/>
              <w:right w:val="nil"/>
            </w:tcBorders>
            <w:noWrap/>
            <w:vAlign w:val="center"/>
            <w:hideMark/>
          </w:tcPr>
          <w:p w14:paraId="5EC53B51" w14:textId="77777777" w:rsidR="00435BC7" w:rsidRPr="003F7E97" w:rsidRDefault="00435BC7">
            <w:pPr>
              <w:jc w:val="center"/>
              <w:rPr>
                <w:color w:val="000000"/>
                <w:sz w:val="20"/>
                <w:szCs w:val="20"/>
              </w:rPr>
            </w:pPr>
            <w:r w:rsidRPr="003F7E97">
              <w:rPr>
                <w:color w:val="000000"/>
                <w:sz w:val="20"/>
                <w:szCs w:val="20"/>
              </w:rPr>
              <w:t>0.36</w:t>
            </w:r>
          </w:p>
        </w:tc>
        <w:tc>
          <w:tcPr>
            <w:tcW w:w="630" w:type="dxa"/>
            <w:tcBorders>
              <w:top w:val="nil"/>
              <w:left w:val="nil"/>
              <w:bottom w:val="nil"/>
              <w:right w:val="nil"/>
            </w:tcBorders>
            <w:noWrap/>
            <w:vAlign w:val="center"/>
            <w:hideMark/>
          </w:tcPr>
          <w:p w14:paraId="4F817C60" w14:textId="77777777" w:rsidR="00435BC7" w:rsidRPr="003F7E97" w:rsidRDefault="00435BC7">
            <w:pPr>
              <w:jc w:val="center"/>
              <w:rPr>
                <w:color w:val="000000"/>
                <w:sz w:val="20"/>
                <w:szCs w:val="20"/>
              </w:rPr>
            </w:pPr>
            <w:r w:rsidRPr="003F7E97">
              <w:rPr>
                <w:color w:val="000000"/>
                <w:sz w:val="20"/>
                <w:szCs w:val="20"/>
              </w:rPr>
              <w:t>0.90</w:t>
            </w:r>
          </w:p>
        </w:tc>
        <w:tc>
          <w:tcPr>
            <w:tcW w:w="640" w:type="dxa"/>
            <w:tcBorders>
              <w:top w:val="nil"/>
              <w:left w:val="nil"/>
              <w:bottom w:val="nil"/>
              <w:right w:val="nil"/>
            </w:tcBorders>
            <w:noWrap/>
            <w:vAlign w:val="center"/>
            <w:hideMark/>
          </w:tcPr>
          <w:p w14:paraId="358D4292" w14:textId="77777777" w:rsidR="00435BC7" w:rsidRPr="003F7E97" w:rsidRDefault="00435BC7">
            <w:pPr>
              <w:jc w:val="center"/>
              <w:rPr>
                <w:color w:val="000000"/>
                <w:sz w:val="20"/>
                <w:szCs w:val="20"/>
              </w:rPr>
            </w:pPr>
            <w:r w:rsidRPr="003F7E97">
              <w:rPr>
                <w:color w:val="000000"/>
                <w:sz w:val="20"/>
                <w:szCs w:val="20"/>
              </w:rPr>
              <w:t>0.21</w:t>
            </w:r>
          </w:p>
        </w:tc>
        <w:tc>
          <w:tcPr>
            <w:tcW w:w="894" w:type="dxa"/>
            <w:tcBorders>
              <w:top w:val="nil"/>
              <w:left w:val="nil"/>
              <w:bottom w:val="nil"/>
              <w:right w:val="nil"/>
            </w:tcBorders>
            <w:noWrap/>
            <w:vAlign w:val="center"/>
            <w:hideMark/>
          </w:tcPr>
          <w:p w14:paraId="073FB0C3"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13281A22" w14:textId="77777777" w:rsidTr="00602D12">
        <w:trPr>
          <w:trHeight w:val="320"/>
        </w:trPr>
        <w:tc>
          <w:tcPr>
            <w:tcW w:w="1530" w:type="dxa"/>
            <w:tcBorders>
              <w:top w:val="nil"/>
              <w:left w:val="nil"/>
              <w:bottom w:val="nil"/>
              <w:right w:val="nil"/>
            </w:tcBorders>
            <w:noWrap/>
            <w:vAlign w:val="center"/>
            <w:hideMark/>
          </w:tcPr>
          <w:p w14:paraId="3721EE8C" w14:textId="77777777" w:rsidR="00435BC7" w:rsidRPr="003F7E97" w:rsidRDefault="00435BC7">
            <w:pPr>
              <w:rPr>
                <w:color w:val="000000"/>
                <w:sz w:val="20"/>
                <w:szCs w:val="20"/>
              </w:rPr>
            </w:pPr>
            <w:r w:rsidRPr="003F7E97">
              <w:rPr>
                <w:color w:val="000000"/>
                <w:sz w:val="20"/>
                <w:szCs w:val="20"/>
              </w:rPr>
              <w:t>RUS380</w:t>
            </w:r>
          </w:p>
        </w:tc>
        <w:tc>
          <w:tcPr>
            <w:tcW w:w="810" w:type="dxa"/>
            <w:tcBorders>
              <w:top w:val="nil"/>
              <w:left w:val="nil"/>
              <w:bottom w:val="nil"/>
              <w:right w:val="nil"/>
            </w:tcBorders>
            <w:noWrap/>
            <w:vAlign w:val="center"/>
            <w:hideMark/>
          </w:tcPr>
          <w:p w14:paraId="2BC950D8" w14:textId="77777777" w:rsidR="00435BC7" w:rsidRPr="003F7E97" w:rsidRDefault="00435BC7">
            <w:pPr>
              <w:jc w:val="center"/>
              <w:rPr>
                <w:color w:val="000000"/>
                <w:sz w:val="20"/>
                <w:szCs w:val="20"/>
              </w:rPr>
            </w:pPr>
            <w:r w:rsidRPr="003F7E97">
              <w:rPr>
                <w:color w:val="000000"/>
                <w:sz w:val="20"/>
                <w:szCs w:val="20"/>
              </w:rPr>
              <w:t>50.68</w:t>
            </w:r>
          </w:p>
        </w:tc>
        <w:tc>
          <w:tcPr>
            <w:tcW w:w="990" w:type="dxa"/>
            <w:tcBorders>
              <w:top w:val="nil"/>
              <w:left w:val="nil"/>
              <w:bottom w:val="nil"/>
              <w:right w:val="nil"/>
            </w:tcBorders>
            <w:noWrap/>
            <w:vAlign w:val="center"/>
            <w:hideMark/>
          </w:tcPr>
          <w:p w14:paraId="652F3C18" w14:textId="77777777" w:rsidR="00435BC7" w:rsidRPr="003F7E97" w:rsidRDefault="00435BC7">
            <w:pPr>
              <w:jc w:val="center"/>
              <w:rPr>
                <w:color w:val="000000"/>
                <w:sz w:val="20"/>
                <w:szCs w:val="20"/>
              </w:rPr>
            </w:pPr>
            <w:r w:rsidRPr="003F7E97">
              <w:rPr>
                <w:color w:val="000000"/>
                <w:sz w:val="20"/>
                <w:szCs w:val="20"/>
              </w:rPr>
              <w:t>37.8</w:t>
            </w:r>
          </w:p>
        </w:tc>
        <w:tc>
          <w:tcPr>
            <w:tcW w:w="720" w:type="dxa"/>
            <w:tcBorders>
              <w:top w:val="nil"/>
              <w:left w:val="nil"/>
              <w:bottom w:val="nil"/>
              <w:right w:val="nil"/>
            </w:tcBorders>
            <w:noWrap/>
            <w:vAlign w:val="center"/>
            <w:hideMark/>
          </w:tcPr>
          <w:p w14:paraId="60214573" w14:textId="77777777" w:rsidR="00435BC7" w:rsidRPr="003F7E97" w:rsidRDefault="00435BC7">
            <w:pPr>
              <w:jc w:val="center"/>
              <w:rPr>
                <w:color w:val="000000"/>
                <w:sz w:val="20"/>
                <w:szCs w:val="20"/>
              </w:rPr>
            </w:pPr>
            <w:r w:rsidRPr="003F7E97">
              <w:rPr>
                <w:color w:val="000000"/>
                <w:sz w:val="20"/>
                <w:szCs w:val="20"/>
              </w:rPr>
              <w:t>10</w:t>
            </w:r>
          </w:p>
        </w:tc>
        <w:tc>
          <w:tcPr>
            <w:tcW w:w="920" w:type="dxa"/>
            <w:tcBorders>
              <w:top w:val="nil"/>
              <w:left w:val="nil"/>
              <w:bottom w:val="nil"/>
              <w:right w:val="nil"/>
            </w:tcBorders>
            <w:noWrap/>
            <w:vAlign w:val="center"/>
            <w:hideMark/>
          </w:tcPr>
          <w:p w14:paraId="777239B8" w14:textId="77777777" w:rsidR="00435BC7" w:rsidRPr="003F7E97" w:rsidRDefault="00435BC7">
            <w:pPr>
              <w:jc w:val="center"/>
              <w:rPr>
                <w:color w:val="000000"/>
                <w:sz w:val="20"/>
                <w:szCs w:val="20"/>
              </w:rPr>
            </w:pPr>
            <w:r w:rsidRPr="003F7E97">
              <w:rPr>
                <w:color w:val="000000"/>
                <w:sz w:val="20"/>
                <w:szCs w:val="20"/>
              </w:rPr>
              <w:t>1667</w:t>
            </w:r>
          </w:p>
        </w:tc>
        <w:tc>
          <w:tcPr>
            <w:tcW w:w="780" w:type="dxa"/>
            <w:tcBorders>
              <w:top w:val="nil"/>
              <w:left w:val="nil"/>
              <w:bottom w:val="nil"/>
              <w:right w:val="nil"/>
            </w:tcBorders>
            <w:noWrap/>
            <w:vAlign w:val="center"/>
            <w:hideMark/>
          </w:tcPr>
          <w:p w14:paraId="741D4C17" w14:textId="77777777" w:rsidR="00435BC7" w:rsidRPr="003F7E97" w:rsidRDefault="00435BC7">
            <w:pPr>
              <w:jc w:val="center"/>
              <w:rPr>
                <w:color w:val="000000"/>
                <w:sz w:val="20"/>
                <w:szCs w:val="20"/>
              </w:rPr>
            </w:pPr>
            <w:r w:rsidRPr="003F7E97">
              <w:rPr>
                <w:color w:val="000000"/>
                <w:sz w:val="20"/>
                <w:szCs w:val="20"/>
              </w:rPr>
              <w:t>1790</w:t>
            </w:r>
          </w:p>
        </w:tc>
        <w:tc>
          <w:tcPr>
            <w:tcW w:w="720" w:type="dxa"/>
            <w:tcBorders>
              <w:top w:val="nil"/>
              <w:left w:val="nil"/>
              <w:bottom w:val="nil"/>
              <w:right w:val="nil"/>
            </w:tcBorders>
            <w:noWrap/>
            <w:vAlign w:val="center"/>
            <w:hideMark/>
          </w:tcPr>
          <w:p w14:paraId="22FCFF20" w14:textId="77777777" w:rsidR="00435BC7" w:rsidRPr="003F7E97" w:rsidRDefault="00435BC7">
            <w:pPr>
              <w:jc w:val="center"/>
              <w:rPr>
                <w:color w:val="000000"/>
                <w:sz w:val="20"/>
                <w:szCs w:val="20"/>
              </w:rPr>
            </w:pPr>
            <w:r w:rsidRPr="003F7E97">
              <w:rPr>
                <w:color w:val="000000"/>
                <w:sz w:val="20"/>
                <w:szCs w:val="20"/>
              </w:rPr>
              <w:t>2014</w:t>
            </w:r>
          </w:p>
        </w:tc>
        <w:tc>
          <w:tcPr>
            <w:tcW w:w="820" w:type="dxa"/>
            <w:tcBorders>
              <w:top w:val="nil"/>
              <w:left w:val="nil"/>
              <w:bottom w:val="nil"/>
              <w:right w:val="nil"/>
            </w:tcBorders>
            <w:noWrap/>
            <w:vAlign w:val="center"/>
            <w:hideMark/>
          </w:tcPr>
          <w:p w14:paraId="5ED43056" w14:textId="77777777" w:rsidR="00435BC7" w:rsidRPr="003F7E97" w:rsidRDefault="00435BC7">
            <w:pPr>
              <w:jc w:val="center"/>
              <w:rPr>
                <w:color w:val="000000"/>
                <w:sz w:val="20"/>
                <w:szCs w:val="20"/>
              </w:rPr>
            </w:pPr>
            <w:r w:rsidRPr="003F7E97">
              <w:rPr>
                <w:color w:val="000000"/>
                <w:sz w:val="20"/>
                <w:szCs w:val="20"/>
              </w:rPr>
              <w:t>7.55</w:t>
            </w:r>
          </w:p>
        </w:tc>
        <w:tc>
          <w:tcPr>
            <w:tcW w:w="737" w:type="dxa"/>
            <w:tcBorders>
              <w:top w:val="nil"/>
              <w:left w:val="nil"/>
              <w:bottom w:val="nil"/>
              <w:right w:val="nil"/>
            </w:tcBorders>
            <w:noWrap/>
            <w:vAlign w:val="center"/>
            <w:hideMark/>
          </w:tcPr>
          <w:p w14:paraId="0D4F388C" w14:textId="77777777" w:rsidR="00435BC7" w:rsidRPr="003F7E97" w:rsidRDefault="00435BC7">
            <w:pPr>
              <w:jc w:val="center"/>
              <w:rPr>
                <w:color w:val="000000"/>
                <w:sz w:val="20"/>
                <w:szCs w:val="20"/>
              </w:rPr>
            </w:pPr>
            <w:r w:rsidRPr="003F7E97">
              <w:rPr>
                <w:color w:val="000000"/>
                <w:sz w:val="20"/>
                <w:szCs w:val="20"/>
              </w:rPr>
              <w:t>536</w:t>
            </w:r>
          </w:p>
        </w:tc>
        <w:tc>
          <w:tcPr>
            <w:tcW w:w="603" w:type="dxa"/>
            <w:tcBorders>
              <w:top w:val="nil"/>
              <w:left w:val="nil"/>
              <w:bottom w:val="nil"/>
              <w:right w:val="nil"/>
            </w:tcBorders>
            <w:noWrap/>
            <w:vAlign w:val="center"/>
            <w:hideMark/>
          </w:tcPr>
          <w:p w14:paraId="33391C84" w14:textId="77777777" w:rsidR="00435BC7" w:rsidRPr="003F7E97" w:rsidRDefault="00435BC7">
            <w:pPr>
              <w:jc w:val="center"/>
              <w:rPr>
                <w:color w:val="000000"/>
                <w:sz w:val="20"/>
                <w:szCs w:val="20"/>
              </w:rPr>
            </w:pPr>
            <w:r w:rsidRPr="003F7E97">
              <w:rPr>
                <w:color w:val="000000"/>
                <w:sz w:val="20"/>
                <w:szCs w:val="20"/>
              </w:rPr>
              <w:t>0.36</w:t>
            </w:r>
          </w:p>
        </w:tc>
        <w:tc>
          <w:tcPr>
            <w:tcW w:w="630" w:type="dxa"/>
            <w:tcBorders>
              <w:top w:val="nil"/>
              <w:left w:val="nil"/>
              <w:bottom w:val="nil"/>
              <w:right w:val="nil"/>
            </w:tcBorders>
            <w:noWrap/>
            <w:vAlign w:val="center"/>
            <w:hideMark/>
          </w:tcPr>
          <w:p w14:paraId="3107BCA3" w14:textId="77777777" w:rsidR="00435BC7" w:rsidRPr="003F7E97" w:rsidRDefault="00435BC7">
            <w:pPr>
              <w:jc w:val="center"/>
              <w:rPr>
                <w:color w:val="000000"/>
                <w:sz w:val="20"/>
                <w:szCs w:val="20"/>
              </w:rPr>
            </w:pPr>
            <w:r w:rsidRPr="003F7E97">
              <w:rPr>
                <w:color w:val="000000"/>
                <w:sz w:val="20"/>
                <w:szCs w:val="20"/>
              </w:rPr>
              <w:t>0.85</w:t>
            </w:r>
          </w:p>
        </w:tc>
        <w:tc>
          <w:tcPr>
            <w:tcW w:w="640" w:type="dxa"/>
            <w:tcBorders>
              <w:top w:val="nil"/>
              <w:left w:val="nil"/>
              <w:bottom w:val="nil"/>
              <w:right w:val="nil"/>
            </w:tcBorders>
            <w:noWrap/>
            <w:vAlign w:val="center"/>
            <w:hideMark/>
          </w:tcPr>
          <w:p w14:paraId="10DC7409" w14:textId="77777777" w:rsidR="00435BC7" w:rsidRPr="003F7E97" w:rsidRDefault="00435BC7">
            <w:pPr>
              <w:jc w:val="center"/>
              <w:rPr>
                <w:color w:val="000000"/>
                <w:sz w:val="20"/>
                <w:szCs w:val="20"/>
              </w:rPr>
            </w:pPr>
            <w:r w:rsidRPr="003F7E97">
              <w:rPr>
                <w:color w:val="000000"/>
                <w:sz w:val="20"/>
                <w:szCs w:val="20"/>
              </w:rPr>
              <w:t>0.27</w:t>
            </w:r>
          </w:p>
        </w:tc>
        <w:tc>
          <w:tcPr>
            <w:tcW w:w="894" w:type="dxa"/>
            <w:tcBorders>
              <w:top w:val="nil"/>
              <w:left w:val="nil"/>
              <w:bottom w:val="nil"/>
              <w:right w:val="nil"/>
            </w:tcBorders>
            <w:noWrap/>
            <w:vAlign w:val="center"/>
            <w:hideMark/>
          </w:tcPr>
          <w:p w14:paraId="745C474C"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0AD593DB" w14:textId="77777777" w:rsidTr="00602D12">
        <w:trPr>
          <w:trHeight w:val="320"/>
        </w:trPr>
        <w:tc>
          <w:tcPr>
            <w:tcW w:w="1530" w:type="dxa"/>
            <w:tcBorders>
              <w:top w:val="nil"/>
              <w:left w:val="nil"/>
              <w:bottom w:val="nil"/>
              <w:right w:val="nil"/>
            </w:tcBorders>
            <w:noWrap/>
            <w:vAlign w:val="center"/>
            <w:hideMark/>
          </w:tcPr>
          <w:p w14:paraId="047F5702" w14:textId="77777777" w:rsidR="00435BC7" w:rsidRPr="003F7E97" w:rsidRDefault="00435BC7">
            <w:pPr>
              <w:rPr>
                <w:color w:val="000000"/>
                <w:sz w:val="20"/>
                <w:szCs w:val="20"/>
              </w:rPr>
            </w:pPr>
            <w:r w:rsidRPr="003F7E97">
              <w:rPr>
                <w:color w:val="000000"/>
                <w:sz w:val="20"/>
                <w:szCs w:val="20"/>
              </w:rPr>
              <w:t>RUS383</w:t>
            </w:r>
          </w:p>
        </w:tc>
        <w:tc>
          <w:tcPr>
            <w:tcW w:w="810" w:type="dxa"/>
            <w:tcBorders>
              <w:top w:val="nil"/>
              <w:left w:val="nil"/>
              <w:bottom w:val="nil"/>
              <w:right w:val="nil"/>
            </w:tcBorders>
            <w:noWrap/>
            <w:vAlign w:val="center"/>
            <w:hideMark/>
          </w:tcPr>
          <w:p w14:paraId="2439943C" w14:textId="77777777" w:rsidR="00435BC7" w:rsidRPr="003F7E97" w:rsidRDefault="00435BC7">
            <w:pPr>
              <w:jc w:val="center"/>
              <w:rPr>
                <w:color w:val="000000"/>
                <w:sz w:val="20"/>
                <w:szCs w:val="20"/>
              </w:rPr>
            </w:pPr>
            <w:r w:rsidRPr="003F7E97">
              <w:rPr>
                <w:color w:val="000000"/>
                <w:sz w:val="20"/>
                <w:szCs w:val="20"/>
              </w:rPr>
              <w:t>56.54</w:t>
            </w:r>
          </w:p>
        </w:tc>
        <w:tc>
          <w:tcPr>
            <w:tcW w:w="990" w:type="dxa"/>
            <w:tcBorders>
              <w:top w:val="nil"/>
              <w:left w:val="nil"/>
              <w:bottom w:val="nil"/>
              <w:right w:val="nil"/>
            </w:tcBorders>
            <w:noWrap/>
            <w:vAlign w:val="center"/>
            <w:hideMark/>
          </w:tcPr>
          <w:p w14:paraId="4FF89797" w14:textId="77777777" w:rsidR="00435BC7" w:rsidRPr="003F7E97" w:rsidRDefault="00435BC7">
            <w:pPr>
              <w:jc w:val="center"/>
              <w:rPr>
                <w:color w:val="000000"/>
                <w:sz w:val="20"/>
                <w:szCs w:val="20"/>
              </w:rPr>
            </w:pPr>
            <w:r w:rsidRPr="003F7E97">
              <w:rPr>
                <w:color w:val="000000"/>
                <w:sz w:val="20"/>
                <w:szCs w:val="20"/>
              </w:rPr>
              <w:t>44.8</w:t>
            </w:r>
          </w:p>
        </w:tc>
        <w:tc>
          <w:tcPr>
            <w:tcW w:w="720" w:type="dxa"/>
            <w:tcBorders>
              <w:top w:val="nil"/>
              <w:left w:val="nil"/>
              <w:bottom w:val="nil"/>
              <w:right w:val="nil"/>
            </w:tcBorders>
            <w:noWrap/>
            <w:vAlign w:val="center"/>
            <w:hideMark/>
          </w:tcPr>
          <w:p w14:paraId="0EDC54E0" w14:textId="77777777" w:rsidR="00435BC7" w:rsidRPr="003F7E97" w:rsidRDefault="00435BC7">
            <w:pPr>
              <w:jc w:val="center"/>
              <w:rPr>
                <w:color w:val="000000"/>
                <w:sz w:val="20"/>
                <w:szCs w:val="20"/>
              </w:rPr>
            </w:pPr>
            <w:r w:rsidRPr="003F7E97">
              <w:rPr>
                <w:color w:val="000000"/>
                <w:sz w:val="20"/>
                <w:szCs w:val="20"/>
              </w:rPr>
              <w:t>18</w:t>
            </w:r>
          </w:p>
        </w:tc>
        <w:tc>
          <w:tcPr>
            <w:tcW w:w="920" w:type="dxa"/>
            <w:tcBorders>
              <w:top w:val="nil"/>
              <w:left w:val="nil"/>
              <w:bottom w:val="nil"/>
              <w:right w:val="nil"/>
            </w:tcBorders>
            <w:noWrap/>
            <w:vAlign w:val="center"/>
            <w:hideMark/>
          </w:tcPr>
          <w:p w14:paraId="35B0C0C2" w14:textId="77777777" w:rsidR="00435BC7" w:rsidRPr="003F7E97" w:rsidRDefault="00435BC7">
            <w:pPr>
              <w:jc w:val="center"/>
              <w:rPr>
                <w:color w:val="000000"/>
                <w:sz w:val="20"/>
                <w:szCs w:val="20"/>
              </w:rPr>
            </w:pPr>
            <w:r w:rsidRPr="003F7E97">
              <w:rPr>
                <w:color w:val="000000"/>
                <w:sz w:val="20"/>
                <w:szCs w:val="20"/>
              </w:rPr>
              <w:t>2409</w:t>
            </w:r>
          </w:p>
        </w:tc>
        <w:tc>
          <w:tcPr>
            <w:tcW w:w="780" w:type="dxa"/>
            <w:tcBorders>
              <w:top w:val="nil"/>
              <w:left w:val="nil"/>
              <w:bottom w:val="nil"/>
              <w:right w:val="nil"/>
            </w:tcBorders>
            <w:noWrap/>
            <w:vAlign w:val="center"/>
            <w:hideMark/>
          </w:tcPr>
          <w:p w14:paraId="58DFB2D5" w14:textId="77777777" w:rsidR="00435BC7" w:rsidRPr="003F7E97" w:rsidRDefault="00435BC7">
            <w:pPr>
              <w:jc w:val="center"/>
              <w:rPr>
                <w:color w:val="000000"/>
                <w:sz w:val="20"/>
                <w:szCs w:val="20"/>
              </w:rPr>
            </w:pPr>
            <w:r w:rsidRPr="003F7E97">
              <w:rPr>
                <w:color w:val="000000"/>
                <w:sz w:val="20"/>
                <w:szCs w:val="20"/>
              </w:rPr>
              <w:t>1834</w:t>
            </w:r>
          </w:p>
        </w:tc>
        <w:tc>
          <w:tcPr>
            <w:tcW w:w="720" w:type="dxa"/>
            <w:tcBorders>
              <w:top w:val="nil"/>
              <w:left w:val="nil"/>
              <w:bottom w:val="nil"/>
              <w:right w:val="nil"/>
            </w:tcBorders>
            <w:noWrap/>
            <w:vAlign w:val="center"/>
            <w:hideMark/>
          </w:tcPr>
          <w:p w14:paraId="18DC85D9" w14:textId="77777777" w:rsidR="00435BC7" w:rsidRPr="003F7E97" w:rsidRDefault="00435BC7">
            <w:pPr>
              <w:jc w:val="center"/>
              <w:rPr>
                <w:color w:val="000000"/>
                <w:sz w:val="20"/>
                <w:szCs w:val="20"/>
              </w:rPr>
            </w:pPr>
            <w:r w:rsidRPr="003F7E97">
              <w:rPr>
                <w:color w:val="000000"/>
                <w:sz w:val="20"/>
                <w:szCs w:val="20"/>
              </w:rPr>
              <w:t>2014</w:t>
            </w:r>
          </w:p>
        </w:tc>
        <w:tc>
          <w:tcPr>
            <w:tcW w:w="820" w:type="dxa"/>
            <w:tcBorders>
              <w:top w:val="nil"/>
              <w:left w:val="nil"/>
              <w:bottom w:val="nil"/>
              <w:right w:val="nil"/>
            </w:tcBorders>
            <w:noWrap/>
            <w:vAlign w:val="center"/>
            <w:hideMark/>
          </w:tcPr>
          <w:p w14:paraId="5F07A1F5" w14:textId="77777777" w:rsidR="00435BC7" w:rsidRPr="003F7E97" w:rsidRDefault="00435BC7">
            <w:pPr>
              <w:jc w:val="center"/>
              <w:rPr>
                <w:color w:val="000000"/>
                <w:sz w:val="20"/>
                <w:szCs w:val="20"/>
              </w:rPr>
            </w:pPr>
            <w:r w:rsidRPr="003F7E97">
              <w:rPr>
                <w:color w:val="000000"/>
                <w:sz w:val="20"/>
                <w:szCs w:val="20"/>
              </w:rPr>
              <w:t>4.65</w:t>
            </w:r>
          </w:p>
        </w:tc>
        <w:tc>
          <w:tcPr>
            <w:tcW w:w="737" w:type="dxa"/>
            <w:tcBorders>
              <w:top w:val="nil"/>
              <w:left w:val="nil"/>
              <w:bottom w:val="nil"/>
              <w:right w:val="nil"/>
            </w:tcBorders>
            <w:noWrap/>
            <w:vAlign w:val="center"/>
            <w:hideMark/>
          </w:tcPr>
          <w:p w14:paraId="42DD22D3" w14:textId="77777777" w:rsidR="00435BC7" w:rsidRPr="003F7E97" w:rsidRDefault="00435BC7">
            <w:pPr>
              <w:jc w:val="center"/>
              <w:rPr>
                <w:color w:val="000000"/>
                <w:sz w:val="20"/>
                <w:szCs w:val="20"/>
              </w:rPr>
            </w:pPr>
            <w:r w:rsidRPr="003F7E97">
              <w:rPr>
                <w:color w:val="000000"/>
                <w:sz w:val="20"/>
                <w:szCs w:val="20"/>
              </w:rPr>
              <w:t>657</w:t>
            </w:r>
          </w:p>
        </w:tc>
        <w:tc>
          <w:tcPr>
            <w:tcW w:w="603" w:type="dxa"/>
            <w:tcBorders>
              <w:top w:val="nil"/>
              <w:left w:val="nil"/>
              <w:bottom w:val="nil"/>
              <w:right w:val="nil"/>
            </w:tcBorders>
            <w:noWrap/>
            <w:vAlign w:val="center"/>
            <w:hideMark/>
          </w:tcPr>
          <w:p w14:paraId="388DC4EE" w14:textId="77777777" w:rsidR="00435BC7" w:rsidRPr="003F7E97" w:rsidRDefault="00435BC7">
            <w:pPr>
              <w:jc w:val="center"/>
              <w:rPr>
                <w:color w:val="000000"/>
                <w:sz w:val="20"/>
                <w:szCs w:val="20"/>
              </w:rPr>
            </w:pPr>
            <w:r w:rsidRPr="003F7E97">
              <w:rPr>
                <w:color w:val="000000"/>
                <w:sz w:val="20"/>
                <w:szCs w:val="20"/>
              </w:rPr>
              <w:t>0.29</w:t>
            </w:r>
          </w:p>
        </w:tc>
        <w:tc>
          <w:tcPr>
            <w:tcW w:w="630" w:type="dxa"/>
            <w:tcBorders>
              <w:top w:val="nil"/>
              <w:left w:val="nil"/>
              <w:bottom w:val="nil"/>
              <w:right w:val="nil"/>
            </w:tcBorders>
            <w:noWrap/>
            <w:vAlign w:val="center"/>
            <w:hideMark/>
          </w:tcPr>
          <w:p w14:paraId="31C8B4DB" w14:textId="77777777" w:rsidR="00435BC7" w:rsidRPr="003F7E97" w:rsidRDefault="00435BC7">
            <w:pPr>
              <w:jc w:val="center"/>
              <w:rPr>
                <w:color w:val="000000"/>
                <w:sz w:val="20"/>
                <w:szCs w:val="20"/>
              </w:rPr>
            </w:pPr>
            <w:r w:rsidRPr="003F7E97">
              <w:rPr>
                <w:color w:val="000000"/>
                <w:sz w:val="20"/>
                <w:szCs w:val="20"/>
              </w:rPr>
              <w:t>0.88</w:t>
            </w:r>
          </w:p>
        </w:tc>
        <w:tc>
          <w:tcPr>
            <w:tcW w:w="640" w:type="dxa"/>
            <w:tcBorders>
              <w:top w:val="nil"/>
              <w:left w:val="nil"/>
              <w:bottom w:val="nil"/>
              <w:right w:val="nil"/>
            </w:tcBorders>
            <w:noWrap/>
            <w:vAlign w:val="center"/>
            <w:hideMark/>
          </w:tcPr>
          <w:p w14:paraId="7BCEF997" w14:textId="77777777" w:rsidR="00435BC7" w:rsidRPr="003F7E97" w:rsidRDefault="00435BC7">
            <w:pPr>
              <w:jc w:val="center"/>
              <w:rPr>
                <w:color w:val="000000"/>
                <w:sz w:val="20"/>
                <w:szCs w:val="20"/>
              </w:rPr>
            </w:pPr>
            <w:r w:rsidRPr="003F7E97">
              <w:rPr>
                <w:color w:val="000000"/>
                <w:sz w:val="20"/>
                <w:szCs w:val="20"/>
              </w:rPr>
              <w:t>0.23</w:t>
            </w:r>
          </w:p>
        </w:tc>
        <w:tc>
          <w:tcPr>
            <w:tcW w:w="894" w:type="dxa"/>
            <w:tcBorders>
              <w:top w:val="nil"/>
              <w:left w:val="nil"/>
              <w:bottom w:val="nil"/>
              <w:right w:val="nil"/>
            </w:tcBorders>
            <w:noWrap/>
            <w:vAlign w:val="center"/>
            <w:hideMark/>
          </w:tcPr>
          <w:p w14:paraId="4E4A135C"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399F7398" w14:textId="77777777" w:rsidTr="00602D12">
        <w:trPr>
          <w:trHeight w:val="320"/>
        </w:trPr>
        <w:tc>
          <w:tcPr>
            <w:tcW w:w="1530" w:type="dxa"/>
            <w:tcBorders>
              <w:top w:val="nil"/>
              <w:left w:val="nil"/>
              <w:bottom w:val="nil"/>
              <w:right w:val="nil"/>
            </w:tcBorders>
            <w:noWrap/>
            <w:vAlign w:val="center"/>
            <w:hideMark/>
          </w:tcPr>
          <w:p w14:paraId="3E95ED75" w14:textId="77777777" w:rsidR="00435BC7" w:rsidRPr="003F7E97" w:rsidRDefault="00435BC7">
            <w:pPr>
              <w:rPr>
                <w:color w:val="000000"/>
                <w:sz w:val="20"/>
                <w:szCs w:val="20"/>
              </w:rPr>
            </w:pPr>
            <w:r w:rsidRPr="003F7E97">
              <w:rPr>
                <w:color w:val="000000"/>
                <w:sz w:val="20"/>
                <w:szCs w:val="20"/>
              </w:rPr>
              <w:t>RUS385</w:t>
            </w:r>
          </w:p>
        </w:tc>
        <w:tc>
          <w:tcPr>
            <w:tcW w:w="810" w:type="dxa"/>
            <w:tcBorders>
              <w:top w:val="nil"/>
              <w:left w:val="nil"/>
              <w:bottom w:val="nil"/>
              <w:right w:val="nil"/>
            </w:tcBorders>
            <w:noWrap/>
            <w:vAlign w:val="center"/>
            <w:hideMark/>
          </w:tcPr>
          <w:p w14:paraId="18C3847D" w14:textId="77777777" w:rsidR="00435BC7" w:rsidRPr="003F7E97" w:rsidRDefault="00435BC7">
            <w:pPr>
              <w:jc w:val="center"/>
              <w:rPr>
                <w:color w:val="000000"/>
                <w:sz w:val="20"/>
                <w:szCs w:val="20"/>
              </w:rPr>
            </w:pPr>
            <w:r w:rsidRPr="003F7E97">
              <w:rPr>
                <w:color w:val="000000"/>
                <w:sz w:val="20"/>
                <w:szCs w:val="20"/>
              </w:rPr>
              <w:t>56.05</w:t>
            </w:r>
          </w:p>
        </w:tc>
        <w:tc>
          <w:tcPr>
            <w:tcW w:w="990" w:type="dxa"/>
            <w:tcBorders>
              <w:top w:val="nil"/>
              <w:left w:val="nil"/>
              <w:bottom w:val="nil"/>
              <w:right w:val="nil"/>
            </w:tcBorders>
            <w:noWrap/>
            <w:vAlign w:val="center"/>
            <w:hideMark/>
          </w:tcPr>
          <w:p w14:paraId="1FBE60DD" w14:textId="77777777" w:rsidR="00435BC7" w:rsidRPr="003F7E97" w:rsidRDefault="00435BC7">
            <w:pPr>
              <w:jc w:val="center"/>
              <w:rPr>
                <w:color w:val="000000"/>
                <w:sz w:val="20"/>
                <w:szCs w:val="20"/>
              </w:rPr>
            </w:pPr>
            <w:r w:rsidRPr="003F7E97">
              <w:rPr>
                <w:color w:val="000000"/>
                <w:sz w:val="20"/>
                <w:szCs w:val="20"/>
              </w:rPr>
              <w:t>48.46</w:t>
            </w:r>
          </w:p>
        </w:tc>
        <w:tc>
          <w:tcPr>
            <w:tcW w:w="720" w:type="dxa"/>
            <w:tcBorders>
              <w:top w:val="nil"/>
              <w:left w:val="nil"/>
              <w:bottom w:val="nil"/>
              <w:right w:val="nil"/>
            </w:tcBorders>
            <w:noWrap/>
            <w:vAlign w:val="center"/>
            <w:hideMark/>
          </w:tcPr>
          <w:p w14:paraId="6596D3A0" w14:textId="77777777" w:rsidR="00435BC7" w:rsidRPr="003F7E97" w:rsidRDefault="00435BC7">
            <w:pPr>
              <w:jc w:val="center"/>
              <w:rPr>
                <w:color w:val="000000"/>
                <w:sz w:val="20"/>
                <w:szCs w:val="20"/>
              </w:rPr>
            </w:pPr>
            <w:r w:rsidRPr="003F7E97">
              <w:rPr>
                <w:color w:val="000000"/>
                <w:sz w:val="20"/>
                <w:szCs w:val="20"/>
              </w:rPr>
              <w:t>25</w:t>
            </w:r>
          </w:p>
        </w:tc>
        <w:tc>
          <w:tcPr>
            <w:tcW w:w="920" w:type="dxa"/>
            <w:tcBorders>
              <w:top w:val="nil"/>
              <w:left w:val="nil"/>
              <w:bottom w:val="nil"/>
              <w:right w:val="nil"/>
            </w:tcBorders>
            <w:noWrap/>
            <w:vAlign w:val="center"/>
            <w:hideMark/>
          </w:tcPr>
          <w:p w14:paraId="66419D0E" w14:textId="77777777" w:rsidR="00435BC7" w:rsidRPr="003F7E97" w:rsidRDefault="00435BC7">
            <w:pPr>
              <w:jc w:val="center"/>
              <w:rPr>
                <w:color w:val="000000"/>
                <w:sz w:val="20"/>
                <w:szCs w:val="20"/>
              </w:rPr>
            </w:pPr>
            <w:r w:rsidRPr="003F7E97">
              <w:rPr>
                <w:color w:val="000000"/>
                <w:sz w:val="20"/>
                <w:szCs w:val="20"/>
              </w:rPr>
              <w:t>3734</w:t>
            </w:r>
          </w:p>
        </w:tc>
        <w:tc>
          <w:tcPr>
            <w:tcW w:w="780" w:type="dxa"/>
            <w:tcBorders>
              <w:top w:val="nil"/>
              <w:left w:val="nil"/>
              <w:bottom w:val="nil"/>
              <w:right w:val="nil"/>
            </w:tcBorders>
            <w:noWrap/>
            <w:vAlign w:val="center"/>
            <w:hideMark/>
          </w:tcPr>
          <w:p w14:paraId="7E330C8E" w14:textId="77777777" w:rsidR="00435BC7" w:rsidRPr="003F7E97" w:rsidRDefault="00435BC7">
            <w:pPr>
              <w:jc w:val="center"/>
              <w:rPr>
                <w:color w:val="000000"/>
                <w:sz w:val="20"/>
                <w:szCs w:val="20"/>
              </w:rPr>
            </w:pPr>
            <w:r w:rsidRPr="003F7E97">
              <w:rPr>
                <w:color w:val="000000"/>
                <w:sz w:val="20"/>
                <w:szCs w:val="20"/>
              </w:rPr>
              <w:t>1802</w:t>
            </w:r>
          </w:p>
        </w:tc>
        <w:tc>
          <w:tcPr>
            <w:tcW w:w="720" w:type="dxa"/>
            <w:tcBorders>
              <w:top w:val="nil"/>
              <w:left w:val="nil"/>
              <w:bottom w:val="nil"/>
              <w:right w:val="nil"/>
            </w:tcBorders>
            <w:noWrap/>
            <w:vAlign w:val="center"/>
            <w:hideMark/>
          </w:tcPr>
          <w:p w14:paraId="0775A810" w14:textId="77777777" w:rsidR="00435BC7" w:rsidRPr="003F7E97" w:rsidRDefault="00435BC7">
            <w:pPr>
              <w:jc w:val="center"/>
              <w:rPr>
                <w:color w:val="000000"/>
                <w:sz w:val="20"/>
                <w:szCs w:val="20"/>
              </w:rPr>
            </w:pPr>
            <w:r w:rsidRPr="003F7E97">
              <w:rPr>
                <w:color w:val="000000"/>
                <w:sz w:val="20"/>
                <w:szCs w:val="20"/>
              </w:rPr>
              <w:t>2014</w:t>
            </w:r>
          </w:p>
        </w:tc>
        <w:tc>
          <w:tcPr>
            <w:tcW w:w="820" w:type="dxa"/>
            <w:tcBorders>
              <w:top w:val="nil"/>
              <w:left w:val="nil"/>
              <w:bottom w:val="nil"/>
              <w:right w:val="nil"/>
            </w:tcBorders>
            <w:noWrap/>
            <w:vAlign w:val="center"/>
            <w:hideMark/>
          </w:tcPr>
          <w:p w14:paraId="47BD26AF" w14:textId="77777777" w:rsidR="00435BC7" w:rsidRPr="003F7E97" w:rsidRDefault="00435BC7">
            <w:pPr>
              <w:jc w:val="center"/>
              <w:rPr>
                <w:color w:val="000000"/>
                <w:sz w:val="20"/>
                <w:szCs w:val="20"/>
              </w:rPr>
            </w:pPr>
            <w:r w:rsidRPr="003F7E97">
              <w:rPr>
                <w:color w:val="000000"/>
                <w:sz w:val="20"/>
                <w:szCs w:val="20"/>
              </w:rPr>
              <w:t>4.25</w:t>
            </w:r>
          </w:p>
        </w:tc>
        <w:tc>
          <w:tcPr>
            <w:tcW w:w="737" w:type="dxa"/>
            <w:tcBorders>
              <w:top w:val="nil"/>
              <w:left w:val="nil"/>
              <w:bottom w:val="nil"/>
              <w:right w:val="nil"/>
            </w:tcBorders>
            <w:noWrap/>
            <w:vAlign w:val="center"/>
            <w:hideMark/>
          </w:tcPr>
          <w:p w14:paraId="3E81DC3E" w14:textId="77777777" w:rsidR="00435BC7" w:rsidRPr="003F7E97" w:rsidRDefault="00435BC7">
            <w:pPr>
              <w:jc w:val="center"/>
              <w:rPr>
                <w:color w:val="000000"/>
                <w:sz w:val="20"/>
                <w:szCs w:val="20"/>
              </w:rPr>
            </w:pPr>
            <w:r w:rsidRPr="003F7E97">
              <w:rPr>
                <w:color w:val="000000"/>
                <w:sz w:val="20"/>
                <w:szCs w:val="20"/>
              </w:rPr>
              <w:t>576</w:t>
            </w:r>
          </w:p>
        </w:tc>
        <w:tc>
          <w:tcPr>
            <w:tcW w:w="603" w:type="dxa"/>
            <w:tcBorders>
              <w:top w:val="nil"/>
              <w:left w:val="nil"/>
              <w:bottom w:val="nil"/>
              <w:right w:val="nil"/>
            </w:tcBorders>
            <w:noWrap/>
            <w:vAlign w:val="center"/>
            <w:hideMark/>
          </w:tcPr>
          <w:p w14:paraId="16EB1A1B" w14:textId="77777777" w:rsidR="00435BC7" w:rsidRPr="003F7E97" w:rsidRDefault="00435BC7">
            <w:pPr>
              <w:jc w:val="center"/>
              <w:rPr>
                <w:color w:val="000000"/>
                <w:sz w:val="20"/>
                <w:szCs w:val="20"/>
              </w:rPr>
            </w:pPr>
            <w:r w:rsidRPr="003F7E97">
              <w:rPr>
                <w:color w:val="000000"/>
                <w:sz w:val="20"/>
                <w:szCs w:val="20"/>
              </w:rPr>
              <w:t>0.24</w:t>
            </w:r>
          </w:p>
        </w:tc>
        <w:tc>
          <w:tcPr>
            <w:tcW w:w="630" w:type="dxa"/>
            <w:tcBorders>
              <w:top w:val="nil"/>
              <w:left w:val="nil"/>
              <w:bottom w:val="nil"/>
              <w:right w:val="nil"/>
            </w:tcBorders>
            <w:noWrap/>
            <w:vAlign w:val="center"/>
            <w:hideMark/>
          </w:tcPr>
          <w:p w14:paraId="545540A5" w14:textId="77777777" w:rsidR="00435BC7" w:rsidRPr="003F7E97" w:rsidRDefault="00435BC7">
            <w:pPr>
              <w:jc w:val="center"/>
              <w:rPr>
                <w:color w:val="000000"/>
                <w:sz w:val="20"/>
                <w:szCs w:val="20"/>
              </w:rPr>
            </w:pPr>
            <w:r w:rsidRPr="003F7E97">
              <w:rPr>
                <w:color w:val="000000"/>
                <w:sz w:val="20"/>
                <w:szCs w:val="20"/>
              </w:rPr>
              <w:t>0.89</w:t>
            </w:r>
          </w:p>
        </w:tc>
        <w:tc>
          <w:tcPr>
            <w:tcW w:w="640" w:type="dxa"/>
            <w:tcBorders>
              <w:top w:val="nil"/>
              <w:left w:val="nil"/>
              <w:bottom w:val="nil"/>
              <w:right w:val="nil"/>
            </w:tcBorders>
            <w:noWrap/>
            <w:vAlign w:val="center"/>
            <w:hideMark/>
          </w:tcPr>
          <w:p w14:paraId="659DD4AD" w14:textId="77777777" w:rsidR="00435BC7" w:rsidRPr="003F7E97" w:rsidRDefault="00435BC7">
            <w:pPr>
              <w:jc w:val="center"/>
              <w:rPr>
                <w:color w:val="000000"/>
                <w:sz w:val="20"/>
                <w:szCs w:val="20"/>
              </w:rPr>
            </w:pPr>
            <w:r w:rsidRPr="003F7E97">
              <w:rPr>
                <w:color w:val="000000"/>
                <w:sz w:val="20"/>
                <w:szCs w:val="20"/>
              </w:rPr>
              <w:t>0.20</w:t>
            </w:r>
          </w:p>
        </w:tc>
        <w:tc>
          <w:tcPr>
            <w:tcW w:w="894" w:type="dxa"/>
            <w:tcBorders>
              <w:top w:val="nil"/>
              <w:left w:val="nil"/>
              <w:bottom w:val="nil"/>
              <w:right w:val="nil"/>
            </w:tcBorders>
            <w:noWrap/>
            <w:vAlign w:val="center"/>
            <w:hideMark/>
          </w:tcPr>
          <w:p w14:paraId="72F4EFC6"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0C4AE6AE" w14:textId="77777777" w:rsidTr="00602D12">
        <w:trPr>
          <w:trHeight w:val="320"/>
        </w:trPr>
        <w:tc>
          <w:tcPr>
            <w:tcW w:w="1530" w:type="dxa"/>
            <w:tcBorders>
              <w:top w:val="nil"/>
              <w:left w:val="nil"/>
              <w:bottom w:val="nil"/>
              <w:right w:val="nil"/>
            </w:tcBorders>
            <w:noWrap/>
            <w:vAlign w:val="center"/>
            <w:hideMark/>
          </w:tcPr>
          <w:p w14:paraId="35226104" w14:textId="77777777" w:rsidR="00435BC7" w:rsidRPr="003F7E97" w:rsidRDefault="00435BC7">
            <w:pPr>
              <w:rPr>
                <w:color w:val="000000"/>
                <w:sz w:val="20"/>
                <w:szCs w:val="20"/>
              </w:rPr>
            </w:pPr>
            <w:r w:rsidRPr="003F7E97">
              <w:rPr>
                <w:color w:val="000000"/>
                <w:sz w:val="20"/>
                <w:szCs w:val="20"/>
              </w:rPr>
              <w:t>RUS386</w:t>
            </w:r>
          </w:p>
        </w:tc>
        <w:tc>
          <w:tcPr>
            <w:tcW w:w="810" w:type="dxa"/>
            <w:tcBorders>
              <w:top w:val="nil"/>
              <w:left w:val="nil"/>
              <w:bottom w:val="nil"/>
              <w:right w:val="nil"/>
            </w:tcBorders>
            <w:noWrap/>
            <w:vAlign w:val="center"/>
            <w:hideMark/>
          </w:tcPr>
          <w:p w14:paraId="02F0A548" w14:textId="77777777" w:rsidR="00435BC7" w:rsidRPr="003F7E97" w:rsidRDefault="00435BC7">
            <w:pPr>
              <w:jc w:val="center"/>
              <w:rPr>
                <w:color w:val="000000"/>
                <w:sz w:val="20"/>
                <w:szCs w:val="20"/>
              </w:rPr>
            </w:pPr>
            <w:r w:rsidRPr="003F7E97">
              <w:rPr>
                <w:color w:val="000000"/>
                <w:sz w:val="20"/>
                <w:szCs w:val="20"/>
              </w:rPr>
              <w:t>54.77</w:t>
            </w:r>
          </w:p>
        </w:tc>
        <w:tc>
          <w:tcPr>
            <w:tcW w:w="990" w:type="dxa"/>
            <w:tcBorders>
              <w:top w:val="nil"/>
              <w:left w:val="nil"/>
              <w:bottom w:val="nil"/>
              <w:right w:val="nil"/>
            </w:tcBorders>
            <w:noWrap/>
            <w:vAlign w:val="center"/>
            <w:hideMark/>
          </w:tcPr>
          <w:p w14:paraId="650171ED" w14:textId="77777777" w:rsidR="00435BC7" w:rsidRPr="003F7E97" w:rsidRDefault="00435BC7">
            <w:pPr>
              <w:jc w:val="center"/>
              <w:rPr>
                <w:color w:val="000000"/>
                <w:sz w:val="20"/>
                <w:szCs w:val="20"/>
              </w:rPr>
            </w:pPr>
            <w:r w:rsidRPr="003F7E97">
              <w:rPr>
                <w:color w:val="000000"/>
                <w:sz w:val="20"/>
                <w:szCs w:val="20"/>
              </w:rPr>
              <w:t>43.4</w:t>
            </w:r>
          </w:p>
        </w:tc>
        <w:tc>
          <w:tcPr>
            <w:tcW w:w="720" w:type="dxa"/>
            <w:tcBorders>
              <w:top w:val="nil"/>
              <w:left w:val="nil"/>
              <w:bottom w:val="nil"/>
              <w:right w:val="nil"/>
            </w:tcBorders>
            <w:noWrap/>
            <w:vAlign w:val="center"/>
            <w:hideMark/>
          </w:tcPr>
          <w:p w14:paraId="037C88D7" w14:textId="77777777" w:rsidR="00435BC7" w:rsidRPr="003F7E97" w:rsidRDefault="00435BC7">
            <w:pPr>
              <w:jc w:val="center"/>
              <w:rPr>
                <w:color w:val="000000"/>
                <w:sz w:val="20"/>
                <w:szCs w:val="20"/>
              </w:rPr>
            </w:pPr>
            <w:r w:rsidRPr="003F7E97">
              <w:rPr>
                <w:color w:val="000000"/>
                <w:sz w:val="20"/>
                <w:szCs w:val="20"/>
              </w:rPr>
              <w:t>21</w:t>
            </w:r>
          </w:p>
        </w:tc>
        <w:tc>
          <w:tcPr>
            <w:tcW w:w="920" w:type="dxa"/>
            <w:tcBorders>
              <w:top w:val="nil"/>
              <w:left w:val="nil"/>
              <w:bottom w:val="nil"/>
              <w:right w:val="nil"/>
            </w:tcBorders>
            <w:noWrap/>
            <w:vAlign w:val="center"/>
            <w:hideMark/>
          </w:tcPr>
          <w:p w14:paraId="5B9A4E43" w14:textId="77777777" w:rsidR="00435BC7" w:rsidRPr="003F7E97" w:rsidRDefault="00435BC7">
            <w:pPr>
              <w:jc w:val="center"/>
              <w:rPr>
                <w:color w:val="000000"/>
                <w:sz w:val="20"/>
                <w:szCs w:val="20"/>
              </w:rPr>
            </w:pPr>
            <w:r w:rsidRPr="003F7E97">
              <w:rPr>
                <w:color w:val="000000"/>
                <w:sz w:val="20"/>
                <w:szCs w:val="20"/>
              </w:rPr>
              <w:t>2493</w:t>
            </w:r>
          </w:p>
        </w:tc>
        <w:tc>
          <w:tcPr>
            <w:tcW w:w="780" w:type="dxa"/>
            <w:tcBorders>
              <w:top w:val="nil"/>
              <w:left w:val="nil"/>
              <w:bottom w:val="nil"/>
              <w:right w:val="nil"/>
            </w:tcBorders>
            <w:noWrap/>
            <w:vAlign w:val="center"/>
            <w:hideMark/>
          </w:tcPr>
          <w:p w14:paraId="49B935FC" w14:textId="77777777" w:rsidR="00435BC7" w:rsidRPr="003F7E97" w:rsidRDefault="00435BC7">
            <w:pPr>
              <w:jc w:val="center"/>
              <w:rPr>
                <w:color w:val="000000"/>
                <w:sz w:val="20"/>
                <w:szCs w:val="20"/>
              </w:rPr>
            </w:pPr>
            <w:r w:rsidRPr="003F7E97">
              <w:rPr>
                <w:color w:val="000000"/>
                <w:sz w:val="20"/>
                <w:szCs w:val="20"/>
              </w:rPr>
              <w:t>1881</w:t>
            </w:r>
          </w:p>
        </w:tc>
        <w:tc>
          <w:tcPr>
            <w:tcW w:w="720" w:type="dxa"/>
            <w:tcBorders>
              <w:top w:val="nil"/>
              <w:left w:val="nil"/>
              <w:bottom w:val="nil"/>
              <w:right w:val="nil"/>
            </w:tcBorders>
            <w:noWrap/>
            <w:vAlign w:val="center"/>
            <w:hideMark/>
          </w:tcPr>
          <w:p w14:paraId="6158CFA0" w14:textId="77777777" w:rsidR="00435BC7" w:rsidRPr="003F7E97" w:rsidRDefault="00435BC7">
            <w:pPr>
              <w:jc w:val="center"/>
              <w:rPr>
                <w:color w:val="000000"/>
                <w:sz w:val="20"/>
                <w:szCs w:val="20"/>
              </w:rPr>
            </w:pPr>
            <w:r w:rsidRPr="003F7E97">
              <w:rPr>
                <w:color w:val="000000"/>
                <w:sz w:val="20"/>
                <w:szCs w:val="20"/>
              </w:rPr>
              <w:t>2014</w:t>
            </w:r>
          </w:p>
        </w:tc>
        <w:tc>
          <w:tcPr>
            <w:tcW w:w="820" w:type="dxa"/>
            <w:tcBorders>
              <w:top w:val="nil"/>
              <w:left w:val="nil"/>
              <w:bottom w:val="nil"/>
              <w:right w:val="nil"/>
            </w:tcBorders>
            <w:noWrap/>
            <w:vAlign w:val="center"/>
            <w:hideMark/>
          </w:tcPr>
          <w:p w14:paraId="2722071E" w14:textId="77777777" w:rsidR="00435BC7" w:rsidRPr="003F7E97" w:rsidRDefault="00435BC7">
            <w:pPr>
              <w:jc w:val="center"/>
              <w:rPr>
                <w:color w:val="000000"/>
                <w:sz w:val="20"/>
                <w:szCs w:val="20"/>
              </w:rPr>
            </w:pPr>
            <w:r w:rsidRPr="003F7E97">
              <w:rPr>
                <w:color w:val="000000"/>
                <w:sz w:val="20"/>
                <w:szCs w:val="20"/>
              </w:rPr>
              <w:t>4.95</w:t>
            </w:r>
          </w:p>
        </w:tc>
        <w:tc>
          <w:tcPr>
            <w:tcW w:w="737" w:type="dxa"/>
            <w:tcBorders>
              <w:top w:val="nil"/>
              <w:left w:val="nil"/>
              <w:bottom w:val="nil"/>
              <w:right w:val="nil"/>
            </w:tcBorders>
            <w:noWrap/>
            <w:vAlign w:val="center"/>
            <w:hideMark/>
          </w:tcPr>
          <w:p w14:paraId="5F77C324" w14:textId="77777777" w:rsidR="00435BC7" w:rsidRPr="003F7E97" w:rsidRDefault="00435BC7">
            <w:pPr>
              <w:jc w:val="center"/>
              <w:rPr>
                <w:color w:val="000000"/>
                <w:sz w:val="20"/>
                <w:szCs w:val="20"/>
              </w:rPr>
            </w:pPr>
            <w:r w:rsidRPr="003F7E97">
              <w:rPr>
                <w:color w:val="000000"/>
                <w:sz w:val="20"/>
                <w:szCs w:val="20"/>
              </w:rPr>
              <w:t>588</w:t>
            </w:r>
          </w:p>
        </w:tc>
        <w:tc>
          <w:tcPr>
            <w:tcW w:w="603" w:type="dxa"/>
            <w:tcBorders>
              <w:top w:val="nil"/>
              <w:left w:val="nil"/>
              <w:bottom w:val="nil"/>
              <w:right w:val="nil"/>
            </w:tcBorders>
            <w:noWrap/>
            <w:vAlign w:val="center"/>
            <w:hideMark/>
          </w:tcPr>
          <w:p w14:paraId="10863398" w14:textId="77777777" w:rsidR="00435BC7" w:rsidRPr="003F7E97" w:rsidRDefault="00435BC7">
            <w:pPr>
              <w:jc w:val="center"/>
              <w:rPr>
                <w:color w:val="000000"/>
                <w:sz w:val="20"/>
                <w:szCs w:val="20"/>
              </w:rPr>
            </w:pPr>
            <w:r w:rsidRPr="003F7E97">
              <w:rPr>
                <w:color w:val="000000"/>
                <w:sz w:val="20"/>
                <w:szCs w:val="20"/>
              </w:rPr>
              <w:t>0.24</w:t>
            </w:r>
          </w:p>
        </w:tc>
        <w:tc>
          <w:tcPr>
            <w:tcW w:w="630" w:type="dxa"/>
            <w:tcBorders>
              <w:top w:val="nil"/>
              <w:left w:val="nil"/>
              <w:bottom w:val="nil"/>
              <w:right w:val="nil"/>
            </w:tcBorders>
            <w:noWrap/>
            <w:vAlign w:val="center"/>
            <w:hideMark/>
          </w:tcPr>
          <w:p w14:paraId="0775F6D5" w14:textId="77777777" w:rsidR="00435BC7" w:rsidRPr="003F7E97" w:rsidRDefault="00435BC7">
            <w:pPr>
              <w:jc w:val="center"/>
              <w:rPr>
                <w:color w:val="000000"/>
                <w:sz w:val="20"/>
                <w:szCs w:val="20"/>
              </w:rPr>
            </w:pPr>
            <w:r w:rsidRPr="003F7E97">
              <w:rPr>
                <w:color w:val="000000"/>
                <w:sz w:val="20"/>
                <w:szCs w:val="20"/>
              </w:rPr>
              <w:t>0.87</w:t>
            </w:r>
          </w:p>
        </w:tc>
        <w:tc>
          <w:tcPr>
            <w:tcW w:w="640" w:type="dxa"/>
            <w:tcBorders>
              <w:top w:val="nil"/>
              <w:left w:val="nil"/>
              <w:bottom w:val="nil"/>
              <w:right w:val="nil"/>
            </w:tcBorders>
            <w:noWrap/>
            <w:vAlign w:val="center"/>
            <w:hideMark/>
          </w:tcPr>
          <w:p w14:paraId="538B0E16" w14:textId="77777777" w:rsidR="00435BC7" w:rsidRPr="003F7E97" w:rsidRDefault="00435BC7">
            <w:pPr>
              <w:jc w:val="center"/>
              <w:rPr>
                <w:color w:val="000000"/>
                <w:sz w:val="20"/>
                <w:szCs w:val="20"/>
              </w:rPr>
            </w:pPr>
            <w:r w:rsidRPr="003F7E97">
              <w:rPr>
                <w:color w:val="000000"/>
                <w:sz w:val="20"/>
                <w:szCs w:val="20"/>
              </w:rPr>
              <w:t>0.21</w:t>
            </w:r>
          </w:p>
        </w:tc>
        <w:tc>
          <w:tcPr>
            <w:tcW w:w="894" w:type="dxa"/>
            <w:tcBorders>
              <w:top w:val="nil"/>
              <w:left w:val="nil"/>
              <w:bottom w:val="nil"/>
              <w:right w:val="nil"/>
            </w:tcBorders>
            <w:noWrap/>
            <w:vAlign w:val="center"/>
            <w:hideMark/>
          </w:tcPr>
          <w:p w14:paraId="18A8517D"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747DAE1F" w14:textId="77777777" w:rsidTr="00602D12">
        <w:trPr>
          <w:trHeight w:val="320"/>
        </w:trPr>
        <w:tc>
          <w:tcPr>
            <w:tcW w:w="1530" w:type="dxa"/>
            <w:tcBorders>
              <w:top w:val="nil"/>
              <w:left w:val="nil"/>
              <w:bottom w:val="nil"/>
              <w:right w:val="nil"/>
            </w:tcBorders>
            <w:noWrap/>
            <w:vAlign w:val="center"/>
            <w:hideMark/>
          </w:tcPr>
          <w:p w14:paraId="30805284" w14:textId="77777777" w:rsidR="00435BC7" w:rsidRPr="003F7E97" w:rsidRDefault="00435BC7">
            <w:pPr>
              <w:rPr>
                <w:color w:val="000000"/>
                <w:sz w:val="20"/>
                <w:szCs w:val="20"/>
              </w:rPr>
            </w:pPr>
            <w:r w:rsidRPr="003F7E97">
              <w:rPr>
                <w:color w:val="000000"/>
                <w:sz w:val="20"/>
                <w:szCs w:val="20"/>
              </w:rPr>
              <w:lastRenderedPageBreak/>
              <w:t>RUSS270</w:t>
            </w:r>
          </w:p>
        </w:tc>
        <w:tc>
          <w:tcPr>
            <w:tcW w:w="810" w:type="dxa"/>
            <w:tcBorders>
              <w:top w:val="nil"/>
              <w:left w:val="nil"/>
              <w:bottom w:val="nil"/>
              <w:right w:val="nil"/>
            </w:tcBorders>
            <w:noWrap/>
            <w:vAlign w:val="center"/>
            <w:hideMark/>
          </w:tcPr>
          <w:p w14:paraId="45EA595C" w14:textId="77777777" w:rsidR="00435BC7" w:rsidRPr="003F7E97" w:rsidRDefault="00435BC7">
            <w:pPr>
              <w:jc w:val="center"/>
              <w:rPr>
                <w:color w:val="000000"/>
                <w:sz w:val="20"/>
                <w:szCs w:val="20"/>
              </w:rPr>
            </w:pPr>
            <w:r w:rsidRPr="003F7E97">
              <w:rPr>
                <w:color w:val="000000"/>
                <w:sz w:val="20"/>
                <w:szCs w:val="20"/>
              </w:rPr>
              <w:t>56.47</w:t>
            </w:r>
          </w:p>
        </w:tc>
        <w:tc>
          <w:tcPr>
            <w:tcW w:w="990" w:type="dxa"/>
            <w:tcBorders>
              <w:top w:val="nil"/>
              <w:left w:val="nil"/>
              <w:bottom w:val="nil"/>
              <w:right w:val="nil"/>
            </w:tcBorders>
            <w:noWrap/>
            <w:vAlign w:val="center"/>
            <w:hideMark/>
          </w:tcPr>
          <w:p w14:paraId="4A72FC3B" w14:textId="77777777" w:rsidR="00435BC7" w:rsidRPr="003F7E97" w:rsidRDefault="00435BC7">
            <w:pPr>
              <w:jc w:val="center"/>
              <w:rPr>
                <w:color w:val="000000"/>
                <w:sz w:val="20"/>
                <w:szCs w:val="20"/>
              </w:rPr>
            </w:pPr>
            <w:r w:rsidRPr="003F7E97">
              <w:rPr>
                <w:color w:val="000000"/>
                <w:sz w:val="20"/>
                <w:szCs w:val="20"/>
              </w:rPr>
              <w:t>32.96</w:t>
            </w:r>
          </w:p>
        </w:tc>
        <w:tc>
          <w:tcPr>
            <w:tcW w:w="720" w:type="dxa"/>
            <w:tcBorders>
              <w:top w:val="nil"/>
              <w:left w:val="nil"/>
              <w:bottom w:val="nil"/>
              <w:right w:val="nil"/>
            </w:tcBorders>
            <w:noWrap/>
            <w:vAlign w:val="center"/>
            <w:hideMark/>
          </w:tcPr>
          <w:p w14:paraId="38434D29" w14:textId="77777777" w:rsidR="00435BC7" w:rsidRPr="003F7E97" w:rsidRDefault="00435BC7">
            <w:pPr>
              <w:jc w:val="center"/>
              <w:rPr>
                <w:color w:val="000000"/>
                <w:sz w:val="20"/>
                <w:szCs w:val="20"/>
              </w:rPr>
            </w:pPr>
            <w:r w:rsidRPr="003F7E97">
              <w:rPr>
                <w:color w:val="000000"/>
                <w:sz w:val="20"/>
                <w:szCs w:val="20"/>
              </w:rPr>
              <w:t>21</w:t>
            </w:r>
          </w:p>
        </w:tc>
        <w:tc>
          <w:tcPr>
            <w:tcW w:w="920" w:type="dxa"/>
            <w:tcBorders>
              <w:top w:val="nil"/>
              <w:left w:val="nil"/>
              <w:bottom w:val="nil"/>
              <w:right w:val="nil"/>
            </w:tcBorders>
            <w:noWrap/>
            <w:vAlign w:val="center"/>
            <w:hideMark/>
          </w:tcPr>
          <w:p w14:paraId="08F3DCB0" w14:textId="77777777" w:rsidR="00435BC7" w:rsidRPr="003F7E97" w:rsidRDefault="00435BC7">
            <w:pPr>
              <w:jc w:val="center"/>
              <w:rPr>
                <w:color w:val="000000"/>
                <w:sz w:val="20"/>
                <w:szCs w:val="20"/>
              </w:rPr>
            </w:pPr>
            <w:r w:rsidRPr="003F7E97">
              <w:rPr>
                <w:color w:val="000000"/>
                <w:sz w:val="20"/>
                <w:szCs w:val="20"/>
              </w:rPr>
              <w:t>3754</w:t>
            </w:r>
          </w:p>
        </w:tc>
        <w:tc>
          <w:tcPr>
            <w:tcW w:w="780" w:type="dxa"/>
            <w:tcBorders>
              <w:top w:val="nil"/>
              <w:left w:val="nil"/>
              <w:bottom w:val="nil"/>
              <w:right w:val="nil"/>
            </w:tcBorders>
            <w:noWrap/>
            <w:vAlign w:val="center"/>
            <w:hideMark/>
          </w:tcPr>
          <w:p w14:paraId="0E6607A9" w14:textId="77777777" w:rsidR="00435BC7" w:rsidRPr="003F7E97" w:rsidRDefault="00435BC7">
            <w:pPr>
              <w:jc w:val="center"/>
              <w:rPr>
                <w:color w:val="000000"/>
                <w:sz w:val="20"/>
                <w:szCs w:val="20"/>
              </w:rPr>
            </w:pPr>
            <w:r w:rsidRPr="003F7E97">
              <w:rPr>
                <w:color w:val="000000"/>
                <w:sz w:val="20"/>
                <w:szCs w:val="20"/>
              </w:rPr>
              <w:t>1788</w:t>
            </w:r>
          </w:p>
        </w:tc>
        <w:tc>
          <w:tcPr>
            <w:tcW w:w="720" w:type="dxa"/>
            <w:tcBorders>
              <w:top w:val="nil"/>
              <w:left w:val="nil"/>
              <w:bottom w:val="nil"/>
              <w:right w:val="nil"/>
            </w:tcBorders>
            <w:noWrap/>
            <w:vAlign w:val="center"/>
            <w:hideMark/>
          </w:tcPr>
          <w:p w14:paraId="7B4088F3" w14:textId="77777777" w:rsidR="00435BC7" w:rsidRPr="003F7E97" w:rsidRDefault="00435BC7">
            <w:pPr>
              <w:jc w:val="center"/>
              <w:rPr>
                <w:color w:val="000000"/>
                <w:sz w:val="20"/>
                <w:szCs w:val="20"/>
              </w:rPr>
            </w:pPr>
            <w:r w:rsidRPr="003F7E97">
              <w:rPr>
                <w:color w:val="000000"/>
                <w:sz w:val="20"/>
                <w:szCs w:val="20"/>
              </w:rPr>
              <w:t>2008</w:t>
            </w:r>
          </w:p>
        </w:tc>
        <w:tc>
          <w:tcPr>
            <w:tcW w:w="820" w:type="dxa"/>
            <w:tcBorders>
              <w:top w:val="nil"/>
              <w:left w:val="nil"/>
              <w:bottom w:val="nil"/>
              <w:right w:val="nil"/>
            </w:tcBorders>
            <w:noWrap/>
            <w:vAlign w:val="center"/>
            <w:hideMark/>
          </w:tcPr>
          <w:p w14:paraId="75D2D912" w14:textId="77777777" w:rsidR="00435BC7" w:rsidRPr="003F7E97" w:rsidRDefault="00435BC7">
            <w:pPr>
              <w:jc w:val="center"/>
              <w:rPr>
                <w:color w:val="000000"/>
                <w:sz w:val="20"/>
                <w:szCs w:val="20"/>
              </w:rPr>
            </w:pPr>
            <w:r w:rsidRPr="003F7E97">
              <w:rPr>
                <w:color w:val="000000"/>
                <w:sz w:val="20"/>
                <w:szCs w:val="20"/>
              </w:rPr>
              <w:t>4.85</w:t>
            </w:r>
          </w:p>
        </w:tc>
        <w:tc>
          <w:tcPr>
            <w:tcW w:w="737" w:type="dxa"/>
            <w:tcBorders>
              <w:top w:val="nil"/>
              <w:left w:val="nil"/>
              <w:bottom w:val="nil"/>
              <w:right w:val="nil"/>
            </w:tcBorders>
            <w:noWrap/>
            <w:vAlign w:val="center"/>
            <w:hideMark/>
          </w:tcPr>
          <w:p w14:paraId="34DE7F0D" w14:textId="77777777" w:rsidR="00435BC7" w:rsidRPr="003F7E97" w:rsidRDefault="00435BC7">
            <w:pPr>
              <w:jc w:val="center"/>
              <w:rPr>
                <w:color w:val="000000"/>
                <w:sz w:val="20"/>
                <w:szCs w:val="20"/>
              </w:rPr>
            </w:pPr>
            <w:r w:rsidRPr="003F7E97">
              <w:rPr>
                <w:color w:val="000000"/>
                <w:sz w:val="20"/>
                <w:szCs w:val="20"/>
              </w:rPr>
              <w:t>786</w:t>
            </w:r>
          </w:p>
        </w:tc>
        <w:tc>
          <w:tcPr>
            <w:tcW w:w="603" w:type="dxa"/>
            <w:tcBorders>
              <w:top w:val="nil"/>
              <w:left w:val="nil"/>
              <w:bottom w:val="nil"/>
              <w:right w:val="nil"/>
            </w:tcBorders>
            <w:noWrap/>
            <w:vAlign w:val="center"/>
            <w:hideMark/>
          </w:tcPr>
          <w:p w14:paraId="56BCE4C5" w14:textId="77777777" w:rsidR="00435BC7" w:rsidRPr="003F7E97" w:rsidRDefault="00435BC7">
            <w:pPr>
              <w:jc w:val="center"/>
              <w:rPr>
                <w:color w:val="000000"/>
                <w:sz w:val="20"/>
                <w:szCs w:val="20"/>
              </w:rPr>
            </w:pPr>
            <w:r w:rsidRPr="003F7E97">
              <w:rPr>
                <w:color w:val="000000"/>
                <w:sz w:val="20"/>
                <w:szCs w:val="20"/>
              </w:rPr>
              <w:t>0.22</w:t>
            </w:r>
          </w:p>
        </w:tc>
        <w:tc>
          <w:tcPr>
            <w:tcW w:w="630" w:type="dxa"/>
            <w:tcBorders>
              <w:top w:val="nil"/>
              <w:left w:val="nil"/>
              <w:bottom w:val="nil"/>
              <w:right w:val="nil"/>
            </w:tcBorders>
            <w:noWrap/>
            <w:vAlign w:val="center"/>
            <w:hideMark/>
          </w:tcPr>
          <w:p w14:paraId="27A14B9C" w14:textId="77777777" w:rsidR="00435BC7" w:rsidRPr="003F7E97" w:rsidRDefault="00435BC7">
            <w:pPr>
              <w:jc w:val="center"/>
              <w:rPr>
                <w:color w:val="000000"/>
                <w:sz w:val="20"/>
                <w:szCs w:val="20"/>
              </w:rPr>
            </w:pPr>
            <w:r w:rsidRPr="003F7E97">
              <w:rPr>
                <w:color w:val="000000"/>
                <w:sz w:val="20"/>
                <w:szCs w:val="20"/>
              </w:rPr>
              <w:t>0.85</w:t>
            </w:r>
          </w:p>
        </w:tc>
        <w:tc>
          <w:tcPr>
            <w:tcW w:w="640" w:type="dxa"/>
            <w:tcBorders>
              <w:top w:val="nil"/>
              <w:left w:val="nil"/>
              <w:bottom w:val="nil"/>
              <w:right w:val="nil"/>
            </w:tcBorders>
            <w:noWrap/>
            <w:vAlign w:val="center"/>
            <w:hideMark/>
          </w:tcPr>
          <w:p w14:paraId="71DE64AE" w14:textId="77777777" w:rsidR="00435BC7" w:rsidRPr="003F7E97" w:rsidRDefault="00435BC7">
            <w:pPr>
              <w:jc w:val="center"/>
              <w:rPr>
                <w:color w:val="000000"/>
                <w:sz w:val="20"/>
                <w:szCs w:val="20"/>
              </w:rPr>
            </w:pPr>
            <w:r w:rsidRPr="003F7E97">
              <w:rPr>
                <w:color w:val="000000"/>
                <w:sz w:val="20"/>
                <w:szCs w:val="20"/>
              </w:rPr>
              <w:t>0.23</w:t>
            </w:r>
          </w:p>
        </w:tc>
        <w:tc>
          <w:tcPr>
            <w:tcW w:w="894" w:type="dxa"/>
            <w:tcBorders>
              <w:top w:val="nil"/>
              <w:left w:val="nil"/>
              <w:bottom w:val="nil"/>
              <w:right w:val="nil"/>
            </w:tcBorders>
            <w:noWrap/>
            <w:vAlign w:val="center"/>
            <w:hideMark/>
          </w:tcPr>
          <w:p w14:paraId="7BC94C36"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409D8682" w14:textId="77777777" w:rsidTr="00602D12">
        <w:trPr>
          <w:trHeight w:val="320"/>
        </w:trPr>
        <w:tc>
          <w:tcPr>
            <w:tcW w:w="1530" w:type="dxa"/>
            <w:tcBorders>
              <w:top w:val="nil"/>
              <w:left w:val="nil"/>
              <w:bottom w:val="nil"/>
              <w:right w:val="nil"/>
            </w:tcBorders>
            <w:noWrap/>
            <w:vAlign w:val="center"/>
            <w:hideMark/>
          </w:tcPr>
          <w:p w14:paraId="148DDADE" w14:textId="77777777" w:rsidR="00435BC7" w:rsidRPr="003F7E97" w:rsidRDefault="00435BC7">
            <w:pPr>
              <w:rPr>
                <w:color w:val="000000"/>
                <w:sz w:val="20"/>
                <w:szCs w:val="20"/>
              </w:rPr>
            </w:pPr>
            <w:r w:rsidRPr="003F7E97">
              <w:rPr>
                <w:color w:val="000000"/>
                <w:sz w:val="20"/>
                <w:szCs w:val="20"/>
              </w:rPr>
              <w:t>SILAINIAI</w:t>
            </w:r>
          </w:p>
        </w:tc>
        <w:tc>
          <w:tcPr>
            <w:tcW w:w="810" w:type="dxa"/>
            <w:tcBorders>
              <w:top w:val="nil"/>
              <w:left w:val="nil"/>
              <w:bottom w:val="nil"/>
              <w:right w:val="nil"/>
            </w:tcBorders>
            <w:noWrap/>
            <w:vAlign w:val="center"/>
            <w:hideMark/>
          </w:tcPr>
          <w:p w14:paraId="21123704" w14:textId="77777777" w:rsidR="00435BC7" w:rsidRPr="003F7E97" w:rsidRDefault="00435BC7">
            <w:pPr>
              <w:jc w:val="center"/>
              <w:rPr>
                <w:color w:val="000000"/>
                <w:sz w:val="20"/>
                <w:szCs w:val="20"/>
              </w:rPr>
            </w:pPr>
            <w:r w:rsidRPr="003F7E97">
              <w:rPr>
                <w:color w:val="000000"/>
                <w:sz w:val="20"/>
                <w:szCs w:val="20"/>
              </w:rPr>
              <w:t>55.36</w:t>
            </w:r>
          </w:p>
        </w:tc>
        <w:tc>
          <w:tcPr>
            <w:tcW w:w="990" w:type="dxa"/>
            <w:tcBorders>
              <w:top w:val="nil"/>
              <w:left w:val="nil"/>
              <w:bottom w:val="nil"/>
              <w:right w:val="nil"/>
            </w:tcBorders>
            <w:noWrap/>
            <w:vAlign w:val="center"/>
            <w:hideMark/>
          </w:tcPr>
          <w:p w14:paraId="52D5490D" w14:textId="77777777" w:rsidR="00435BC7" w:rsidRPr="003F7E97" w:rsidRDefault="00435BC7">
            <w:pPr>
              <w:jc w:val="center"/>
              <w:rPr>
                <w:color w:val="000000"/>
                <w:sz w:val="20"/>
                <w:szCs w:val="20"/>
              </w:rPr>
            </w:pPr>
            <w:r w:rsidRPr="003F7E97">
              <w:rPr>
                <w:color w:val="000000"/>
                <w:sz w:val="20"/>
                <w:szCs w:val="20"/>
              </w:rPr>
              <w:t>23.61</w:t>
            </w:r>
          </w:p>
        </w:tc>
        <w:tc>
          <w:tcPr>
            <w:tcW w:w="720" w:type="dxa"/>
            <w:tcBorders>
              <w:top w:val="nil"/>
              <w:left w:val="nil"/>
              <w:bottom w:val="nil"/>
              <w:right w:val="nil"/>
            </w:tcBorders>
            <w:noWrap/>
            <w:vAlign w:val="center"/>
            <w:hideMark/>
          </w:tcPr>
          <w:p w14:paraId="5B606531" w14:textId="77777777" w:rsidR="00435BC7" w:rsidRPr="003F7E97" w:rsidRDefault="00435BC7">
            <w:pPr>
              <w:jc w:val="center"/>
              <w:rPr>
                <w:color w:val="000000"/>
                <w:sz w:val="20"/>
                <w:szCs w:val="20"/>
              </w:rPr>
            </w:pPr>
            <w:r w:rsidRPr="003F7E97">
              <w:rPr>
                <w:color w:val="000000"/>
                <w:sz w:val="20"/>
                <w:szCs w:val="20"/>
              </w:rPr>
              <w:t>70</w:t>
            </w:r>
          </w:p>
        </w:tc>
        <w:tc>
          <w:tcPr>
            <w:tcW w:w="920" w:type="dxa"/>
            <w:tcBorders>
              <w:top w:val="nil"/>
              <w:left w:val="nil"/>
              <w:bottom w:val="nil"/>
              <w:right w:val="nil"/>
            </w:tcBorders>
            <w:noWrap/>
            <w:vAlign w:val="center"/>
            <w:hideMark/>
          </w:tcPr>
          <w:p w14:paraId="1C16F11A" w14:textId="77777777" w:rsidR="00435BC7" w:rsidRPr="003F7E97" w:rsidRDefault="00435BC7">
            <w:pPr>
              <w:jc w:val="center"/>
              <w:rPr>
                <w:color w:val="000000"/>
                <w:sz w:val="20"/>
                <w:szCs w:val="20"/>
              </w:rPr>
            </w:pPr>
            <w:r w:rsidRPr="003F7E97">
              <w:rPr>
                <w:color w:val="000000"/>
                <w:sz w:val="20"/>
                <w:szCs w:val="20"/>
              </w:rPr>
              <w:t>8803</w:t>
            </w:r>
          </w:p>
        </w:tc>
        <w:tc>
          <w:tcPr>
            <w:tcW w:w="780" w:type="dxa"/>
            <w:tcBorders>
              <w:top w:val="nil"/>
              <w:left w:val="nil"/>
              <w:bottom w:val="nil"/>
              <w:right w:val="nil"/>
            </w:tcBorders>
            <w:noWrap/>
            <w:vAlign w:val="center"/>
            <w:hideMark/>
          </w:tcPr>
          <w:p w14:paraId="372C464A" w14:textId="77777777" w:rsidR="00435BC7" w:rsidRPr="003F7E97" w:rsidRDefault="00435BC7">
            <w:pPr>
              <w:jc w:val="center"/>
              <w:rPr>
                <w:color w:val="000000"/>
                <w:sz w:val="20"/>
                <w:szCs w:val="20"/>
              </w:rPr>
            </w:pPr>
            <w:r w:rsidRPr="003F7E97">
              <w:rPr>
                <w:color w:val="000000"/>
                <w:sz w:val="20"/>
                <w:szCs w:val="20"/>
              </w:rPr>
              <w:t>1821</w:t>
            </w:r>
          </w:p>
        </w:tc>
        <w:tc>
          <w:tcPr>
            <w:tcW w:w="720" w:type="dxa"/>
            <w:tcBorders>
              <w:top w:val="nil"/>
              <w:left w:val="nil"/>
              <w:bottom w:val="nil"/>
              <w:right w:val="nil"/>
            </w:tcBorders>
            <w:noWrap/>
            <w:vAlign w:val="center"/>
            <w:hideMark/>
          </w:tcPr>
          <w:p w14:paraId="3891688A" w14:textId="77777777" w:rsidR="00435BC7" w:rsidRPr="003F7E97" w:rsidRDefault="00435BC7">
            <w:pPr>
              <w:jc w:val="center"/>
              <w:rPr>
                <w:color w:val="000000"/>
                <w:sz w:val="20"/>
                <w:szCs w:val="20"/>
              </w:rPr>
            </w:pPr>
            <w:r w:rsidRPr="003F7E97">
              <w:rPr>
                <w:color w:val="000000"/>
                <w:sz w:val="20"/>
                <w:szCs w:val="20"/>
              </w:rPr>
              <w:t>2019</w:t>
            </w:r>
          </w:p>
        </w:tc>
        <w:tc>
          <w:tcPr>
            <w:tcW w:w="820" w:type="dxa"/>
            <w:tcBorders>
              <w:top w:val="nil"/>
              <w:left w:val="nil"/>
              <w:bottom w:val="nil"/>
              <w:right w:val="nil"/>
            </w:tcBorders>
            <w:noWrap/>
            <w:vAlign w:val="center"/>
            <w:hideMark/>
          </w:tcPr>
          <w:p w14:paraId="3D643FF0" w14:textId="77777777" w:rsidR="00435BC7" w:rsidRPr="003F7E97" w:rsidRDefault="00435BC7">
            <w:pPr>
              <w:jc w:val="center"/>
              <w:rPr>
                <w:color w:val="000000"/>
                <w:sz w:val="20"/>
                <w:szCs w:val="20"/>
              </w:rPr>
            </w:pPr>
            <w:r w:rsidRPr="003F7E97">
              <w:rPr>
                <w:color w:val="000000"/>
                <w:sz w:val="20"/>
                <w:szCs w:val="20"/>
              </w:rPr>
              <w:t>6.95</w:t>
            </w:r>
          </w:p>
        </w:tc>
        <w:tc>
          <w:tcPr>
            <w:tcW w:w="737" w:type="dxa"/>
            <w:tcBorders>
              <w:top w:val="nil"/>
              <w:left w:val="nil"/>
              <w:bottom w:val="nil"/>
              <w:right w:val="nil"/>
            </w:tcBorders>
            <w:noWrap/>
            <w:vAlign w:val="center"/>
            <w:hideMark/>
          </w:tcPr>
          <w:p w14:paraId="49F5B0CE" w14:textId="77777777" w:rsidR="00435BC7" w:rsidRPr="003F7E97" w:rsidRDefault="00435BC7">
            <w:pPr>
              <w:jc w:val="center"/>
              <w:rPr>
                <w:color w:val="000000"/>
                <w:sz w:val="20"/>
                <w:szCs w:val="20"/>
              </w:rPr>
            </w:pPr>
            <w:r w:rsidRPr="003F7E97">
              <w:rPr>
                <w:color w:val="000000"/>
                <w:sz w:val="20"/>
                <w:szCs w:val="20"/>
              </w:rPr>
              <w:t>652</w:t>
            </w:r>
          </w:p>
        </w:tc>
        <w:tc>
          <w:tcPr>
            <w:tcW w:w="603" w:type="dxa"/>
            <w:tcBorders>
              <w:top w:val="nil"/>
              <w:left w:val="nil"/>
              <w:bottom w:val="nil"/>
              <w:right w:val="nil"/>
            </w:tcBorders>
            <w:noWrap/>
            <w:vAlign w:val="center"/>
            <w:hideMark/>
          </w:tcPr>
          <w:p w14:paraId="718CA7C6" w14:textId="77777777" w:rsidR="00435BC7" w:rsidRPr="003F7E97" w:rsidRDefault="00435BC7">
            <w:pPr>
              <w:jc w:val="center"/>
              <w:rPr>
                <w:color w:val="000000"/>
                <w:sz w:val="20"/>
                <w:szCs w:val="20"/>
              </w:rPr>
            </w:pPr>
            <w:r w:rsidRPr="003F7E97">
              <w:rPr>
                <w:color w:val="000000"/>
                <w:sz w:val="20"/>
                <w:szCs w:val="20"/>
              </w:rPr>
              <w:t>0.22</w:t>
            </w:r>
          </w:p>
        </w:tc>
        <w:tc>
          <w:tcPr>
            <w:tcW w:w="630" w:type="dxa"/>
            <w:tcBorders>
              <w:top w:val="nil"/>
              <w:left w:val="nil"/>
              <w:bottom w:val="nil"/>
              <w:right w:val="nil"/>
            </w:tcBorders>
            <w:noWrap/>
            <w:vAlign w:val="center"/>
            <w:hideMark/>
          </w:tcPr>
          <w:p w14:paraId="3C0D4812" w14:textId="77777777" w:rsidR="00435BC7" w:rsidRPr="003F7E97" w:rsidRDefault="00435BC7">
            <w:pPr>
              <w:jc w:val="center"/>
              <w:rPr>
                <w:color w:val="000000"/>
                <w:sz w:val="20"/>
                <w:szCs w:val="20"/>
              </w:rPr>
            </w:pPr>
            <w:r w:rsidRPr="003F7E97">
              <w:rPr>
                <w:color w:val="000000"/>
                <w:sz w:val="20"/>
                <w:szCs w:val="20"/>
              </w:rPr>
              <w:t>0.95</w:t>
            </w:r>
          </w:p>
        </w:tc>
        <w:tc>
          <w:tcPr>
            <w:tcW w:w="640" w:type="dxa"/>
            <w:tcBorders>
              <w:top w:val="nil"/>
              <w:left w:val="nil"/>
              <w:bottom w:val="nil"/>
              <w:right w:val="nil"/>
            </w:tcBorders>
            <w:noWrap/>
            <w:vAlign w:val="center"/>
            <w:hideMark/>
          </w:tcPr>
          <w:p w14:paraId="6492BF04" w14:textId="77777777" w:rsidR="00435BC7" w:rsidRPr="003F7E97" w:rsidRDefault="00435BC7">
            <w:pPr>
              <w:jc w:val="center"/>
              <w:rPr>
                <w:color w:val="000000"/>
                <w:sz w:val="20"/>
                <w:szCs w:val="20"/>
              </w:rPr>
            </w:pPr>
            <w:r w:rsidRPr="003F7E97">
              <w:rPr>
                <w:color w:val="000000"/>
                <w:sz w:val="20"/>
                <w:szCs w:val="20"/>
              </w:rPr>
              <w:t>0.22</w:t>
            </w:r>
          </w:p>
        </w:tc>
        <w:tc>
          <w:tcPr>
            <w:tcW w:w="894" w:type="dxa"/>
            <w:tcBorders>
              <w:top w:val="nil"/>
              <w:left w:val="nil"/>
              <w:bottom w:val="nil"/>
              <w:right w:val="nil"/>
            </w:tcBorders>
            <w:noWrap/>
            <w:vAlign w:val="center"/>
            <w:hideMark/>
          </w:tcPr>
          <w:p w14:paraId="6CB6EC8B"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063BFB99" w14:textId="77777777" w:rsidTr="00602D12">
        <w:trPr>
          <w:trHeight w:val="320"/>
        </w:trPr>
        <w:tc>
          <w:tcPr>
            <w:tcW w:w="1530" w:type="dxa"/>
            <w:tcBorders>
              <w:top w:val="nil"/>
              <w:left w:val="nil"/>
              <w:bottom w:val="nil"/>
              <w:right w:val="nil"/>
            </w:tcBorders>
            <w:noWrap/>
            <w:vAlign w:val="center"/>
            <w:hideMark/>
          </w:tcPr>
          <w:p w14:paraId="763E065C" w14:textId="77777777" w:rsidR="00435BC7" w:rsidRPr="003F7E97" w:rsidRDefault="00435BC7">
            <w:pPr>
              <w:rPr>
                <w:color w:val="000000"/>
                <w:sz w:val="20"/>
                <w:szCs w:val="20"/>
              </w:rPr>
            </w:pPr>
            <w:r w:rsidRPr="003F7E97">
              <w:rPr>
                <w:color w:val="000000"/>
                <w:sz w:val="20"/>
                <w:szCs w:val="20"/>
              </w:rPr>
              <w:t>SOLA</w:t>
            </w:r>
          </w:p>
        </w:tc>
        <w:tc>
          <w:tcPr>
            <w:tcW w:w="810" w:type="dxa"/>
            <w:tcBorders>
              <w:top w:val="nil"/>
              <w:left w:val="nil"/>
              <w:bottom w:val="nil"/>
              <w:right w:val="nil"/>
            </w:tcBorders>
            <w:noWrap/>
            <w:vAlign w:val="center"/>
            <w:hideMark/>
          </w:tcPr>
          <w:p w14:paraId="4486EF28" w14:textId="77777777" w:rsidR="00435BC7" w:rsidRPr="003F7E97" w:rsidRDefault="00435BC7">
            <w:pPr>
              <w:jc w:val="center"/>
              <w:rPr>
                <w:color w:val="000000"/>
                <w:sz w:val="20"/>
                <w:szCs w:val="20"/>
              </w:rPr>
            </w:pPr>
            <w:r w:rsidRPr="003F7E97">
              <w:rPr>
                <w:color w:val="000000"/>
                <w:sz w:val="20"/>
                <w:szCs w:val="20"/>
              </w:rPr>
              <w:t>47.68</w:t>
            </w:r>
          </w:p>
        </w:tc>
        <w:tc>
          <w:tcPr>
            <w:tcW w:w="990" w:type="dxa"/>
            <w:tcBorders>
              <w:top w:val="nil"/>
              <w:left w:val="nil"/>
              <w:bottom w:val="nil"/>
              <w:right w:val="nil"/>
            </w:tcBorders>
            <w:noWrap/>
            <w:vAlign w:val="center"/>
            <w:hideMark/>
          </w:tcPr>
          <w:p w14:paraId="0791B56A" w14:textId="77777777" w:rsidR="00435BC7" w:rsidRPr="003F7E97" w:rsidRDefault="00435BC7">
            <w:pPr>
              <w:jc w:val="center"/>
              <w:rPr>
                <w:color w:val="000000"/>
                <w:sz w:val="20"/>
                <w:szCs w:val="20"/>
              </w:rPr>
            </w:pPr>
            <w:r w:rsidRPr="003F7E97">
              <w:rPr>
                <w:color w:val="000000"/>
                <w:sz w:val="20"/>
                <w:szCs w:val="20"/>
              </w:rPr>
              <w:t>25.81</w:t>
            </w:r>
          </w:p>
        </w:tc>
        <w:tc>
          <w:tcPr>
            <w:tcW w:w="720" w:type="dxa"/>
            <w:tcBorders>
              <w:top w:val="nil"/>
              <w:left w:val="nil"/>
              <w:bottom w:val="nil"/>
              <w:right w:val="nil"/>
            </w:tcBorders>
            <w:noWrap/>
            <w:vAlign w:val="center"/>
            <w:hideMark/>
          </w:tcPr>
          <w:p w14:paraId="7BE95BDA" w14:textId="77777777" w:rsidR="00435BC7" w:rsidRPr="003F7E97" w:rsidRDefault="00435BC7">
            <w:pPr>
              <w:jc w:val="center"/>
              <w:rPr>
                <w:color w:val="000000"/>
                <w:sz w:val="20"/>
                <w:szCs w:val="20"/>
              </w:rPr>
            </w:pPr>
            <w:r w:rsidRPr="003F7E97">
              <w:rPr>
                <w:color w:val="000000"/>
                <w:sz w:val="20"/>
                <w:szCs w:val="20"/>
              </w:rPr>
              <w:t>36</w:t>
            </w:r>
          </w:p>
        </w:tc>
        <w:tc>
          <w:tcPr>
            <w:tcW w:w="920" w:type="dxa"/>
            <w:tcBorders>
              <w:top w:val="nil"/>
              <w:left w:val="nil"/>
              <w:bottom w:val="nil"/>
              <w:right w:val="nil"/>
            </w:tcBorders>
            <w:noWrap/>
            <w:vAlign w:val="center"/>
            <w:hideMark/>
          </w:tcPr>
          <w:p w14:paraId="4275AAD0" w14:textId="77777777" w:rsidR="00435BC7" w:rsidRPr="003F7E97" w:rsidRDefault="00435BC7">
            <w:pPr>
              <w:jc w:val="center"/>
              <w:rPr>
                <w:color w:val="000000"/>
                <w:sz w:val="20"/>
                <w:szCs w:val="20"/>
              </w:rPr>
            </w:pPr>
            <w:r w:rsidRPr="003F7E97">
              <w:rPr>
                <w:color w:val="000000"/>
                <w:sz w:val="20"/>
                <w:szCs w:val="20"/>
              </w:rPr>
              <w:t>5747</w:t>
            </w:r>
          </w:p>
        </w:tc>
        <w:tc>
          <w:tcPr>
            <w:tcW w:w="780" w:type="dxa"/>
            <w:tcBorders>
              <w:top w:val="nil"/>
              <w:left w:val="nil"/>
              <w:bottom w:val="nil"/>
              <w:right w:val="nil"/>
            </w:tcBorders>
            <w:noWrap/>
            <w:vAlign w:val="center"/>
            <w:hideMark/>
          </w:tcPr>
          <w:p w14:paraId="3726C7B4" w14:textId="77777777" w:rsidR="00435BC7" w:rsidRPr="003F7E97" w:rsidRDefault="00435BC7">
            <w:pPr>
              <w:jc w:val="center"/>
              <w:rPr>
                <w:color w:val="000000"/>
                <w:sz w:val="20"/>
                <w:szCs w:val="20"/>
              </w:rPr>
            </w:pPr>
            <w:r w:rsidRPr="003F7E97">
              <w:rPr>
                <w:color w:val="000000"/>
                <w:sz w:val="20"/>
                <w:szCs w:val="20"/>
              </w:rPr>
              <w:t>1811</w:t>
            </w:r>
          </w:p>
        </w:tc>
        <w:tc>
          <w:tcPr>
            <w:tcW w:w="720" w:type="dxa"/>
            <w:tcBorders>
              <w:top w:val="nil"/>
              <w:left w:val="nil"/>
              <w:bottom w:val="nil"/>
              <w:right w:val="nil"/>
            </w:tcBorders>
            <w:noWrap/>
            <w:vAlign w:val="center"/>
            <w:hideMark/>
          </w:tcPr>
          <w:p w14:paraId="65C80B92" w14:textId="77777777" w:rsidR="00435BC7" w:rsidRPr="003F7E97" w:rsidRDefault="00435BC7">
            <w:pPr>
              <w:jc w:val="center"/>
              <w:rPr>
                <w:color w:val="000000"/>
                <w:sz w:val="20"/>
                <w:szCs w:val="20"/>
              </w:rPr>
            </w:pPr>
            <w:r w:rsidRPr="003F7E97">
              <w:rPr>
                <w:color w:val="000000"/>
                <w:sz w:val="20"/>
                <w:szCs w:val="20"/>
              </w:rPr>
              <w:t>2004</w:t>
            </w:r>
          </w:p>
        </w:tc>
        <w:tc>
          <w:tcPr>
            <w:tcW w:w="820" w:type="dxa"/>
            <w:tcBorders>
              <w:top w:val="nil"/>
              <w:left w:val="nil"/>
              <w:bottom w:val="nil"/>
              <w:right w:val="nil"/>
            </w:tcBorders>
            <w:noWrap/>
            <w:vAlign w:val="center"/>
            <w:hideMark/>
          </w:tcPr>
          <w:p w14:paraId="4670CF4F" w14:textId="77777777" w:rsidR="00435BC7" w:rsidRPr="003F7E97" w:rsidRDefault="00435BC7">
            <w:pPr>
              <w:jc w:val="center"/>
              <w:rPr>
                <w:color w:val="000000"/>
                <w:sz w:val="20"/>
                <w:szCs w:val="20"/>
              </w:rPr>
            </w:pPr>
            <w:r w:rsidRPr="003F7E97">
              <w:rPr>
                <w:color w:val="000000"/>
                <w:sz w:val="20"/>
                <w:szCs w:val="20"/>
              </w:rPr>
              <w:t>6.25</w:t>
            </w:r>
          </w:p>
        </w:tc>
        <w:tc>
          <w:tcPr>
            <w:tcW w:w="737" w:type="dxa"/>
            <w:tcBorders>
              <w:top w:val="nil"/>
              <w:left w:val="nil"/>
              <w:bottom w:val="nil"/>
              <w:right w:val="nil"/>
            </w:tcBorders>
            <w:noWrap/>
            <w:vAlign w:val="center"/>
            <w:hideMark/>
          </w:tcPr>
          <w:p w14:paraId="70CDD96C" w14:textId="77777777" w:rsidR="00435BC7" w:rsidRPr="003F7E97" w:rsidRDefault="00435BC7">
            <w:pPr>
              <w:jc w:val="center"/>
              <w:rPr>
                <w:color w:val="000000"/>
                <w:sz w:val="20"/>
                <w:szCs w:val="20"/>
              </w:rPr>
            </w:pPr>
            <w:r w:rsidRPr="003F7E97">
              <w:rPr>
                <w:color w:val="000000"/>
                <w:sz w:val="20"/>
                <w:szCs w:val="20"/>
              </w:rPr>
              <w:t>757</w:t>
            </w:r>
          </w:p>
        </w:tc>
        <w:tc>
          <w:tcPr>
            <w:tcW w:w="603" w:type="dxa"/>
            <w:tcBorders>
              <w:top w:val="nil"/>
              <w:left w:val="nil"/>
              <w:bottom w:val="nil"/>
              <w:right w:val="nil"/>
            </w:tcBorders>
            <w:noWrap/>
            <w:vAlign w:val="center"/>
            <w:hideMark/>
          </w:tcPr>
          <w:p w14:paraId="241AE844" w14:textId="77777777" w:rsidR="00435BC7" w:rsidRPr="003F7E97" w:rsidRDefault="00435BC7">
            <w:pPr>
              <w:jc w:val="center"/>
              <w:rPr>
                <w:color w:val="000000"/>
                <w:sz w:val="20"/>
                <w:szCs w:val="20"/>
              </w:rPr>
            </w:pPr>
            <w:r w:rsidRPr="003F7E97">
              <w:rPr>
                <w:color w:val="000000"/>
                <w:sz w:val="20"/>
                <w:szCs w:val="20"/>
              </w:rPr>
              <w:t>0.33</w:t>
            </w:r>
          </w:p>
        </w:tc>
        <w:tc>
          <w:tcPr>
            <w:tcW w:w="630" w:type="dxa"/>
            <w:tcBorders>
              <w:top w:val="nil"/>
              <w:left w:val="nil"/>
              <w:bottom w:val="nil"/>
              <w:right w:val="nil"/>
            </w:tcBorders>
            <w:noWrap/>
            <w:vAlign w:val="center"/>
            <w:hideMark/>
          </w:tcPr>
          <w:p w14:paraId="374D3F10" w14:textId="77777777" w:rsidR="00435BC7" w:rsidRPr="003F7E97" w:rsidRDefault="00435BC7">
            <w:pPr>
              <w:jc w:val="center"/>
              <w:rPr>
                <w:color w:val="000000"/>
                <w:sz w:val="20"/>
                <w:szCs w:val="20"/>
              </w:rPr>
            </w:pPr>
            <w:r w:rsidRPr="003F7E97">
              <w:rPr>
                <w:color w:val="000000"/>
                <w:sz w:val="20"/>
                <w:szCs w:val="20"/>
              </w:rPr>
              <w:t>0.95</w:t>
            </w:r>
          </w:p>
        </w:tc>
        <w:tc>
          <w:tcPr>
            <w:tcW w:w="640" w:type="dxa"/>
            <w:tcBorders>
              <w:top w:val="nil"/>
              <w:left w:val="nil"/>
              <w:bottom w:val="nil"/>
              <w:right w:val="nil"/>
            </w:tcBorders>
            <w:noWrap/>
            <w:vAlign w:val="center"/>
            <w:hideMark/>
          </w:tcPr>
          <w:p w14:paraId="297911CB" w14:textId="77777777" w:rsidR="00435BC7" w:rsidRPr="003F7E97" w:rsidRDefault="00435BC7">
            <w:pPr>
              <w:jc w:val="center"/>
              <w:rPr>
                <w:color w:val="000000"/>
                <w:sz w:val="20"/>
                <w:szCs w:val="20"/>
              </w:rPr>
            </w:pPr>
            <w:r w:rsidRPr="003F7E97">
              <w:rPr>
                <w:color w:val="000000"/>
                <w:sz w:val="20"/>
                <w:szCs w:val="20"/>
              </w:rPr>
              <w:t>0.22</w:t>
            </w:r>
          </w:p>
        </w:tc>
        <w:tc>
          <w:tcPr>
            <w:tcW w:w="894" w:type="dxa"/>
            <w:tcBorders>
              <w:top w:val="nil"/>
              <w:left w:val="nil"/>
              <w:bottom w:val="nil"/>
              <w:right w:val="nil"/>
            </w:tcBorders>
            <w:noWrap/>
            <w:vAlign w:val="center"/>
            <w:hideMark/>
          </w:tcPr>
          <w:p w14:paraId="24AC6F71"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7D984FDB" w14:textId="77777777" w:rsidTr="00602D12">
        <w:trPr>
          <w:trHeight w:val="320"/>
        </w:trPr>
        <w:tc>
          <w:tcPr>
            <w:tcW w:w="1530" w:type="dxa"/>
            <w:tcBorders>
              <w:top w:val="nil"/>
              <w:left w:val="nil"/>
              <w:bottom w:val="nil"/>
              <w:right w:val="nil"/>
            </w:tcBorders>
            <w:noWrap/>
            <w:vAlign w:val="center"/>
            <w:hideMark/>
          </w:tcPr>
          <w:p w14:paraId="462FE33D" w14:textId="77777777" w:rsidR="00435BC7" w:rsidRPr="003F7E97" w:rsidRDefault="00435BC7">
            <w:pPr>
              <w:rPr>
                <w:color w:val="000000"/>
                <w:sz w:val="20"/>
                <w:szCs w:val="20"/>
              </w:rPr>
            </w:pPr>
            <w:r w:rsidRPr="003F7E97">
              <w:rPr>
                <w:color w:val="000000"/>
                <w:sz w:val="20"/>
                <w:szCs w:val="20"/>
              </w:rPr>
              <w:t>SOVD</w:t>
            </w:r>
          </w:p>
        </w:tc>
        <w:tc>
          <w:tcPr>
            <w:tcW w:w="810" w:type="dxa"/>
            <w:tcBorders>
              <w:top w:val="nil"/>
              <w:left w:val="nil"/>
              <w:bottom w:val="nil"/>
              <w:right w:val="nil"/>
            </w:tcBorders>
            <w:noWrap/>
            <w:vAlign w:val="center"/>
            <w:hideMark/>
          </w:tcPr>
          <w:p w14:paraId="362D8004" w14:textId="77777777" w:rsidR="00435BC7" w:rsidRPr="003F7E97" w:rsidRDefault="00435BC7">
            <w:pPr>
              <w:jc w:val="center"/>
              <w:rPr>
                <w:color w:val="000000"/>
                <w:sz w:val="20"/>
                <w:szCs w:val="20"/>
              </w:rPr>
            </w:pPr>
            <w:r w:rsidRPr="003F7E97">
              <w:rPr>
                <w:color w:val="000000"/>
                <w:sz w:val="20"/>
                <w:szCs w:val="20"/>
              </w:rPr>
              <w:t>46</w:t>
            </w:r>
          </w:p>
        </w:tc>
        <w:tc>
          <w:tcPr>
            <w:tcW w:w="990" w:type="dxa"/>
            <w:tcBorders>
              <w:top w:val="nil"/>
              <w:left w:val="nil"/>
              <w:bottom w:val="nil"/>
              <w:right w:val="nil"/>
            </w:tcBorders>
            <w:noWrap/>
            <w:vAlign w:val="center"/>
            <w:hideMark/>
          </w:tcPr>
          <w:p w14:paraId="0A94DFAA" w14:textId="77777777" w:rsidR="00435BC7" w:rsidRPr="003F7E97" w:rsidRDefault="00435BC7">
            <w:pPr>
              <w:jc w:val="center"/>
              <w:rPr>
                <w:color w:val="000000"/>
                <w:sz w:val="20"/>
                <w:szCs w:val="20"/>
              </w:rPr>
            </w:pPr>
            <w:r w:rsidRPr="003F7E97">
              <w:rPr>
                <w:color w:val="000000"/>
                <w:sz w:val="20"/>
                <w:szCs w:val="20"/>
              </w:rPr>
              <w:t>26.65</w:t>
            </w:r>
          </w:p>
        </w:tc>
        <w:tc>
          <w:tcPr>
            <w:tcW w:w="720" w:type="dxa"/>
            <w:tcBorders>
              <w:top w:val="nil"/>
              <w:left w:val="nil"/>
              <w:bottom w:val="nil"/>
              <w:right w:val="nil"/>
            </w:tcBorders>
            <w:noWrap/>
            <w:vAlign w:val="center"/>
            <w:hideMark/>
          </w:tcPr>
          <w:p w14:paraId="0C5537CE" w14:textId="77777777" w:rsidR="00435BC7" w:rsidRPr="003F7E97" w:rsidRDefault="00435BC7">
            <w:pPr>
              <w:jc w:val="center"/>
              <w:rPr>
                <w:color w:val="000000"/>
                <w:sz w:val="20"/>
                <w:szCs w:val="20"/>
              </w:rPr>
            </w:pPr>
            <w:r w:rsidRPr="003F7E97">
              <w:rPr>
                <w:color w:val="000000"/>
                <w:sz w:val="20"/>
                <w:szCs w:val="20"/>
              </w:rPr>
              <w:t>44</w:t>
            </w:r>
          </w:p>
        </w:tc>
        <w:tc>
          <w:tcPr>
            <w:tcW w:w="920" w:type="dxa"/>
            <w:tcBorders>
              <w:top w:val="nil"/>
              <w:left w:val="nil"/>
              <w:bottom w:val="nil"/>
              <w:right w:val="nil"/>
            </w:tcBorders>
            <w:noWrap/>
            <w:vAlign w:val="center"/>
            <w:hideMark/>
          </w:tcPr>
          <w:p w14:paraId="3C4A9268" w14:textId="77777777" w:rsidR="00435BC7" w:rsidRPr="003F7E97" w:rsidRDefault="00435BC7">
            <w:pPr>
              <w:jc w:val="center"/>
              <w:rPr>
                <w:color w:val="000000"/>
                <w:sz w:val="20"/>
                <w:szCs w:val="20"/>
              </w:rPr>
            </w:pPr>
            <w:r w:rsidRPr="003F7E97">
              <w:rPr>
                <w:color w:val="000000"/>
                <w:sz w:val="20"/>
                <w:szCs w:val="20"/>
              </w:rPr>
              <w:t>3828</w:t>
            </w:r>
          </w:p>
        </w:tc>
        <w:tc>
          <w:tcPr>
            <w:tcW w:w="780" w:type="dxa"/>
            <w:tcBorders>
              <w:top w:val="nil"/>
              <w:left w:val="nil"/>
              <w:bottom w:val="nil"/>
              <w:right w:val="nil"/>
            </w:tcBorders>
            <w:noWrap/>
            <w:vAlign w:val="center"/>
            <w:hideMark/>
          </w:tcPr>
          <w:p w14:paraId="13DF7EF1" w14:textId="77777777" w:rsidR="00435BC7" w:rsidRPr="003F7E97" w:rsidRDefault="00435BC7">
            <w:pPr>
              <w:jc w:val="center"/>
              <w:rPr>
                <w:color w:val="000000"/>
                <w:sz w:val="20"/>
                <w:szCs w:val="20"/>
              </w:rPr>
            </w:pPr>
            <w:r w:rsidRPr="003F7E97">
              <w:rPr>
                <w:color w:val="000000"/>
                <w:sz w:val="20"/>
                <w:szCs w:val="20"/>
              </w:rPr>
              <w:t>1887</w:t>
            </w:r>
          </w:p>
        </w:tc>
        <w:tc>
          <w:tcPr>
            <w:tcW w:w="720" w:type="dxa"/>
            <w:tcBorders>
              <w:top w:val="nil"/>
              <w:left w:val="nil"/>
              <w:bottom w:val="nil"/>
              <w:right w:val="nil"/>
            </w:tcBorders>
            <w:noWrap/>
            <w:vAlign w:val="center"/>
            <w:hideMark/>
          </w:tcPr>
          <w:p w14:paraId="0015B141" w14:textId="77777777" w:rsidR="00435BC7" w:rsidRPr="003F7E97" w:rsidRDefault="00435BC7">
            <w:pPr>
              <w:jc w:val="center"/>
              <w:rPr>
                <w:color w:val="000000"/>
                <w:sz w:val="20"/>
                <w:szCs w:val="20"/>
              </w:rPr>
            </w:pPr>
            <w:r w:rsidRPr="003F7E97">
              <w:rPr>
                <w:color w:val="000000"/>
                <w:sz w:val="20"/>
                <w:szCs w:val="20"/>
              </w:rPr>
              <w:t>2004</w:t>
            </w:r>
          </w:p>
        </w:tc>
        <w:tc>
          <w:tcPr>
            <w:tcW w:w="820" w:type="dxa"/>
            <w:tcBorders>
              <w:top w:val="nil"/>
              <w:left w:val="nil"/>
              <w:bottom w:val="nil"/>
              <w:right w:val="nil"/>
            </w:tcBorders>
            <w:noWrap/>
            <w:vAlign w:val="center"/>
            <w:hideMark/>
          </w:tcPr>
          <w:p w14:paraId="5B3DCBF3" w14:textId="77777777" w:rsidR="00435BC7" w:rsidRPr="003F7E97" w:rsidRDefault="00435BC7">
            <w:pPr>
              <w:jc w:val="center"/>
              <w:rPr>
                <w:color w:val="000000"/>
                <w:sz w:val="20"/>
                <w:szCs w:val="20"/>
              </w:rPr>
            </w:pPr>
            <w:r w:rsidRPr="003F7E97">
              <w:rPr>
                <w:color w:val="000000"/>
                <w:sz w:val="20"/>
                <w:szCs w:val="20"/>
              </w:rPr>
              <w:t>8.15</w:t>
            </w:r>
          </w:p>
        </w:tc>
        <w:tc>
          <w:tcPr>
            <w:tcW w:w="737" w:type="dxa"/>
            <w:tcBorders>
              <w:top w:val="nil"/>
              <w:left w:val="nil"/>
              <w:bottom w:val="nil"/>
              <w:right w:val="nil"/>
            </w:tcBorders>
            <w:noWrap/>
            <w:vAlign w:val="center"/>
            <w:hideMark/>
          </w:tcPr>
          <w:p w14:paraId="6CC6121A" w14:textId="77777777" w:rsidR="00435BC7" w:rsidRPr="003F7E97" w:rsidRDefault="00435BC7">
            <w:pPr>
              <w:jc w:val="center"/>
              <w:rPr>
                <w:color w:val="000000"/>
                <w:sz w:val="20"/>
                <w:szCs w:val="20"/>
              </w:rPr>
            </w:pPr>
            <w:r w:rsidRPr="003F7E97">
              <w:rPr>
                <w:color w:val="000000"/>
                <w:sz w:val="20"/>
                <w:szCs w:val="20"/>
              </w:rPr>
              <w:t>678</w:t>
            </w:r>
          </w:p>
        </w:tc>
        <w:tc>
          <w:tcPr>
            <w:tcW w:w="603" w:type="dxa"/>
            <w:tcBorders>
              <w:top w:val="nil"/>
              <w:left w:val="nil"/>
              <w:bottom w:val="nil"/>
              <w:right w:val="nil"/>
            </w:tcBorders>
            <w:noWrap/>
            <w:vAlign w:val="center"/>
            <w:hideMark/>
          </w:tcPr>
          <w:p w14:paraId="05B15B59" w14:textId="77777777" w:rsidR="00435BC7" w:rsidRPr="003F7E97" w:rsidRDefault="00435BC7">
            <w:pPr>
              <w:jc w:val="center"/>
              <w:rPr>
                <w:color w:val="000000"/>
                <w:sz w:val="20"/>
                <w:szCs w:val="20"/>
              </w:rPr>
            </w:pPr>
            <w:r w:rsidRPr="003F7E97">
              <w:rPr>
                <w:color w:val="000000"/>
                <w:sz w:val="20"/>
                <w:szCs w:val="20"/>
              </w:rPr>
              <w:t>0.41</w:t>
            </w:r>
          </w:p>
        </w:tc>
        <w:tc>
          <w:tcPr>
            <w:tcW w:w="630" w:type="dxa"/>
            <w:tcBorders>
              <w:top w:val="nil"/>
              <w:left w:val="nil"/>
              <w:bottom w:val="nil"/>
              <w:right w:val="nil"/>
            </w:tcBorders>
            <w:noWrap/>
            <w:vAlign w:val="center"/>
            <w:hideMark/>
          </w:tcPr>
          <w:p w14:paraId="000A0807" w14:textId="77777777" w:rsidR="00435BC7" w:rsidRPr="003F7E97" w:rsidRDefault="00435BC7">
            <w:pPr>
              <w:jc w:val="center"/>
              <w:rPr>
                <w:color w:val="000000"/>
                <w:sz w:val="20"/>
                <w:szCs w:val="20"/>
              </w:rPr>
            </w:pPr>
            <w:r w:rsidRPr="003F7E97">
              <w:rPr>
                <w:color w:val="000000"/>
                <w:sz w:val="20"/>
                <w:szCs w:val="20"/>
              </w:rPr>
              <w:t>0.97</w:t>
            </w:r>
          </w:p>
        </w:tc>
        <w:tc>
          <w:tcPr>
            <w:tcW w:w="640" w:type="dxa"/>
            <w:tcBorders>
              <w:top w:val="nil"/>
              <w:left w:val="nil"/>
              <w:bottom w:val="nil"/>
              <w:right w:val="nil"/>
            </w:tcBorders>
            <w:noWrap/>
            <w:vAlign w:val="center"/>
            <w:hideMark/>
          </w:tcPr>
          <w:p w14:paraId="1BE2ABD8" w14:textId="77777777" w:rsidR="00435BC7" w:rsidRPr="003F7E97" w:rsidRDefault="00435BC7">
            <w:pPr>
              <w:jc w:val="center"/>
              <w:rPr>
                <w:color w:val="000000"/>
                <w:sz w:val="20"/>
                <w:szCs w:val="20"/>
              </w:rPr>
            </w:pPr>
            <w:r w:rsidRPr="003F7E97">
              <w:rPr>
                <w:color w:val="000000"/>
                <w:sz w:val="20"/>
                <w:szCs w:val="20"/>
              </w:rPr>
              <w:t>0.25</w:t>
            </w:r>
          </w:p>
        </w:tc>
        <w:tc>
          <w:tcPr>
            <w:tcW w:w="894" w:type="dxa"/>
            <w:tcBorders>
              <w:top w:val="nil"/>
              <w:left w:val="nil"/>
              <w:bottom w:val="nil"/>
              <w:right w:val="nil"/>
            </w:tcBorders>
            <w:noWrap/>
            <w:vAlign w:val="center"/>
            <w:hideMark/>
          </w:tcPr>
          <w:p w14:paraId="61E732E4"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7437B56A" w14:textId="77777777" w:rsidTr="00602D12">
        <w:trPr>
          <w:trHeight w:val="320"/>
        </w:trPr>
        <w:tc>
          <w:tcPr>
            <w:tcW w:w="1530" w:type="dxa"/>
            <w:tcBorders>
              <w:top w:val="nil"/>
              <w:left w:val="nil"/>
              <w:bottom w:val="nil"/>
              <w:right w:val="nil"/>
            </w:tcBorders>
            <w:noWrap/>
            <w:vAlign w:val="center"/>
            <w:hideMark/>
          </w:tcPr>
          <w:p w14:paraId="573C8E80" w14:textId="77777777" w:rsidR="00435BC7" w:rsidRPr="003F7E97" w:rsidRDefault="00435BC7">
            <w:pPr>
              <w:rPr>
                <w:color w:val="000000"/>
                <w:sz w:val="20"/>
                <w:szCs w:val="20"/>
              </w:rPr>
            </w:pPr>
            <w:r w:rsidRPr="003F7E97">
              <w:rPr>
                <w:color w:val="000000"/>
                <w:sz w:val="20"/>
                <w:szCs w:val="20"/>
              </w:rPr>
              <w:t>SPAI006</w:t>
            </w:r>
          </w:p>
        </w:tc>
        <w:tc>
          <w:tcPr>
            <w:tcW w:w="810" w:type="dxa"/>
            <w:tcBorders>
              <w:top w:val="nil"/>
              <w:left w:val="nil"/>
              <w:bottom w:val="nil"/>
              <w:right w:val="nil"/>
            </w:tcBorders>
            <w:noWrap/>
            <w:vAlign w:val="center"/>
            <w:hideMark/>
          </w:tcPr>
          <w:p w14:paraId="4933ADC6" w14:textId="77777777" w:rsidR="00435BC7" w:rsidRPr="003F7E97" w:rsidRDefault="00435BC7">
            <w:pPr>
              <w:jc w:val="center"/>
              <w:rPr>
                <w:color w:val="000000"/>
                <w:sz w:val="20"/>
                <w:szCs w:val="20"/>
              </w:rPr>
            </w:pPr>
            <w:r w:rsidRPr="003F7E97">
              <w:rPr>
                <w:color w:val="000000"/>
                <w:sz w:val="20"/>
                <w:szCs w:val="20"/>
              </w:rPr>
              <w:t>42.03</w:t>
            </w:r>
          </w:p>
        </w:tc>
        <w:tc>
          <w:tcPr>
            <w:tcW w:w="990" w:type="dxa"/>
            <w:tcBorders>
              <w:top w:val="nil"/>
              <w:left w:val="nil"/>
              <w:bottom w:val="nil"/>
              <w:right w:val="nil"/>
            </w:tcBorders>
            <w:noWrap/>
            <w:vAlign w:val="center"/>
            <w:hideMark/>
          </w:tcPr>
          <w:p w14:paraId="5E9E66A2" w14:textId="77777777" w:rsidR="00435BC7" w:rsidRPr="003F7E97" w:rsidRDefault="00435BC7">
            <w:pPr>
              <w:jc w:val="center"/>
              <w:rPr>
                <w:color w:val="000000"/>
                <w:sz w:val="20"/>
                <w:szCs w:val="20"/>
              </w:rPr>
            </w:pPr>
            <w:r w:rsidRPr="003F7E97">
              <w:rPr>
                <w:color w:val="000000"/>
                <w:sz w:val="20"/>
                <w:szCs w:val="20"/>
              </w:rPr>
              <w:t>-2.7</w:t>
            </w:r>
          </w:p>
        </w:tc>
        <w:tc>
          <w:tcPr>
            <w:tcW w:w="720" w:type="dxa"/>
            <w:tcBorders>
              <w:top w:val="nil"/>
              <w:left w:val="nil"/>
              <w:bottom w:val="nil"/>
              <w:right w:val="nil"/>
            </w:tcBorders>
            <w:noWrap/>
            <w:vAlign w:val="center"/>
            <w:hideMark/>
          </w:tcPr>
          <w:p w14:paraId="7DD44FA8" w14:textId="77777777" w:rsidR="00435BC7" w:rsidRPr="003F7E97" w:rsidRDefault="00435BC7">
            <w:pPr>
              <w:jc w:val="center"/>
              <w:rPr>
                <w:color w:val="000000"/>
                <w:sz w:val="20"/>
                <w:szCs w:val="20"/>
              </w:rPr>
            </w:pPr>
            <w:r w:rsidRPr="003F7E97">
              <w:rPr>
                <w:color w:val="000000"/>
                <w:sz w:val="20"/>
                <w:szCs w:val="20"/>
              </w:rPr>
              <w:t>22</w:t>
            </w:r>
          </w:p>
        </w:tc>
        <w:tc>
          <w:tcPr>
            <w:tcW w:w="920" w:type="dxa"/>
            <w:tcBorders>
              <w:top w:val="nil"/>
              <w:left w:val="nil"/>
              <w:bottom w:val="nil"/>
              <w:right w:val="nil"/>
            </w:tcBorders>
            <w:noWrap/>
            <w:vAlign w:val="center"/>
            <w:hideMark/>
          </w:tcPr>
          <w:p w14:paraId="5500D511" w14:textId="77777777" w:rsidR="00435BC7" w:rsidRPr="003F7E97" w:rsidRDefault="00435BC7">
            <w:pPr>
              <w:jc w:val="center"/>
              <w:rPr>
                <w:color w:val="000000"/>
                <w:sz w:val="20"/>
                <w:szCs w:val="20"/>
              </w:rPr>
            </w:pPr>
            <w:r w:rsidRPr="003F7E97">
              <w:rPr>
                <w:color w:val="000000"/>
                <w:sz w:val="20"/>
                <w:szCs w:val="20"/>
              </w:rPr>
              <w:t>2397</w:t>
            </w:r>
          </w:p>
        </w:tc>
        <w:tc>
          <w:tcPr>
            <w:tcW w:w="780" w:type="dxa"/>
            <w:tcBorders>
              <w:top w:val="nil"/>
              <w:left w:val="nil"/>
              <w:bottom w:val="nil"/>
              <w:right w:val="nil"/>
            </w:tcBorders>
            <w:noWrap/>
            <w:vAlign w:val="center"/>
            <w:hideMark/>
          </w:tcPr>
          <w:p w14:paraId="1BFAE2BE" w14:textId="77777777" w:rsidR="00435BC7" w:rsidRPr="003F7E97" w:rsidRDefault="00435BC7">
            <w:pPr>
              <w:jc w:val="center"/>
              <w:rPr>
                <w:color w:val="000000"/>
                <w:sz w:val="20"/>
                <w:szCs w:val="20"/>
              </w:rPr>
            </w:pPr>
            <w:r w:rsidRPr="003F7E97">
              <w:rPr>
                <w:color w:val="000000"/>
                <w:sz w:val="20"/>
                <w:szCs w:val="20"/>
              </w:rPr>
              <w:t>1842</w:t>
            </w:r>
          </w:p>
        </w:tc>
        <w:tc>
          <w:tcPr>
            <w:tcW w:w="720" w:type="dxa"/>
            <w:tcBorders>
              <w:top w:val="nil"/>
              <w:left w:val="nil"/>
              <w:bottom w:val="nil"/>
              <w:right w:val="nil"/>
            </w:tcBorders>
            <w:noWrap/>
            <w:vAlign w:val="center"/>
            <w:hideMark/>
          </w:tcPr>
          <w:p w14:paraId="02D94647" w14:textId="77777777" w:rsidR="00435BC7" w:rsidRPr="003F7E97" w:rsidRDefault="00435BC7">
            <w:pPr>
              <w:jc w:val="center"/>
              <w:rPr>
                <w:color w:val="000000"/>
                <w:sz w:val="20"/>
                <w:szCs w:val="20"/>
              </w:rPr>
            </w:pPr>
            <w:r w:rsidRPr="003F7E97">
              <w:rPr>
                <w:color w:val="000000"/>
                <w:sz w:val="20"/>
                <w:szCs w:val="20"/>
              </w:rPr>
              <w:t>1977</w:t>
            </w:r>
          </w:p>
        </w:tc>
        <w:tc>
          <w:tcPr>
            <w:tcW w:w="820" w:type="dxa"/>
            <w:tcBorders>
              <w:top w:val="nil"/>
              <w:left w:val="nil"/>
              <w:bottom w:val="nil"/>
              <w:right w:val="nil"/>
            </w:tcBorders>
            <w:noWrap/>
            <w:vAlign w:val="center"/>
            <w:hideMark/>
          </w:tcPr>
          <w:p w14:paraId="6469CE8F" w14:textId="77777777" w:rsidR="00435BC7" w:rsidRPr="003F7E97" w:rsidRDefault="00435BC7">
            <w:pPr>
              <w:jc w:val="center"/>
              <w:rPr>
                <w:color w:val="000000"/>
                <w:sz w:val="20"/>
                <w:szCs w:val="20"/>
              </w:rPr>
            </w:pPr>
            <w:r w:rsidRPr="003F7E97">
              <w:rPr>
                <w:color w:val="000000"/>
                <w:sz w:val="20"/>
                <w:szCs w:val="20"/>
              </w:rPr>
              <w:t>6.35</w:t>
            </w:r>
          </w:p>
        </w:tc>
        <w:tc>
          <w:tcPr>
            <w:tcW w:w="737" w:type="dxa"/>
            <w:tcBorders>
              <w:top w:val="nil"/>
              <w:left w:val="nil"/>
              <w:bottom w:val="nil"/>
              <w:right w:val="nil"/>
            </w:tcBorders>
            <w:noWrap/>
            <w:vAlign w:val="center"/>
            <w:hideMark/>
          </w:tcPr>
          <w:p w14:paraId="4A2629B4" w14:textId="77777777" w:rsidR="00435BC7" w:rsidRPr="003F7E97" w:rsidRDefault="00435BC7">
            <w:pPr>
              <w:jc w:val="center"/>
              <w:rPr>
                <w:color w:val="000000"/>
                <w:sz w:val="20"/>
                <w:szCs w:val="20"/>
              </w:rPr>
            </w:pPr>
            <w:r w:rsidRPr="003F7E97">
              <w:rPr>
                <w:color w:val="000000"/>
                <w:sz w:val="20"/>
                <w:szCs w:val="20"/>
              </w:rPr>
              <w:t>997</w:t>
            </w:r>
          </w:p>
        </w:tc>
        <w:tc>
          <w:tcPr>
            <w:tcW w:w="603" w:type="dxa"/>
            <w:tcBorders>
              <w:top w:val="nil"/>
              <w:left w:val="nil"/>
              <w:bottom w:val="nil"/>
              <w:right w:val="nil"/>
            </w:tcBorders>
            <w:noWrap/>
            <w:vAlign w:val="center"/>
            <w:hideMark/>
          </w:tcPr>
          <w:p w14:paraId="351AC27F" w14:textId="77777777" w:rsidR="00435BC7" w:rsidRPr="003F7E97" w:rsidRDefault="00435BC7">
            <w:pPr>
              <w:jc w:val="center"/>
              <w:rPr>
                <w:color w:val="000000"/>
                <w:sz w:val="20"/>
                <w:szCs w:val="20"/>
              </w:rPr>
            </w:pPr>
            <w:r w:rsidRPr="003F7E97">
              <w:rPr>
                <w:color w:val="000000"/>
                <w:sz w:val="20"/>
                <w:szCs w:val="20"/>
              </w:rPr>
              <w:t>0.38</w:t>
            </w:r>
          </w:p>
        </w:tc>
        <w:tc>
          <w:tcPr>
            <w:tcW w:w="630" w:type="dxa"/>
            <w:tcBorders>
              <w:top w:val="nil"/>
              <w:left w:val="nil"/>
              <w:bottom w:val="nil"/>
              <w:right w:val="nil"/>
            </w:tcBorders>
            <w:noWrap/>
            <w:vAlign w:val="center"/>
            <w:hideMark/>
          </w:tcPr>
          <w:p w14:paraId="5EA44F63" w14:textId="77777777" w:rsidR="00435BC7" w:rsidRPr="003F7E97" w:rsidRDefault="00435BC7">
            <w:pPr>
              <w:jc w:val="center"/>
              <w:rPr>
                <w:color w:val="000000"/>
                <w:sz w:val="20"/>
                <w:szCs w:val="20"/>
              </w:rPr>
            </w:pPr>
            <w:r w:rsidRPr="003F7E97">
              <w:rPr>
                <w:color w:val="000000"/>
                <w:sz w:val="20"/>
                <w:szCs w:val="20"/>
              </w:rPr>
              <w:t>0.93</w:t>
            </w:r>
          </w:p>
        </w:tc>
        <w:tc>
          <w:tcPr>
            <w:tcW w:w="640" w:type="dxa"/>
            <w:tcBorders>
              <w:top w:val="nil"/>
              <w:left w:val="nil"/>
              <w:bottom w:val="nil"/>
              <w:right w:val="nil"/>
            </w:tcBorders>
            <w:noWrap/>
            <w:vAlign w:val="center"/>
            <w:hideMark/>
          </w:tcPr>
          <w:p w14:paraId="60866D38" w14:textId="77777777" w:rsidR="00435BC7" w:rsidRPr="003F7E97" w:rsidRDefault="00435BC7">
            <w:pPr>
              <w:jc w:val="center"/>
              <w:rPr>
                <w:color w:val="000000"/>
                <w:sz w:val="20"/>
                <w:szCs w:val="20"/>
              </w:rPr>
            </w:pPr>
            <w:r w:rsidRPr="003F7E97">
              <w:rPr>
                <w:color w:val="000000"/>
                <w:sz w:val="20"/>
                <w:szCs w:val="20"/>
              </w:rPr>
              <w:t>0.23</w:t>
            </w:r>
          </w:p>
        </w:tc>
        <w:tc>
          <w:tcPr>
            <w:tcW w:w="894" w:type="dxa"/>
            <w:tcBorders>
              <w:top w:val="nil"/>
              <w:left w:val="nil"/>
              <w:bottom w:val="nil"/>
              <w:right w:val="nil"/>
            </w:tcBorders>
            <w:noWrap/>
            <w:vAlign w:val="center"/>
            <w:hideMark/>
          </w:tcPr>
          <w:p w14:paraId="2018D889"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514AE420" w14:textId="77777777" w:rsidTr="00602D12">
        <w:trPr>
          <w:trHeight w:val="320"/>
        </w:trPr>
        <w:tc>
          <w:tcPr>
            <w:tcW w:w="1530" w:type="dxa"/>
            <w:tcBorders>
              <w:top w:val="nil"/>
              <w:left w:val="nil"/>
              <w:bottom w:val="nil"/>
              <w:right w:val="nil"/>
            </w:tcBorders>
            <w:noWrap/>
            <w:vAlign w:val="center"/>
            <w:hideMark/>
          </w:tcPr>
          <w:p w14:paraId="1837A5D0" w14:textId="77777777" w:rsidR="00435BC7" w:rsidRPr="003F7E97" w:rsidRDefault="00435BC7">
            <w:pPr>
              <w:rPr>
                <w:color w:val="000000"/>
                <w:sz w:val="20"/>
                <w:szCs w:val="20"/>
              </w:rPr>
            </w:pPr>
            <w:r w:rsidRPr="003F7E97">
              <w:rPr>
                <w:color w:val="000000"/>
                <w:sz w:val="20"/>
                <w:szCs w:val="20"/>
              </w:rPr>
              <w:t>SPAI036</w:t>
            </w:r>
          </w:p>
        </w:tc>
        <w:tc>
          <w:tcPr>
            <w:tcW w:w="810" w:type="dxa"/>
            <w:tcBorders>
              <w:top w:val="nil"/>
              <w:left w:val="nil"/>
              <w:bottom w:val="nil"/>
              <w:right w:val="nil"/>
            </w:tcBorders>
            <w:noWrap/>
            <w:vAlign w:val="center"/>
            <w:hideMark/>
          </w:tcPr>
          <w:p w14:paraId="29E0CB3F" w14:textId="77777777" w:rsidR="00435BC7" w:rsidRPr="003F7E97" w:rsidRDefault="00435BC7">
            <w:pPr>
              <w:jc w:val="center"/>
              <w:rPr>
                <w:color w:val="000000"/>
                <w:sz w:val="20"/>
                <w:szCs w:val="20"/>
              </w:rPr>
            </w:pPr>
            <w:r w:rsidRPr="003F7E97">
              <w:rPr>
                <w:color w:val="000000"/>
                <w:sz w:val="20"/>
                <w:szCs w:val="20"/>
              </w:rPr>
              <w:t>40.8</w:t>
            </w:r>
          </w:p>
        </w:tc>
        <w:tc>
          <w:tcPr>
            <w:tcW w:w="990" w:type="dxa"/>
            <w:tcBorders>
              <w:top w:val="nil"/>
              <w:left w:val="nil"/>
              <w:bottom w:val="nil"/>
              <w:right w:val="nil"/>
            </w:tcBorders>
            <w:noWrap/>
            <w:vAlign w:val="center"/>
            <w:hideMark/>
          </w:tcPr>
          <w:p w14:paraId="2FE1E995" w14:textId="77777777" w:rsidR="00435BC7" w:rsidRPr="003F7E97" w:rsidRDefault="00435BC7">
            <w:pPr>
              <w:jc w:val="center"/>
              <w:rPr>
                <w:color w:val="000000"/>
                <w:sz w:val="20"/>
                <w:szCs w:val="20"/>
              </w:rPr>
            </w:pPr>
            <w:r w:rsidRPr="003F7E97">
              <w:rPr>
                <w:color w:val="000000"/>
                <w:sz w:val="20"/>
                <w:szCs w:val="20"/>
              </w:rPr>
              <w:t>-3.98</w:t>
            </w:r>
          </w:p>
        </w:tc>
        <w:tc>
          <w:tcPr>
            <w:tcW w:w="720" w:type="dxa"/>
            <w:tcBorders>
              <w:top w:val="nil"/>
              <w:left w:val="nil"/>
              <w:bottom w:val="nil"/>
              <w:right w:val="nil"/>
            </w:tcBorders>
            <w:noWrap/>
            <w:vAlign w:val="center"/>
            <w:hideMark/>
          </w:tcPr>
          <w:p w14:paraId="08CACDBA" w14:textId="77777777" w:rsidR="00435BC7" w:rsidRPr="003F7E97" w:rsidRDefault="00435BC7">
            <w:pPr>
              <w:jc w:val="center"/>
              <w:rPr>
                <w:color w:val="000000"/>
                <w:sz w:val="20"/>
                <w:szCs w:val="20"/>
              </w:rPr>
            </w:pPr>
            <w:r w:rsidRPr="003F7E97">
              <w:rPr>
                <w:color w:val="000000"/>
                <w:sz w:val="20"/>
                <w:szCs w:val="20"/>
              </w:rPr>
              <w:t>20</w:t>
            </w:r>
          </w:p>
        </w:tc>
        <w:tc>
          <w:tcPr>
            <w:tcW w:w="920" w:type="dxa"/>
            <w:tcBorders>
              <w:top w:val="nil"/>
              <w:left w:val="nil"/>
              <w:bottom w:val="nil"/>
              <w:right w:val="nil"/>
            </w:tcBorders>
            <w:noWrap/>
            <w:vAlign w:val="center"/>
            <w:hideMark/>
          </w:tcPr>
          <w:p w14:paraId="67430ED1" w14:textId="77777777" w:rsidR="00435BC7" w:rsidRPr="003F7E97" w:rsidRDefault="00435BC7">
            <w:pPr>
              <w:jc w:val="center"/>
              <w:rPr>
                <w:color w:val="000000"/>
                <w:sz w:val="20"/>
                <w:szCs w:val="20"/>
              </w:rPr>
            </w:pPr>
            <w:r w:rsidRPr="003F7E97">
              <w:rPr>
                <w:color w:val="000000"/>
                <w:sz w:val="20"/>
                <w:szCs w:val="20"/>
              </w:rPr>
              <w:t>3585</w:t>
            </w:r>
          </w:p>
        </w:tc>
        <w:tc>
          <w:tcPr>
            <w:tcW w:w="780" w:type="dxa"/>
            <w:tcBorders>
              <w:top w:val="nil"/>
              <w:left w:val="nil"/>
              <w:bottom w:val="nil"/>
              <w:right w:val="nil"/>
            </w:tcBorders>
            <w:noWrap/>
            <w:vAlign w:val="center"/>
            <w:hideMark/>
          </w:tcPr>
          <w:p w14:paraId="129C5540" w14:textId="77777777" w:rsidR="00435BC7" w:rsidRPr="003F7E97" w:rsidRDefault="00435BC7">
            <w:pPr>
              <w:jc w:val="center"/>
              <w:rPr>
                <w:color w:val="000000"/>
                <w:sz w:val="20"/>
                <w:szCs w:val="20"/>
              </w:rPr>
            </w:pPr>
            <w:r w:rsidRPr="003F7E97">
              <w:rPr>
                <w:color w:val="000000"/>
                <w:sz w:val="20"/>
                <w:szCs w:val="20"/>
              </w:rPr>
              <w:t>1749</w:t>
            </w:r>
          </w:p>
        </w:tc>
        <w:tc>
          <w:tcPr>
            <w:tcW w:w="720" w:type="dxa"/>
            <w:tcBorders>
              <w:top w:val="nil"/>
              <w:left w:val="nil"/>
              <w:bottom w:val="nil"/>
              <w:right w:val="nil"/>
            </w:tcBorders>
            <w:noWrap/>
            <w:vAlign w:val="center"/>
            <w:hideMark/>
          </w:tcPr>
          <w:p w14:paraId="127F2C41" w14:textId="77777777" w:rsidR="00435BC7" w:rsidRPr="003F7E97" w:rsidRDefault="00435BC7">
            <w:pPr>
              <w:jc w:val="center"/>
              <w:rPr>
                <w:color w:val="000000"/>
                <w:sz w:val="20"/>
                <w:szCs w:val="20"/>
              </w:rPr>
            </w:pPr>
            <w:r w:rsidRPr="003F7E97">
              <w:rPr>
                <w:color w:val="000000"/>
                <w:sz w:val="20"/>
                <w:szCs w:val="20"/>
              </w:rPr>
              <w:t>1983</w:t>
            </w:r>
          </w:p>
        </w:tc>
        <w:tc>
          <w:tcPr>
            <w:tcW w:w="820" w:type="dxa"/>
            <w:tcBorders>
              <w:top w:val="nil"/>
              <w:left w:val="nil"/>
              <w:bottom w:val="nil"/>
              <w:right w:val="nil"/>
            </w:tcBorders>
            <w:noWrap/>
            <w:vAlign w:val="center"/>
            <w:hideMark/>
          </w:tcPr>
          <w:p w14:paraId="33D16F57" w14:textId="77777777" w:rsidR="00435BC7" w:rsidRPr="003F7E97" w:rsidRDefault="00435BC7">
            <w:pPr>
              <w:jc w:val="center"/>
              <w:rPr>
                <w:color w:val="000000"/>
                <w:sz w:val="20"/>
                <w:szCs w:val="20"/>
              </w:rPr>
            </w:pPr>
            <w:r w:rsidRPr="003F7E97">
              <w:rPr>
                <w:color w:val="000000"/>
                <w:sz w:val="20"/>
                <w:szCs w:val="20"/>
              </w:rPr>
              <w:t>6.45</w:t>
            </w:r>
          </w:p>
        </w:tc>
        <w:tc>
          <w:tcPr>
            <w:tcW w:w="737" w:type="dxa"/>
            <w:tcBorders>
              <w:top w:val="nil"/>
              <w:left w:val="nil"/>
              <w:bottom w:val="nil"/>
              <w:right w:val="nil"/>
            </w:tcBorders>
            <w:noWrap/>
            <w:vAlign w:val="center"/>
            <w:hideMark/>
          </w:tcPr>
          <w:p w14:paraId="04A91927" w14:textId="77777777" w:rsidR="00435BC7" w:rsidRPr="003F7E97" w:rsidRDefault="00435BC7">
            <w:pPr>
              <w:jc w:val="center"/>
              <w:rPr>
                <w:color w:val="000000"/>
                <w:sz w:val="20"/>
                <w:szCs w:val="20"/>
              </w:rPr>
            </w:pPr>
            <w:r w:rsidRPr="003F7E97">
              <w:rPr>
                <w:color w:val="000000"/>
                <w:sz w:val="20"/>
                <w:szCs w:val="20"/>
              </w:rPr>
              <w:t>1048</w:t>
            </w:r>
          </w:p>
        </w:tc>
        <w:tc>
          <w:tcPr>
            <w:tcW w:w="603" w:type="dxa"/>
            <w:tcBorders>
              <w:top w:val="nil"/>
              <w:left w:val="nil"/>
              <w:bottom w:val="nil"/>
              <w:right w:val="nil"/>
            </w:tcBorders>
            <w:noWrap/>
            <w:vAlign w:val="center"/>
            <w:hideMark/>
          </w:tcPr>
          <w:p w14:paraId="663697A6" w14:textId="77777777" w:rsidR="00435BC7" w:rsidRPr="003F7E97" w:rsidRDefault="00435BC7">
            <w:pPr>
              <w:jc w:val="center"/>
              <w:rPr>
                <w:color w:val="000000"/>
                <w:sz w:val="20"/>
                <w:szCs w:val="20"/>
              </w:rPr>
            </w:pPr>
            <w:r w:rsidRPr="003F7E97">
              <w:rPr>
                <w:color w:val="000000"/>
                <w:sz w:val="20"/>
                <w:szCs w:val="20"/>
              </w:rPr>
              <w:t>0.28</w:t>
            </w:r>
          </w:p>
        </w:tc>
        <w:tc>
          <w:tcPr>
            <w:tcW w:w="630" w:type="dxa"/>
            <w:tcBorders>
              <w:top w:val="nil"/>
              <w:left w:val="nil"/>
              <w:bottom w:val="nil"/>
              <w:right w:val="nil"/>
            </w:tcBorders>
            <w:noWrap/>
            <w:vAlign w:val="center"/>
            <w:hideMark/>
          </w:tcPr>
          <w:p w14:paraId="5764BB22" w14:textId="77777777" w:rsidR="00435BC7" w:rsidRPr="003F7E97" w:rsidRDefault="00435BC7">
            <w:pPr>
              <w:jc w:val="center"/>
              <w:rPr>
                <w:color w:val="000000"/>
                <w:sz w:val="20"/>
                <w:szCs w:val="20"/>
              </w:rPr>
            </w:pPr>
            <w:r w:rsidRPr="003F7E97">
              <w:rPr>
                <w:color w:val="000000"/>
                <w:sz w:val="20"/>
                <w:szCs w:val="20"/>
              </w:rPr>
              <w:t>0.89</w:t>
            </w:r>
          </w:p>
        </w:tc>
        <w:tc>
          <w:tcPr>
            <w:tcW w:w="640" w:type="dxa"/>
            <w:tcBorders>
              <w:top w:val="nil"/>
              <w:left w:val="nil"/>
              <w:bottom w:val="nil"/>
              <w:right w:val="nil"/>
            </w:tcBorders>
            <w:noWrap/>
            <w:vAlign w:val="center"/>
            <w:hideMark/>
          </w:tcPr>
          <w:p w14:paraId="4E6BDC8B" w14:textId="77777777" w:rsidR="00435BC7" w:rsidRPr="003F7E97" w:rsidRDefault="00435BC7">
            <w:pPr>
              <w:jc w:val="center"/>
              <w:rPr>
                <w:color w:val="000000"/>
                <w:sz w:val="20"/>
                <w:szCs w:val="20"/>
              </w:rPr>
            </w:pPr>
            <w:r w:rsidRPr="003F7E97">
              <w:rPr>
                <w:color w:val="000000"/>
                <w:sz w:val="20"/>
                <w:szCs w:val="20"/>
              </w:rPr>
              <w:t>0.23</w:t>
            </w:r>
          </w:p>
        </w:tc>
        <w:tc>
          <w:tcPr>
            <w:tcW w:w="894" w:type="dxa"/>
            <w:tcBorders>
              <w:top w:val="nil"/>
              <w:left w:val="nil"/>
              <w:bottom w:val="nil"/>
              <w:right w:val="nil"/>
            </w:tcBorders>
            <w:noWrap/>
            <w:vAlign w:val="center"/>
            <w:hideMark/>
          </w:tcPr>
          <w:p w14:paraId="1AF8AE7E"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2B5003BA" w14:textId="77777777" w:rsidTr="00602D12">
        <w:trPr>
          <w:trHeight w:val="320"/>
        </w:trPr>
        <w:tc>
          <w:tcPr>
            <w:tcW w:w="1530" w:type="dxa"/>
            <w:tcBorders>
              <w:top w:val="nil"/>
              <w:left w:val="nil"/>
              <w:bottom w:val="nil"/>
              <w:right w:val="nil"/>
            </w:tcBorders>
            <w:noWrap/>
            <w:vAlign w:val="center"/>
            <w:hideMark/>
          </w:tcPr>
          <w:p w14:paraId="411E7CFC" w14:textId="77777777" w:rsidR="00435BC7" w:rsidRPr="003F7E97" w:rsidRDefault="00435BC7">
            <w:pPr>
              <w:rPr>
                <w:color w:val="000000"/>
                <w:sz w:val="20"/>
                <w:szCs w:val="20"/>
              </w:rPr>
            </w:pPr>
            <w:r w:rsidRPr="003F7E97">
              <w:rPr>
                <w:color w:val="000000"/>
                <w:sz w:val="20"/>
                <w:szCs w:val="20"/>
              </w:rPr>
              <w:t>SPAI071</w:t>
            </w:r>
          </w:p>
        </w:tc>
        <w:tc>
          <w:tcPr>
            <w:tcW w:w="810" w:type="dxa"/>
            <w:tcBorders>
              <w:top w:val="nil"/>
              <w:left w:val="nil"/>
              <w:bottom w:val="nil"/>
              <w:right w:val="nil"/>
            </w:tcBorders>
            <w:noWrap/>
            <w:vAlign w:val="center"/>
            <w:hideMark/>
          </w:tcPr>
          <w:p w14:paraId="49ADB5D3" w14:textId="77777777" w:rsidR="00435BC7" w:rsidRPr="003F7E97" w:rsidRDefault="00435BC7">
            <w:pPr>
              <w:jc w:val="center"/>
              <w:rPr>
                <w:color w:val="000000"/>
                <w:sz w:val="20"/>
                <w:szCs w:val="20"/>
              </w:rPr>
            </w:pPr>
            <w:r w:rsidRPr="003F7E97">
              <w:rPr>
                <w:color w:val="000000"/>
                <w:sz w:val="20"/>
                <w:szCs w:val="20"/>
              </w:rPr>
              <w:t>40.79</w:t>
            </w:r>
          </w:p>
        </w:tc>
        <w:tc>
          <w:tcPr>
            <w:tcW w:w="990" w:type="dxa"/>
            <w:tcBorders>
              <w:top w:val="nil"/>
              <w:left w:val="nil"/>
              <w:bottom w:val="nil"/>
              <w:right w:val="nil"/>
            </w:tcBorders>
            <w:noWrap/>
            <w:vAlign w:val="center"/>
            <w:hideMark/>
          </w:tcPr>
          <w:p w14:paraId="2825372C" w14:textId="77777777" w:rsidR="00435BC7" w:rsidRPr="003F7E97" w:rsidRDefault="00435BC7">
            <w:pPr>
              <w:jc w:val="center"/>
              <w:rPr>
                <w:color w:val="000000"/>
                <w:sz w:val="20"/>
                <w:szCs w:val="20"/>
              </w:rPr>
            </w:pPr>
            <w:r w:rsidRPr="003F7E97">
              <w:rPr>
                <w:color w:val="000000"/>
                <w:sz w:val="20"/>
                <w:szCs w:val="20"/>
              </w:rPr>
              <w:t>-4.04</w:t>
            </w:r>
          </w:p>
        </w:tc>
        <w:tc>
          <w:tcPr>
            <w:tcW w:w="720" w:type="dxa"/>
            <w:tcBorders>
              <w:top w:val="nil"/>
              <w:left w:val="nil"/>
              <w:bottom w:val="nil"/>
              <w:right w:val="nil"/>
            </w:tcBorders>
            <w:noWrap/>
            <w:vAlign w:val="center"/>
            <w:hideMark/>
          </w:tcPr>
          <w:p w14:paraId="36C24C75" w14:textId="77777777" w:rsidR="00435BC7" w:rsidRPr="003F7E97" w:rsidRDefault="00435BC7">
            <w:pPr>
              <w:jc w:val="center"/>
              <w:rPr>
                <w:color w:val="000000"/>
                <w:sz w:val="20"/>
                <w:szCs w:val="20"/>
              </w:rPr>
            </w:pPr>
            <w:r w:rsidRPr="003F7E97">
              <w:rPr>
                <w:color w:val="000000"/>
                <w:sz w:val="20"/>
                <w:szCs w:val="20"/>
              </w:rPr>
              <w:t>15</w:t>
            </w:r>
          </w:p>
        </w:tc>
        <w:tc>
          <w:tcPr>
            <w:tcW w:w="920" w:type="dxa"/>
            <w:tcBorders>
              <w:top w:val="nil"/>
              <w:left w:val="nil"/>
              <w:bottom w:val="nil"/>
              <w:right w:val="nil"/>
            </w:tcBorders>
            <w:noWrap/>
            <w:vAlign w:val="center"/>
            <w:hideMark/>
          </w:tcPr>
          <w:p w14:paraId="56FBE431" w14:textId="77777777" w:rsidR="00435BC7" w:rsidRPr="003F7E97" w:rsidRDefault="00435BC7">
            <w:pPr>
              <w:jc w:val="center"/>
              <w:rPr>
                <w:color w:val="000000"/>
                <w:sz w:val="20"/>
                <w:szCs w:val="20"/>
              </w:rPr>
            </w:pPr>
            <w:r w:rsidRPr="003F7E97">
              <w:rPr>
                <w:color w:val="000000"/>
                <w:sz w:val="20"/>
                <w:szCs w:val="20"/>
              </w:rPr>
              <w:t>3215</w:t>
            </w:r>
          </w:p>
        </w:tc>
        <w:tc>
          <w:tcPr>
            <w:tcW w:w="780" w:type="dxa"/>
            <w:tcBorders>
              <w:top w:val="nil"/>
              <w:left w:val="nil"/>
              <w:bottom w:val="nil"/>
              <w:right w:val="nil"/>
            </w:tcBorders>
            <w:noWrap/>
            <w:vAlign w:val="center"/>
            <w:hideMark/>
          </w:tcPr>
          <w:p w14:paraId="186E14C7" w14:textId="77777777" w:rsidR="00435BC7" w:rsidRPr="003F7E97" w:rsidRDefault="00435BC7">
            <w:pPr>
              <w:jc w:val="center"/>
              <w:rPr>
                <w:color w:val="000000"/>
                <w:sz w:val="20"/>
                <w:szCs w:val="20"/>
              </w:rPr>
            </w:pPr>
            <w:r w:rsidRPr="003F7E97">
              <w:rPr>
                <w:color w:val="000000"/>
                <w:sz w:val="20"/>
                <w:szCs w:val="20"/>
              </w:rPr>
              <w:t>1551</w:t>
            </w:r>
          </w:p>
        </w:tc>
        <w:tc>
          <w:tcPr>
            <w:tcW w:w="720" w:type="dxa"/>
            <w:tcBorders>
              <w:top w:val="nil"/>
              <w:left w:val="nil"/>
              <w:bottom w:val="nil"/>
              <w:right w:val="nil"/>
            </w:tcBorders>
            <w:noWrap/>
            <w:vAlign w:val="center"/>
            <w:hideMark/>
          </w:tcPr>
          <w:p w14:paraId="521FDC20" w14:textId="77777777" w:rsidR="00435BC7" w:rsidRPr="003F7E97" w:rsidRDefault="00435BC7">
            <w:pPr>
              <w:jc w:val="center"/>
              <w:rPr>
                <w:color w:val="000000"/>
                <w:sz w:val="20"/>
                <w:szCs w:val="20"/>
              </w:rPr>
            </w:pPr>
            <w:r w:rsidRPr="003F7E97">
              <w:rPr>
                <w:color w:val="000000"/>
                <w:sz w:val="20"/>
                <w:szCs w:val="20"/>
              </w:rPr>
              <w:t>2008</w:t>
            </w:r>
          </w:p>
        </w:tc>
        <w:tc>
          <w:tcPr>
            <w:tcW w:w="820" w:type="dxa"/>
            <w:tcBorders>
              <w:top w:val="nil"/>
              <w:left w:val="nil"/>
              <w:bottom w:val="nil"/>
              <w:right w:val="nil"/>
            </w:tcBorders>
            <w:noWrap/>
            <w:vAlign w:val="center"/>
            <w:hideMark/>
          </w:tcPr>
          <w:p w14:paraId="2B4C9C8E" w14:textId="77777777" w:rsidR="00435BC7" w:rsidRPr="003F7E97" w:rsidRDefault="00435BC7">
            <w:pPr>
              <w:jc w:val="center"/>
              <w:rPr>
                <w:color w:val="000000"/>
                <w:sz w:val="20"/>
                <w:szCs w:val="20"/>
              </w:rPr>
            </w:pPr>
            <w:r w:rsidRPr="003F7E97">
              <w:rPr>
                <w:color w:val="000000"/>
                <w:sz w:val="20"/>
                <w:szCs w:val="20"/>
              </w:rPr>
              <w:t>6.45</w:t>
            </w:r>
          </w:p>
        </w:tc>
        <w:tc>
          <w:tcPr>
            <w:tcW w:w="737" w:type="dxa"/>
            <w:tcBorders>
              <w:top w:val="nil"/>
              <w:left w:val="nil"/>
              <w:bottom w:val="nil"/>
              <w:right w:val="nil"/>
            </w:tcBorders>
            <w:noWrap/>
            <w:vAlign w:val="center"/>
            <w:hideMark/>
          </w:tcPr>
          <w:p w14:paraId="351EC0C3" w14:textId="77777777" w:rsidR="00435BC7" w:rsidRPr="003F7E97" w:rsidRDefault="00435BC7">
            <w:pPr>
              <w:jc w:val="center"/>
              <w:rPr>
                <w:color w:val="000000"/>
                <w:sz w:val="20"/>
                <w:szCs w:val="20"/>
              </w:rPr>
            </w:pPr>
            <w:r w:rsidRPr="003F7E97">
              <w:rPr>
                <w:color w:val="000000"/>
                <w:sz w:val="20"/>
                <w:szCs w:val="20"/>
              </w:rPr>
              <w:t>1096</w:t>
            </w:r>
          </w:p>
        </w:tc>
        <w:tc>
          <w:tcPr>
            <w:tcW w:w="603" w:type="dxa"/>
            <w:tcBorders>
              <w:top w:val="nil"/>
              <w:left w:val="nil"/>
              <w:bottom w:val="nil"/>
              <w:right w:val="nil"/>
            </w:tcBorders>
            <w:noWrap/>
            <w:vAlign w:val="center"/>
            <w:hideMark/>
          </w:tcPr>
          <w:p w14:paraId="77D5D61F" w14:textId="77777777" w:rsidR="00435BC7" w:rsidRPr="003F7E97" w:rsidRDefault="00435BC7">
            <w:pPr>
              <w:jc w:val="center"/>
              <w:rPr>
                <w:color w:val="000000"/>
                <w:sz w:val="20"/>
                <w:szCs w:val="20"/>
              </w:rPr>
            </w:pPr>
            <w:r w:rsidRPr="003F7E97">
              <w:rPr>
                <w:color w:val="000000"/>
                <w:sz w:val="20"/>
                <w:szCs w:val="20"/>
              </w:rPr>
              <w:t>0.28</w:t>
            </w:r>
          </w:p>
        </w:tc>
        <w:tc>
          <w:tcPr>
            <w:tcW w:w="630" w:type="dxa"/>
            <w:tcBorders>
              <w:top w:val="nil"/>
              <w:left w:val="nil"/>
              <w:bottom w:val="nil"/>
              <w:right w:val="nil"/>
            </w:tcBorders>
            <w:noWrap/>
            <w:vAlign w:val="center"/>
            <w:hideMark/>
          </w:tcPr>
          <w:p w14:paraId="618468EF" w14:textId="77777777" w:rsidR="00435BC7" w:rsidRPr="003F7E97" w:rsidRDefault="00435BC7">
            <w:pPr>
              <w:jc w:val="center"/>
              <w:rPr>
                <w:color w:val="000000"/>
                <w:sz w:val="20"/>
                <w:szCs w:val="20"/>
              </w:rPr>
            </w:pPr>
            <w:r w:rsidRPr="003F7E97">
              <w:rPr>
                <w:color w:val="000000"/>
                <w:sz w:val="20"/>
                <w:szCs w:val="20"/>
              </w:rPr>
              <w:t>0.85</w:t>
            </w:r>
          </w:p>
        </w:tc>
        <w:tc>
          <w:tcPr>
            <w:tcW w:w="640" w:type="dxa"/>
            <w:tcBorders>
              <w:top w:val="nil"/>
              <w:left w:val="nil"/>
              <w:bottom w:val="nil"/>
              <w:right w:val="nil"/>
            </w:tcBorders>
            <w:noWrap/>
            <w:vAlign w:val="center"/>
            <w:hideMark/>
          </w:tcPr>
          <w:p w14:paraId="2FBA7476" w14:textId="77777777" w:rsidR="00435BC7" w:rsidRPr="003F7E97" w:rsidRDefault="00435BC7">
            <w:pPr>
              <w:jc w:val="center"/>
              <w:rPr>
                <w:color w:val="000000"/>
                <w:sz w:val="20"/>
                <w:szCs w:val="20"/>
              </w:rPr>
            </w:pPr>
            <w:r w:rsidRPr="003F7E97">
              <w:rPr>
                <w:color w:val="000000"/>
                <w:sz w:val="20"/>
                <w:szCs w:val="20"/>
              </w:rPr>
              <w:t>0.24</w:t>
            </w:r>
          </w:p>
        </w:tc>
        <w:tc>
          <w:tcPr>
            <w:tcW w:w="894" w:type="dxa"/>
            <w:tcBorders>
              <w:top w:val="nil"/>
              <w:left w:val="nil"/>
              <w:bottom w:val="nil"/>
              <w:right w:val="nil"/>
            </w:tcBorders>
            <w:noWrap/>
            <w:vAlign w:val="center"/>
            <w:hideMark/>
          </w:tcPr>
          <w:p w14:paraId="1F12B254"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1902D358" w14:textId="77777777" w:rsidTr="00602D12">
        <w:trPr>
          <w:trHeight w:val="320"/>
        </w:trPr>
        <w:tc>
          <w:tcPr>
            <w:tcW w:w="1530" w:type="dxa"/>
            <w:tcBorders>
              <w:top w:val="nil"/>
              <w:left w:val="nil"/>
              <w:bottom w:val="nil"/>
              <w:right w:val="nil"/>
            </w:tcBorders>
            <w:noWrap/>
            <w:vAlign w:val="center"/>
            <w:hideMark/>
          </w:tcPr>
          <w:p w14:paraId="37ABCDCA" w14:textId="77777777" w:rsidR="00435BC7" w:rsidRPr="003F7E97" w:rsidRDefault="00435BC7">
            <w:pPr>
              <w:rPr>
                <w:color w:val="000000"/>
                <w:sz w:val="20"/>
                <w:szCs w:val="20"/>
              </w:rPr>
            </w:pPr>
            <w:r w:rsidRPr="003F7E97">
              <w:rPr>
                <w:color w:val="000000"/>
                <w:sz w:val="20"/>
                <w:szCs w:val="20"/>
              </w:rPr>
              <w:t>SPAI072</w:t>
            </w:r>
          </w:p>
        </w:tc>
        <w:tc>
          <w:tcPr>
            <w:tcW w:w="810" w:type="dxa"/>
            <w:tcBorders>
              <w:top w:val="nil"/>
              <w:left w:val="nil"/>
              <w:bottom w:val="nil"/>
              <w:right w:val="nil"/>
            </w:tcBorders>
            <w:noWrap/>
            <w:vAlign w:val="center"/>
            <w:hideMark/>
          </w:tcPr>
          <w:p w14:paraId="55028258" w14:textId="77777777" w:rsidR="00435BC7" w:rsidRPr="003F7E97" w:rsidRDefault="00435BC7">
            <w:pPr>
              <w:jc w:val="center"/>
              <w:rPr>
                <w:color w:val="000000"/>
                <w:sz w:val="20"/>
                <w:szCs w:val="20"/>
              </w:rPr>
            </w:pPr>
            <w:r w:rsidRPr="003F7E97">
              <w:rPr>
                <w:color w:val="000000"/>
                <w:sz w:val="20"/>
                <w:szCs w:val="20"/>
              </w:rPr>
              <w:t>40.79</w:t>
            </w:r>
          </w:p>
        </w:tc>
        <w:tc>
          <w:tcPr>
            <w:tcW w:w="990" w:type="dxa"/>
            <w:tcBorders>
              <w:top w:val="nil"/>
              <w:left w:val="nil"/>
              <w:bottom w:val="nil"/>
              <w:right w:val="nil"/>
            </w:tcBorders>
            <w:noWrap/>
            <w:vAlign w:val="center"/>
            <w:hideMark/>
          </w:tcPr>
          <w:p w14:paraId="5C4F3A24" w14:textId="77777777" w:rsidR="00435BC7" w:rsidRPr="003F7E97" w:rsidRDefault="00435BC7">
            <w:pPr>
              <w:jc w:val="center"/>
              <w:rPr>
                <w:color w:val="000000"/>
                <w:sz w:val="20"/>
                <w:szCs w:val="20"/>
              </w:rPr>
            </w:pPr>
            <w:r w:rsidRPr="003F7E97">
              <w:rPr>
                <w:color w:val="000000"/>
                <w:sz w:val="20"/>
                <w:szCs w:val="20"/>
              </w:rPr>
              <w:t>-4.04</w:t>
            </w:r>
          </w:p>
        </w:tc>
        <w:tc>
          <w:tcPr>
            <w:tcW w:w="720" w:type="dxa"/>
            <w:tcBorders>
              <w:top w:val="nil"/>
              <w:left w:val="nil"/>
              <w:bottom w:val="nil"/>
              <w:right w:val="nil"/>
            </w:tcBorders>
            <w:noWrap/>
            <w:vAlign w:val="center"/>
            <w:hideMark/>
          </w:tcPr>
          <w:p w14:paraId="66765E8D" w14:textId="77777777" w:rsidR="00435BC7" w:rsidRPr="003F7E97" w:rsidRDefault="00435BC7">
            <w:pPr>
              <w:jc w:val="center"/>
              <w:rPr>
                <w:color w:val="000000"/>
                <w:sz w:val="20"/>
                <w:szCs w:val="20"/>
              </w:rPr>
            </w:pPr>
            <w:r w:rsidRPr="003F7E97">
              <w:rPr>
                <w:color w:val="000000"/>
                <w:sz w:val="20"/>
                <w:szCs w:val="20"/>
              </w:rPr>
              <w:t>49</w:t>
            </w:r>
          </w:p>
        </w:tc>
        <w:tc>
          <w:tcPr>
            <w:tcW w:w="920" w:type="dxa"/>
            <w:tcBorders>
              <w:top w:val="nil"/>
              <w:left w:val="nil"/>
              <w:bottom w:val="nil"/>
              <w:right w:val="nil"/>
            </w:tcBorders>
            <w:noWrap/>
            <w:vAlign w:val="center"/>
            <w:hideMark/>
          </w:tcPr>
          <w:p w14:paraId="66164181" w14:textId="77777777" w:rsidR="00435BC7" w:rsidRPr="003F7E97" w:rsidRDefault="00435BC7">
            <w:pPr>
              <w:jc w:val="center"/>
              <w:rPr>
                <w:color w:val="000000"/>
                <w:sz w:val="20"/>
                <w:szCs w:val="20"/>
              </w:rPr>
            </w:pPr>
            <w:r w:rsidRPr="003F7E97">
              <w:rPr>
                <w:color w:val="000000"/>
                <w:sz w:val="20"/>
                <w:szCs w:val="20"/>
              </w:rPr>
              <w:t>16147</w:t>
            </w:r>
          </w:p>
        </w:tc>
        <w:tc>
          <w:tcPr>
            <w:tcW w:w="780" w:type="dxa"/>
            <w:tcBorders>
              <w:top w:val="nil"/>
              <w:left w:val="nil"/>
              <w:bottom w:val="nil"/>
              <w:right w:val="nil"/>
            </w:tcBorders>
            <w:noWrap/>
            <w:vAlign w:val="center"/>
            <w:hideMark/>
          </w:tcPr>
          <w:p w14:paraId="7EDBDC7C" w14:textId="77777777" w:rsidR="00435BC7" w:rsidRPr="003F7E97" w:rsidRDefault="00435BC7">
            <w:pPr>
              <w:jc w:val="center"/>
              <w:rPr>
                <w:color w:val="000000"/>
                <w:sz w:val="20"/>
                <w:szCs w:val="20"/>
              </w:rPr>
            </w:pPr>
            <w:r w:rsidRPr="003F7E97">
              <w:rPr>
                <w:color w:val="000000"/>
                <w:sz w:val="20"/>
                <w:szCs w:val="20"/>
              </w:rPr>
              <w:t>1554</w:t>
            </w:r>
          </w:p>
        </w:tc>
        <w:tc>
          <w:tcPr>
            <w:tcW w:w="720" w:type="dxa"/>
            <w:tcBorders>
              <w:top w:val="nil"/>
              <w:left w:val="nil"/>
              <w:bottom w:val="nil"/>
              <w:right w:val="nil"/>
            </w:tcBorders>
            <w:noWrap/>
            <w:vAlign w:val="center"/>
            <w:hideMark/>
          </w:tcPr>
          <w:p w14:paraId="53A66D18" w14:textId="77777777" w:rsidR="00435BC7" w:rsidRPr="003F7E97" w:rsidRDefault="00435BC7">
            <w:pPr>
              <w:jc w:val="center"/>
              <w:rPr>
                <w:color w:val="000000"/>
                <w:sz w:val="20"/>
                <w:szCs w:val="20"/>
              </w:rPr>
            </w:pPr>
            <w:r w:rsidRPr="003F7E97">
              <w:rPr>
                <w:color w:val="000000"/>
                <w:sz w:val="20"/>
                <w:szCs w:val="20"/>
              </w:rPr>
              <w:t>2008</w:t>
            </w:r>
          </w:p>
        </w:tc>
        <w:tc>
          <w:tcPr>
            <w:tcW w:w="820" w:type="dxa"/>
            <w:tcBorders>
              <w:top w:val="nil"/>
              <w:left w:val="nil"/>
              <w:bottom w:val="nil"/>
              <w:right w:val="nil"/>
            </w:tcBorders>
            <w:noWrap/>
            <w:vAlign w:val="center"/>
            <w:hideMark/>
          </w:tcPr>
          <w:p w14:paraId="32B408B6" w14:textId="77777777" w:rsidR="00435BC7" w:rsidRPr="003F7E97" w:rsidRDefault="00435BC7">
            <w:pPr>
              <w:jc w:val="center"/>
              <w:rPr>
                <w:color w:val="000000"/>
                <w:sz w:val="20"/>
                <w:szCs w:val="20"/>
              </w:rPr>
            </w:pPr>
            <w:r w:rsidRPr="003F7E97">
              <w:rPr>
                <w:color w:val="000000"/>
                <w:sz w:val="20"/>
                <w:szCs w:val="20"/>
              </w:rPr>
              <w:t>6.45</w:t>
            </w:r>
          </w:p>
        </w:tc>
        <w:tc>
          <w:tcPr>
            <w:tcW w:w="737" w:type="dxa"/>
            <w:tcBorders>
              <w:top w:val="nil"/>
              <w:left w:val="nil"/>
              <w:bottom w:val="nil"/>
              <w:right w:val="nil"/>
            </w:tcBorders>
            <w:noWrap/>
            <w:vAlign w:val="center"/>
            <w:hideMark/>
          </w:tcPr>
          <w:p w14:paraId="3FBF0389" w14:textId="77777777" w:rsidR="00435BC7" w:rsidRPr="003F7E97" w:rsidRDefault="00435BC7">
            <w:pPr>
              <w:jc w:val="center"/>
              <w:rPr>
                <w:color w:val="000000"/>
                <w:sz w:val="20"/>
                <w:szCs w:val="20"/>
              </w:rPr>
            </w:pPr>
            <w:r w:rsidRPr="003F7E97">
              <w:rPr>
                <w:color w:val="000000"/>
                <w:sz w:val="20"/>
                <w:szCs w:val="20"/>
              </w:rPr>
              <w:t>1096</w:t>
            </w:r>
          </w:p>
        </w:tc>
        <w:tc>
          <w:tcPr>
            <w:tcW w:w="603" w:type="dxa"/>
            <w:tcBorders>
              <w:top w:val="nil"/>
              <w:left w:val="nil"/>
              <w:bottom w:val="nil"/>
              <w:right w:val="nil"/>
            </w:tcBorders>
            <w:noWrap/>
            <w:vAlign w:val="center"/>
            <w:hideMark/>
          </w:tcPr>
          <w:p w14:paraId="1DF77B4F" w14:textId="77777777" w:rsidR="00435BC7" w:rsidRPr="003F7E97" w:rsidRDefault="00435BC7">
            <w:pPr>
              <w:jc w:val="center"/>
              <w:rPr>
                <w:color w:val="000000"/>
                <w:sz w:val="20"/>
                <w:szCs w:val="20"/>
              </w:rPr>
            </w:pPr>
            <w:r w:rsidRPr="003F7E97">
              <w:rPr>
                <w:color w:val="000000"/>
                <w:sz w:val="20"/>
                <w:szCs w:val="20"/>
              </w:rPr>
              <w:t>0.27</w:t>
            </w:r>
          </w:p>
        </w:tc>
        <w:tc>
          <w:tcPr>
            <w:tcW w:w="630" w:type="dxa"/>
            <w:tcBorders>
              <w:top w:val="nil"/>
              <w:left w:val="nil"/>
              <w:bottom w:val="nil"/>
              <w:right w:val="nil"/>
            </w:tcBorders>
            <w:noWrap/>
            <w:vAlign w:val="center"/>
            <w:hideMark/>
          </w:tcPr>
          <w:p w14:paraId="3A4245B0" w14:textId="77777777" w:rsidR="00435BC7" w:rsidRPr="003F7E97" w:rsidRDefault="00435BC7">
            <w:pPr>
              <w:jc w:val="center"/>
              <w:rPr>
                <w:color w:val="000000"/>
                <w:sz w:val="20"/>
                <w:szCs w:val="20"/>
              </w:rPr>
            </w:pPr>
            <w:r w:rsidRPr="003F7E97">
              <w:rPr>
                <w:color w:val="000000"/>
                <w:sz w:val="20"/>
                <w:szCs w:val="20"/>
              </w:rPr>
              <w:t>0.95</w:t>
            </w:r>
          </w:p>
        </w:tc>
        <w:tc>
          <w:tcPr>
            <w:tcW w:w="640" w:type="dxa"/>
            <w:tcBorders>
              <w:top w:val="nil"/>
              <w:left w:val="nil"/>
              <w:bottom w:val="nil"/>
              <w:right w:val="nil"/>
            </w:tcBorders>
            <w:noWrap/>
            <w:vAlign w:val="center"/>
            <w:hideMark/>
          </w:tcPr>
          <w:p w14:paraId="1B784F6D" w14:textId="77777777" w:rsidR="00435BC7" w:rsidRPr="003F7E97" w:rsidRDefault="00435BC7">
            <w:pPr>
              <w:jc w:val="center"/>
              <w:rPr>
                <w:color w:val="000000"/>
                <w:sz w:val="20"/>
                <w:szCs w:val="20"/>
              </w:rPr>
            </w:pPr>
            <w:r w:rsidRPr="003F7E97">
              <w:rPr>
                <w:color w:val="000000"/>
                <w:sz w:val="20"/>
                <w:szCs w:val="20"/>
              </w:rPr>
              <w:t>0.21</w:t>
            </w:r>
          </w:p>
        </w:tc>
        <w:tc>
          <w:tcPr>
            <w:tcW w:w="894" w:type="dxa"/>
            <w:tcBorders>
              <w:top w:val="nil"/>
              <w:left w:val="nil"/>
              <w:bottom w:val="nil"/>
              <w:right w:val="nil"/>
            </w:tcBorders>
            <w:noWrap/>
            <w:vAlign w:val="center"/>
            <w:hideMark/>
          </w:tcPr>
          <w:p w14:paraId="718BBDF2"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38490231" w14:textId="77777777" w:rsidTr="00602D12">
        <w:trPr>
          <w:trHeight w:val="320"/>
        </w:trPr>
        <w:tc>
          <w:tcPr>
            <w:tcW w:w="1530" w:type="dxa"/>
            <w:tcBorders>
              <w:top w:val="nil"/>
              <w:left w:val="nil"/>
              <w:bottom w:val="nil"/>
              <w:right w:val="nil"/>
            </w:tcBorders>
            <w:noWrap/>
            <w:vAlign w:val="center"/>
            <w:hideMark/>
          </w:tcPr>
          <w:p w14:paraId="1C729623" w14:textId="77777777" w:rsidR="00435BC7" w:rsidRPr="003F7E97" w:rsidRDefault="00435BC7">
            <w:pPr>
              <w:rPr>
                <w:color w:val="000000"/>
                <w:sz w:val="20"/>
                <w:szCs w:val="20"/>
              </w:rPr>
            </w:pPr>
            <w:r w:rsidRPr="003F7E97">
              <w:rPr>
                <w:color w:val="000000"/>
                <w:sz w:val="20"/>
                <w:szCs w:val="20"/>
              </w:rPr>
              <w:t>SVK006</w:t>
            </w:r>
          </w:p>
        </w:tc>
        <w:tc>
          <w:tcPr>
            <w:tcW w:w="810" w:type="dxa"/>
            <w:tcBorders>
              <w:top w:val="nil"/>
              <w:left w:val="nil"/>
              <w:bottom w:val="nil"/>
              <w:right w:val="nil"/>
            </w:tcBorders>
            <w:noWrap/>
            <w:vAlign w:val="center"/>
            <w:hideMark/>
          </w:tcPr>
          <w:p w14:paraId="72F674E9" w14:textId="77777777" w:rsidR="00435BC7" w:rsidRPr="003F7E97" w:rsidRDefault="00435BC7">
            <w:pPr>
              <w:jc w:val="center"/>
              <w:rPr>
                <w:color w:val="000000"/>
                <w:sz w:val="20"/>
                <w:szCs w:val="20"/>
              </w:rPr>
            </w:pPr>
            <w:r w:rsidRPr="003F7E97">
              <w:rPr>
                <w:color w:val="000000"/>
                <w:sz w:val="20"/>
                <w:szCs w:val="20"/>
              </w:rPr>
              <w:t>48.92</w:t>
            </w:r>
          </w:p>
        </w:tc>
        <w:tc>
          <w:tcPr>
            <w:tcW w:w="990" w:type="dxa"/>
            <w:tcBorders>
              <w:top w:val="nil"/>
              <w:left w:val="nil"/>
              <w:bottom w:val="nil"/>
              <w:right w:val="nil"/>
            </w:tcBorders>
            <w:noWrap/>
            <w:vAlign w:val="center"/>
            <w:hideMark/>
          </w:tcPr>
          <w:p w14:paraId="73EFF152" w14:textId="77777777" w:rsidR="00435BC7" w:rsidRPr="003F7E97" w:rsidRDefault="00435BC7">
            <w:pPr>
              <w:jc w:val="center"/>
              <w:rPr>
                <w:color w:val="000000"/>
                <w:sz w:val="20"/>
                <w:szCs w:val="20"/>
              </w:rPr>
            </w:pPr>
            <w:r w:rsidRPr="003F7E97">
              <w:rPr>
                <w:color w:val="000000"/>
                <w:sz w:val="20"/>
                <w:szCs w:val="20"/>
              </w:rPr>
              <w:t>20.28</w:t>
            </w:r>
          </w:p>
        </w:tc>
        <w:tc>
          <w:tcPr>
            <w:tcW w:w="720" w:type="dxa"/>
            <w:tcBorders>
              <w:top w:val="nil"/>
              <w:left w:val="nil"/>
              <w:bottom w:val="nil"/>
              <w:right w:val="nil"/>
            </w:tcBorders>
            <w:noWrap/>
            <w:vAlign w:val="center"/>
            <w:hideMark/>
          </w:tcPr>
          <w:p w14:paraId="5709DF88" w14:textId="77777777" w:rsidR="00435BC7" w:rsidRPr="003F7E97" w:rsidRDefault="00435BC7">
            <w:pPr>
              <w:jc w:val="center"/>
              <w:rPr>
                <w:color w:val="000000"/>
                <w:sz w:val="20"/>
                <w:szCs w:val="20"/>
              </w:rPr>
            </w:pPr>
            <w:r w:rsidRPr="003F7E97">
              <w:rPr>
                <w:color w:val="000000"/>
                <w:sz w:val="20"/>
                <w:szCs w:val="20"/>
              </w:rPr>
              <w:t>46</w:t>
            </w:r>
          </w:p>
        </w:tc>
        <w:tc>
          <w:tcPr>
            <w:tcW w:w="920" w:type="dxa"/>
            <w:tcBorders>
              <w:top w:val="nil"/>
              <w:left w:val="nil"/>
              <w:bottom w:val="nil"/>
              <w:right w:val="nil"/>
            </w:tcBorders>
            <w:noWrap/>
            <w:vAlign w:val="center"/>
            <w:hideMark/>
          </w:tcPr>
          <w:p w14:paraId="30D15147" w14:textId="77777777" w:rsidR="00435BC7" w:rsidRPr="003F7E97" w:rsidRDefault="00435BC7">
            <w:pPr>
              <w:jc w:val="center"/>
              <w:rPr>
                <w:color w:val="000000"/>
                <w:sz w:val="20"/>
                <w:szCs w:val="20"/>
              </w:rPr>
            </w:pPr>
            <w:r w:rsidRPr="003F7E97">
              <w:rPr>
                <w:color w:val="000000"/>
                <w:sz w:val="20"/>
                <w:szCs w:val="20"/>
              </w:rPr>
              <w:t>8906</w:t>
            </w:r>
          </w:p>
        </w:tc>
        <w:tc>
          <w:tcPr>
            <w:tcW w:w="780" w:type="dxa"/>
            <w:tcBorders>
              <w:top w:val="nil"/>
              <w:left w:val="nil"/>
              <w:bottom w:val="nil"/>
              <w:right w:val="nil"/>
            </w:tcBorders>
            <w:noWrap/>
            <w:vAlign w:val="center"/>
            <w:hideMark/>
          </w:tcPr>
          <w:p w14:paraId="6927E7B5" w14:textId="77777777" w:rsidR="00435BC7" w:rsidRPr="003F7E97" w:rsidRDefault="00435BC7">
            <w:pPr>
              <w:jc w:val="center"/>
              <w:rPr>
                <w:color w:val="000000"/>
                <w:sz w:val="20"/>
                <w:szCs w:val="20"/>
              </w:rPr>
            </w:pPr>
            <w:r w:rsidRPr="003F7E97">
              <w:rPr>
                <w:color w:val="000000"/>
                <w:sz w:val="20"/>
                <w:szCs w:val="20"/>
              </w:rPr>
              <w:t>1734</w:t>
            </w:r>
          </w:p>
        </w:tc>
        <w:tc>
          <w:tcPr>
            <w:tcW w:w="720" w:type="dxa"/>
            <w:tcBorders>
              <w:top w:val="nil"/>
              <w:left w:val="nil"/>
              <w:bottom w:val="nil"/>
              <w:right w:val="nil"/>
            </w:tcBorders>
            <w:noWrap/>
            <w:vAlign w:val="center"/>
            <w:hideMark/>
          </w:tcPr>
          <w:p w14:paraId="3AF0FF91" w14:textId="77777777" w:rsidR="00435BC7" w:rsidRPr="003F7E97" w:rsidRDefault="00435BC7">
            <w:pPr>
              <w:jc w:val="center"/>
              <w:rPr>
                <w:color w:val="000000"/>
                <w:sz w:val="20"/>
                <w:szCs w:val="20"/>
              </w:rPr>
            </w:pPr>
            <w:r w:rsidRPr="003F7E97">
              <w:rPr>
                <w:color w:val="000000"/>
                <w:sz w:val="20"/>
                <w:szCs w:val="20"/>
              </w:rPr>
              <w:t>2006</w:t>
            </w:r>
          </w:p>
        </w:tc>
        <w:tc>
          <w:tcPr>
            <w:tcW w:w="820" w:type="dxa"/>
            <w:tcBorders>
              <w:top w:val="nil"/>
              <w:left w:val="nil"/>
              <w:bottom w:val="nil"/>
              <w:right w:val="nil"/>
            </w:tcBorders>
            <w:noWrap/>
            <w:vAlign w:val="center"/>
            <w:hideMark/>
          </w:tcPr>
          <w:p w14:paraId="4A893E55" w14:textId="77777777" w:rsidR="00435BC7" w:rsidRPr="003F7E97" w:rsidRDefault="00435BC7">
            <w:pPr>
              <w:jc w:val="center"/>
              <w:rPr>
                <w:color w:val="000000"/>
                <w:sz w:val="20"/>
                <w:szCs w:val="20"/>
              </w:rPr>
            </w:pPr>
            <w:r w:rsidRPr="003F7E97">
              <w:rPr>
                <w:color w:val="000000"/>
                <w:sz w:val="20"/>
                <w:szCs w:val="20"/>
              </w:rPr>
              <w:t>5.75</w:t>
            </w:r>
          </w:p>
        </w:tc>
        <w:tc>
          <w:tcPr>
            <w:tcW w:w="737" w:type="dxa"/>
            <w:tcBorders>
              <w:top w:val="nil"/>
              <w:left w:val="nil"/>
              <w:bottom w:val="nil"/>
              <w:right w:val="nil"/>
            </w:tcBorders>
            <w:noWrap/>
            <w:vAlign w:val="center"/>
            <w:hideMark/>
          </w:tcPr>
          <w:p w14:paraId="0E2928DC" w14:textId="77777777" w:rsidR="00435BC7" w:rsidRPr="003F7E97" w:rsidRDefault="00435BC7">
            <w:pPr>
              <w:jc w:val="center"/>
              <w:rPr>
                <w:color w:val="000000"/>
                <w:sz w:val="20"/>
                <w:szCs w:val="20"/>
              </w:rPr>
            </w:pPr>
            <w:r w:rsidRPr="003F7E97">
              <w:rPr>
                <w:color w:val="000000"/>
                <w:sz w:val="20"/>
                <w:szCs w:val="20"/>
              </w:rPr>
              <w:t>808</w:t>
            </w:r>
          </w:p>
        </w:tc>
        <w:tc>
          <w:tcPr>
            <w:tcW w:w="603" w:type="dxa"/>
            <w:tcBorders>
              <w:top w:val="nil"/>
              <w:left w:val="nil"/>
              <w:bottom w:val="nil"/>
              <w:right w:val="nil"/>
            </w:tcBorders>
            <w:noWrap/>
            <w:vAlign w:val="center"/>
            <w:hideMark/>
          </w:tcPr>
          <w:p w14:paraId="5C113B90" w14:textId="77777777" w:rsidR="00435BC7" w:rsidRPr="003F7E97" w:rsidRDefault="00435BC7">
            <w:pPr>
              <w:jc w:val="center"/>
              <w:rPr>
                <w:color w:val="000000"/>
                <w:sz w:val="20"/>
                <w:szCs w:val="20"/>
              </w:rPr>
            </w:pPr>
            <w:r w:rsidRPr="003F7E97">
              <w:rPr>
                <w:color w:val="000000"/>
                <w:sz w:val="20"/>
                <w:szCs w:val="20"/>
              </w:rPr>
              <w:t>0.27</w:t>
            </w:r>
          </w:p>
        </w:tc>
        <w:tc>
          <w:tcPr>
            <w:tcW w:w="630" w:type="dxa"/>
            <w:tcBorders>
              <w:top w:val="nil"/>
              <w:left w:val="nil"/>
              <w:bottom w:val="nil"/>
              <w:right w:val="nil"/>
            </w:tcBorders>
            <w:noWrap/>
            <w:vAlign w:val="center"/>
            <w:hideMark/>
          </w:tcPr>
          <w:p w14:paraId="1C26F3A2" w14:textId="77777777" w:rsidR="00435BC7" w:rsidRPr="003F7E97" w:rsidRDefault="00435BC7">
            <w:pPr>
              <w:jc w:val="center"/>
              <w:rPr>
                <w:color w:val="000000"/>
                <w:sz w:val="20"/>
                <w:szCs w:val="20"/>
              </w:rPr>
            </w:pPr>
            <w:r w:rsidRPr="003F7E97">
              <w:rPr>
                <w:color w:val="000000"/>
                <w:sz w:val="20"/>
                <w:szCs w:val="20"/>
              </w:rPr>
              <w:t>0.95</w:t>
            </w:r>
          </w:p>
        </w:tc>
        <w:tc>
          <w:tcPr>
            <w:tcW w:w="640" w:type="dxa"/>
            <w:tcBorders>
              <w:top w:val="nil"/>
              <w:left w:val="nil"/>
              <w:bottom w:val="nil"/>
              <w:right w:val="nil"/>
            </w:tcBorders>
            <w:noWrap/>
            <w:vAlign w:val="center"/>
            <w:hideMark/>
          </w:tcPr>
          <w:p w14:paraId="1D5D4C0B" w14:textId="77777777" w:rsidR="00435BC7" w:rsidRPr="003F7E97" w:rsidRDefault="00435BC7">
            <w:pPr>
              <w:jc w:val="center"/>
              <w:rPr>
                <w:color w:val="000000"/>
                <w:sz w:val="20"/>
                <w:szCs w:val="20"/>
              </w:rPr>
            </w:pPr>
            <w:r w:rsidRPr="003F7E97">
              <w:rPr>
                <w:color w:val="000000"/>
                <w:sz w:val="20"/>
                <w:szCs w:val="20"/>
              </w:rPr>
              <w:t>0.28</w:t>
            </w:r>
          </w:p>
        </w:tc>
        <w:tc>
          <w:tcPr>
            <w:tcW w:w="894" w:type="dxa"/>
            <w:tcBorders>
              <w:top w:val="nil"/>
              <w:left w:val="nil"/>
              <w:bottom w:val="nil"/>
              <w:right w:val="nil"/>
            </w:tcBorders>
            <w:noWrap/>
            <w:vAlign w:val="center"/>
            <w:hideMark/>
          </w:tcPr>
          <w:p w14:paraId="1F3B12B2"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4CEA04B3" w14:textId="77777777" w:rsidTr="00602D12">
        <w:trPr>
          <w:trHeight w:val="320"/>
        </w:trPr>
        <w:tc>
          <w:tcPr>
            <w:tcW w:w="1530" w:type="dxa"/>
            <w:tcBorders>
              <w:top w:val="nil"/>
              <w:left w:val="nil"/>
              <w:bottom w:val="nil"/>
              <w:right w:val="nil"/>
            </w:tcBorders>
            <w:noWrap/>
            <w:vAlign w:val="center"/>
            <w:hideMark/>
          </w:tcPr>
          <w:p w14:paraId="63E5EF3C" w14:textId="77777777" w:rsidR="00435BC7" w:rsidRPr="003F7E97" w:rsidRDefault="00435BC7">
            <w:pPr>
              <w:rPr>
                <w:color w:val="000000"/>
                <w:sz w:val="20"/>
                <w:szCs w:val="20"/>
              </w:rPr>
            </w:pPr>
            <w:r w:rsidRPr="003F7E97">
              <w:rPr>
                <w:color w:val="000000"/>
                <w:sz w:val="20"/>
                <w:szCs w:val="20"/>
              </w:rPr>
              <w:t>SVK014</w:t>
            </w:r>
          </w:p>
        </w:tc>
        <w:tc>
          <w:tcPr>
            <w:tcW w:w="810" w:type="dxa"/>
            <w:tcBorders>
              <w:top w:val="nil"/>
              <w:left w:val="nil"/>
              <w:bottom w:val="nil"/>
              <w:right w:val="nil"/>
            </w:tcBorders>
            <w:noWrap/>
            <w:vAlign w:val="center"/>
            <w:hideMark/>
          </w:tcPr>
          <w:p w14:paraId="0717BE0C" w14:textId="77777777" w:rsidR="00435BC7" w:rsidRPr="003F7E97" w:rsidRDefault="00435BC7">
            <w:pPr>
              <w:jc w:val="center"/>
              <w:rPr>
                <w:color w:val="000000"/>
                <w:sz w:val="20"/>
                <w:szCs w:val="20"/>
              </w:rPr>
            </w:pPr>
            <w:r w:rsidRPr="003F7E97">
              <w:rPr>
                <w:color w:val="000000"/>
                <w:sz w:val="20"/>
                <w:szCs w:val="20"/>
              </w:rPr>
              <w:t>49.15</w:t>
            </w:r>
          </w:p>
        </w:tc>
        <w:tc>
          <w:tcPr>
            <w:tcW w:w="990" w:type="dxa"/>
            <w:tcBorders>
              <w:top w:val="nil"/>
              <w:left w:val="nil"/>
              <w:bottom w:val="nil"/>
              <w:right w:val="nil"/>
            </w:tcBorders>
            <w:noWrap/>
            <w:vAlign w:val="center"/>
            <w:hideMark/>
          </w:tcPr>
          <w:p w14:paraId="34E27F64" w14:textId="77777777" w:rsidR="00435BC7" w:rsidRPr="003F7E97" w:rsidRDefault="00435BC7">
            <w:pPr>
              <w:jc w:val="center"/>
              <w:rPr>
                <w:color w:val="000000"/>
                <w:sz w:val="20"/>
                <w:szCs w:val="20"/>
              </w:rPr>
            </w:pPr>
            <w:r w:rsidRPr="003F7E97">
              <w:rPr>
                <w:color w:val="000000"/>
                <w:sz w:val="20"/>
                <w:szCs w:val="20"/>
              </w:rPr>
              <w:t>20.26</w:t>
            </w:r>
          </w:p>
        </w:tc>
        <w:tc>
          <w:tcPr>
            <w:tcW w:w="720" w:type="dxa"/>
            <w:tcBorders>
              <w:top w:val="nil"/>
              <w:left w:val="nil"/>
              <w:bottom w:val="nil"/>
              <w:right w:val="nil"/>
            </w:tcBorders>
            <w:noWrap/>
            <w:vAlign w:val="center"/>
            <w:hideMark/>
          </w:tcPr>
          <w:p w14:paraId="703DFF89" w14:textId="77777777" w:rsidR="00435BC7" w:rsidRPr="003F7E97" w:rsidRDefault="00435BC7">
            <w:pPr>
              <w:jc w:val="center"/>
              <w:rPr>
                <w:color w:val="000000"/>
                <w:sz w:val="20"/>
                <w:szCs w:val="20"/>
              </w:rPr>
            </w:pPr>
            <w:r w:rsidRPr="003F7E97">
              <w:rPr>
                <w:color w:val="000000"/>
                <w:sz w:val="20"/>
                <w:szCs w:val="20"/>
              </w:rPr>
              <w:t>44</w:t>
            </w:r>
          </w:p>
        </w:tc>
        <w:tc>
          <w:tcPr>
            <w:tcW w:w="920" w:type="dxa"/>
            <w:tcBorders>
              <w:top w:val="nil"/>
              <w:left w:val="nil"/>
              <w:bottom w:val="nil"/>
              <w:right w:val="nil"/>
            </w:tcBorders>
            <w:noWrap/>
            <w:vAlign w:val="center"/>
            <w:hideMark/>
          </w:tcPr>
          <w:p w14:paraId="15810D4E" w14:textId="77777777" w:rsidR="00435BC7" w:rsidRPr="003F7E97" w:rsidRDefault="00435BC7">
            <w:pPr>
              <w:jc w:val="center"/>
              <w:rPr>
                <w:color w:val="000000"/>
                <w:sz w:val="20"/>
                <w:szCs w:val="20"/>
              </w:rPr>
            </w:pPr>
            <w:r w:rsidRPr="003F7E97">
              <w:rPr>
                <w:color w:val="000000"/>
                <w:sz w:val="20"/>
                <w:szCs w:val="20"/>
              </w:rPr>
              <w:t>6238</w:t>
            </w:r>
          </w:p>
        </w:tc>
        <w:tc>
          <w:tcPr>
            <w:tcW w:w="780" w:type="dxa"/>
            <w:tcBorders>
              <w:top w:val="nil"/>
              <w:left w:val="nil"/>
              <w:bottom w:val="nil"/>
              <w:right w:val="nil"/>
            </w:tcBorders>
            <w:noWrap/>
            <w:vAlign w:val="center"/>
            <w:hideMark/>
          </w:tcPr>
          <w:p w14:paraId="12E8176B" w14:textId="77777777" w:rsidR="00435BC7" w:rsidRPr="003F7E97" w:rsidRDefault="00435BC7">
            <w:pPr>
              <w:jc w:val="center"/>
              <w:rPr>
                <w:color w:val="000000"/>
                <w:sz w:val="20"/>
                <w:szCs w:val="20"/>
              </w:rPr>
            </w:pPr>
            <w:r w:rsidRPr="003F7E97">
              <w:rPr>
                <w:color w:val="000000"/>
                <w:sz w:val="20"/>
                <w:szCs w:val="20"/>
              </w:rPr>
              <w:t>1868</w:t>
            </w:r>
          </w:p>
        </w:tc>
        <w:tc>
          <w:tcPr>
            <w:tcW w:w="720" w:type="dxa"/>
            <w:tcBorders>
              <w:top w:val="nil"/>
              <w:left w:val="nil"/>
              <w:bottom w:val="nil"/>
              <w:right w:val="nil"/>
            </w:tcBorders>
            <w:noWrap/>
            <w:vAlign w:val="center"/>
            <w:hideMark/>
          </w:tcPr>
          <w:p w14:paraId="6CD7328B" w14:textId="77777777" w:rsidR="00435BC7" w:rsidRPr="003F7E97" w:rsidRDefault="00435BC7">
            <w:pPr>
              <w:jc w:val="center"/>
              <w:rPr>
                <w:color w:val="000000"/>
                <w:sz w:val="20"/>
                <w:szCs w:val="20"/>
              </w:rPr>
            </w:pPr>
            <w:r w:rsidRPr="003F7E97">
              <w:rPr>
                <w:color w:val="000000"/>
                <w:sz w:val="20"/>
                <w:szCs w:val="20"/>
              </w:rPr>
              <w:t>2019</w:t>
            </w:r>
          </w:p>
        </w:tc>
        <w:tc>
          <w:tcPr>
            <w:tcW w:w="820" w:type="dxa"/>
            <w:tcBorders>
              <w:top w:val="nil"/>
              <w:left w:val="nil"/>
              <w:bottom w:val="nil"/>
              <w:right w:val="nil"/>
            </w:tcBorders>
            <w:noWrap/>
            <w:vAlign w:val="center"/>
            <w:hideMark/>
          </w:tcPr>
          <w:p w14:paraId="16BAF410" w14:textId="77777777" w:rsidR="00435BC7" w:rsidRPr="003F7E97" w:rsidRDefault="00435BC7">
            <w:pPr>
              <w:jc w:val="center"/>
              <w:rPr>
                <w:color w:val="000000"/>
                <w:sz w:val="20"/>
                <w:szCs w:val="20"/>
              </w:rPr>
            </w:pPr>
            <w:r w:rsidRPr="003F7E97">
              <w:rPr>
                <w:color w:val="000000"/>
                <w:sz w:val="20"/>
                <w:szCs w:val="20"/>
              </w:rPr>
              <w:t>4.95</w:t>
            </w:r>
          </w:p>
        </w:tc>
        <w:tc>
          <w:tcPr>
            <w:tcW w:w="737" w:type="dxa"/>
            <w:tcBorders>
              <w:top w:val="nil"/>
              <w:left w:val="nil"/>
              <w:bottom w:val="nil"/>
              <w:right w:val="nil"/>
            </w:tcBorders>
            <w:noWrap/>
            <w:vAlign w:val="center"/>
            <w:hideMark/>
          </w:tcPr>
          <w:p w14:paraId="1D31BD24" w14:textId="77777777" w:rsidR="00435BC7" w:rsidRPr="003F7E97" w:rsidRDefault="00435BC7">
            <w:pPr>
              <w:jc w:val="center"/>
              <w:rPr>
                <w:color w:val="000000"/>
                <w:sz w:val="20"/>
                <w:szCs w:val="20"/>
              </w:rPr>
            </w:pPr>
            <w:r w:rsidRPr="003F7E97">
              <w:rPr>
                <w:color w:val="000000"/>
                <w:sz w:val="20"/>
                <w:szCs w:val="20"/>
              </w:rPr>
              <w:t>1362</w:t>
            </w:r>
          </w:p>
        </w:tc>
        <w:tc>
          <w:tcPr>
            <w:tcW w:w="603" w:type="dxa"/>
            <w:tcBorders>
              <w:top w:val="nil"/>
              <w:left w:val="nil"/>
              <w:bottom w:val="nil"/>
              <w:right w:val="nil"/>
            </w:tcBorders>
            <w:noWrap/>
            <w:vAlign w:val="center"/>
            <w:hideMark/>
          </w:tcPr>
          <w:p w14:paraId="1831D1D1" w14:textId="77777777" w:rsidR="00435BC7" w:rsidRPr="003F7E97" w:rsidRDefault="00435BC7">
            <w:pPr>
              <w:jc w:val="center"/>
              <w:rPr>
                <w:color w:val="000000"/>
                <w:sz w:val="20"/>
                <w:szCs w:val="20"/>
              </w:rPr>
            </w:pPr>
            <w:r w:rsidRPr="003F7E97">
              <w:rPr>
                <w:color w:val="000000"/>
                <w:sz w:val="20"/>
                <w:szCs w:val="20"/>
              </w:rPr>
              <w:t>0.28</w:t>
            </w:r>
          </w:p>
        </w:tc>
        <w:tc>
          <w:tcPr>
            <w:tcW w:w="630" w:type="dxa"/>
            <w:tcBorders>
              <w:top w:val="nil"/>
              <w:left w:val="nil"/>
              <w:bottom w:val="nil"/>
              <w:right w:val="nil"/>
            </w:tcBorders>
            <w:noWrap/>
            <w:vAlign w:val="center"/>
            <w:hideMark/>
          </w:tcPr>
          <w:p w14:paraId="4A4AFA32" w14:textId="77777777" w:rsidR="00435BC7" w:rsidRPr="003F7E97" w:rsidRDefault="00435BC7">
            <w:pPr>
              <w:jc w:val="center"/>
              <w:rPr>
                <w:color w:val="000000"/>
                <w:sz w:val="20"/>
                <w:szCs w:val="20"/>
              </w:rPr>
            </w:pPr>
            <w:r w:rsidRPr="003F7E97">
              <w:rPr>
                <w:color w:val="000000"/>
                <w:sz w:val="20"/>
                <w:szCs w:val="20"/>
              </w:rPr>
              <w:t>0.95</w:t>
            </w:r>
          </w:p>
        </w:tc>
        <w:tc>
          <w:tcPr>
            <w:tcW w:w="640" w:type="dxa"/>
            <w:tcBorders>
              <w:top w:val="nil"/>
              <w:left w:val="nil"/>
              <w:bottom w:val="nil"/>
              <w:right w:val="nil"/>
            </w:tcBorders>
            <w:noWrap/>
            <w:vAlign w:val="center"/>
            <w:hideMark/>
          </w:tcPr>
          <w:p w14:paraId="396D1DA4" w14:textId="77777777" w:rsidR="00435BC7" w:rsidRPr="003F7E97" w:rsidRDefault="00435BC7">
            <w:pPr>
              <w:jc w:val="center"/>
              <w:rPr>
                <w:color w:val="000000"/>
                <w:sz w:val="20"/>
                <w:szCs w:val="20"/>
              </w:rPr>
            </w:pPr>
            <w:r w:rsidRPr="003F7E97">
              <w:rPr>
                <w:color w:val="000000"/>
                <w:sz w:val="20"/>
                <w:szCs w:val="20"/>
              </w:rPr>
              <w:t>0.23</w:t>
            </w:r>
          </w:p>
        </w:tc>
        <w:tc>
          <w:tcPr>
            <w:tcW w:w="894" w:type="dxa"/>
            <w:tcBorders>
              <w:top w:val="nil"/>
              <w:left w:val="nil"/>
              <w:bottom w:val="nil"/>
              <w:right w:val="nil"/>
            </w:tcBorders>
            <w:noWrap/>
            <w:vAlign w:val="center"/>
            <w:hideMark/>
          </w:tcPr>
          <w:p w14:paraId="2A16EF60"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7BD852AF" w14:textId="77777777" w:rsidTr="00602D12">
        <w:trPr>
          <w:trHeight w:val="320"/>
        </w:trPr>
        <w:tc>
          <w:tcPr>
            <w:tcW w:w="1530" w:type="dxa"/>
            <w:tcBorders>
              <w:top w:val="nil"/>
              <w:left w:val="nil"/>
              <w:bottom w:val="nil"/>
              <w:right w:val="nil"/>
            </w:tcBorders>
            <w:noWrap/>
            <w:vAlign w:val="center"/>
            <w:hideMark/>
          </w:tcPr>
          <w:p w14:paraId="48C3242A" w14:textId="77777777" w:rsidR="00435BC7" w:rsidRPr="003F7E97" w:rsidRDefault="00435BC7">
            <w:pPr>
              <w:rPr>
                <w:color w:val="000000"/>
                <w:sz w:val="20"/>
                <w:szCs w:val="20"/>
              </w:rPr>
            </w:pPr>
            <w:r w:rsidRPr="003F7E97">
              <w:rPr>
                <w:color w:val="000000"/>
                <w:sz w:val="20"/>
                <w:szCs w:val="20"/>
              </w:rPr>
              <w:t>SVK015</w:t>
            </w:r>
          </w:p>
        </w:tc>
        <w:tc>
          <w:tcPr>
            <w:tcW w:w="810" w:type="dxa"/>
            <w:tcBorders>
              <w:top w:val="nil"/>
              <w:left w:val="nil"/>
              <w:bottom w:val="nil"/>
              <w:right w:val="nil"/>
            </w:tcBorders>
            <w:noWrap/>
            <w:vAlign w:val="center"/>
            <w:hideMark/>
          </w:tcPr>
          <w:p w14:paraId="014F30A2" w14:textId="77777777" w:rsidR="00435BC7" w:rsidRPr="003F7E97" w:rsidRDefault="00435BC7">
            <w:pPr>
              <w:jc w:val="center"/>
              <w:rPr>
                <w:color w:val="000000"/>
                <w:sz w:val="20"/>
                <w:szCs w:val="20"/>
              </w:rPr>
            </w:pPr>
            <w:r w:rsidRPr="003F7E97">
              <w:rPr>
                <w:color w:val="000000"/>
                <w:sz w:val="20"/>
                <w:szCs w:val="20"/>
              </w:rPr>
              <w:t>49.01</w:t>
            </w:r>
          </w:p>
        </w:tc>
        <w:tc>
          <w:tcPr>
            <w:tcW w:w="990" w:type="dxa"/>
            <w:tcBorders>
              <w:top w:val="nil"/>
              <w:left w:val="nil"/>
              <w:bottom w:val="nil"/>
              <w:right w:val="nil"/>
            </w:tcBorders>
            <w:noWrap/>
            <w:vAlign w:val="center"/>
            <w:hideMark/>
          </w:tcPr>
          <w:p w14:paraId="5609745E" w14:textId="77777777" w:rsidR="00435BC7" w:rsidRPr="003F7E97" w:rsidRDefault="00435BC7">
            <w:pPr>
              <w:jc w:val="center"/>
              <w:rPr>
                <w:color w:val="000000"/>
                <w:sz w:val="20"/>
                <w:szCs w:val="20"/>
              </w:rPr>
            </w:pPr>
            <w:r w:rsidRPr="003F7E97">
              <w:rPr>
                <w:color w:val="000000"/>
                <w:sz w:val="20"/>
                <w:szCs w:val="20"/>
              </w:rPr>
              <w:t>19.16</w:t>
            </w:r>
          </w:p>
        </w:tc>
        <w:tc>
          <w:tcPr>
            <w:tcW w:w="720" w:type="dxa"/>
            <w:tcBorders>
              <w:top w:val="nil"/>
              <w:left w:val="nil"/>
              <w:bottom w:val="nil"/>
              <w:right w:val="nil"/>
            </w:tcBorders>
            <w:noWrap/>
            <w:vAlign w:val="center"/>
            <w:hideMark/>
          </w:tcPr>
          <w:p w14:paraId="43C218DC" w14:textId="77777777" w:rsidR="00435BC7" w:rsidRPr="003F7E97" w:rsidRDefault="00435BC7">
            <w:pPr>
              <w:jc w:val="center"/>
              <w:rPr>
                <w:color w:val="000000"/>
                <w:sz w:val="20"/>
                <w:szCs w:val="20"/>
              </w:rPr>
            </w:pPr>
            <w:r w:rsidRPr="003F7E97">
              <w:rPr>
                <w:color w:val="000000"/>
                <w:sz w:val="20"/>
                <w:szCs w:val="20"/>
              </w:rPr>
              <w:t>43</w:t>
            </w:r>
          </w:p>
        </w:tc>
        <w:tc>
          <w:tcPr>
            <w:tcW w:w="920" w:type="dxa"/>
            <w:tcBorders>
              <w:top w:val="nil"/>
              <w:left w:val="nil"/>
              <w:bottom w:val="nil"/>
              <w:right w:val="nil"/>
            </w:tcBorders>
            <w:noWrap/>
            <w:vAlign w:val="center"/>
            <w:hideMark/>
          </w:tcPr>
          <w:p w14:paraId="084085A5" w14:textId="77777777" w:rsidR="00435BC7" w:rsidRPr="003F7E97" w:rsidRDefault="00435BC7">
            <w:pPr>
              <w:jc w:val="center"/>
              <w:rPr>
                <w:color w:val="000000"/>
                <w:sz w:val="20"/>
                <w:szCs w:val="20"/>
              </w:rPr>
            </w:pPr>
            <w:r w:rsidRPr="003F7E97">
              <w:rPr>
                <w:color w:val="000000"/>
                <w:sz w:val="20"/>
                <w:szCs w:val="20"/>
              </w:rPr>
              <w:t>10647</w:t>
            </w:r>
          </w:p>
        </w:tc>
        <w:tc>
          <w:tcPr>
            <w:tcW w:w="780" w:type="dxa"/>
            <w:tcBorders>
              <w:top w:val="nil"/>
              <w:left w:val="nil"/>
              <w:bottom w:val="nil"/>
              <w:right w:val="nil"/>
            </w:tcBorders>
            <w:noWrap/>
            <w:vAlign w:val="center"/>
            <w:hideMark/>
          </w:tcPr>
          <w:p w14:paraId="2E53B6A0" w14:textId="77777777" w:rsidR="00435BC7" w:rsidRPr="003F7E97" w:rsidRDefault="00435BC7">
            <w:pPr>
              <w:jc w:val="center"/>
              <w:rPr>
                <w:color w:val="000000"/>
                <w:sz w:val="20"/>
                <w:szCs w:val="20"/>
              </w:rPr>
            </w:pPr>
            <w:r w:rsidRPr="003F7E97">
              <w:rPr>
                <w:color w:val="000000"/>
                <w:sz w:val="20"/>
                <w:szCs w:val="20"/>
              </w:rPr>
              <w:t>1745</w:t>
            </w:r>
          </w:p>
        </w:tc>
        <w:tc>
          <w:tcPr>
            <w:tcW w:w="720" w:type="dxa"/>
            <w:tcBorders>
              <w:top w:val="nil"/>
              <w:left w:val="nil"/>
              <w:bottom w:val="nil"/>
              <w:right w:val="nil"/>
            </w:tcBorders>
            <w:noWrap/>
            <w:vAlign w:val="center"/>
            <w:hideMark/>
          </w:tcPr>
          <w:p w14:paraId="5C91EDFE" w14:textId="77777777" w:rsidR="00435BC7" w:rsidRPr="003F7E97" w:rsidRDefault="00435BC7">
            <w:pPr>
              <w:jc w:val="center"/>
              <w:rPr>
                <w:color w:val="000000"/>
                <w:sz w:val="20"/>
                <w:szCs w:val="20"/>
              </w:rPr>
            </w:pPr>
            <w:r w:rsidRPr="003F7E97">
              <w:rPr>
                <w:color w:val="000000"/>
                <w:sz w:val="20"/>
                <w:szCs w:val="20"/>
              </w:rPr>
              <w:t>2018</w:t>
            </w:r>
          </w:p>
        </w:tc>
        <w:tc>
          <w:tcPr>
            <w:tcW w:w="820" w:type="dxa"/>
            <w:tcBorders>
              <w:top w:val="nil"/>
              <w:left w:val="nil"/>
              <w:bottom w:val="nil"/>
              <w:right w:val="nil"/>
            </w:tcBorders>
            <w:noWrap/>
            <w:vAlign w:val="center"/>
            <w:hideMark/>
          </w:tcPr>
          <w:p w14:paraId="65640941" w14:textId="77777777" w:rsidR="00435BC7" w:rsidRPr="003F7E97" w:rsidRDefault="00435BC7">
            <w:pPr>
              <w:jc w:val="center"/>
              <w:rPr>
                <w:color w:val="000000"/>
                <w:sz w:val="20"/>
                <w:szCs w:val="20"/>
              </w:rPr>
            </w:pPr>
            <w:r w:rsidRPr="003F7E97">
              <w:rPr>
                <w:color w:val="000000"/>
                <w:sz w:val="20"/>
                <w:szCs w:val="20"/>
              </w:rPr>
              <w:t>4.05</w:t>
            </w:r>
          </w:p>
        </w:tc>
        <w:tc>
          <w:tcPr>
            <w:tcW w:w="737" w:type="dxa"/>
            <w:tcBorders>
              <w:top w:val="nil"/>
              <w:left w:val="nil"/>
              <w:bottom w:val="nil"/>
              <w:right w:val="nil"/>
            </w:tcBorders>
            <w:noWrap/>
            <w:vAlign w:val="center"/>
            <w:hideMark/>
          </w:tcPr>
          <w:p w14:paraId="49C3F69A" w14:textId="77777777" w:rsidR="00435BC7" w:rsidRPr="003F7E97" w:rsidRDefault="00435BC7">
            <w:pPr>
              <w:jc w:val="center"/>
              <w:rPr>
                <w:color w:val="000000"/>
                <w:sz w:val="20"/>
                <w:szCs w:val="20"/>
              </w:rPr>
            </w:pPr>
            <w:r w:rsidRPr="003F7E97">
              <w:rPr>
                <w:color w:val="000000"/>
                <w:sz w:val="20"/>
                <w:szCs w:val="20"/>
              </w:rPr>
              <w:t>1108</w:t>
            </w:r>
          </w:p>
        </w:tc>
        <w:tc>
          <w:tcPr>
            <w:tcW w:w="603" w:type="dxa"/>
            <w:tcBorders>
              <w:top w:val="nil"/>
              <w:left w:val="nil"/>
              <w:bottom w:val="nil"/>
              <w:right w:val="nil"/>
            </w:tcBorders>
            <w:noWrap/>
            <w:vAlign w:val="center"/>
            <w:hideMark/>
          </w:tcPr>
          <w:p w14:paraId="7DD852AD" w14:textId="77777777" w:rsidR="00435BC7" w:rsidRPr="003F7E97" w:rsidRDefault="00435BC7">
            <w:pPr>
              <w:jc w:val="center"/>
              <w:rPr>
                <w:color w:val="000000"/>
                <w:sz w:val="20"/>
                <w:szCs w:val="20"/>
              </w:rPr>
            </w:pPr>
            <w:r w:rsidRPr="003F7E97">
              <w:rPr>
                <w:color w:val="000000"/>
                <w:sz w:val="20"/>
                <w:szCs w:val="20"/>
              </w:rPr>
              <w:t>0.27</w:t>
            </w:r>
          </w:p>
        </w:tc>
        <w:tc>
          <w:tcPr>
            <w:tcW w:w="630" w:type="dxa"/>
            <w:tcBorders>
              <w:top w:val="nil"/>
              <w:left w:val="nil"/>
              <w:bottom w:val="nil"/>
              <w:right w:val="nil"/>
            </w:tcBorders>
            <w:noWrap/>
            <w:vAlign w:val="center"/>
            <w:hideMark/>
          </w:tcPr>
          <w:p w14:paraId="6EE8A3CA" w14:textId="77777777" w:rsidR="00435BC7" w:rsidRPr="003F7E97" w:rsidRDefault="00435BC7">
            <w:pPr>
              <w:jc w:val="center"/>
              <w:rPr>
                <w:color w:val="000000"/>
                <w:sz w:val="20"/>
                <w:szCs w:val="20"/>
              </w:rPr>
            </w:pPr>
            <w:r w:rsidRPr="003F7E97">
              <w:rPr>
                <w:color w:val="000000"/>
                <w:sz w:val="20"/>
                <w:szCs w:val="20"/>
              </w:rPr>
              <w:t>0.94</w:t>
            </w:r>
          </w:p>
        </w:tc>
        <w:tc>
          <w:tcPr>
            <w:tcW w:w="640" w:type="dxa"/>
            <w:tcBorders>
              <w:top w:val="nil"/>
              <w:left w:val="nil"/>
              <w:bottom w:val="nil"/>
              <w:right w:val="nil"/>
            </w:tcBorders>
            <w:noWrap/>
            <w:vAlign w:val="center"/>
            <w:hideMark/>
          </w:tcPr>
          <w:p w14:paraId="6DE080A1" w14:textId="77777777" w:rsidR="00435BC7" w:rsidRPr="003F7E97" w:rsidRDefault="00435BC7">
            <w:pPr>
              <w:jc w:val="center"/>
              <w:rPr>
                <w:color w:val="000000"/>
                <w:sz w:val="20"/>
                <w:szCs w:val="20"/>
              </w:rPr>
            </w:pPr>
            <w:r w:rsidRPr="003F7E97">
              <w:rPr>
                <w:color w:val="000000"/>
                <w:sz w:val="20"/>
                <w:szCs w:val="20"/>
              </w:rPr>
              <w:t>0.29</w:t>
            </w:r>
          </w:p>
        </w:tc>
        <w:tc>
          <w:tcPr>
            <w:tcW w:w="894" w:type="dxa"/>
            <w:tcBorders>
              <w:top w:val="nil"/>
              <w:left w:val="nil"/>
              <w:bottom w:val="nil"/>
              <w:right w:val="nil"/>
            </w:tcBorders>
            <w:noWrap/>
            <w:vAlign w:val="center"/>
            <w:hideMark/>
          </w:tcPr>
          <w:p w14:paraId="58B39141"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5F6B9E13" w14:textId="77777777" w:rsidTr="00602D12">
        <w:trPr>
          <w:trHeight w:val="320"/>
        </w:trPr>
        <w:tc>
          <w:tcPr>
            <w:tcW w:w="1530" w:type="dxa"/>
            <w:tcBorders>
              <w:top w:val="nil"/>
              <w:left w:val="nil"/>
              <w:bottom w:val="nil"/>
              <w:right w:val="nil"/>
            </w:tcBorders>
            <w:noWrap/>
            <w:vAlign w:val="center"/>
            <w:hideMark/>
          </w:tcPr>
          <w:p w14:paraId="34E90F3E" w14:textId="77777777" w:rsidR="00435BC7" w:rsidRPr="003F7E97" w:rsidRDefault="00435BC7">
            <w:pPr>
              <w:rPr>
                <w:color w:val="000000"/>
                <w:sz w:val="20"/>
                <w:szCs w:val="20"/>
              </w:rPr>
            </w:pPr>
            <w:r w:rsidRPr="003F7E97">
              <w:rPr>
                <w:color w:val="000000"/>
                <w:sz w:val="20"/>
                <w:szCs w:val="20"/>
              </w:rPr>
              <w:t>SWED307</w:t>
            </w:r>
          </w:p>
        </w:tc>
        <w:tc>
          <w:tcPr>
            <w:tcW w:w="810" w:type="dxa"/>
            <w:tcBorders>
              <w:top w:val="nil"/>
              <w:left w:val="nil"/>
              <w:bottom w:val="nil"/>
              <w:right w:val="nil"/>
            </w:tcBorders>
            <w:noWrap/>
            <w:vAlign w:val="center"/>
            <w:hideMark/>
          </w:tcPr>
          <w:p w14:paraId="6BFA872D" w14:textId="77777777" w:rsidR="00435BC7" w:rsidRPr="003F7E97" w:rsidRDefault="00435BC7">
            <w:pPr>
              <w:jc w:val="center"/>
              <w:rPr>
                <w:color w:val="000000"/>
                <w:sz w:val="20"/>
                <w:szCs w:val="20"/>
              </w:rPr>
            </w:pPr>
            <w:r w:rsidRPr="003F7E97">
              <w:rPr>
                <w:color w:val="000000"/>
                <w:sz w:val="20"/>
                <w:szCs w:val="20"/>
              </w:rPr>
              <w:t>58.95</w:t>
            </w:r>
          </w:p>
        </w:tc>
        <w:tc>
          <w:tcPr>
            <w:tcW w:w="990" w:type="dxa"/>
            <w:tcBorders>
              <w:top w:val="nil"/>
              <w:left w:val="nil"/>
              <w:bottom w:val="nil"/>
              <w:right w:val="nil"/>
            </w:tcBorders>
            <w:noWrap/>
            <w:vAlign w:val="center"/>
            <w:hideMark/>
          </w:tcPr>
          <w:p w14:paraId="0520B865" w14:textId="77777777" w:rsidR="00435BC7" w:rsidRPr="003F7E97" w:rsidRDefault="00435BC7">
            <w:pPr>
              <w:jc w:val="center"/>
              <w:rPr>
                <w:color w:val="000000"/>
                <w:sz w:val="20"/>
                <w:szCs w:val="20"/>
              </w:rPr>
            </w:pPr>
            <w:r w:rsidRPr="003F7E97">
              <w:rPr>
                <w:color w:val="000000"/>
                <w:sz w:val="20"/>
                <w:szCs w:val="20"/>
              </w:rPr>
              <w:t>15.03</w:t>
            </w:r>
          </w:p>
        </w:tc>
        <w:tc>
          <w:tcPr>
            <w:tcW w:w="720" w:type="dxa"/>
            <w:tcBorders>
              <w:top w:val="nil"/>
              <w:left w:val="nil"/>
              <w:bottom w:val="nil"/>
              <w:right w:val="nil"/>
            </w:tcBorders>
            <w:noWrap/>
            <w:vAlign w:val="center"/>
            <w:hideMark/>
          </w:tcPr>
          <w:p w14:paraId="534EB582" w14:textId="77777777" w:rsidR="00435BC7" w:rsidRPr="003F7E97" w:rsidRDefault="00435BC7">
            <w:pPr>
              <w:jc w:val="center"/>
              <w:rPr>
                <w:color w:val="000000"/>
                <w:sz w:val="20"/>
                <w:szCs w:val="20"/>
              </w:rPr>
            </w:pPr>
            <w:r w:rsidRPr="003F7E97">
              <w:rPr>
                <w:color w:val="000000"/>
                <w:sz w:val="20"/>
                <w:szCs w:val="20"/>
              </w:rPr>
              <w:t>14</w:t>
            </w:r>
          </w:p>
        </w:tc>
        <w:tc>
          <w:tcPr>
            <w:tcW w:w="920" w:type="dxa"/>
            <w:tcBorders>
              <w:top w:val="nil"/>
              <w:left w:val="nil"/>
              <w:bottom w:val="nil"/>
              <w:right w:val="nil"/>
            </w:tcBorders>
            <w:noWrap/>
            <w:vAlign w:val="center"/>
            <w:hideMark/>
          </w:tcPr>
          <w:p w14:paraId="0D962C9F" w14:textId="77777777" w:rsidR="00435BC7" w:rsidRPr="003F7E97" w:rsidRDefault="00435BC7">
            <w:pPr>
              <w:jc w:val="center"/>
              <w:rPr>
                <w:color w:val="000000"/>
                <w:sz w:val="20"/>
                <w:szCs w:val="20"/>
              </w:rPr>
            </w:pPr>
            <w:r w:rsidRPr="003F7E97">
              <w:rPr>
                <w:color w:val="000000"/>
                <w:sz w:val="20"/>
                <w:szCs w:val="20"/>
              </w:rPr>
              <w:t>2627</w:t>
            </w:r>
          </w:p>
        </w:tc>
        <w:tc>
          <w:tcPr>
            <w:tcW w:w="780" w:type="dxa"/>
            <w:tcBorders>
              <w:top w:val="nil"/>
              <w:left w:val="nil"/>
              <w:bottom w:val="nil"/>
              <w:right w:val="nil"/>
            </w:tcBorders>
            <w:noWrap/>
            <w:vAlign w:val="center"/>
            <w:hideMark/>
          </w:tcPr>
          <w:p w14:paraId="553A94EB" w14:textId="77777777" w:rsidR="00435BC7" w:rsidRPr="003F7E97" w:rsidRDefault="00435BC7">
            <w:pPr>
              <w:jc w:val="center"/>
              <w:rPr>
                <w:color w:val="000000"/>
                <w:sz w:val="20"/>
                <w:szCs w:val="20"/>
              </w:rPr>
            </w:pPr>
            <w:r w:rsidRPr="003F7E97">
              <w:rPr>
                <w:color w:val="000000"/>
                <w:sz w:val="20"/>
                <w:szCs w:val="20"/>
              </w:rPr>
              <w:t>1778</w:t>
            </w:r>
          </w:p>
        </w:tc>
        <w:tc>
          <w:tcPr>
            <w:tcW w:w="720" w:type="dxa"/>
            <w:tcBorders>
              <w:top w:val="nil"/>
              <w:left w:val="nil"/>
              <w:bottom w:val="nil"/>
              <w:right w:val="nil"/>
            </w:tcBorders>
            <w:noWrap/>
            <w:vAlign w:val="center"/>
            <w:hideMark/>
          </w:tcPr>
          <w:p w14:paraId="436FEE50" w14:textId="77777777" w:rsidR="00435BC7" w:rsidRPr="003F7E97" w:rsidRDefault="00435BC7">
            <w:pPr>
              <w:jc w:val="center"/>
              <w:rPr>
                <w:color w:val="000000"/>
                <w:sz w:val="20"/>
                <w:szCs w:val="20"/>
              </w:rPr>
            </w:pPr>
            <w:r w:rsidRPr="003F7E97">
              <w:rPr>
                <w:color w:val="000000"/>
                <w:sz w:val="20"/>
                <w:szCs w:val="20"/>
              </w:rPr>
              <w:t>2004</w:t>
            </w:r>
          </w:p>
        </w:tc>
        <w:tc>
          <w:tcPr>
            <w:tcW w:w="820" w:type="dxa"/>
            <w:tcBorders>
              <w:top w:val="nil"/>
              <w:left w:val="nil"/>
              <w:bottom w:val="nil"/>
              <w:right w:val="nil"/>
            </w:tcBorders>
            <w:noWrap/>
            <w:vAlign w:val="center"/>
            <w:hideMark/>
          </w:tcPr>
          <w:p w14:paraId="38163EF7" w14:textId="77777777" w:rsidR="00435BC7" w:rsidRPr="003F7E97" w:rsidRDefault="00435BC7">
            <w:pPr>
              <w:jc w:val="center"/>
              <w:rPr>
                <w:color w:val="000000"/>
                <w:sz w:val="20"/>
                <w:szCs w:val="20"/>
              </w:rPr>
            </w:pPr>
            <w:r w:rsidRPr="003F7E97">
              <w:rPr>
                <w:color w:val="000000"/>
                <w:sz w:val="20"/>
                <w:szCs w:val="20"/>
              </w:rPr>
              <w:t>6.15</w:t>
            </w:r>
          </w:p>
        </w:tc>
        <w:tc>
          <w:tcPr>
            <w:tcW w:w="737" w:type="dxa"/>
            <w:tcBorders>
              <w:top w:val="nil"/>
              <w:left w:val="nil"/>
              <w:bottom w:val="nil"/>
              <w:right w:val="nil"/>
            </w:tcBorders>
            <w:noWrap/>
            <w:vAlign w:val="center"/>
            <w:hideMark/>
          </w:tcPr>
          <w:p w14:paraId="487A63A5" w14:textId="77777777" w:rsidR="00435BC7" w:rsidRPr="003F7E97" w:rsidRDefault="00435BC7">
            <w:pPr>
              <w:jc w:val="center"/>
              <w:rPr>
                <w:color w:val="000000"/>
                <w:sz w:val="20"/>
                <w:szCs w:val="20"/>
              </w:rPr>
            </w:pPr>
            <w:r w:rsidRPr="003F7E97">
              <w:rPr>
                <w:color w:val="000000"/>
                <w:sz w:val="20"/>
                <w:szCs w:val="20"/>
              </w:rPr>
              <w:t>749</w:t>
            </w:r>
          </w:p>
        </w:tc>
        <w:tc>
          <w:tcPr>
            <w:tcW w:w="603" w:type="dxa"/>
            <w:tcBorders>
              <w:top w:val="nil"/>
              <w:left w:val="nil"/>
              <w:bottom w:val="nil"/>
              <w:right w:val="nil"/>
            </w:tcBorders>
            <w:noWrap/>
            <w:vAlign w:val="center"/>
            <w:hideMark/>
          </w:tcPr>
          <w:p w14:paraId="1A4D8996" w14:textId="77777777" w:rsidR="00435BC7" w:rsidRPr="003F7E97" w:rsidRDefault="00435BC7">
            <w:pPr>
              <w:jc w:val="center"/>
              <w:rPr>
                <w:color w:val="000000"/>
                <w:sz w:val="20"/>
                <w:szCs w:val="20"/>
              </w:rPr>
            </w:pPr>
            <w:r w:rsidRPr="003F7E97">
              <w:rPr>
                <w:color w:val="000000"/>
                <w:sz w:val="20"/>
                <w:szCs w:val="20"/>
              </w:rPr>
              <w:t>0.35</w:t>
            </w:r>
          </w:p>
        </w:tc>
        <w:tc>
          <w:tcPr>
            <w:tcW w:w="630" w:type="dxa"/>
            <w:tcBorders>
              <w:top w:val="nil"/>
              <w:left w:val="nil"/>
              <w:bottom w:val="nil"/>
              <w:right w:val="nil"/>
            </w:tcBorders>
            <w:noWrap/>
            <w:vAlign w:val="center"/>
            <w:hideMark/>
          </w:tcPr>
          <w:p w14:paraId="2BA3EE66" w14:textId="77777777" w:rsidR="00435BC7" w:rsidRPr="003F7E97" w:rsidRDefault="00435BC7">
            <w:pPr>
              <w:jc w:val="center"/>
              <w:rPr>
                <w:color w:val="000000"/>
                <w:sz w:val="20"/>
                <w:szCs w:val="20"/>
              </w:rPr>
            </w:pPr>
            <w:r w:rsidRPr="003F7E97">
              <w:rPr>
                <w:color w:val="000000"/>
                <w:sz w:val="20"/>
                <w:szCs w:val="20"/>
              </w:rPr>
              <w:t>0.88</w:t>
            </w:r>
          </w:p>
        </w:tc>
        <w:tc>
          <w:tcPr>
            <w:tcW w:w="640" w:type="dxa"/>
            <w:tcBorders>
              <w:top w:val="nil"/>
              <w:left w:val="nil"/>
              <w:bottom w:val="nil"/>
              <w:right w:val="nil"/>
            </w:tcBorders>
            <w:noWrap/>
            <w:vAlign w:val="center"/>
            <w:hideMark/>
          </w:tcPr>
          <w:p w14:paraId="4AFD8DA7" w14:textId="77777777" w:rsidR="00435BC7" w:rsidRPr="003F7E97" w:rsidRDefault="00435BC7">
            <w:pPr>
              <w:jc w:val="center"/>
              <w:rPr>
                <w:color w:val="000000"/>
                <w:sz w:val="20"/>
                <w:szCs w:val="20"/>
              </w:rPr>
            </w:pPr>
            <w:r w:rsidRPr="003F7E97">
              <w:rPr>
                <w:color w:val="000000"/>
                <w:sz w:val="20"/>
                <w:szCs w:val="20"/>
              </w:rPr>
              <w:t>0.22</w:t>
            </w:r>
          </w:p>
        </w:tc>
        <w:tc>
          <w:tcPr>
            <w:tcW w:w="894" w:type="dxa"/>
            <w:tcBorders>
              <w:top w:val="nil"/>
              <w:left w:val="nil"/>
              <w:bottom w:val="nil"/>
              <w:right w:val="nil"/>
            </w:tcBorders>
            <w:noWrap/>
            <w:vAlign w:val="center"/>
            <w:hideMark/>
          </w:tcPr>
          <w:p w14:paraId="7C302E42"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5D6AC74E" w14:textId="77777777" w:rsidTr="00602D12">
        <w:trPr>
          <w:trHeight w:val="320"/>
        </w:trPr>
        <w:tc>
          <w:tcPr>
            <w:tcW w:w="1530" w:type="dxa"/>
            <w:tcBorders>
              <w:top w:val="nil"/>
              <w:left w:val="nil"/>
              <w:bottom w:val="nil"/>
              <w:right w:val="nil"/>
            </w:tcBorders>
            <w:noWrap/>
            <w:vAlign w:val="center"/>
            <w:hideMark/>
          </w:tcPr>
          <w:p w14:paraId="3E9C21BC" w14:textId="77777777" w:rsidR="00435BC7" w:rsidRPr="003F7E97" w:rsidRDefault="00435BC7">
            <w:pPr>
              <w:rPr>
                <w:color w:val="000000"/>
                <w:sz w:val="20"/>
                <w:szCs w:val="20"/>
              </w:rPr>
            </w:pPr>
            <w:r w:rsidRPr="003F7E97">
              <w:rPr>
                <w:color w:val="000000"/>
                <w:sz w:val="20"/>
                <w:szCs w:val="20"/>
              </w:rPr>
              <w:t>SWED316</w:t>
            </w:r>
          </w:p>
        </w:tc>
        <w:tc>
          <w:tcPr>
            <w:tcW w:w="810" w:type="dxa"/>
            <w:tcBorders>
              <w:top w:val="nil"/>
              <w:left w:val="nil"/>
              <w:bottom w:val="nil"/>
              <w:right w:val="nil"/>
            </w:tcBorders>
            <w:noWrap/>
            <w:vAlign w:val="center"/>
            <w:hideMark/>
          </w:tcPr>
          <w:p w14:paraId="06C6F32E" w14:textId="77777777" w:rsidR="00435BC7" w:rsidRPr="003F7E97" w:rsidRDefault="00435BC7">
            <w:pPr>
              <w:jc w:val="center"/>
              <w:rPr>
                <w:color w:val="000000"/>
                <w:sz w:val="20"/>
                <w:szCs w:val="20"/>
              </w:rPr>
            </w:pPr>
            <w:r w:rsidRPr="003F7E97">
              <w:rPr>
                <w:color w:val="000000"/>
                <w:sz w:val="20"/>
                <w:szCs w:val="20"/>
              </w:rPr>
              <w:t>60.13</w:t>
            </w:r>
          </w:p>
        </w:tc>
        <w:tc>
          <w:tcPr>
            <w:tcW w:w="990" w:type="dxa"/>
            <w:tcBorders>
              <w:top w:val="nil"/>
              <w:left w:val="nil"/>
              <w:bottom w:val="nil"/>
              <w:right w:val="nil"/>
            </w:tcBorders>
            <w:noWrap/>
            <w:vAlign w:val="center"/>
            <w:hideMark/>
          </w:tcPr>
          <w:p w14:paraId="196BE2F0" w14:textId="77777777" w:rsidR="00435BC7" w:rsidRPr="003F7E97" w:rsidRDefault="00435BC7">
            <w:pPr>
              <w:jc w:val="center"/>
              <w:rPr>
                <w:color w:val="000000"/>
                <w:sz w:val="20"/>
                <w:szCs w:val="20"/>
              </w:rPr>
            </w:pPr>
            <w:r w:rsidRPr="003F7E97">
              <w:rPr>
                <w:color w:val="000000"/>
                <w:sz w:val="20"/>
                <w:szCs w:val="20"/>
              </w:rPr>
              <w:t>16.08</w:t>
            </w:r>
          </w:p>
        </w:tc>
        <w:tc>
          <w:tcPr>
            <w:tcW w:w="720" w:type="dxa"/>
            <w:tcBorders>
              <w:top w:val="nil"/>
              <w:left w:val="nil"/>
              <w:bottom w:val="nil"/>
              <w:right w:val="nil"/>
            </w:tcBorders>
            <w:noWrap/>
            <w:vAlign w:val="center"/>
            <w:hideMark/>
          </w:tcPr>
          <w:p w14:paraId="5AEDBFA4" w14:textId="77777777" w:rsidR="00435BC7" w:rsidRPr="003F7E97" w:rsidRDefault="00435BC7">
            <w:pPr>
              <w:jc w:val="center"/>
              <w:rPr>
                <w:color w:val="000000"/>
                <w:sz w:val="20"/>
                <w:szCs w:val="20"/>
              </w:rPr>
            </w:pPr>
            <w:r w:rsidRPr="003F7E97">
              <w:rPr>
                <w:color w:val="000000"/>
                <w:sz w:val="20"/>
                <w:szCs w:val="20"/>
              </w:rPr>
              <w:t>21</w:t>
            </w:r>
          </w:p>
        </w:tc>
        <w:tc>
          <w:tcPr>
            <w:tcW w:w="920" w:type="dxa"/>
            <w:tcBorders>
              <w:top w:val="nil"/>
              <w:left w:val="nil"/>
              <w:bottom w:val="nil"/>
              <w:right w:val="nil"/>
            </w:tcBorders>
            <w:noWrap/>
            <w:vAlign w:val="center"/>
            <w:hideMark/>
          </w:tcPr>
          <w:p w14:paraId="6DDDE818" w14:textId="77777777" w:rsidR="00435BC7" w:rsidRPr="003F7E97" w:rsidRDefault="00435BC7">
            <w:pPr>
              <w:jc w:val="center"/>
              <w:rPr>
                <w:color w:val="000000"/>
                <w:sz w:val="20"/>
                <w:szCs w:val="20"/>
              </w:rPr>
            </w:pPr>
            <w:r w:rsidRPr="003F7E97">
              <w:rPr>
                <w:color w:val="000000"/>
                <w:sz w:val="20"/>
                <w:szCs w:val="20"/>
              </w:rPr>
              <w:t>3407</w:t>
            </w:r>
          </w:p>
        </w:tc>
        <w:tc>
          <w:tcPr>
            <w:tcW w:w="780" w:type="dxa"/>
            <w:tcBorders>
              <w:top w:val="nil"/>
              <w:left w:val="nil"/>
              <w:bottom w:val="nil"/>
              <w:right w:val="nil"/>
            </w:tcBorders>
            <w:noWrap/>
            <w:vAlign w:val="center"/>
            <w:hideMark/>
          </w:tcPr>
          <w:p w14:paraId="751DC1AC" w14:textId="77777777" w:rsidR="00435BC7" w:rsidRPr="003F7E97" w:rsidRDefault="00435BC7">
            <w:pPr>
              <w:jc w:val="center"/>
              <w:rPr>
                <w:color w:val="000000"/>
                <w:sz w:val="20"/>
                <w:szCs w:val="20"/>
              </w:rPr>
            </w:pPr>
            <w:r w:rsidRPr="003F7E97">
              <w:rPr>
                <w:color w:val="000000"/>
                <w:sz w:val="20"/>
                <w:szCs w:val="20"/>
              </w:rPr>
              <w:t>1789</w:t>
            </w:r>
          </w:p>
        </w:tc>
        <w:tc>
          <w:tcPr>
            <w:tcW w:w="720" w:type="dxa"/>
            <w:tcBorders>
              <w:top w:val="nil"/>
              <w:left w:val="nil"/>
              <w:bottom w:val="nil"/>
              <w:right w:val="nil"/>
            </w:tcBorders>
            <w:noWrap/>
            <w:vAlign w:val="center"/>
            <w:hideMark/>
          </w:tcPr>
          <w:p w14:paraId="119BE557" w14:textId="77777777" w:rsidR="00435BC7" w:rsidRPr="003F7E97" w:rsidRDefault="00435BC7">
            <w:pPr>
              <w:jc w:val="center"/>
              <w:rPr>
                <w:color w:val="000000"/>
                <w:sz w:val="20"/>
                <w:szCs w:val="20"/>
              </w:rPr>
            </w:pPr>
            <w:r w:rsidRPr="003F7E97">
              <w:rPr>
                <w:color w:val="000000"/>
                <w:sz w:val="20"/>
                <w:szCs w:val="20"/>
              </w:rPr>
              <w:t>1997</w:t>
            </w:r>
          </w:p>
        </w:tc>
        <w:tc>
          <w:tcPr>
            <w:tcW w:w="820" w:type="dxa"/>
            <w:tcBorders>
              <w:top w:val="nil"/>
              <w:left w:val="nil"/>
              <w:bottom w:val="nil"/>
              <w:right w:val="nil"/>
            </w:tcBorders>
            <w:noWrap/>
            <w:vAlign w:val="center"/>
            <w:hideMark/>
          </w:tcPr>
          <w:p w14:paraId="24B9E5D7" w14:textId="77777777" w:rsidR="00435BC7" w:rsidRPr="003F7E97" w:rsidRDefault="00435BC7">
            <w:pPr>
              <w:jc w:val="center"/>
              <w:rPr>
                <w:color w:val="000000"/>
                <w:sz w:val="20"/>
                <w:szCs w:val="20"/>
              </w:rPr>
            </w:pPr>
            <w:r w:rsidRPr="003F7E97">
              <w:rPr>
                <w:color w:val="000000"/>
                <w:sz w:val="20"/>
                <w:szCs w:val="20"/>
              </w:rPr>
              <w:t>5.55</w:t>
            </w:r>
          </w:p>
        </w:tc>
        <w:tc>
          <w:tcPr>
            <w:tcW w:w="737" w:type="dxa"/>
            <w:tcBorders>
              <w:top w:val="nil"/>
              <w:left w:val="nil"/>
              <w:bottom w:val="nil"/>
              <w:right w:val="nil"/>
            </w:tcBorders>
            <w:noWrap/>
            <w:vAlign w:val="center"/>
            <w:hideMark/>
          </w:tcPr>
          <w:p w14:paraId="0AB33B88" w14:textId="77777777" w:rsidR="00435BC7" w:rsidRPr="003F7E97" w:rsidRDefault="00435BC7">
            <w:pPr>
              <w:jc w:val="center"/>
              <w:rPr>
                <w:color w:val="000000"/>
                <w:sz w:val="20"/>
                <w:szCs w:val="20"/>
              </w:rPr>
            </w:pPr>
            <w:r w:rsidRPr="003F7E97">
              <w:rPr>
                <w:color w:val="000000"/>
                <w:sz w:val="20"/>
                <w:szCs w:val="20"/>
              </w:rPr>
              <w:t>739</w:t>
            </w:r>
          </w:p>
        </w:tc>
        <w:tc>
          <w:tcPr>
            <w:tcW w:w="603" w:type="dxa"/>
            <w:tcBorders>
              <w:top w:val="nil"/>
              <w:left w:val="nil"/>
              <w:bottom w:val="nil"/>
              <w:right w:val="nil"/>
            </w:tcBorders>
            <w:noWrap/>
            <w:vAlign w:val="center"/>
            <w:hideMark/>
          </w:tcPr>
          <w:p w14:paraId="18FF7C64" w14:textId="77777777" w:rsidR="00435BC7" w:rsidRPr="003F7E97" w:rsidRDefault="00435BC7">
            <w:pPr>
              <w:jc w:val="center"/>
              <w:rPr>
                <w:color w:val="000000"/>
                <w:sz w:val="20"/>
                <w:szCs w:val="20"/>
              </w:rPr>
            </w:pPr>
            <w:r w:rsidRPr="003F7E97">
              <w:rPr>
                <w:color w:val="000000"/>
                <w:sz w:val="20"/>
                <w:szCs w:val="20"/>
              </w:rPr>
              <w:t>0.34</w:t>
            </w:r>
          </w:p>
        </w:tc>
        <w:tc>
          <w:tcPr>
            <w:tcW w:w="630" w:type="dxa"/>
            <w:tcBorders>
              <w:top w:val="nil"/>
              <w:left w:val="nil"/>
              <w:bottom w:val="nil"/>
              <w:right w:val="nil"/>
            </w:tcBorders>
            <w:noWrap/>
            <w:vAlign w:val="center"/>
            <w:hideMark/>
          </w:tcPr>
          <w:p w14:paraId="1C53D3B5" w14:textId="77777777" w:rsidR="00435BC7" w:rsidRPr="003F7E97" w:rsidRDefault="00435BC7">
            <w:pPr>
              <w:jc w:val="center"/>
              <w:rPr>
                <w:color w:val="000000"/>
                <w:sz w:val="20"/>
                <w:szCs w:val="20"/>
              </w:rPr>
            </w:pPr>
            <w:r w:rsidRPr="003F7E97">
              <w:rPr>
                <w:color w:val="000000"/>
                <w:sz w:val="20"/>
                <w:szCs w:val="20"/>
              </w:rPr>
              <w:t>0.92</w:t>
            </w:r>
          </w:p>
        </w:tc>
        <w:tc>
          <w:tcPr>
            <w:tcW w:w="640" w:type="dxa"/>
            <w:tcBorders>
              <w:top w:val="nil"/>
              <w:left w:val="nil"/>
              <w:bottom w:val="nil"/>
              <w:right w:val="nil"/>
            </w:tcBorders>
            <w:noWrap/>
            <w:vAlign w:val="center"/>
            <w:hideMark/>
          </w:tcPr>
          <w:p w14:paraId="56ED9640" w14:textId="77777777" w:rsidR="00435BC7" w:rsidRPr="003F7E97" w:rsidRDefault="00435BC7">
            <w:pPr>
              <w:jc w:val="center"/>
              <w:rPr>
                <w:color w:val="000000"/>
                <w:sz w:val="20"/>
                <w:szCs w:val="20"/>
              </w:rPr>
            </w:pPr>
            <w:r w:rsidRPr="003F7E97">
              <w:rPr>
                <w:color w:val="000000"/>
                <w:sz w:val="20"/>
                <w:szCs w:val="20"/>
              </w:rPr>
              <w:t>0.24</w:t>
            </w:r>
          </w:p>
        </w:tc>
        <w:tc>
          <w:tcPr>
            <w:tcW w:w="894" w:type="dxa"/>
            <w:tcBorders>
              <w:top w:val="nil"/>
              <w:left w:val="nil"/>
              <w:bottom w:val="nil"/>
              <w:right w:val="nil"/>
            </w:tcBorders>
            <w:noWrap/>
            <w:vAlign w:val="center"/>
            <w:hideMark/>
          </w:tcPr>
          <w:p w14:paraId="73AA0ABC"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0120687E" w14:textId="77777777" w:rsidTr="00602D12">
        <w:trPr>
          <w:trHeight w:val="320"/>
        </w:trPr>
        <w:tc>
          <w:tcPr>
            <w:tcW w:w="1530" w:type="dxa"/>
            <w:tcBorders>
              <w:top w:val="nil"/>
              <w:left w:val="nil"/>
              <w:bottom w:val="nil"/>
              <w:right w:val="nil"/>
            </w:tcBorders>
            <w:noWrap/>
            <w:vAlign w:val="center"/>
            <w:hideMark/>
          </w:tcPr>
          <w:p w14:paraId="646CE2A9" w14:textId="77777777" w:rsidR="00435BC7" w:rsidRPr="003F7E97" w:rsidRDefault="00435BC7">
            <w:pPr>
              <w:rPr>
                <w:color w:val="000000"/>
                <w:sz w:val="20"/>
                <w:szCs w:val="20"/>
              </w:rPr>
            </w:pPr>
            <w:r w:rsidRPr="003F7E97">
              <w:rPr>
                <w:color w:val="000000"/>
                <w:sz w:val="20"/>
                <w:szCs w:val="20"/>
              </w:rPr>
              <w:t>SWED323</w:t>
            </w:r>
          </w:p>
        </w:tc>
        <w:tc>
          <w:tcPr>
            <w:tcW w:w="810" w:type="dxa"/>
            <w:tcBorders>
              <w:top w:val="nil"/>
              <w:left w:val="nil"/>
              <w:bottom w:val="nil"/>
              <w:right w:val="nil"/>
            </w:tcBorders>
            <w:noWrap/>
            <w:vAlign w:val="center"/>
            <w:hideMark/>
          </w:tcPr>
          <w:p w14:paraId="404059BE" w14:textId="77777777" w:rsidR="00435BC7" w:rsidRPr="003F7E97" w:rsidRDefault="00435BC7">
            <w:pPr>
              <w:jc w:val="center"/>
              <w:rPr>
                <w:color w:val="000000"/>
                <w:sz w:val="20"/>
                <w:szCs w:val="20"/>
              </w:rPr>
            </w:pPr>
            <w:r w:rsidRPr="003F7E97">
              <w:rPr>
                <w:color w:val="000000"/>
                <w:sz w:val="20"/>
                <w:szCs w:val="20"/>
              </w:rPr>
              <w:t>60.13</w:t>
            </w:r>
          </w:p>
        </w:tc>
        <w:tc>
          <w:tcPr>
            <w:tcW w:w="990" w:type="dxa"/>
            <w:tcBorders>
              <w:top w:val="nil"/>
              <w:left w:val="nil"/>
              <w:bottom w:val="nil"/>
              <w:right w:val="nil"/>
            </w:tcBorders>
            <w:noWrap/>
            <w:vAlign w:val="center"/>
            <w:hideMark/>
          </w:tcPr>
          <w:p w14:paraId="7FBF9A86" w14:textId="77777777" w:rsidR="00435BC7" w:rsidRPr="003F7E97" w:rsidRDefault="00435BC7">
            <w:pPr>
              <w:jc w:val="center"/>
              <w:rPr>
                <w:color w:val="000000"/>
                <w:sz w:val="20"/>
                <w:szCs w:val="20"/>
              </w:rPr>
            </w:pPr>
            <w:r w:rsidRPr="003F7E97">
              <w:rPr>
                <w:color w:val="000000"/>
                <w:sz w:val="20"/>
                <w:szCs w:val="20"/>
              </w:rPr>
              <w:t>16.08</w:t>
            </w:r>
          </w:p>
        </w:tc>
        <w:tc>
          <w:tcPr>
            <w:tcW w:w="720" w:type="dxa"/>
            <w:tcBorders>
              <w:top w:val="nil"/>
              <w:left w:val="nil"/>
              <w:bottom w:val="nil"/>
              <w:right w:val="nil"/>
            </w:tcBorders>
            <w:noWrap/>
            <w:vAlign w:val="center"/>
            <w:hideMark/>
          </w:tcPr>
          <w:p w14:paraId="7497F1F9" w14:textId="77777777" w:rsidR="00435BC7" w:rsidRPr="003F7E97" w:rsidRDefault="00435BC7">
            <w:pPr>
              <w:jc w:val="center"/>
              <w:rPr>
                <w:color w:val="000000"/>
                <w:sz w:val="20"/>
                <w:szCs w:val="20"/>
              </w:rPr>
            </w:pPr>
            <w:r w:rsidRPr="003F7E97">
              <w:rPr>
                <w:color w:val="000000"/>
                <w:sz w:val="20"/>
                <w:szCs w:val="20"/>
              </w:rPr>
              <w:t>17</w:t>
            </w:r>
          </w:p>
        </w:tc>
        <w:tc>
          <w:tcPr>
            <w:tcW w:w="920" w:type="dxa"/>
            <w:tcBorders>
              <w:top w:val="nil"/>
              <w:left w:val="nil"/>
              <w:bottom w:val="nil"/>
              <w:right w:val="nil"/>
            </w:tcBorders>
            <w:noWrap/>
            <w:vAlign w:val="center"/>
            <w:hideMark/>
          </w:tcPr>
          <w:p w14:paraId="042AE1DC" w14:textId="77777777" w:rsidR="00435BC7" w:rsidRPr="003F7E97" w:rsidRDefault="00435BC7">
            <w:pPr>
              <w:jc w:val="center"/>
              <w:rPr>
                <w:color w:val="000000"/>
                <w:sz w:val="20"/>
                <w:szCs w:val="20"/>
              </w:rPr>
            </w:pPr>
            <w:r w:rsidRPr="003F7E97">
              <w:rPr>
                <w:color w:val="000000"/>
                <w:sz w:val="20"/>
                <w:szCs w:val="20"/>
              </w:rPr>
              <w:t>3970</w:t>
            </w:r>
          </w:p>
        </w:tc>
        <w:tc>
          <w:tcPr>
            <w:tcW w:w="780" w:type="dxa"/>
            <w:tcBorders>
              <w:top w:val="nil"/>
              <w:left w:val="nil"/>
              <w:bottom w:val="nil"/>
              <w:right w:val="nil"/>
            </w:tcBorders>
            <w:noWrap/>
            <w:vAlign w:val="center"/>
            <w:hideMark/>
          </w:tcPr>
          <w:p w14:paraId="7C2766E5" w14:textId="77777777" w:rsidR="00435BC7" w:rsidRPr="003F7E97" w:rsidRDefault="00435BC7">
            <w:pPr>
              <w:jc w:val="center"/>
              <w:rPr>
                <w:color w:val="000000"/>
                <w:sz w:val="20"/>
                <w:szCs w:val="20"/>
              </w:rPr>
            </w:pPr>
            <w:r w:rsidRPr="003F7E97">
              <w:rPr>
                <w:color w:val="000000"/>
                <w:sz w:val="20"/>
                <w:szCs w:val="20"/>
              </w:rPr>
              <w:t>1723</w:t>
            </w:r>
          </w:p>
        </w:tc>
        <w:tc>
          <w:tcPr>
            <w:tcW w:w="720" w:type="dxa"/>
            <w:tcBorders>
              <w:top w:val="nil"/>
              <w:left w:val="nil"/>
              <w:bottom w:val="nil"/>
              <w:right w:val="nil"/>
            </w:tcBorders>
            <w:noWrap/>
            <w:vAlign w:val="center"/>
            <w:hideMark/>
          </w:tcPr>
          <w:p w14:paraId="0EA36551" w14:textId="77777777" w:rsidR="00435BC7" w:rsidRPr="003F7E97" w:rsidRDefault="00435BC7">
            <w:pPr>
              <w:jc w:val="center"/>
              <w:rPr>
                <w:color w:val="000000"/>
                <w:sz w:val="20"/>
                <w:szCs w:val="20"/>
              </w:rPr>
            </w:pPr>
            <w:r w:rsidRPr="003F7E97">
              <w:rPr>
                <w:color w:val="000000"/>
                <w:sz w:val="20"/>
                <w:szCs w:val="20"/>
              </w:rPr>
              <w:t>1997</w:t>
            </w:r>
          </w:p>
        </w:tc>
        <w:tc>
          <w:tcPr>
            <w:tcW w:w="820" w:type="dxa"/>
            <w:tcBorders>
              <w:top w:val="nil"/>
              <w:left w:val="nil"/>
              <w:bottom w:val="nil"/>
              <w:right w:val="nil"/>
            </w:tcBorders>
            <w:noWrap/>
            <w:vAlign w:val="center"/>
            <w:hideMark/>
          </w:tcPr>
          <w:p w14:paraId="2D728D26" w14:textId="77777777" w:rsidR="00435BC7" w:rsidRPr="003F7E97" w:rsidRDefault="00435BC7">
            <w:pPr>
              <w:jc w:val="center"/>
              <w:rPr>
                <w:color w:val="000000"/>
                <w:sz w:val="20"/>
                <w:szCs w:val="20"/>
              </w:rPr>
            </w:pPr>
            <w:r w:rsidRPr="003F7E97">
              <w:rPr>
                <w:color w:val="000000"/>
                <w:sz w:val="20"/>
                <w:szCs w:val="20"/>
              </w:rPr>
              <w:t>5.55</w:t>
            </w:r>
          </w:p>
        </w:tc>
        <w:tc>
          <w:tcPr>
            <w:tcW w:w="737" w:type="dxa"/>
            <w:tcBorders>
              <w:top w:val="nil"/>
              <w:left w:val="nil"/>
              <w:bottom w:val="nil"/>
              <w:right w:val="nil"/>
            </w:tcBorders>
            <w:noWrap/>
            <w:vAlign w:val="center"/>
            <w:hideMark/>
          </w:tcPr>
          <w:p w14:paraId="1E9DB18A" w14:textId="77777777" w:rsidR="00435BC7" w:rsidRPr="003F7E97" w:rsidRDefault="00435BC7">
            <w:pPr>
              <w:jc w:val="center"/>
              <w:rPr>
                <w:color w:val="000000"/>
                <w:sz w:val="20"/>
                <w:szCs w:val="20"/>
              </w:rPr>
            </w:pPr>
            <w:r w:rsidRPr="003F7E97">
              <w:rPr>
                <w:color w:val="000000"/>
                <w:sz w:val="20"/>
                <w:szCs w:val="20"/>
              </w:rPr>
              <w:t>739</w:t>
            </w:r>
          </w:p>
        </w:tc>
        <w:tc>
          <w:tcPr>
            <w:tcW w:w="603" w:type="dxa"/>
            <w:tcBorders>
              <w:top w:val="nil"/>
              <w:left w:val="nil"/>
              <w:bottom w:val="nil"/>
              <w:right w:val="nil"/>
            </w:tcBorders>
            <w:noWrap/>
            <w:vAlign w:val="center"/>
            <w:hideMark/>
          </w:tcPr>
          <w:p w14:paraId="22B0C098" w14:textId="77777777" w:rsidR="00435BC7" w:rsidRPr="003F7E97" w:rsidRDefault="00435BC7">
            <w:pPr>
              <w:jc w:val="center"/>
              <w:rPr>
                <w:color w:val="000000"/>
                <w:sz w:val="20"/>
                <w:szCs w:val="20"/>
              </w:rPr>
            </w:pPr>
            <w:r w:rsidRPr="003F7E97">
              <w:rPr>
                <w:color w:val="000000"/>
                <w:sz w:val="20"/>
                <w:szCs w:val="20"/>
              </w:rPr>
              <w:t>0.38</w:t>
            </w:r>
          </w:p>
        </w:tc>
        <w:tc>
          <w:tcPr>
            <w:tcW w:w="630" w:type="dxa"/>
            <w:tcBorders>
              <w:top w:val="nil"/>
              <w:left w:val="nil"/>
              <w:bottom w:val="nil"/>
              <w:right w:val="nil"/>
            </w:tcBorders>
            <w:noWrap/>
            <w:vAlign w:val="center"/>
            <w:hideMark/>
          </w:tcPr>
          <w:p w14:paraId="71D9494E" w14:textId="77777777" w:rsidR="00435BC7" w:rsidRPr="003F7E97" w:rsidRDefault="00435BC7">
            <w:pPr>
              <w:jc w:val="center"/>
              <w:rPr>
                <w:color w:val="000000"/>
                <w:sz w:val="20"/>
                <w:szCs w:val="20"/>
              </w:rPr>
            </w:pPr>
            <w:r w:rsidRPr="003F7E97">
              <w:rPr>
                <w:color w:val="000000"/>
                <w:sz w:val="20"/>
                <w:szCs w:val="20"/>
              </w:rPr>
              <w:t>0.91</w:t>
            </w:r>
          </w:p>
        </w:tc>
        <w:tc>
          <w:tcPr>
            <w:tcW w:w="640" w:type="dxa"/>
            <w:tcBorders>
              <w:top w:val="nil"/>
              <w:left w:val="nil"/>
              <w:bottom w:val="nil"/>
              <w:right w:val="nil"/>
            </w:tcBorders>
            <w:noWrap/>
            <w:vAlign w:val="center"/>
            <w:hideMark/>
          </w:tcPr>
          <w:p w14:paraId="37DE171E" w14:textId="77777777" w:rsidR="00435BC7" w:rsidRPr="003F7E97" w:rsidRDefault="00435BC7">
            <w:pPr>
              <w:jc w:val="center"/>
              <w:rPr>
                <w:color w:val="000000"/>
                <w:sz w:val="20"/>
                <w:szCs w:val="20"/>
              </w:rPr>
            </w:pPr>
            <w:r w:rsidRPr="003F7E97">
              <w:rPr>
                <w:color w:val="000000"/>
                <w:sz w:val="20"/>
                <w:szCs w:val="20"/>
              </w:rPr>
              <w:t>0.25</w:t>
            </w:r>
          </w:p>
        </w:tc>
        <w:tc>
          <w:tcPr>
            <w:tcW w:w="894" w:type="dxa"/>
            <w:tcBorders>
              <w:top w:val="nil"/>
              <w:left w:val="nil"/>
              <w:bottom w:val="nil"/>
              <w:right w:val="nil"/>
            </w:tcBorders>
            <w:noWrap/>
            <w:vAlign w:val="center"/>
            <w:hideMark/>
          </w:tcPr>
          <w:p w14:paraId="5E29B562"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56ED6706" w14:textId="77777777" w:rsidTr="00602D12">
        <w:trPr>
          <w:trHeight w:val="320"/>
        </w:trPr>
        <w:tc>
          <w:tcPr>
            <w:tcW w:w="1530" w:type="dxa"/>
            <w:tcBorders>
              <w:top w:val="nil"/>
              <w:left w:val="nil"/>
              <w:bottom w:val="nil"/>
              <w:right w:val="nil"/>
            </w:tcBorders>
            <w:noWrap/>
            <w:vAlign w:val="center"/>
            <w:hideMark/>
          </w:tcPr>
          <w:p w14:paraId="53554EDD" w14:textId="77777777" w:rsidR="00435BC7" w:rsidRPr="003F7E97" w:rsidRDefault="00435BC7">
            <w:pPr>
              <w:rPr>
                <w:color w:val="000000"/>
                <w:sz w:val="20"/>
                <w:szCs w:val="20"/>
              </w:rPr>
            </w:pPr>
            <w:r w:rsidRPr="003F7E97">
              <w:rPr>
                <w:color w:val="000000"/>
                <w:sz w:val="20"/>
                <w:szCs w:val="20"/>
              </w:rPr>
              <w:t>SWED344</w:t>
            </w:r>
          </w:p>
        </w:tc>
        <w:tc>
          <w:tcPr>
            <w:tcW w:w="810" w:type="dxa"/>
            <w:tcBorders>
              <w:top w:val="nil"/>
              <w:left w:val="nil"/>
              <w:bottom w:val="nil"/>
              <w:right w:val="nil"/>
            </w:tcBorders>
            <w:noWrap/>
            <w:vAlign w:val="center"/>
            <w:hideMark/>
          </w:tcPr>
          <w:p w14:paraId="0ABF4AC2" w14:textId="77777777" w:rsidR="00435BC7" w:rsidRPr="003F7E97" w:rsidRDefault="00435BC7">
            <w:pPr>
              <w:jc w:val="center"/>
              <w:rPr>
                <w:color w:val="000000"/>
                <w:sz w:val="20"/>
                <w:szCs w:val="20"/>
              </w:rPr>
            </w:pPr>
            <w:r w:rsidRPr="003F7E97">
              <w:rPr>
                <w:color w:val="000000"/>
                <w:sz w:val="20"/>
                <w:szCs w:val="20"/>
              </w:rPr>
              <w:t>59.44</w:t>
            </w:r>
          </w:p>
        </w:tc>
        <w:tc>
          <w:tcPr>
            <w:tcW w:w="990" w:type="dxa"/>
            <w:tcBorders>
              <w:top w:val="nil"/>
              <w:left w:val="nil"/>
              <w:bottom w:val="nil"/>
              <w:right w:val="nil"/>
            </w:tcBorders>
            <w:noWrap/>
            <w:vAlign w:val="center"/>
            <w:hideMark/>
          </w:tcPr>
          <w:p w14:paraId="67A3A494" w14:textId="77777777" w:rsidR="00435BC7" w:rsidRPr="003F7E97" w:rsidRDefault="00435BC7">
            <w:pPr>
              <w:jc w:val="center"/>
              <w:rPr>
                <w:color w:val="000000"/>
                <w:sz w:val="20"/>
                <w:szCs w:val="20"/>
              </w:rPr>
            </w:pPr>
            <w:r w:rsidRPr="003F7E97">
              <w:rPr>
                <w:color w:val="000000"/>
                <w:sz w:val="20"/>
                <w:szCs w:val="20"/>
              </w:rPr>
              <w:t>17.99</w:t>
            </w:r>
          </w:p>
        </w:tc>
        <w:tc>
          <w:tcPr>
            <w:tcW w:w="720" w:type="dxa"/>
            <w:tcBorders>
              <w:top w:val="nil"/>
              <w:left w:val="nil"/>
              <w:bottom w:val="nil"/>
              <w:right w:val="nil"/>
            </w:tcBorders>
            <w:noWrap/>
            <w:vAlign w:val="center"/>
            <w:hideMark/>
          </w:tcPr>
          <w:p w14:paraId="0BEDB323" w14:textId="77777777" w:rsidR="00435BC7" w:rsidRPr="003F7E97" w:rsidRDefault="00435BC7">
            <w:pPr>
              <w:jc w:val="center"/>
              <w:rPr>
                <w:color w:val="000000"/>
                <w:sz w:val="20"/>
                <w:szCs w:val="20"/>
              </w:rPr>
            </w:pPr>
            <w:r w:rsidRPr="003F7E97">
              <w:rPr>
                <w:color w:val="000000"/>
                <w:sz w:val="20"/>
                <w:szCs w:val="20"/>
              </w:rPr>
              <w:t>35</w:t>
            </w:r>
          </w:p>
        </w:tc>
        <w:tc>
          <w:tcPr>
            <w:tcW w:w="920" w:type="dxa"/>
            <w:tcBorders>
              <w:top w:val="nil"/>
              <w:left w:val="nil"/>
              <w:bottom w:val="nil"/>
              <w:right w:val="nil"/>
            </w:tcBorders>
            <w:noWrap/>
            <w:vAlign w:val="center"/>
            <w:hideMark/>
          </w:tcPr>
          <w:p w14:paraId="38FDF25F" w14:textId="77777777" w:rsidR="00435BC7" w:rsidRPr="003F7E97" w:rsidRDefault="00435BC7">
            <w:pPr>
              <w:jc w:val="center"/>
              <w:rPr>
                <w:color w:val="000000"/>
                <w:sz w:val="20"/>
                <w:szCs w:val="20"/>
              </w:rPr>
            </w:pPr>
            <w:r w:rsidRPr="003F7E97">
              <w:rPr>
                <w:color w:val="000000"/>
                <w:sz w:val="20"/>
                <w:szCs w:val="20"/>
              </w:rPr>
              <w:t>4358</w:t>
            </w:r>
          </w:p>
        </w:tc>
        <w:tc>
          <w:tcPr>
            <w:tcW w:w="780" w:type="dxa"/>
            <w:tcBorders>
              <w:top w:val="nil"/>
              <w:left w:val="nil"/>
              <w:bottom w:val="nil"/>
              <w:right w:val="nil"/>
            </w:tcBorders>
            <w:noWrap/>
            <w:vAlign w:val="center"/>
            <w:hideMark/>
          </w:tcPr>
          <w:p w14:paraId="01480A3F" w14:textId="77777777" w:rsidR="00435BC7" w:rsidRPr="003F7E97" w:rsidRDefault="00435BC7">
            <w:pPr>
              <w:jc w:val="center"/>
              <w:rPr>
                <w:color w:val="000000"/>
                <w:sz w:val="20"/>
                <w:szCs w:val="20"/>
              </w:rPr>
            </w:pPr>
            <w:r w:rsidRPr="003F7E97">
              <w:rPr>
                <w:color w:val="000000"/>
                <w:sz w:val="20"/>
                <w:szCs w:val="20"/>
              </w:rPr>
              <w:t>1804</w:t>
            </w:r>
          </w:p>
        </w:tc>
        <w:tc>
          <w:tcPr>
            <w:tcW w:w="720" w:type="dxa"/>
            <w:tcBorders>
              <w:top w:val="nil"/>
              <w:left w:val="nil"/>
              <w:bottom w:val="nil"/>
              <w:right w:val="nil"/>
            </w:tcBorders>
            <w:noWrap/>
            <w:vAlign w:val="center"/>
            <w:hideMark/>
          </w:tcPr>
          <w:p w14:paraId="43BDBD4C" w14:textId="77777777" w:rsidR="00435BC7" w:rsidRPr="003F7E97" w:rsidRDefault="00435BC7">
            <w:pPr>
              <w:jc w:val="center"/>
              <w:rPr>
                <w:color w:val="000000"/>
                <w:sz w:val="20"/>
                <w:szCs w:val="20"/>
              </w:rPr>
            </w:pPr>
            <w:r w:rsidRPr="003F7E97">
              <w:rPr>
                <w:color w:val="000000"/>
                <w:sz w:val="20"/>
                <w:szCs w:val="20"/>
              </w:rPr>
              <w:t>2009</w:t>
            </w:r>
          </w:p>
        </w:tc>
        <w:tc>
          <w:tcPr>
            <w:tcW w:w="820" w:type="dxa"/>
            <w:tcBorders>
              <w:top w:val="nil"/>
              <w:left w:val="nil"/>
              <w:bottom w:val="nil"/>
              <w:right w:val="nil"/>
            </w:tcBorders>
            <w:noWrap/>
            <w:vAlign w:val="center"/>
            <w:hideMark/>
          </w:tcPr>
          <w:p w14:paraId="6113DF1B" w14:textId="77777777" w:rsidR="00435BC7" w:rsidRPr="003F7E97" w:rsidRDefault="00435BC7">
            <w:pPr>
              <w:jc w:val="center"/>
              <w:rPr>
                <w:color w:val="000000"/>
                <w:sz w:val="20"/>
                <w:szCs w:val="20"/>
              </w:rPr>
            </w:pPr>
            <w:r w:rsidRPr="003F7E97">
              <w:rPr>
                <w:color w:val="000000"/>
                <w:sz w:val="20"/>
                <w:szCs w:val="20"/>
              </w:rPr>
              <w:t>6.35</w:t>
            </w:r>
          </w:p>
        </w:tc>
        <w:tc>
          <w:tcPr>
            <w:tcW w:w="737" w:type="dxa"/>
            <w:tcBorders>
              <w:top w:val="nil"/>
              <w:left w:val="nil"/>
              <w:bottom w:val="nil"/>
              <w:right w:val="nil"/>
            </w:tcBorders>
            <w:noWrap/>
            <w:vAlign w:val="center"/>
            <w:hideMark/>
          </w:tcPr>
          <w:p w14:paraId="5262F396" w14:textId="77777777" w:rsidR="00435BC7" w:rsidRPr="003F7E97" w:rsidRDefault="00435BC7">
            <w:pPr>
              <w:jc w:val="center"/>
              <w:rPr>
                <w:color w:val="000000"/>
                <w:sz w:val="20"/>
                <w:szCs w:val="20"/>
              </w:rPr>
            </w:pPr>
            <w:r w:rsidRPr="003F7E97">
              <w:rPr>
                <w:color w:val="000000"/>
                <w:sz w:val="20"/>
                <w:szCs w:val="20"/>
              </w:rPr>
              <w:t>589</w:t>
            </w:r>
          </w:p>
        </w:tc>
        <w:tc>
          <w:tcPr>
            <w:tcW w:w="603" w:type="dxa"/>
            <w:tcBorders>
              <w:top w:val="nil"/>
              <w:left w:val="nil"/>
              <w:bottom w:val="nil"/>
              <w:right w:val="nil"/>
            </w:tcBorders>
            <w:noWrap/>
            <w:vAlign w:val="center"/>
            <w:hideMark/>
          </w:tcPr>
          <w:p w14:paraId="3927A718" w14:textId="77777777" w:rsidR="00435BC7" w:rsidRPr="003F7E97" w:rsidRDefault="00435BC7">
            <w:pPr>
              <w:jc w:val="center"/>
              <w:rPr>
                <w:color w:val="000000"/>
                <w:sz w:val="20"/>
                <w:szCs w:val="20"/>
              </w:rPr>
            </w:pPr>
            <w:r w:rsidRPr="003F7E97">
              <w:rPr>
                <w:color w:val="000000"/>
                <w:sz w:val="20"/>
                <w:szCs w:val="20"/>
              </w:rPr>
              <w:t>0.30</w:t>
            </w:r>
          </w:p>
        </w:tc>
        <w:tc>
          <w:tcPr>
            <w:tcW w:w="630" w:type="dxa"/>
            <w:tcBorders>
              <w:top w:val="nil"/>
              <w:left w:val="nil"/>
              <w:bottom w:val="nil"/>
              <w:right w:val="nil"/>
            </w:tcBorders>
            <w:noWrap/>
            <w:vAlign w:val="center"/>
            <w:hideMark/>
          </w:tcPr>
          <w:p w14:paraId="4142293F" w14:textId="77777777" w:rsidR="00435BC7" w:rsidRPr="003F7E97" w:rsidRDefault="00435BC7">
            <w:pPr>
              <w:jc w:val="center"/>
              <w:rPr>
                <w:color w:val="000000"/>
                <w:sz w:val="20"/>
                <w:szCs w:val="20"/>
              </w:rPr>
            </w:pPr>
            <w:r w:rsidRPr="003F7E97">
              <w:rPr>
                <w:color w:val="000000"/>
                <w:sz w:val="20"/>
                <w:szCs w:val="20"/>
              </w:rPr>
              <w:t>0.94</w:t>
            </w:r>
          </w:p>
        </w:tc>
        <w:tc>
          <w:tcPr>
            <w:tcW w:w="640" w:type="dxa"/>
            <w:tcBorders>
              <w:top w:val="nil"/>
              <w:left w:val="nil"/>
              <w:bottom w:val="nil"/>
              <w:right w:val="nil"/>
            </w:tcBorders>
            <w:noWrap/>
            <w:vAlign w:val="center"/>
            <w:hideMark/>
          </w:tcPr>
          <w:p w14:paraId="22353473" w14:textId="77777777" w:rsidR="00435BC7" w:rsidRPr="003F7E97" w:rsidRDefault="00435BC7">
            <w:pPr>
              <w:jc w:val="center"/>
              <w:rPr>
                <w:color w:val="000000"/>
                <w:sz w:val="20"/>
                <w:szCs w:val="20"/>
              </w:rPr>
            </w:pPr>
            <w:r w:rsidRPr="003F7E97">
              <w:rPr>
                <w:color w:val="000000"/>
                <w:sz w:val="20"/>
                <w:szCs w:val="20"/>
              </w:rPr>
              <w:t>0.23</w:t>
            </w:r>
          </w:p>
        </w:tc>
        <w:tc>
          <w:tcPr>
            <w:tcW w:w="894" w:type="dxa"/>
            <w:tcBorders>
              <w:top w:val="nil"/>
              <w:left w:val="nil"/>
              <w:bottom w:val="nil"/>
              <w:right w:val="nil"/>
            </w:tcBorders>
            <w:noWrap/>
            <w:vAlign w:val="center"/>
            <w:hideMark/>
          </w:tcPr>
          <w:p w14:paraId="6E29DC18"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45A30B44" w14:textId="77777777" w:rsidTr="00602D12">
        <w:trPr>
          <w:trHeight w:val="320"/>
        </w:trPr>
        <w:tc>
          <w:tcPr>
            <w:tcW w:w="1530" w:type="dxa"/>
            <w:tcBorders>
              <w:top w:val="nil"/>
              <w:left w:val="nil"/>
              <w:bottom w:val="nil"/>
              <w:right w:val="nil"/>
            </w:tcBorders>
            <w:noWrap/>
            <w:vAlign w:val="center"/>
            <w:hideMark/>
          </w:tcPr>
          <w:p w14:paraId="6C963701" w14:textId="77777777" w:rsidR="00435BC7" w:rsidRPr="003F7E97" w:rsidRDefault="00435BC7">
            <w:pPr>
              <w:rPr>
                <w:color w:val="000000"/>
                <w:sz w:val="20"/>
                <w:szCs w:val="20"/>
              </w:rPr>
            </w:pPr>
            <w:r w:rsidRPr="003F7E97">
              <w:rPr>
                <w:color w:val="000000"/>
                <w:sz w:val="20"/>
                <w:szCs w:val="20"/>
              </w:rPr>
              <w:t>SWED345</w:t>
            </w:r>
          </w:p>
        </w:tc>
        <w:tc>
          <w:tcPr>
            <w:tcW w:w="810" w:type="dxa"/>
            <w:tcBorders>
              <w:top w:val="nil"/>
              <w:left w:val="nil"/>
              <w:bottom w:val="nil"/>
              <w:right w:val="nil"/>
            </w:tcBorders>
            <w:noWrap/>
            <w:vAlign w:val="center"/>
            <w:hideMark/>
          </w:tcPr>
          <w:p w14:paraId="59C91BCB" w14:textId="77777777" w:rsidR="00435BC7" w:rsidRPr="003F7E97" w:rsidRDefault="00435BC7">
            <w:pPr>
              <w:jc w:val="center"/>
              <w:rPr>
                <w:color w:val="000000"/>
                <w:sz w:val="20"/>
                <w:szCs w:val="20"/>
              </w:rPr>
            </w:pPr>
            <w:r w:rsidRPr="003F7E97">
              <w:rPr>
                <w:color w:val="000000"/>
                <w:sz w:val="20"/>
                <w:szCs w:val="20"/>
              </w:rPr>
              <w:t>59.44</w:t>
            </w:r>
          </w:p>
        </w:tc>
        <w:tc>
          <w:tcPr>
            <w:tcW w:w="990" w:type="dxa"/>
            <w:tcBorders>
              <w:top w:val="nil"/>
              <w:left w:val="nil"/>
              <w:bottom w:val="nil"/>
              <w:right w:val="nil"/>
            </w:tcBorders>
            <w:noWrap/>
            <w:vAlign w:val="center"/>
            <w:hideMark/>
          </w:tcPr>
          <w:p w14:paraId="133C334F" w14:textId="77777777" w:rsidR="00435BC7" w:rsidRPr="003F7E97" w:rsidRDefault="00435BC7">
            <w:pPr>
              <w:jc w:val="center"/>
              <w:rPr>
                <w:color w:val="000000"/>
                <w:sz w:val="20"/>
                <w:szCs w:val="20"/>
              </w:rPr>
            </w:pPr>
            <w:r w:rsidRPr="003F7E97">
              <w:rPr>
                <w:color w:val="000000"/>
                <w:sz w:val="20"/>
                <w:szCs w:val="20"/>
              </w:rPr>
              <w:t>17.99</w:t>
            </w:r>
          </w:p>
        </w:tc>
        <w:tc>
          <w:tcPr>
            <w:tcW w:w="720" w:type="dxa"/>
            <w:tcBorders>
              <w:top w:val="nil"/>
              <w:left w:val="nil"/>
              <w:bottom w:val="nil"/>
              <w:right w:val="nil"/>
            </w:tcBorders>
            <w:noWrap/>
            <w:vAlign w:val="center"/>
            <w:hideMark/>
          </w:tcPr>
          <w:p w14:paraId="07891B25" w14:textId="77777777" w:rsidR="00435BC7" w:rsidRPr="003F7E97" w:rsidRDefault="00435BC7">
            <w:pPr>
              <w:jc w:val="center"/>
              <w:rPr>
                <w:color w:val="000000"/>
                <w:sz w:val="20"/>
                <w:szCs w:val="20"/>
              </w:rPr>
            </w:pPr>
            <w:r w:rsidRPr="003F7E97">
              <w:rPr>
                <w:color w:val="000000"/>
                <w:sz w:val="20"/>
                <w:szCs w:val="20"/>
              </w:rPr>
              <w:t>31</w:t>
            </w:r>
          </w:p>
        </w:tc>
        <w:tc>
          <w:tcPr>
            <w:tcW w:w="920" w:type="dxa"/>
            <w:tcBorders>
              <w:top w:val="nil"/>
              <w:left w:val="nil"/>
              <w:bottom w:val="nil"/>
              <w:right w:val="nil"/>
            </w:tcBorders>
            <w:noWrap/>
            <w:vAlign w:val="center"/>
            <w:hideMark/>
          </w:tcPr>
          <w:p w14:paraId="31E30BD2" w14:textId="77777777" w:rsidR="00435BC7" w:rsidRPr="003F7E97" w:rsidRDefault="00435BC7">
            <w:pPr>
              <w:jc w:val="center"/>
              <w:rPr>
                <w:color w:val="000000"/>
                <w:sz w:val="20"/>
                <w:szCs w:val="20"/>
              </w:rPr>
            </w:pPr>
            <w:r w:rsidRPr="003F7E97">
              <w:rPr>
                <w:color w:val="000000"/>
                <w:sz w:val="20"/>
                <w:szCs w:val="20"/>
              </w:rPr>
              <w:t>2915</w:t>
            </w:r>
          </w:p>
        </w:tc>
        <w:tc>
          <w:tcPr>
            <w:tcW w:w="780" w:type="dxa"/>
            <w:tcBorders>
              <w:top w:val="nil"/>
              <w:left w:val="nil"/>
              <w:bottom w:val="nil"/>
              <w:right w:val="nil"/>
            </w:tcBorders>
            <w:noWrap/>
            <w:vAlign w:val="center"/>
            <w:hideMark/>
          </w:tcPr>
          <w:p w14:paraId="6E4945A9" w14:textId="77777777" w:rsidR="00435BC7" w:rsidRPr="003F7E97" w:rsidRDefault="00435BC7">
            <w:pPr>
              <w:jc w:val="center"/>
              <w:rPr>
                <w:color w:val="000000"/>
                <w:sz w:val="20"/>
                <w:szCs w:val="20"/>
              </w:rPr>
            </w:pPr>
            <w:r w:rsidRPr="003F7E97">
              <w:rPr>
                <w:color w:val="000000"/>
                <w:sz w:val="20"/>
                <w:szCs w:val="20"/>
              </w:rPr>
              <w:t>1849</w:t>
            </w:r>
          </w:p>
        </w:tc>
        <w:tc>
          <w:tcPr>
            <w:tcW w:w="720" w:type="dxa"/>
            <w:tcBorders>
              <w:top w:val="nil"/>
              <w:left w:val="nil"/>
              <w:bottom w:val="nil"/>
              <w:right w:val="nil"/>
            </w:tcBorders>
            <w:noWrap/>
            <w:vAlign w:val="center"/>
            <w:hideMark/>
          </w:tcPr>
          <w:p w14:paraId="0C026473" w14:textId="77777777" w:rsidR="00435BC7" w:rsidRPr="003F7E97" w:rsidRDefault="00435BC7">
            <w:pPr>
              <w:jc w:val="center"/>
              <w:rPr>
                <w:color w:val="000000"/>
                <w:sz w:val="20"/>
                <w:szCs w:val="20"/>
              </w:rPr>
            </w:pPr>
            <w:r w:rsidRPr="003F7E97">
              <w:rPr>
                <w:color w:val="000000"/>
                <w:sz w:val="20"/>
                <w:szCs w:val="20"/>
              </w:rPr>
              <w:t>2009</w:t>
            </w:r>
          </w:p>
        </w:tc>
        <w:tc>
          <w:tcPr>
            <w:tcW w:w="820" w:type="dxa"/>
            <w:tcBorders>
              <w:top w:val="nil"/>
              <w:left w:val="nil"/>
              <w:bottom w:val="nil"/>
              <w:right w:val="nil"/>
            </w:tcBorders>
            <w:noWrap/>
            <w:vAlign w:val="center"/>
            <w:hideMark/>
          </w:tcPr>
          <w:p w14:paraId="52D45396" w14:textId="77777777" w:rsidR="00435BC7" w:rsidRPr="003F7E97" w:rsidRDefault="00435BC7">
            <w:pPr>
              <w:jc w:val="center"/>
              <w:rPr>
                <w:color w:val="000000"/>
                <w:sz w:val="20"/>
                <w:szCs w:val="20"/>
              </w:rPr>
            </w:pPr>
            <w:r w:rsidRPr="003F7E97">
              <w:rPr>
                <w:color w:val="000000"/>
                <w:sz w:val="20"/>
                <w:szCs w:val="20"/>
              </w:rPr>
              <w:t>6.35</w:t>
            </w:r>
          </w:p>
        </w:tc>
        <w:tc>
          <w:tcPr>
            <w:tcW w:w="737" w:type="dxa"/>
            <w:tcBorders>
              <w:top w:val="nil"/>
              <w:left w:val="nil"/>
              <w:bottom w:val="nil"/>
              <w:right w:val="nil"/>
            </w:tcBorders>
            <w:noWrap/>
            <w:vAlign w:val="center"/>
            <w:hideMark/>
          </w:tcPr>
          <w:p w14:paraId="36978A18" w14:textId="77777777" w:rsidR="00435BC7" w:rsidRPr="003F7E97" w:rsidRDefault="00435BC7">
            <w:pPr>
              <w:jc w:val="center"/>
              <w:rPr>
                <w:color w:val="000000"/>
                <w:sz w:val="20"/>
                <w:szCs w:val="20"/>
              </w:rPr>
            </w:pPr>
            <w:r w:rsidRPr="003F7E97">
              <w:rPr>
                <w:color w:val="000000"/>
                <w:sz w:val="20"/>
                <w:szCs w:val="20"/>
              </w:rPr>
              <w:t>589</w:t>
            </w:r>
          </w:p>
        </w:tc>
        <w:tc>
          <w:tcPr>
            <w:tcW w:w="603" w:type="dxa"/>
            <w:tcBorders>
              <w:top w:val="nil"/>
              <w:left w:val="nil"/>
              <w:bottom w:val="nil"/>
              <w:right w:val="nil"/>
            </w:tcBorders>
            <w:noWrap/>
            <w:vAlign w:val="center"/>
            <w:hideMark/>
          </w:tcPr>
          <w:p w14:paraId="6E998412" w14:textId="77777777" w:rsidR="00435BC7" w:rsidRPr="003F7E97" w:rsidRDefault="00435BC7">
            <w:pPr>
              <w:jc w:val="center"/>
              <w:rPr>
                <w:color w:val="000000"/>
                <w:sz w:val="20"/>
                <w:szCs w:val="20"/>
              </w:rPr>
            </w:pPr>
            <w:r w:rsidRPr="003F7E97">
              <w:rPr>
                <w:color w:val="000000"/>
                <w:sz w:val="20"/>
                <w:szCs w:val="20"/>
              </w:rPr>
              <w:t>0.44</w:t>
            </w:r>
          </w:p>
        </w:tc>
        <w:tc>
          <w:tcPr>
            <w:tcW w:w="630" w:type="dxa"/>
            <w:tcBorders>
              <w:top w:val="nil"/>
              <w:left w:val="nil"/>
              <w:bottom w:val="nil"/>
              <w:right w:val="nil"/>
            </w:tcBorders>
            <w:noWrap/>
            <w:vAlign w:val="center"/>
            <w:hideMark/>
          </w:tcPr>
          <w:p w14:paraId="126CA013" w14:textId="77777777" w:rsidR="00435BC7" w:rsidRPr="003F7E97" w:rsidRDefault="00435BC7">
            <w:pPr>
              <w:jc w:val="center"/>
              <w:rPr>
                <w:color w:val="000000"/>
                <w:sz w:val="20"/>
                <w:szCs w:val="20"/>
              </w:rPr>
            </w:pPr>
            <w:r w:rsidRPr="003F7E97">
              <w:rPr>
                <w:color w:val="000000"/>
                <w:sz w:val="20"/>
                <w:szCs w:val="20"/>
              </w:rPr>
              <w:t>0.96</w:t>
            </w:r>
          </w:p>
        </w:tc>
        <w:tc>
          <w:tcPr>
            <w:tcW w:w="640" w:type="dxa"/>
            <w:tcBorders>
              <w:top w:val="nil"/>
              <w:left w:val="nil"/>
              <w:bottom w:val="nil"/>
              <w:right w:val="nil"/>
            </w:tcBorders>
            <w:noWrap/>
            <w:vAlign w:val="center"/>
            <w:hideMark/>
          </w:tcPr>
          <w:p w14:paraId="6C45C434" w14:textId="77777777" w:rsidR="00435BC7" w:rsidRPr="003F7E97" w:rsidRDefault="00435BC7">
            <w:pPr>
              <w:jc w:val="center"/>
              <w:rPr>
                <w:color w:val="000000"/>
                <w:sz w:val="20"/>
                <w:szCs w:val="20"/>
              </w:rPr>
            </w:pPr>
            <w:r w:rsidRPr="003F7E97">
              <w:rPr>
                <w:color w:val="000000"/>
                <w:sz w:val="20"/>
                <w:szCs w:val="20"/>
              </w:rPr>
              <w:t>0.30</w:t>
            </w:r>
          </w:p>
        </w:tc>
        <w:tc>
          <w:tcPr>
            <w:tcW w:w="894" w:type="dxa"/>
            <w:tcBorders>
              <w:top w:val="nil"/>
              <w:left w:val="nil"/>
              <w:bottom w:val="nil"/>
              <w:right w:val="nil"/>
            </w:tcBorders>
            <w:noWrap/>
            <w:vAlign w:val="center"/>
            <w:hideMark/>
          </w:tcPr>
          <w:p w14:paraId="4B84EDC9"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1E120BB0" w14:textId="77777777" w:rsidTr="00602D12">
        <w:trPr>
          <w:trHeight w:val="320"/>
        </w:trPr>
        <w:tc>
          <w:tcPr>
            <w:tcW w:w="1530" w:type="dxa"/>
            <w:tcBorders>
              <w:top w:val="nil"/>
              <w:left w:val="nil"/>
              <w:bottom w:val="nil"/>
              <w:right w:val="nil"/>
            </w:tcBorders>
            <w:noWrap/>
            <w:vAlign w:val="center"/>
            <w:hideMark/>
          </w:tcPr>
          <w:p w14:paraId="1AF401FA" w14:textId="77777777" w:rsidR="00435BC7" w:rsidRPr="003F7E97" w:rsidRDefault="00435BC7">
            <w:pPr>
              <w:rPr>
                <w:color w:val="000000"/>
                <w:sz w:val="20"/>
                <w:szCs w:val="20"/>
              </w:rPr>
            </w:pPr>
            <w:r w:rsidRPr="003F7E97">
              <w:rPr>
                <w:color w:val="000000"/>
                <w:sz w:val="20"/>
                <w:szCs w:val="20"/>
              </w:rPr>
              <w:t>SWIT134</w:t>
            </w:r>
          </w:p>
        </w:tc>
        <w:tc>
          <w:tcPr>
            <w:tcW w:w="810" w:type="dxa"/>
            <w:tcBorders>
              <w:top w:val="nil"/>
              <w:left w:val="nil"/>
              <w:bottom w:val="nil"/>
              <w:right w:val="nil"/>
            </w:tcBorders>
            <w:noWrap/>
            <w:vAlign w:val="center"/>
            <w:hideMark/>
          </w:tcPr>
          <w:p w14:paraId="1DFC983B" w14:textId="77777777" w:rsidR="00435BC7" w:rsidRPr="003F7E97" w:rsidRDefault="00435BC7">
            <w:pPr>
              <w:jc w:val="center"/>
              <w:rPr>
                <w:color w:val="000000"/>
                <w:sz w:val="20"/>
                <w:szCs w:val="20"/>
              </w:rPr>
            </w:pPr>
            <w:r w:rsidRPr="003F7E97">
              <w:rPr>
                <w:color w:val="000000"/>
                <w:sz w:val="20"/>
                <w:szCs w:val="20"/>
              </w:rPr>
              <w:t>46.13</w:t>
            </w:r>
          </w:p>
        </w:tc>
        <w:tc>
          <w:tcPr>
            <w:tcW w:w="990" w:type="dxa"/>
            <w:tcBorders>
              <w:top w:val="nil"/>
              <w:left w:val="nil"/>
              <w:bottom w:val="nil"/>
              <w:right w:val="nil"/>
            </w:tcBorders>
            <w:noWrap/>
            <w:vAlign w:val="center"/>
            <w:hideMark/>
          </w:tcPr>
          <w:p w14:paraId="7E68E30D" w14:textId="77777777" w:rsidR="00435BC7" w:rsidRPr="003F7E97" w:rsidRDefault="00435BC7">
            <w:pPr>
              <w:jc w:val="center"/>
              <w:rPr>
                <w:color w:val="000000"/>
                <w:sz w:val="20"/>
                <w:szCs w:val="20"/>
              </w:rPr>
            </w:pPr>
            <w:r w:rsidRPr="003F7E97">
              <w:rPr>
                <w:color w:val="000000"/>
                <w:sz w:val="20"/>
                <w:szCs w:val="20"/>
              </w:rPr>
              <w:t>7.17</w:t>
            </w:r>
          </w:p>
        </w:tc>
        <w:tc>
          <w:tcPr>
            <w:tcW w:w="720" w:type="dxa"/>
            <w:tcBorders>
              <w:top w:val="nil"/>
              <w:left w:val="nil"/>
              <w:bottom w:val="nil"/>
              <w:right w:val="nil"/>
            </w:tcBorders>
            <w:noWrap/>
            <w:vAlign w:val="center"/>
            <w:hideMark/>
          </w:tcPr>
          <w:p w14:paraId="18DB5ED7" w14:textId="77777777" w:rsidR="00435BC7" w:rsidRPr="003F7E97" w:rsidRDefault="00435BC7">
            <w:pPr>
              <w:jc w:val="center"/>
              <w:rPr>
                <w:color w:val="000000"/>
                <w:sz w:val="20"/>
                <w:szCs w:val="20"/>
              </w:rPr>
            </w:pPr>
            <w:r w:rsidRPr="003F7E97">
              <w:rPr>
                <w:color w:val="000000"/>
                <w:sz w:val="20"/>
                <w:szCs w:val="20"/>
              </w:rPr>
              <w:t>28</w:t>
            </w:r>
          </w:p>
        </w:tc>
        <w:tc>
          <w:tcPr>
            <w:tcW w:w="920" w:type="dxa"/>
            <w:tcBorders>
              <w:top w:val="nil"/>
              <w:left w:val="nil"/>
              <w:bottom w:val="nil"/>
              <w:right w:val="nil"/>
            </w:tcBorders>
            <w:noWrap/>
            <w:vAlign w:val="center"/>
            <w:hideMark/>
          </w:tcPr>
          <w:p w14:paraId="32D20DFC" w14:textId="77777777" w:rsidR="00435BC7" w:rsidRPr="003F7E97" w:rsidRDefault="00435BC7">
            <w:pPr>
              <w:jc w:val="center"/>
              <w:rPr>
                <w:color w:val="000000"/>
                <w:sz w:val="20"/>
                <w:szCs w:val="20"/>
              </w:rPr>
            </w:pPr>
            <w:r w:rsidRPr="003F7E97">
              <w:rPr>
                <w:color w:val="000000"/>
                <w:sz w:val="20"/>
                <w:szCs w:val="20"/>
              </w:rPr>
              <w:t>2140</w:t>
            </w:r>
          </w:p>
        </w:tc>
        <w:tc>
          <w:tcPr>
            <w:tcW w:w="780" w:type="dxa"/>
            <w:tcBorders>
              <w:top w:val="nil"/>
              <w:left w:val="nil"/>
              <w:bottom w:val="nil"/>
              <w:right w:val="nil"/>
            </w:tcBorders>
            <w:noWrap/>
            <w:vAlign w:val="center"/>
            <w:hideMark/>
          </w:tcPr>
          <w:p w14:paraId="3F6F5902" w14:textId="77777777" w:rsidR="00435BC7" w:rsidRPr="003F7E97" w:rsidRDefault="00435BC7">
            <w:pPr>
              <w:jc w:val="center"/>
              <w:rPr>
                <w:color w:val="000000"/>
                <w:sz w:val="20"/>
                <w:szCs w:val="20"/>
              </w:rPr>
            </w:pPr>
            <w:r w:rsidRPr="003F7E97">
              <w:rPr>
                <w:color w:val="000000"/>
                <w:sz w:val="20"/>
                <w:szCs w:val="20"/>
              </w:rPr>
              <w:t>1843</w:t>
            </w:r>
          </w:p>
        </w:tc>
        <w:tc>
          <w:tcPr>
            <w:tcW w:w="720" w:type="dxa"/>
            <w:tcBorders>
              <w:top w:val="nil"/>
              <w:left w:val="nil"/>
              <w:bottom w:val="nil"/>
              <w:right w:val="nil"/>
            </w:tcBorders>
            <w:noWrap/>
            <w:vAlign w:val="center"/>
            <w:hideMark/>
          </w:tcPr>
          <w:p w14:paraId="2DB6811D" w14:textId="77777777" w:rsidR="00435BC7" w:rsidRPr="003F7E97" w:rsidRDefault="00435BC7">
            <w:pPr>
              <w:jc w:val="center"/>
              <w:rPr>
                <w:color w:val="000000"/>
                <w:sz w:val="20"/>
                <w:szCs w:val="20"/>
              </w:rPr>
            </w:pPr>
            <w:r w:rsidRPr="003F7E97">
              <w:rPr>
                <w:color w:val="000000"/>
                <w:sz w:val="20"/>
                <w:szCs w:val="20"/>
              </w:rPr>
              <w:t>1979</w:t>
            </w:r>
          </w:p>
        </w:tc>
        <w:tc>
          <w:tcPr>
            <w:tcW w:w="820" w:type="dxa"/>
            <w:tcBorders>
              <w:top w:val="nil"/>
              <w:left w:val="nil"/>
              <w:bottom w:val="nil"/>
              <w:right w:val="nil"/>
            </w:tcBorders>
            <w:noWrap/>
            <w:vAlign w:val="center"/>
            <w:hideMark/>
          </w:tcPr>
          <w:p w14:paraId="4D83F1C7" w14:textId="77777777" w:rsidR="00435BC7" w:rsidRPr="003F7E97" w:rsidRDefault="00435BC7">
            <w:pPr>
              <w:jc w:val="center"/>
              <w:rPr>
                <w:color w:val="000000"/>
                <w:sz w:val="20"/>
                <w:szCs w:val="20"/>
              </w:rPr>
            </w:pPr>
            <w:r w:rsidRPr="003F7E97">
              <w:rPr>
                <w:color w:val="000000"/>
                <w:sz w:val="20"/>
                <w:szCs w:val="20"/>
              </w:rPr>
              <w:t>5.75</w:t>
            </w:r>
          </w:p>
        </w:tc>
        <w:tc>
          <w:tcPr>
            <w:tcW w:w="737" w:type="dxa"/>
            <w:tcBorders>
              <w:top w:val="nil"/>
              <w:left w:val="nil"/>
              <w:bottom w:val="nil"/>
              <w:right w:val="nil"/>
            </w:tcBorders>
            <w:noWrap/>
            <w:vAlign w:val="center"/>
            <w:hideMark/>
          </w:tcPr>
          <w:p w14:paraId="59DF3AA1" w14:textId="77777777" w:rsidR="00435BC7" w:rsidRPr="003F7E97" w:rsidRDefault="00435BC7">
            <w:pPr>
              <w:jc w:val="center"/>
              <w:rPr>
                <w:color w:val="000000"/>
                <w:sz w:val="20"/>
                <w:szCs w:val="20"/>
              </w:rPr>
            </w:pPr>
            <w:r w:rsidRPr="003F7E97">
              <w:rPr>
                <w:color w:val="000000"/>
                <w:sz w:val="20"/>
                <w:szCs w:val="20"/>
              </w:rPr>
              <w:t>1074</w:t>
            </w:r>
          </w:p>
        </w:tc>
        <w:tc>
          <w:tcPr>
            <w:tcW w:w="603" w:type="dxa"/>
            <w:tcBorders>
              <w:top w:val="nil"/>
              <w:left w:val="nil"/>
              <w:bottom w:val="nil"/>
              <w:right w:val="nil"/>
            </w:tcBorders>
            <w:noWrap/>
            <w:vAlign w:val="center"/>
            <w:hideMark/>
          </w:tcPr>
          <w:p w14:paraId="63D91C6F" w14:textId="77777777" w:rsidR="00435BC7" w:rsidRPr="003F7E97" w:rsidRDefault="00435BC7">
            <w:pPr>
              <w:jc w:val="center"/>
              <w:rPr>
                <w:color w:val="000000"/>
                <w:sz w:val="20"/>
                <w:szCs w:val="20"/>
              </w:rPr>
            </w:pPr>
            <w:r w:rsidRPr="003F7E97">
              <w:rPr>
                <w:color w:val="000000"/>
                <w:sz w:val="20"/>
                <w:szCs w:val="20"/>
              </w:rPr>
              <w:t>0.30</w:t>
            </w:r>
          </w:p>
        </w:tc>
        <w:tc>
          <w:tcPr>
            <w:tcW w:w="630" w:type="dxa"/>
            <w:tcBorders>
              <w:top w:val="nil"/>
              <w:left w:val="nil"/>
              <w:bottom w:val="nil"/>
              <w:right w:val="nil"/>
            </w:tcBorders>
            <w:noWrap/>
            <w:vAlign w:val="center"/>
            <w:hideMark/>
          </w:tcPr>
          <w:p w14:paraId="1B24C863" w14:textId="77777777" w:rsidR="00435BC7" w:rsidRPr="003F7E97" w:rsidRDefault="00435BC7">
            <w:pPr>
              <w:jc w:val="center"/>
              <w:rPr>
                <w:color w:val="000000"/>
                <w:sz w:val="20"/>
                <w:szCs w:val="20"/>
              </w:rPr>
            </w:pPr>
            <w:r w:rsidRPr="003F7E97">
              <w:rPr>
                <w:color w:val="000000"/>
                <w:sz w:val="20"/>
                <w:szCs w:val="20"/>
              </w:rPr>
              <w:t>0.92</w:t>
            </w:r>
          </w:p>
        </w:tc>
        <w:tc>
          <w:tcPr>
            <w:tcW w:w="640" w:type="dxa"/>
            <w:tcBorders>
              <w:top w:val="nil"/>
              <w:left w:val="nil"/>
              <w:bottom w:val="nil"/>
              <w:right w:val="nil"/>
            </w:tcBorders>
            <w:noWrap/>
            <w:vAlign w:val="center"/>
            <w:hideMark/>
          </w:tcPr>
          <w:p w14:paraId="6D282D51" w14:textId="77777777" w:rsidR="00435BC7" w:rsidRPr="003F7E97" w:rsidRDefault="00435BC7">
            <w:pPr>
              <w:jc w:val="center"/>
              <w:rPr>
                <w:color w:val="000000"/>
                <w:sz w:val="20"/>
                <w:szCs w:val="20"/>
              </w:rPr>
            </w:pPr>
            <w:r w:rsidRPr="003F7E97">
              <w:rPr>
                <w:color w:val="000000"/>
                <w:sz w:val="20"/>
                <w:szCs w:val="20"/>
              </w:rPr>
              <w:t>0.22</w:t>
            </w:r>
          </w:p>
        </w:tc>
        <w:tc>
          <w:tcPr>
            <w:tcW w:w="894" w:type="dxa"/>
            <w:tcBorders>
              <w:top w:val="nil"/>
              <w:left w:val="nil"/>
              <w:bottom w:val="nil"/>
              <w:right w:val="nil"/>
            </w:tcBorders>
            <w:noWrap/>
            <w:vAlign w:val="center"/>
            <w:hideMark/>
          </w:tcPr>
          <w:p w14:paraId="395F74D6"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29251100" w14:textId="77777777" w:rsidTr="00602D12">
        <w:trPr>
          <w:trHeight w:val="320"/>
        </w:trPr>
        <w:tc>
          <w:tcPr>
            <w:tcW w:w="1530" w:type="dxa"/>
            <w:tcBorders>
              <w:top w:val="nil"/>
              <w:left w:val="nil"/>
              <w:bottom w:val="nil"/>
              <w:right w:val="nil"/>
            </w:tcBorders>
            <w:noWrap/>
            <w:vAlign w:val="center"/>
            <w:hideMark/>
          </w:tcPr>
          <w:p w14:paraId="35571F87" w14:textId="77777777" w:rsidR="00435BC7" w:rsidRPr="003F7E97" w:rsidRDefault="00435BC7">
            <w:pPr>
              <w:rPr>
                <w:color w:val="000000"/>
                <w:sz w:val="20"/>
                <w:szCs w:val="20"/>
              </w:rPr>
            </w:pPr>
            <w:r w:rsidRPr="003F7E97">
              <w:rPr>
                <w:color w:val="000000"/>
                <w:sz w:val="20"/>
                <w:szCs w:val="20"/>
              </w:rPr>
              <w:t>SWIT137</w:t>
            </w:r>
          </w:p>
        </w:tc>
        <w:tc>
          <w:tcPr>
            <w:tcW w:w="810" w:type="dxa"/>
            <w:tcBorders>
              <w:top w:val="nil"/>
              <w:left w:val="nil"/>
              <w:bottom w:val="nil"/>
              <w:right w:val="nil"/>
            </w:tcBorders>
            <w:noWrap/>
            <w:vAlign w:val="center"/>
            <w:hideMark/>
          </w:tcPr>
          <w:p w14:paraId="6A61478C" w14:textId="77777777" w:rsidR="00435BC7" w:rsidRPr="003F7E97" w:rsidRDefault="00435BC7">
            <w:pPr>
              <w:jc w:val="center"/>
              <w:rPr>
                <w:color w:val="000000"/>
                <w:sz w:val="20"/>
                <w:szCs w:val="20"/>
              </w:rPr>
            </w:pPr>
            <w:r w:rsidRPr="003F7E97">
              <w:rPr>
                <w:color w:val="000000"/>
                <w:sz w:val="20"/>
                <w:szCs w:val="20"/>
              </w:rPr>
              <w:t>46.13</w:t>
            </w:r>
          </w:p>
        </w:tc>
        <w:tc>
          <w:tcPr>
            <w:tcW w:w="990" w:type="dxa"/>
            <w:tcBorders>
              <w:top w:val="nil"/>
              <w:left w:val="nil"/>
              <w:bottom w:val="nil"/>
              <w:right w:val="nil"/>
            </w:tcBorders>
            <w:noWrap/>
            <w:vAlign w:val="center"/>
            <w:hideMark/>
          </w:tcPr>
          <w:p w14:paraId="3102A6F8" w14:textId="77777777" w:rsidR="00435BC7" w:rsidRPr="003F7E97" w:rsidRDefault="00435BC7">
            <w:pPr>
              <w:jc w:val="center"/>
              <w:rPr>
                <w:color w:val="000000"/>
                <w:sz w:val="20"/>
                <w:szCs w:val="20"/>
              </w:rPr>
            </w:pPr>
            <w:r w:rsidRPr="003F7E97">
              <w:rPr>
                <w:color w:val="000000"/>
                <w:sz w:val="20"/>
                <w:szCs w:val="20"/>
              </w:rPr>
              <w:t>7.18</w:t>
            </w:r>
          </w:p>
        </w:tc>
        <w:tc>
          <w:tcPr>
            <w:tcW w:w="720" w:type="dxa"/>
            <w:tcBorders>
              <w:top w:val="nil"/>
              <w:left w:val="nil"/>
              <w:bottom w:val="nil"/>
              <w:right w:val="nil"/>
            </w:tcBorders>
            <w:noWrap/>
            <w:vAlign w:val="center"/>
            <w:hideMark/>
          </w:tcPr>
          <w:p w14:paraId="4DCC3B27" w14:textId="77777777" w:rsidR="00435BC7" w:rsidRPr="003F7E97" w:rsidRDefault="00435BC7">
            <w:pPr>
              <w:jc w:val="center"/>
              <w:rPr>
                <w:color w:val="000000"/>
                <w:sz w:val="20"/>
                <w:szCs w:val="20"/>
              </w:rPr>
            </w:pPr>
            <w:r w:rsidRPr="003F7E97">
              <w:rPr>
                <w:color w:val="000000"/>
                <w:sz w:val="20"/>
                <w:szCs w:val="20"/>
              </w:rPr>
              <w:t>39</w:t>
            </w:r>
          </w:p>
        </w:tc>
        <w:tc>
          <w:tcPr>
            <w:tcW w:w="920" w:type="dxa"/>
            <w:tcBorders>
              <w:top w:val="nil"/>
              <w:left w:val="nil"/>
              <w:bottom w:val="nil"/>
              <w:right w:val="nil"/>
            </w:tcBorders>
            <w:noWrap/>
            <w:vAlign w:val="center"/>
            <w:hideMark/>
          </w:tcPr>
          <w:p w14:paraId="2F0636D0" w14:textId="77777777" w:rsidR="00435BC7" w:rsidRPr="003F7E97" w:rsidRDefault="00435BC7">
            <w:pPr>
              <w:jc w:val="center"/>
              <w:rPr>
                <w:color w:val="000000"/>
                <w:sz w:val="20"/>
                <w:szCs w:val="20"/>
              </w:rPr>
            </w:pPr>
            <w:r w:rsidRPr="003F7E97">
              <w:rPr>
                <w:color w:val="000000"/>
                <w:sz w:val="20"/>
                <w:szCs w:val="20"/>
              </w:rPr>
              <w:t>4382</w:t>
            </w:r>
          </w:p>
        </w:tc>
        <w:tc>
          <w:tcPr>
            <w:tcW w:w="780" w:type="dxa"/>
            <w:tcBorders>
              <w:top w:val="nil"/>
              <w:left w:val="nil"/>
              <w:bottom w:val="nil"/>
              <w:right w:val="nil"/>
            </w:tcBorders>
            <w:noWrap/>
            <w:vAlign w:val="center"/>
            <w:hideMark/>
          </w:tcPr>
          <w:p w14:paraId="1C7195C4" w14:textId="77777777" w:rsidR="00435BC7" w:rsidRPr="003F7E97" w:rsidRDefault="00435BC7">
            <w:pPr>
              <w:jc w:val="center"/>
              <w:rPr>
                <w:color w:val="000000"/>
                <w:sz w:val="20"/>
                <w:szCs w:val="20"/>
              </w:rPr>
            </w:pPr>
            <w:r w:rsidRPr="003F7E97">
              <w:rPr>
                <w:color w:val="000000"/>
                <w:sz w:val="20"/>
                <w:szCs w:val="20"/>
              </w:rPr>
              <w:t>1826</w:t>
            </w:r>
          </w:p>
        </w:tc>
        <w:tc>
          <w:tcPr>
            <w:tcW w:w="720" w:type="dxa"/>
            <w:tcBorders>
              <w:top w:val="nil"/>
              <w:left w:val="nil"/>
              <w:bottom w:val="nil"/>
              <w:right w:val="nil"/>
            </w:tcBorders>
            <w:noWrap/>
            <w:vAlign w:val="center"/>
            <w:hideMark/>
          </w:tcPr>
          <w:p w14:paraId="4C8B4FA0" w14:textId="77777777" w:rsidR="00435BC7" w:rsidRPr="003F7E97" w:rsidRDefault="00435BC7">
            <w:pPr>
              <w:jc w:val="center"/>
              <w:rPr>
                <w:color w:val="000000"/>
                <w:sz w:val="20"/>
                <w:szCs w:val="20"/>
              </w:rPr>
            </w:pPr>
            <w:r w:rsidRPr="003F7E97">
              <w:rPr>
                <w:color w:val="000000"/>
                <w:sz w:val="20"/>
                <w:szCs w:val="20"/>
              </w:rPr>
              <w:t>1979</w:t>
            </w:r>
          </w:p>
        </w:tc>
        <w:tc>
          <w:tcPr>
            <w:tcW w:w="820" w:type="dxa"/>
            <w:tcBorders>
              <w:top w:val="nil"/>
              <w:left w:val="nil"/>
              <w:bottom w:val="nil"/>
              <w:right w:val="nil"/>
            </w:tcBorders>
            <w:noWrap/>
            <w:vAlign w:val="center"/>
            <w:hideMark/>
          </w:tcPr>
          <w:p w14:paraId="177A9BA6" w14:textId="77777777" w:rsidR="00435BC7" w:rsidRPr="003F7E97" w:rsidRDefault="00435BC7">
            <w:pPr>
              <w:jc w:val="center"/>
              <w:rPr>
                <w:color w:val="000000"/>
                <w:sz w:val="20"/>
                <w:szCs w:val="20"/>
              </w:rPr>
            </w:pPr>
            <w:r w:rsidRPr="003F7E97">
              <w:rPr>
                <w:color w:val="000000"/>
                <w:sz w:val="20"/>
                <w:szCs w:val="20"/>
              </w:rPr>
              <w:t>6.05</w:t>
            </w:r>
          </w:p>
        </w:tc>
        <w:tc>
          <w:tcPr>
            <w:tcW w:w="737" w:type="dxa"/>
            <w:tcBorders>
              <w:top w:val="nil"/>
              <w:left w:val="nil"/>
              <w:bottom w:val="nil"/>
              <w:right w:val="nil"/>
            </w:tcBorders>
            <w:noWrap/>
            <w:vAlign w:val="center"/>
            <w:hideMark/>
          </w:tcPr>
          <w:p w14:paraId="55B1DFB5" w14:textId="77777777" w:rsidR="00435BC7" w:rsidRPr="003F7E97" w:rsidRDefault="00435BC7">
            <w:pPr>
              <w:jc w:val="center"/>
              <w:rPr>
                <w:color w:val="000000"/>
                <w:sz w:val="20"/>
                <w:szCs w:val="20"/>
              </w:rPr>
            </w:pPr>
            <w:r w:rsidRPr="003F7E97">
              <w:rPr>
                <w:color w:val="000000"/>
                <w:sz w:val="20"/>
                <w:szCs w:val="20"/>
              </w:rPr>
              <w:t>1094</w:t>
            </w:r>
          </w:p>
        </w:tc>
        <w:tc>
          <w:tcPr>
            <w:tcW w:w="603" w:type="dxa"/>
            <w:tcBorders>
              <w:top w:val="nil"/>
              <w:left w:val="nil"/>
              <w:bottom w:val="nil"/>
              <w:right w:val="nil"/>
            </w:tcBorders>
            <w:noWrap/>
            <w:vAlign w:val="center"/>
            <w:hideMark/>
          </w:tcPr>
          <w:p w14:paraId="23E009A2" w14:textId="77777777" w:rsidR="00435BC7" w:rsidRPr="003F7E97" w:rsidRDefault="00435BC7">
            <w:pPr>
              <w:jc w:val="center"/>
              <w:rPr>
                <w:color w:val="000000"/>
                <w:sz w:val="20"/>
                <w:szCs w:val="20"/>
              </w:rPr>
            </w:pPr>
            <w:r w:rsidRPr="003F7E97">
              <w:rPr>
                <w:color w:val="000000"/>
                <w:sz w:val="20"/>
                <w:szCs w:val="20"/>
              </w:rPr>
              <w:t>0.44</w:t>
            </w:r>
          </w:p>
        </w:tc>
        <w:tc>
          <w:tcPr>
            <w:tcW w:w="630" w:type="dxa"/>
            <w:tcBorders>
              <w:top w:val="nil"/>
              <w:left w:val="nil"/>
              <w:bottom w:val="nil"/>
              <w:right w:val="nil"/>
            </w:tcBorders>
            <w:noWrap/>
            <w:vAlign w:val="center"/>
            <w:hideMark/>
          </w:tcPr>
          <w:p w14:paraId="64DE4E63" w14:textId="77777777" w:rsidR="00435BC7" w:rsidRPr="003F7E97" w:rsidRDefault="00435BC7">
            <w:pPr>
              <w:jc w:val="center"/>
              <w:rPr>
                <w:color w:val="000000"/>
                <w:sz w:val="20"/>
                <w:szCs w:val="20"/>
              </w:rPr>
            </w:pPr>
            <w:r w:rsidRPr="003F7E97">
              <w:rPr>
                <w:color w:val="000000"/>
                <w:sz w:val="20"/>
                <w:szCs w:val="20"/>
              </w:rPr>
              <w:t>0.97</w:t>
            </w:r>
          </w:p>
        </w:tc>
        <w:tc>
          <w:tcPr>
            <w:tcW w:w="640" w:type="dxa"/>
            <w:tcBorders>
              <w:top w:val="nil"/>
              <w:left w:val="nil"/>
              <w:bottom w:val="nil"/>
              <w:right w:val="nil"/>
            </w:tcBorders>
            <w:noWrap/>
            <w:vAlign w:val="center"/>
            <w:hideMark/>
          </w:tcPr>
          <w:p w14:paraId="3F721131" w14:textId="77777777" w:rsidR="00435BC7" w:rsidRPr="003F7E97" w:rsidRDefault="00435BC7">
            <w:pPr>
              <w:jc w:val="center"/>
              <w:rPr>
                <w:color w:val="000000"/>
                <w:sz w:val="20"/>
                <w:szCs w:val="20"/>
              </w:rPr>
            </w:pPr>
            <w:r w:rsidRPr="003F7E97">
              <w:rPr>
                <w:color w:val="000000"/>
                <w:sz w:val="20"/>
                <w:szCs w:val="20"/>
              </w:rPr>
              <w:t>0.30</w:t>
            </w:r>
          </w:p>
        </w:tc>
        <w:tc>
          <w:tcPr>
            <w:tcW w:w="894" w:type="dxa"/>
            <w:tcBorders>
              <w:top w:val="nil"/>
              <w:left w:val="nil"/>
              <w:bottom w:val="nil"/>
              <w:right w:val="nil"/>
            </w:tcBorders>
            <w:noWrap/>
            <w:vAlign w:val="center"/>
            <w:hideMark/>
          </w:tcPr>
          <w:p w14:paraId="160A6DDA"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7B037B22" w14:textId="77777777" w:rsidTr="00602D12">
        <w:trPr>
          <w:trHeight w:val="320"/>
        </w:trPr>
        <w:tc>
          <w:tcPr>
            <w:tcW w:w="1530" w:type="dxa"/>
            <w:tcBorders>
              <w:top w:val="nil"/>
              <w:left w:val="nil"/>
              <w:bottom w:val="nil"/>
              <w:right w:val="nil"/>
            </w:tcBorders>
            <w:noWrap/>
            <w:vAlign w:val="center"/>
            <w:hideMark/>
          </w:tcPr>
          <w:p w14:paraId="0E09E773" w14:textId="77777777" w:rsidR="00435BC7" w:rsidRPr="003F7E97" w:rsidRDefault="00435BC7">
            <w:pPr>
              <w:rPr>
                <w:color w:val="000000"/>
                <w:sz w:val="20"/>
                <w:szCs w:val="20"/>
              </w:rPr>
            </w:pPr>
            <w:r w:rsidRPr="003F7E97">
              <w:rPr>
                <w:color w:val="000000"/>
                <w:sz w:val="20"/>
                <w:szCs w:val="20"/>
              </w:rPr>
              <w:t>SWIT160</w:t>
            </w:r>
          </w:p>
        </w:tc>
        <w:tc>
          <w:tcPr>
            <w:tcW w:w="810" w:type="dxa"/>
            <w:tcBorders>
              <w:top w:val="nil"/>
              <w:left w:val="nil"/>
              <w:bottom w:val="nil"/>
              <w:right w:val="nil"/>
            </w:tcBorders>
            <w:noWrap/>
            <w:vAlign w:val="center"/>
            <w:hideMark/>
          </w:tcPr>
          <w:p w14:paraId="2D00CDF7" w14:textId="77777777" w:rsidR="00435BC7" w:rsidRPr="003F7E97" w:rsidRDefault="00435BC7">
            <w:pPr>
              <w:jc w:val="center"/>
              <w:rPr>
                <w:color w:val="000000"/>
                <w:sz w:val="20"/>
                <w:szCs w:val="20"/>
              </w:rPr>
            </w:pPr>
            <w:r w:rsidRPr="003F7E97">
              <w:rPr>
                <w:color w:val="000000"/>
                <w:sz w:val="20"/>
                <w:szCs w:val="20"/>
              </w:rPr>
              <w:t>46.13</w:t>
            </w:r>
          </w:p>
        </w:tc>
        <w:tc>
          <w:tcPr>
            <w:tcW w:w="990" w:type="dxa"/>
            <w:tcBorders>
              <w:top w:val="nil"/>
              <w:left w:val="nil"/>
              <w:bottom w:val="nil"/>
              <w:right w:val="nil"/>
            </w:tcBorders>
            <w:noWrap/>
            <w:vAlign w:val="center"/>
            <w:hideMark/>
          </w:tcPr>
          <w:p w14:paraId="12EA567F" w14:textId="77777777" w:rsidR="00435BC7" w:rsidRPr="003F7E97" w:rsidRDefault="00435BC7">
            <w:pPr>
              <w:jc w:val="center"/>
              <w:rPr>
                <w:color w:val="000000"/>
                <w:sz w:val="20"/>
                <w:szCs w:val="20"/>
              </w:rPr>
            </w:pPr>
            <w:r w:rsidRPr="003F7E97">
              <w:rPr>
                <w:color w:val="000000"/>
                <w:sz w:val="20"/>
                <w:szCs w:val="20"/>
              </w:rPr>
              <w:t>7.18</w:t>
            </w:r>
          </w:p>
        </w:tc>
        <w:tc>
          <w:tcPr>
            <w:tcW w:w="720" w:type="dxa"/>
            <w:tcBorders>
              <w:top w:val="nil"/>
              <w:left w:val="nil"/>
              <w:bottom w:val="nil"/>
              <w:right w:val="nil"/>
            </w:tcBorders>
            <w:noWrap/>
            <w:vAlign w:val="center"/>
            <w:hideMark/>
          </w:tcPr>
          <w:p w14:paraId="430510D7" w14:textId="77777777" w:rsidR="00435BC7" w:rsidRPr="003F7E97" w:rsidRDefault="00435BC7">
            <w:pPr>
              <w:jc w:val="center"/>
              <w:rPr>
                <w:color w:val="000000"/>
                <w:sz w:val="20"/>
                <w:szCs w:val="20"/>
              </w:rPr>
            </w:pPr>
            <w:r w:rsidRPr="003F7E97">
              <w:rPr>
                <w:color w:val="000000"/>
                <w:sz w:val="20"/>
                <w:szCs w:val="20"/>
              </w:rPr>
              <w:t>26</w:t>
            </w:r>
          </w:p>
        </w:tc>
        <w:tc>
          <w:tcPr>
            <w:tcW w:w="920" w:type="dxa"/>
            <w:tcBorders>
              <w:top w:val="nil"/>
              <w:left w:val="nil"/>
              <w:bottom w:val="nil"/>
              <w:right w:val="nil"/>
            </w:tcBorders>
            <w:noWrap/>
            <w:vAlign w:val="center"/>
            <w:hideMark/>
          </w:tcPr>
          <w:p w14:paraId="3463E59E" w14:textId="77777777" w:rsidR="00435BC7" w:rsidRPr="003F7E97" w:rsidRDefault="00435BC7">
            <w:pPr>
              <w:jc w:val="center"/>
              <w:rPr>
                <w:color w:val="000000"/>
                <w:sz w:val="20"/>
                <w:szCs w:val="20"/>
              </w:rPr>
            </w:pPr>
            <w:r w:rsidRPr="003F7E97">
              <w:rPr>
                <w:color w:val="000000"/>
                <w:sz w:val="20"/>
                <w:szCs w:val="20"/>
              </w:rPr>
              <w:t>4615</w:t>
            </w:r>
          </w:p>
        </w:tc>
        <w:tc>
          <w:tcPr>
            <w:tcW w:w="780" w:type="dxa"/>
            <w:tcBorders>
              <w:top w:val="nil"/>
              <w:left w:val="nil"/>
              <w:bottom w:val="nil"/>
              <w:right w:val="nil"/>
            </w:tcBorders>
            <w:noWrap/>
            <w:vAlign w:val="center"/>
            <w:hideMark/>
          </w:tcPr>
          <w:p w14:paraId="776CAC3F" w14:textId="77777777" w:rsidR="00435BC7" w:rsidRPr="003F7E97" w:rsidRDefault="00435BC7">
            <w:pPr>
              <w:jc w:val="center"/>
              <w:rPr>
                <w:color w:val="000000"/>
                <w:sz w:val="20"/>
                <w:szCs w:val="20"/>
              </w:rPr>
            </w:pPr>
            <w:r w:rsidRPr="003F7E97">
              <w:rPr>
                <w:color w:val="000000"/>
                <w:sz w:val="20"/>
                <w:szCs w:val="20"/>
              </w:rPr>
              <w:t>1776</w:t>
            </w:r>
          </w:p>
        </w:tc>
        <w:tc>
          <w:tcPr>
            <w:tcW w:w="720" w:type="dxa"/>
            <w:tcBorders>
              <w:top w:val="nil"/>
              <w:left w:val="nil"/>
              <w:bottom w:val="nil"/>
              <w:right w:val="nil"/>
            </w:tcBorders>
            <w:noWrap/>
            <w:vAlign w:val="center"/>
            <w:hideMark/>
          </w:tcPr>
          <w:p w14:paraId="1F18E287" w14:textId="77777777" w:rsidR="00435BC7" w:rsidRPr="003F7E97" w:rsidRDefault="00435BC7">
            <w:pPr>
              <w:jc w:val="center"/>
              <w:rPr>
                <w:color w:val="000000"/>
                <w:sz w:val="20"/>
                <w:szCs w:val="20"/>
              </w:rPr>
            </w:pPr>
            <w:r w:rsidRPr="003F7E97">
              <w:rPr>
                <w:color w:val="000000"/>
                <w:sz w:val="20"/>
                <w:szCs w:val="20"/>
              </w:rPr>
              <w:t>1979</w:t>
            </w:r>
          </w:p>
        </w:tc>
        <w:tc>
          <w:tcPr>
            <w:tcW w:w="820" w:type="dxa"/>
            <w:tcBorders>
              <w:top w:val="nil"/>
              <w:left w:val="nil"/>
              <w:bottom w:val="nil"/>
              <w:right w:val="nil"/>
            </w:tcBorders>
            <w:noWrap/>
            <w:vAlign w:val="center"/>
            <w:hideMark/>
          </w:tcPr>
          <w:p w14:paraId="18B70F44" w14:textId="77777777" w:rsidR="00435BC7" w:rsidRPr="003F7E97" w:rsidRDefault="00435BC7">
            <w:pPr>
              <w:jc w:val="center"/>
              <w:rPr>
                <w:color w:val="000000"/>
                <w:sz w:val="20"/>
                <w:szCs w:val="20"/>
              </w:rPr>
            </w:pPr>
            <w:r w:rsidRPr="003F7E97">
              <w:rPr>
                <w:color w:val="000000"/>
                <w:sz w:val="20"/>
                <w:szCs w:val="20"/>
              </w:rPr>
              <w:t>6.05</w:t>
            </w:r>
          </w:p>
        </w:tc>
        <w:tc>
          <w:tcPr>
            <w:tcW w:w="737" w:type="dxa"/>
            <w:tcBorders>
              <w:top w:val="nil"/>
              <w:left w:val="nil"/>
              <w:bottom w:val="nil"/>
              <w:right w:val="nil"/>
            </w:tcBorders>
            <w:noWrap/>
            <w:vAlign w:val="center"/>
            <w:hideMark/>
          </w:tcPr>
          <w:p w14:paraId="41D15C59" w14:textId="77777777" w:rsidR="00435BC7" w:rsidRPr="003F7E97" w:rsidRDefault="00435BC7">
            <w:pPr>
              <w:jc w:val="center"/>
              <w:rPr>
                <w:color w:val="000000"/>
                <w:sz w:val="20"/>
                <w:szCs w:val="20"/>
              </w:rPr>
            </w:pPr>
            <w:r w:rsidRPr="003F7E97">
              <w:rPr>
                <w:color w:val="000000"/>
                <w:sz w:val="20"/>
                <w:szCs w:val="20"/>
              </w:rPr>
              <w:t>1094</w:t>
            </w:r>
          </w:p>
        </w:tc>
        <w:tc>
          <w:tcPr>
            <w:tcW w:w="603" w:type="dxa"/>
            <w:tcBorders>
              <w:top w:val="nil"/>
              <w:left w:val="nil"/>
              <w:bottom w:val="nil"/>
              <w:right w:val="nil"/>
            </w:tcBorders>
            <w:noWrap/>
            <w:vAlign w:val="center"/>
            <w:hideMark/>
          </w:tcPr>
          <w:p w14:paraId="17D0A876" w14:textId="77777777" w:rsidR="00435BC7" w:rsidRPr="003F7E97" w:rsidRDefault="00435BC7">
            <w:pPr>
              <w:jc w:val="center"/>
              <w:rPr>
                <w:color w:val="000000"/>
                <w:sz w:val="20"/>
                <w:szCs w:val="20"/>
              </w:rPr>
            </w:pPr>
            <w:r w:rsidRPr="003F7E97">
              <w:rPr>
                <w:color w:val="000000"/>
                <w:sz w:val="20"/>
                <w:szCs w:val="20"/>
              </w:rPr>
              <w:t>0.46</w:t>
            </w:r>
          </w:p>
        </w:tc>
        <w:tc>
          <w:tcPr>
            <w:tcW w:w="630" w:type="dxa"/>
            <w:tcBorders>
              <w:top w:val="nil"/>
              <w:left w:val="nil"/>
              <w:bottom w:val="nil"/>
              <w:right w:val="nil"/>
            </w:tcBorders>
            <w:noWrap/>
            <w:vAlign w:val="center"/>
            <w:hideMark/>
          </w:tcPr>
          <w:p w14:paraId="3ADB8073" w14:textId="77777777" w:rsidR="00435BC7" w:rsidRPr="003F7E97" w:rsidRDefault="00435BC7">
            <w:pPr>
              <w:jc w:val="center"/>
              <w:rPr>
                <w:color w:val="000000"/>
                <w:sz w:val="20"/>
                <w:szCs w:val="20"/>
              </w:rPr>
            </w:pPr>
            <w:r w:rsidRPr="003F7E97">
              <w:rPr>
                <w:color w:val="000000"/>
                <w:sz w:val="20"/>
                <w:szCs w:val="20"/>
              </w:rPr>
              <w:t>0.96</w:t>
            </w:r>
          </w:p>
        </w:tc>
        <w:tc>
          <w:tcPr>
            <w:tcW w:w="640" w:type="dxa"/>
            <w:tcBorders>
              <w:top w:val="nil"/>
              <w:left w:val="nil"/>
              <w:bottom w:val="nil"/>
              <w:right w:val="nil"/>
            </w:tcBorders>
            <w:noWrap/>
            <w:vAlign w:val="center"/>
            <w:hideMark/>
          </w:tcPr>
          <w:p w14:paraId="11DB7D7E" w14:textId="77777777" w:rsidR="00435BC7" w:rsidRPr="003F7E97" w:rsidRDefault="00435BC7">
            <w:pPr>
              <w:jc w:val="center"/>
              <w:rPr>
                <w:color w:val="000000"/>
                <w:sz w:val="20"/>
                <w:szCs w:val="20"/>
              </w:rPr>
            </w:pPr>
            <w:r w:rsidRPr="003F7E97">
              <w:rPr>
                <w:color w:val="000000"/>
                <w:sz w:val="20"/>
                <w:szCs w:val="20"/>
              </w:rPr>
              <w:t>0.28</w:t>
            </w:r>
          </w:p>
        </w:tc>
        <w:tc>
          <w:tcPr>
            <w:tcW w:w="894" w:type="dxa"/>
            <w:tcBorders>
              <w:top w:val="nil"/>
              <w:left w:val="nil"/>
              <w:bottom w:val="nil"/>
              <w:right w:val="nil"/>
            </w:tcBorders>
            <w:noWrap/>
            <w:vAlign w:val="center"/>
            <w:hideMark/>
          </w:tcPr>
          <w:p w14:paraId="2C6A09B7"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309E4F06" w14:textId="77777777" w:rsidTr="00602D12">
        <w:trPr>
          <w:trHeight w:val="320"/>
        </w:trPr>
        <w:tc>
          <w:tcPr>
            <w:tcW w:w="1530" w:type="dxa"/>
            <w:tcBorders>
              <w:top w:val="nil"/>
              <w:left w:val="nil"/>
              <w:bottom w:val="nil"/>
              <w:right w:val="nil"/>
            </w:tcBorders>
            <w:noWrap/>
            <w:vAlign w:val="center"/>
            <w:hideMark/>
          </w:tcPr>
          <w:p w14:paraId="4F97B665" w14:textId="77777777" w:rsidR="00435BC7" w:rsidRPr="003F7E97" w:rsidRDefault="00435BC7">
            <w:pPr>
              <w:rPr>
                <w:color w:val="000000"/>
                <w:sz w:val="20"/>
                <w:szCs w:val="20"/>
              </w:rPr>
            </w:pPr>
            <w:r w:rsidRPr="003F7E97">
              <w:rPr>
                <w:color w:val="000000"/>
                <w:sz w:val="20"/>
                <w:szCs w:val="20"/>
              </w:rPr>
              <w:t>SWIT276</w:t>
            </w:r>
          </w:p>
        </w:tc>
        <w:tc>
          <w:tcPr>
            <w:tcW w:w="810" w:type="dxa"/>
            <w:tcBorders>
              <w:top w:val="nil"/>
              <w:left w:val="nil"/>
              <w:bottom w:val="nil"/>
              <w:right w:val="nil"/>
            </w:tcBorders>
            <w:noWrap/>
            <w:vAlign w:val="center"/>
            <w:hideMark/>
          </w:tcPr>
          <w:p w14:paraId="0A3D21E1" w14:textId="77777777" w:rsidR="00435BC7" w:rsidRPr="003F7E97" w:rsidRDefault="00435BC7">
            <w:pPr>
              <w:jc w:val="center"/>
              <w:rPr>
                <w:color w:val="000000"/>
                <w:sz w:val="20"/>
                <w:szCs w:val="20"/>
              </w:rPr>
            </w:pPr>
            <w:r w:rsidRPr="003F7E97">
              <w:rPr>
                <w:color w:val="000000"/>
                <w:sz w:val="20"/>
                <w:szCs w:val="20"/>
              </w:rPr>
              <w:t>46.9</w:t>
            </w:r>
          </w:p>
        </w:tc>
        <w:tc>
          <w:tcPr>
            <w:tcW w:w="990" w:type="dxa"/>
            <w:tcBorders>
              <w:top w:val="nil"/>
              <w:left w:val="nil"/>
              <w:bottom w:val="nil"/>
              <w:right w:val="nil"/>
            </w:tcBorders>
            <w:noWrap/>
            <w:vAlign w:val="center"/>
            <w:hideMark/>
          </w:tcPr>
          <w:p w14:paraId="66495867" w14:textId="77777777" w:rsidR="00435BC7" w:rsidRPr="003F7E97" w:rsidRDefault="00435BC7">
            <w:pPr>
              <w:jc w:val="center"/>
              <w:rPr>
                <w:color w:val="000000"/>
                <w:sz w:val="20"/>
                <w:szCs w:val="20"/>
              </w:rPr>
            </w:pPr>
            <w:r w:rsidRPr="003F7E97">
              <w:rPr>
                <w:color w:val="000000"/>
                <w:sz w:val="20"/>
                <w:szCs w:val="20"/>
              </w:rPr>
              <w:t>9.53</w:t>
            </w:r>
          </w:p>
        </w:tc>
        <w:tc>
          <w:tcPr>
            <w:tcW w:w="720" w:type="dxa"/>
            <w:tcBorders>
              <w:top w:val="nil"/>
              <w:left w:val="nil"/>
              <w:bottom w:val="nil"/>
              <w:right w:val="nil"/>
            </w:tcBorders>
            <w:noWrap/>
            <w:vAlign w:val="center"/>
            <w:hideMark/>
          </w:tcPr>
          <w:p w14:paraId="26D152F1" w14:textId="77777777" w:rsidR="00435BC7" w:rsidRPr="003F7E97" w:rsidRDefault="00435BC7">
            <w:pPr>
              <w:jc w:val="center"/>
              <w:rPr>
                <w:color w:val="000000"/>
                <w:sz w:val="20"/>
                <w:szCs w:val="20"/>
              </w:rPr>
            </w:pPr>
            <w:r w:rsidRPr="003F7E97">
              <w:rPr>
                <w:color w:val="000000"/>
                <w:sz w:val="20"/>
                <w:szCs w:val="20"/>
              </w:rPr>
              <w:t>18</w:t>
            </w:r>
          </w:p>
        </w:tc>
        <w:tc>
          <w:tcPr>
            <w:tcW w:w="920" w:type="dxa"/>
            <w:tcBorders>
              <w:top w:val="nil"/>
              <w:left w:val="nil"/>
              <w:bottom w:val="nil"/>
              <w:right w:val="nil"/>
            </w:tcBorders>
            <w:noWrap/>
            <w:vAlign w:val="center"/>
            <w:hideMark/>
          </w:tcPr>
          <w:p w14:paraId="4767B421" w14:textId="77777777" w:rsidR="00435BC7" w:rsidRPr="003F7E97" w:rsidRDefault="00435BC7">
            <w:pPr>
              <w:jc w:val="center"/>
              <w:rPr>
                <w:color w:val="000000"/>
                <w:sz w:val="20"/>
                <w:szCs w:val="20"/>
              </w:rPr>
            </w:pPr>
            <w:r w:rsidRPr="003F7E97">
              <w:rPr>
                <w:color w:val="000000"/>
                <w:sz w:val="20"/>
                <w:szCs w:val="20"/>
              </w:rPr>
              <w:t>1792</w:t>
            </w:r>
          </w:p>
        </w:tc>
        <w:tc>
          <w:tcPr>
            <w:tcW w:w="780" w:type="dxa"/>
            <w:tcBorders>
              <w:top w:val="nil"/>
              <w:left w:val="nil"/>
              <w:bottom w:val="nil"/>
              <w:right w:val="nil"/>
            </w:tcBorders>
            <w:noWrap/>
            <w:vAlign w:val="center"/>
            <w:hideMark/>
          </w:tcPr>
          <w:p w14:paraId="707621E3" w14:textId="77777777" w:rsidR="00435BC7" w:rsidRPr="003F7E97" w:rsidRDefault="00435BC7">
            <w:pPr>
              <w:jc w:val="center"/>
              <w:rPr>
                <w:color w:val="000000"/>
                <w:sz w:val="20"/>
                <w:szCs w:val="20"/>
              </w:rPr>
            </w:pPr>
            <w:r w:rsidRPr="003F7E97">
              <w:rPr>
                <w:color w:val="000000"/>
                <w:sz w:val="20"/>
                <w:szCs w:val="20"/>
              </w:rPr>
              <w:t>1863</w:t>
            </w:r>
          </w:p>
        </w:tc>
        <w:tc>
          <w:tcPr>
            <w:tcW w:w="720" w:type="dxa"/>
            <w:tcBorders>
              <w:top w:val="nil"/>
              <w:left w:val="nil"/>
              <w:bottom w:val="nil"/>
              <w:right w:val="nil"/>
            </w:tcBorders>
            <w:noWrap/>
            <w:vAlign w:val="center"/>
            <w:hideMark/>
          </w:tcPr>
          <w:p w14:paraId="7EFF01BD" w14:textId="77777777" w:rsidR="00435BC7" w:rsidRPr="003F7E97" w:rsidRDefault="00435BC7">
            <w:pPr>
              <w:jc w:val="center"/>
              <w:rPr>
                <w:color w:val="000000"/>
                <w:sz w:val="20"/>
                <w:szCs w:val="20"/>
              </w:rPr>
            </w:pPr>
            <w:r w:rsidRPr="003F7E97">
              <w:rPr>
                <w:color w:val="000000"/>
                <w:sz w:val="20"/>
                <w:szCs w:val="20"/>
              </w:rPr>
              <w:t>2009</w:t>
            </w:r>
          </w:p>
        </w:tc>
        <w:tc>
          <w:tcPr>
            <w:tcW w:w="820" w:type="dxa"/>
            <w:tcBorders>
              <w:top w:val="nil"/>
              <w:left w:val="nil"/>
              <w:bottom w:val="nil"/>
              <w:right w:val="nil"/>
            </w:tcBorders>
            <w:noWrap/>
            <w:vAlign w:val="center"/>
            <w:hideMark/>
          </w:tcPr>
          <w:p w14:paraId="17F2AEAB" w14:textId="77777777" w:rsidR="00435BC7" w:rsidRPr="003F7E97" w:rsidRDefault="00435BC7">
            <w:pPr>
              <w:jc w:val="center"/>
              <w:rPr>
                <w:color w:val="000000"/>
                <w:sz w:val="20"/>
                <w:szCs w:val="20"/>
              </w:rPr>
            </w:pPr>
            <w:r w:rsidRPr="003F7E97">
              <w:rPr>
                <w:color w:val="000000"/>
                <w:sz w:val="20"/>
                <w:szCs w:val="20"/>
              </w:rPr>
              <w:t>6.25</w:t>
            </w:r>
          </w:p>
        </w:tc>
        <w:tc>
          <w:tcPr>
            <w:tcW w:w="737" w:type="dxa"/>
            <w:tcBorders>
              <w:top w:val="nil"/>
              <w:left w:val="nil"/>
              <w:bottom w:val="nil"/>
              <w:right w:val="nil"/>
            </w:tcBorders>
            <w:noWrap/>
            <w:vAlign w:val="center"/>
            <w:hideMark/>
          </w:tcPr>
          <w:p w14:paraId="5423851A" w14:textId="77777777" w:rsidR="00435BC7" w:rsidRPr="003F7E97" w:rsidRDefault="00435BC7">
            <w:pPr>
              <w:jc w:val="center"/>
              <w:rPr>
                <w:color w:val="000000"/>
                <w:sz w:val="20"/>
                <w:szCs w:val="20"/>
              </w:rPr>
            </w:pPr>
            <w:r w:rsidRPr="003F7E97">
              <w:rPr>
                <w:color w:val="000000"/>
                <w:sz w:val="20"/>
                <w:szCs w:val="20"/>
              </w:rPr>
              <w:t>1285</w:t>
            </w:r>
          </w:p>
        </w:tc>
        <w:tc>
          <w:tcPr>
            <w:tcW w:w="603" w:type="dxa"/>
            <w:tcBorders>
              <w:top w:val="nil"/>
              <w:left w:val="nil"/>
              <w:bottom w:val="nil"/>
              <w:right w:val="nil"/>
            </w:tcBorders>
            <w:noWrap/>
            <w:vAlign w:val="center"/>
            <w:hideMark/>
          </w:tcPr>
          <w:p w14:paraId="71B60C03" w14:textId="77777777" w:rsidR="00435BC7" w:rsidRPr="003F7E97" w:rsidRDefault="00435BC7">
            <w:pPr>
              <w:jc w:val="center"/>
              <w:rPr>
                <w:color w:val="000000"/>
                <w:sz w:val="20"/>
                <w:szCs w:val="20"/>
              </w:rPr>
            </w:pPr>
            <w:r w:rsidRPr="003F7E97">
              <w:rPr>
                <w:color w:val="000000"/>
                <w:sz w:val="20"/>
                <w:szCs w:val="20"/>
              </w:rPr>
              <w:t>0.36</w:t>
            </w:r>
          </w:p>
        </w:tc>
        <w:tc>
          <w:tcPr>
            <w:tcW w:w="630" w:type="dxa"/>
            <w:tcBorders>
              <w:top w:val="nil"/>
              <w:left w:val="nil"/>
              <w:bottom w:val="nil"/>
              <w:right w:val="nil"/>
            </w:tcBorders>
            <w:noWrap/>
            <w:vAlign w:val="center"/>
            <w:hideMark/>
          </w:tcPr>
          <w:p w14:paraId="6FF7B98F" w14:textId="77777777" w:rsidR="00435BC7" w:rsidRPr="003F7E97" w:rsidRDefault="00435BC7">
            <w:pPr>
              <w:jc w:val="center"/>
              <w:rPr>
                <w:color w:val="000000"/>
                <w:sz w:val="20"/>
                <w:szCs w:val="20"/>
              </w:rPr>
            </w:pPr>
            <w:r w:rsidRPr="003F7E97">
              <w:rPr>
                <w:color w:val="000000"/>
                <w:sz w:val="20"/>
                <w:szCs w:val="20"/>
              </w:rPr>
              <w:t>0.91</w:t>
            </w:r>
          </w:p>
        </w:tc>
        <w:tc>
          <w:tcPr>
            <w:tcW w:w="640" w:type="dxa"/>
            <w:tcBorders>
              <w:top w:val="nil"/>
              <w:left w:val="nil"/>
              <w:bottom w:val="nil"/>
              <w:right w:val="nil"/>
            </w:tcBorders>
            <w:noWrap/>
            <w:vAlign w:val="center"/>
            <w:hideMark/>
          </w:tcPr>
          <w:p w14:paraId="0D96A780" w14:textId="77777777" w:rsidR="00435BC7" w:rsidRPr="003F7E97" w:rsidRDefault="00435BC7">
            <w:pPr>
              <w:jc w:val="center"/>
              <w:rPr>
                <w:color w:val="000000"/>
                <w:sz w:val="20"/>
                <w:szCs w:val="20"/>
              </w:rPr>
            </w:pPr>
            <w:r w:rsidRPr="003F7E97">
              <w:rPr>
                <w:color w:val="000000"/>
                <w:sz w:val="20"/>
                <w:szCs w:val="20"/>
              </w:rPr>
              <w:t>0.26</w:t>
            </w:r>
          </w:p>
        </w:tc>
        <w:tc>
          <w:tcPr>
            <w:tcW w:w="894" w:type="dxa"/>
            <w:tcBorders>
              <w:top w:val="nil"/>
              <w:left w:val="nil"/>
              <w:bottom w:val="nil"/>
              <w:right w:val="nil"/>
            </w:tcBorders>
            <w:noWrap/>
            <w:vAlign w:val="center"/>
            <w:hideMark/>
          </w:tcPr>
          <w:p w14:paraId="67A49969"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3E4AFD48" w14:textId="77777777" w:rsidTr="00602D12">
        <w:trPr>
          <w:trHeight w:val="320"/>
        </w:trPr>
        <w:tc>
          <w:tcPr>
            <w:tcW w:w="1530" w:type="dxa"/>
            <w:tcBorders>
              <w:top w:val="nil"/>
              <w:left w:val="nil"/>
              <w:bottom w:val="nil"/>
              <w:right w:val="nil"/>
            </w:tcBorders>
            <w:noWrap/>
            <w:vAlign w:val="center"/>
            <w:hideMark/>
          </w:tcPr>
          <w:p w14:paraId="444A7903" w14:textId="77777777" w:rsidR="00435BC7" w:rsidRPr="003F7E97" w:rsidRDefault="00435BC7">
            <w:pPr>
              <w:rPr>
                <w:color w:val="000000"/>
                <w:sz w:val="20"/>
                <w:szCs w:val="20"/>
              </w:rPr>
            </w:pPr>
            <w:r w:rsidRPr="003F7E97">
              <w:rPr>
                <w:color w:val="000000"/>
                <w:sz w:val="20"/>
                <w:szCs w:val="20"/>
              </w:rPr>
              <w:t>SWIT284</w:t>
            </w:r>
          </w:p>
        </w:tc>
        <w:tc>
          <w:tcPr>
            <w:tcW w:w="810" w:type="dxa"/>
            <w:tcBorders>
              <w:top w:val="nil"/>
              <w:left w:val="nil"/>
              <w:bottom w:val="nil"/>
              <w:right w:val="nil"/>
            </w:tcBorders>
            <w:noWrap/>
            <w:vAlign w:val="center"/>
            <w:hideMark/>
          </w:tcPr>
          <w:p w14:paraId="78114E24" w14:textId="77777777" w:rsidR="00435BC7" w:rsidRPr="003F7E97" w:rsidRDefault="00435BC7">
            <w:pPr>
              <w:jc w:val="center"/>
              <w:rPr>
                <w:color w:val="000000"/>
                <w:sz w:val="20"/>
                <w:szCs w:val="20"/>
              </w:rPr>
            </w:pPr>
            <w:r w:rsidRPr="003F7E97">
              <w:rPr>
                <w:color w:val="000000"/>
                <w:sz w:val="20"/>
                <w:szCs w:val="20"/>
              </w:rPr>
              <w:t>46.27</w:t>
            </w:r>
          </w:p>
        </w:tc>
        <w:tc>
          <w:tcPr>
            <w:tcW w:w="990" w:type="dxa"/>
            <w:tcBorders>
              <w:top w:val="nil"/>
              <w:left w:val="nil"/>
              <w:bottom w:val="nil"/>
              <w:right w:val="nil"/>
            </w:tcBorders>
            <w:noWrap/>
            <w:vAlign w:val="center"/>
            <w:hideMark/>
          </w:tcPr>
          <w:p w14:paraId="4AEFA40D" w14:textId="77777777" w:rsidR="00435BC7" w:rsidRPr="003F7E97" w:rsidRDefault="00435BC7">
            <w:pPr>
              <w:jc w:val="center"/>
              <w:rPr>
                <w:color w:val="000000"/>
                <w:sz w:val="20"/>
                <w:szCs w:val="20"/>
              </w:rPr>
            </w:pPr>
            <w:r w:rsidRPr="003F7E97">
              <w:rPr>
                <w:color w:val="000000"/>
                <w:sz w:val="20"/>
                <w:szCs w:val="20"/>
              </w:rPr>
              <w:t>7.44</w:t>
            </w:r>
          </w:p>
        </w:tc>
        <w:tc>
          <w:tcPr>
            <w:tcW w:w="720" w:type="dxa"/>
            <w:tcBorders>
              <w:top w:val="nil"/>
              <w:left w:val="nil"/>
              <w:bottom w:val="nil"/>
              <w:right w:val="nil"/>
            </w:tcBorders>
            <w:noWrap/>
            <w:vAlign w:val="center"/>
            <w:hideMark/>
          </w:tcPr>
          <w:p w14:paraId="667572FE" w14:textId="77777777" w:rsidR="00435BC7" w:rsidRPr="003F7E97" w:rsidRDefault="00435BC7">
            <w:pPr>
              <w:jc w:val="center"/>
              <w:rPr>
                <w:color w:val="000000"/>
                <w:sz w:val="20"/>
                <w:szCs w:val="20"/>
              </w:rPr>
            </w:pPr>
            <w:r w:rsidRPr="003F7E97">
              <w:rPr>
                <w:color w:val="000000"/>
                <w:sz w:val="20"/>
                <w:szCs w:val="20"/>
              </w:rPr>
              <w:t>19</w:t>
            </w:r>
          </w:p>
        </w:tc>
        <w:tc>
          <w:tcPr>
            <w:tcW w:w="920" w:type="dxa"/>
            <w:tcBorders>
              <w:top w:val="nil"/>
              <w:left w:val="nil"/>
              <w:bottom w:val="nil"/>
              <w:right w:val="nil"/>
            </w:tcBorders>
            <w:noWrap/>
            <w:vAlign w:val="center"/>
            <w:hideMark/>
          </w:tcPr>
          <w:p w14:paraId="42C9662C" w14:textId="77777777" w:rsidR="00435BC7" w:rsidRPr="003F7E97" w:rsidRDefault="00435BC7">
            <w:pPr>
              <w:jc w:val="center"/>
              <w:rPr>
                <w:color w:val="000000"/>
                <w:sz w:val="20"/>
                <w:szCs w:val="20"/>
              </w:rPr>
            </w:pPr>
            <w:r w:rsidRPr="003F7E97">
              <w:rPr>
                <w:color w:val="000000"/>
                <w:sz w:val="20"/>
                <w:szCs w:val="20"/>
              </w:rPr>
              <w:t>2061</w:t>
            </w:r>
          </w:p>
        </w:tc>
        <w:tc>
          <w:tcPr>
            <w:tcW w:w="780" w:type="dxa"/>
            <w:tcBorders>
              <w:top w:val="nil"/>
              <w:left w:val="nil"/>
              <w:bottom w:val="nil"/>
              <w:right w:val="nil"/>
            </w:tcBorders>
            <w:noWrap/>
            <w:vAlign w:val="center"/>
            <w:hideMark/>
          </w:tcPr>
          <w:p w14:paraId="43616F0A" w14:textId="77777777" w:rsidR="00435BC7" w:rsidRPr="003F7E97" w:rsidRDefault="00435BC7">
            <w:pPr>
              <w:jc w:val="center"/>
              <w:rPr>
                <w:color w:val="000000"/>
                <w:sz w:val="20"/>
                <w:szCs w:val="20"/>
              </w:rPr>
            </w:pPr>
            <w:r w:rsidRPr="003F7E97">
              <w:rPr>
                <w:color w:val="000000"/>
                <w:sz w:val="20"/>
                <w:szCs w:val="20"/>
              </w:rPr>
              <w:t>1820</w:t>
            </w:r>
          </w:p>
        </w:tc>
        <w:tc>
          <w:tcPr>
            <w:tcW w:w="720" w:type="dxa"/>
            <w:tcBorders>
              <w:top w:val="nil"/>
              <w:left w:val="nil"/>
              <w:bottom w:val="nil"/>
              <w:right w:val="nil"/>
            </w:tcBorders>
            <w:noWrap/>
            <w:vAlign w:val="center"/>
            <w:hideMark/>
          </w:tcPr>
          <w:p w14:paraId="0BEDB04C" w14:textId="77777777" w:rsidR="00435BC7" w:rsidRPr="003F7E97" w:rsidRDefault="00435BC7">
            <w:pPr>
              <w:jc w:val="center"/>
              <w:rPr>
                <w:color w:val="000000"/>
                <w:sz w:val="20"/>
                <w:szCs w:val="20"/>
              </w:rPr>
            </w:pPr>
            <w:r w:rsidRPr="003F7E97">
              <w:rPr>
                <w:color w:val="000000"/>
                <w:sz w:val="20"/>
                <w:szCs w:val="20"/>
              </w:rPr>
              <w:t>1997</w:t>
            </w:r>
          </w:p>
        </w:tc>
        <w:tc>
          <w:tcPr>
            <w:tcW w:w="820" w:type="dxa"/>
            <w:tcBorders>
              <w:top w:val="nil"/>
              <w:left w:val="nil"/>
              <w:bottom w:val="nil"/>
              <w:right w:val="nil"/>
            </w:tcBorders>
            <w:noWrap/>
            <w:vAlign w:val="center"/>
            <w:hideMark/>
          </w:tcPr>
          <w:p w14:paraId="38910909" w14:textId="77777777" w:rsidR="00435BC7" w:rsidRPr="003F7E97" w:rsidRDefault="00435BC7">
            <w:pPr>
              <w:jc w:val="center"/>
              <w:rPr>
                <w:color w:val="000000"/>
                <w:sz w:val="20"/>
                <w:szCs w:val="20"/>
              </w:rPr>
            </w:pPr>
            <w:r w:rsidRPr="003F7E97">
              <w:rPr>
                <w:color w:val="000000"/>
                <w:sz w:val="20"/>
                <w:szCs w:val="20"/>
              </w:rPr>
              <w:t>5.95</w:t>
            </w:r>
          </w:p>
        </w:tc>
        <w:tc>
          <w:tcPr>
            <w:tcW w:w="737" w:type="dxa"/>
            <w:tcBorders>
              <w:top w:val="nil"/>
              <w:left w:val="nil"/>
              <w:bottom w:val="nil"/>
              <w:right w:val="nil"/>
            </w:tcBorders>
            <w:noWrap/>
            <w:vAlign w:val="center"/>
            <w:hideMark/>
          </w:tcPr>
          <w:p w14:paraId="2F14654E" w14:textId="77777777" w:rsidR="00435BC7" w:rsidRPr="003F7E97" w:rsidRDefault="00435BC7">
            <w:pPr>
              <w:jc w:val="center"/>
              <w:rPr>
                <w:color w:val="000000"/>
                <w:sz w:val="20"/>
                <w:szCs w:val="20"/>
              </w:rPr>
            </w:pPr>
            <w:r w:rsidRPr="003F7E97">
              <w:rPr>
                <w:color w:val="000000"/>
                <w:sz w:val="20"/>
                <w:szCs w:val="20"/>
              </w:rPr>
              <w:t>877</w:t>
            </w:r>
          </w:p>
        </w:tc>
        <w:tc>
          <w:tcPr>
            <w:tcW w:w="603" w:type="dxa"/>
            <w:tcBorders>
              <w:top w:val="nil"/>
              <w:left w:val="nil"/>
              <w:bottom w:val="nil"/>
              <w:right w:val="nil"/>
            </w:tcBorders>
            <w:noWrap/>
            <w:vAlign w:val="center"/>
            <w:hideMark/>
          </w:tcPr>
          <w:p w14:paraId="3C7F1C4E" w14:textId="77777777" w:rsidR="00435BC7" w:rsidRPr="003F7E97" w:rsidRDefault="00435BC7">
            <w:pPr>
              <w:jc w:val="center"/>
              <w:rPr>
                <w:color w:val="000000"/>
                <w:sz w:val="20"/>
                <w:szCs w:val="20"/>
              </w:rPr>
            </w:pPr>
            <w:r w:rsidRPr="003F7E97">
              <w:rPr>
                <w:color w:val="000000"/>
                <w:sz w:val="20"/>
                <w:szCs w:val="20"/>
              </w:rPr>
              <w:t>0.46</w:t>
            </w:r>
          </w:p>
        </w:tc>
        <w:tc>
          <w:tcPr>
            <w:tcW w:w="630" w:type="dxa"/>
            <w:tcBorders>
              <w:top w:val="nil"/>
              <w:left w:val="nil"/>
              <w:bottom w:val="nil"/>
              <w:right w:val="nil"/>
            </w:tcBorders>
            <w:noWrap/>
            <w:vAlign w:val="center"/>
            <w:hideMark/>
          </w:tcPr>
          <w:p w14:paraId="736DB44D" w14:textId="77777777" w:rsidR="00435BC7" w:rsidRPr="003F7E97" w:rsidRDefault="00435BC7">
            <w:pPr>
              <w:jc w:val="center"/>
              <w:rPr>
                <w:color w:val="000000"/>
                <w:sz w:val="20"/>
                <w:szCs w:val="20"/>
              </w:rPr>
            </w:pPr>
            <w:r w:rsidRPr="003F7E97">
              <w:rPr>
                <w:color w:val="000000"/>
                <w:sz w:val="20"/>
                <w:szCs w:val="20"/>
              </w:rPr>
              <w:t>0.94</w:t>
            </w:r>
          </w:p>
        </w:tc>
        <w:tc>
          <w:tcPr>
            <w:tcW w:w="640" w:type="dxa"/>
            <w:tcBorders>
              <w:top w:val="nil"/>
              <w:left w:val="nil"/>
              <w:bottom w:val="nil"/>
              <w:right w:val="nil"/>
            </w:tcBorders>
            <w:noWrap/>
            <w:vAlign w:val="center"/>
            <w:hideMark/>
          </w:tcPr>
          <w:p w14:paraId="52AAD140" w14:textId="77777777" w:rsidR="00435BC7" w:rsidRPr="003F7E97" w:rsidRDefault="00435BC7">
            <w:pPr>
              <w:jc w:val="center"/>
              <w:rPr>
                <w:color w:val="000000"/>
                <w:sz w:val="20"/>
                <w:szCs w:val="20"/>
              </w:rPr>
            </w:pPr>
            <w:r w:rsidRPr="003F7E97">
              <w:rPr>
                <w:color w:val="000000"/>
                <w:sz w:val="20"/>
                <w:szCs w:val="20"/>
              </w:rPr>
              <w:t>0.38</w:t>
            </w:r>
          </w:p>
        </w:tc>
        <w:tc>
          <w:tcPr>
            <w:tcW w:w="894" w:type="dxa"/>
            <w:tcBorders>
              <w:top w:val="nil"/>
              <w:left w:val="nil"/>
              <w:bottom w:val="nil"/>
              <w:right w:val="nil"/>
            </w:tcBorders>
            <w:noWrap/>
            <w:vAlign w:val="center"/>
            <w:hideMark/>
          </w:tcPr>
          <w:p w14:paraId="7E2A7803"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4F9E74CF" w14:textId="77777777" w:rsidTr="00602D12">
        <w:trPr>
          <w:trHeight w:val="320"/>
        </w:trPr>
        <w:tc>
          <w:tcPr>
            <w:tcW w:w="1530" w:type="dxa"/>
            <w:tcBorders>
              <w:top w:val="nil"/>
              <w:left w:val="nil"/>
              <w:bottom w:val="nil"/>
              <w:right w:val="nil"/>
            </w:tcBorders>
            <w:noWrap/>
            <w:vAlign w:val="center"/>
            <w:hideMark/>
          </w:tcPr>
          <w:p w14:paraId="5DE3861A" w14:textId="77777777" w:rsidR="00435BC7" w:rsidRPr="003F7E97" w:rsidRDefault="00435BC7">
            <w:pPr>
              <w:rPr>
                <w:color w:val="000000"/>
                <w:sz w:val="20"/>
                <w:szCs w:val="20"/>
              </w:rPr>
            </w:pPr>
            <w:r w:rsidRPr="003F7E97">
              <w:rPr>
                <w:color w:val="000000"/>
                <w:sz w:val="20"/>
                <w:szCs w:val="20"/>
              </w:rPr>
              <w:t>SWIT388</w:t>
            </w:r>
          </w:p>
        </w:tc>
        <w:tc>
          <w:tcPr>
            <w:tcW w:w="810" w:type="dxa"/>
            <w:tcBorders>
              <w:top w:val="nil"/>
              <w:left w:val="nil"/>
              <w:bottom w:val="nil"/>
              <w:right w:val="nil"/>
            </w:tcBorders>
            <w:noWrap/>
            <w:vAlign w:val="center"/>
            <w:hideMark/>
          </w:tcPr>
          <w:p w14:paraId="7C9C7034" w14:textId="77777777" w:rsidR="00435BC7" w:rsidRPr="003F7E97" w:rsidRDefault="00435BC7">
            <w:pPr>
              <w:jc w:val="center"/>
              <w:rPr>
                <w:color w:val="000000"/>
                <w:sz w:val="20"/>
                <w:szCs w:val="20"/>
              </w:rPr>
            </w:pPr>
            <w:r w:rsidRPr="003F7E97">
              <w:rPr>
                <w:color w:val="000000"/>
                <w:sz w:val="20"/>
                <w:szCs w:val="20"/>
              </w:rPr>
              <w:t>46.77</w:t>
            </w:r>
          </w:p>
        </w:tc>
        <w:tc>
          <w:tcPr>
            <w:tcW w:w="990" w:type="dxa"/>
            <w:tcBorders>
              <w:top w:val="nil"/>
              <w:left w:val="nil"/>
              <w:bottom w:val="nil"/>
              <w:right w:val="nil"/>
            </w:tcBorders>
            <w:noWrap/>
            <w:vAlign w:val="center"/>
            <w:hideMark/>
          </w:tcPr>
          <w:p w14:paraId="18897627" w14:textId="77777777" w:rsidR="00435BC7" w:rsidRPr="003F7E97" w:rsidRDefault="00435BC7">
            <w:pPr>
              <w:jc w:val="center"/>
              <w:rPr>
                <w:color w:val="000000"/>
                <w:sz w:val="20"/>
                <w:szCs w:val="20"/>
              </w:rPr>
            </w:pPr>
            <w:r w:rsidRPr="003F7E97">
              <w:rPr>
                <w:color w:val="000000"/>
                <w:sz w:val="20"/>
                <w:szCs w:val="20"/>
              </w:rPr>
              <w:t>9.44</w:t>
            </w:r>
          </w:p>
        </w:tc>
        <w:tc>
          <w:tcPr>
            <w:tcW w:w="720" w:type="dxa"/>
            <w:tcBorders>
              <w:top w:val="nil"/>
              <w:left w:val="nil"/>
              <w:bottom w:val="nil"/>
              <w:right w:val="nil"/>
            </w:tcBorders>
            <w:noWrap/>
            <w:vAlign w:val="center"/>
            <w:hideMark/>
          </w:tcPr>
          <w:p w14:paraId="6C866200" w14:textId="77777777" w:rsidR="00435BC7" w:rsidRPr="003F7E97" w:rsidRDefault="00435BC7">
            <w:pPr>
              <w:jc w:val="center"/>
              <w:rPr>
                <w:color w:val="000000"/>
                <w:sz w:val="20"/>
                <w:szCs w:val="20"/>
              </w:rPr>
            </w:pPr>
            <w:r w:rsidRPr="003F7E97">
              <w:rPr>
                <w:color w:val="000000"/>
                <w:sz w:val="20"/>
                <w:szCs w:val="20"/>
              </w:rPr>
              <w:t>25</w:t>
            </w:r>
          </w:p>
        </w:tc>
        <w:tc>
          <w:tcPr>
            <w:tcW w:w="920" w:type="dxa"/>
            <w:tcBorders>
              <w:top w:val="nil"/>
              <w:left w:val="nil"/>
              <w:bottom w:val="nil"/>
              <w:right w:val="nil"/>
            </w:tcBorders>
            <w:noWrap/>
            <w:vAlign w:val="center"/>
            <w:hideMark/>
          </w:tcPr>
          <w:p w14:paraId="7A6A7DCD" w14:textId="77777777" w:rsidR="00435BC7" w:rsidRPr="003F7E97" w:rsidRDefault="00435BC7">
            <w:pPr>
              <w:jc w:val="center"/>
              <w:rPr>
                <w:color w:val="000000"/>
                <w:sz w:val="20"/>
                <w:szCs w:val="20"/>
              </w:rPr>
            </w:pPr>
            <w:r w:rsidRPr="003F7E97">
              <w:rPr>
                <w:color w:val="000000"/>
                <w:sz w:val="20"/>
                <w:szCs w:val="20"/>
              </w:rPr>
              <w:t>2303</w:t>
            </w:r>
          </w:p>
        </w:tc>
        <w:tc>
          <w:tcPr>
            <w:tcW w:w="780" w:type="dxa"/>
            <w:tcBorders>
              <w:top w:val="nil"/>
              <w:left w:val="nil"/>
              <w:bottom w:val="nil"/>
              <w:right w:val="nil"/>
            </w:tcBorders>
            <w:noWrap/>
            <w:vAlign w:val="center"/>
            <w:hideMark/>
          </w:tcPr>
          <w:p w14:paraId="62691F93" w14:textId="77777777" w:rsidR="00435BC7" w:rsidRPr="003F7E97" w:rsidRDefault="00435BC7">
            <w:pPr>
              <w:jc w:val="center"/>
              <w:rPr>
                <w:color w:val="000000"/>
                <w:sz w:val="20"/>
                <w:szCs w:val="20"/>
              </w:rPr>
            </w:pPr>
            <w:r w:rsidRPr="003F7E97">
              <w:rPr>
                <w:color w:val="000000"/>
                <w:sz w:val="20"/>
                <w:szCs w:val="20"/>
              </w:rPr>
              <w:t>1864</w:t>
            </w:r>
          </w:p>
        </w:tc>
        <w:tc>
          <w:tcPr>
            <w:tcW w:w="720" w:type="dxa"/>
            <w:tcBorders>
              <w:top w:val="nil"/>
              <w:left w:val="nil"/>
              <w:bottom w:val="nil"/>
              <w:right w:val="nil"/>
            </w:tcBorders>
            <w:noWrap/>
            <w:vAlign w:val="center"/>
            <w:hideMark/>
          </w:tcPr>
          <w:p w14:paraId="75ED3F36" w14:textId="77777777" w:rsidR="00435BC7" w:rsidRPr="003F7E97" w:rsidRDefault="00435BC7">
            <w:pPr>
              <w:jc w:val="center"/>
              <w:rPr>
                <w:color w:val="000000"/>
                <w:sz w:val="20"/>
                <w:szCs w:val="20"/>
              </w:rPr>
            </w:pPr>
            <w:r w:rsidRPr="003F7E97">
              <w:rPr>
                <w:color w:val="000000"/>
                <w:sz w:val="20"/>
                <w:szCs w:val="20"/>
              </w:rPr>
              <w:t>2009</w:t>
            </w:r>
          </w:p>
        </w:tc>
        <w:tc>
          <w:tcPr>
            <w:tcW w:w="820" w:type="dxa"/>
            <w:tcBorders>
              <w:top w:val="nil"/>
              <w:left w:val="nil"/>
              <w:bottom w:val="nil"/>
              <w:right w:val="nil"/>
            </w:tcBorders>
            <w:noWrap/>
            <w:vAlign w:val="center"/>
            <w:hideMark/>
          </w:tcPr>
          <w:p w14:paraId="299F01A4" w14:textId="77777777" w:rsidR="00435BC7" w:rsidRPr="003F7E97" w:rsidRDefault="00435BC7">
            <w:pPr>
              <w:jc w:val="center"/>
              <w:rPr>
                <w:color w:val="000000"/>
                <w:sz w:val="20"/>
                <w:szCs w:val="20"/>
              </w:rPr>
            </w:pPr>
            <w:r w:rsidRPr="003F7E97">
              <w:rPr>
                <w:color w:val="000000"/>
                <w:sz w:val="20"/>
                <w:szCs w:val="20"/>
              </w:rPr>
              <w:t>6.35</w:t>
            </w:r>
          </w:p>
        </w:tc>
        <w:tc>
          <w:tcPr>
            <w:tcW w:w="737" w:type="dxa"/>
            <w:tcBorders>
              <w:top w:val="nil"/>
              <w:left w:val="nil"/>
              <w:bottom w:val="nil"/>
              <w:right w:val="nil"/>
            </w:tcBorders>
            <w:noWrap/>
            <w:vAlign w:val="center"/>
            <w:hideMark/>
          </w:tcPr>
          <w:p w14:paraId="540EB031" w14:textId="77777777" w:rsidR="00435BC7" w:rsidRPr="003F7E97" w:rsidRDefault="00435BC7">
            <w:pPr>
              <w:jc w:val="center"/>
              <w:rPr>
                <w:color w:val="000000"/>
                <w:sz w:val="20"/>
                <w:szCs w:val="20"/>
              </w:rPr>
            </w:pPr>
            <w:r w:rsidRPr="003F7E97">
              <w:rPr>
                <w:color w:val="000000"/>
                <w:sz w:val="20"/>
                <w:szCs w:val="20"/>
              </w:rPr>
              <w:t>888</w:t>
            </w:r>
          </w:p>
        </w:tc>
        <w:tc>
          <w:tcPr>
            <w:tcW w:w="603" w:type="dxa"/>
            <w:tcBorders>
              <w:top w:val="nil"/>
              <w:left w:val="nil"/>
              <w:bottom w:val="nil"/>
              <w:right w:val="nil"/>
            </w:tcBorders>
            <w:noWrap/>
            <w:vAlign w:val="center"/>
            <w:hideMark/>
          </w:tcPr>
          <w:p w14:paraId="528A29CE" w14:textId="77777777" w:rsidR="00435BC7" w:rsidRPr="003F7E97" w:rsidRDefault="00435BC7">
            <w:pPr>
              <w:jc w:val="center"/>
              <w:rPr>
                <w:color w:val="000000"/>
                <w:sz w:val="20"/>
                <w:szCs w:val="20"/>
              </w:rPr>
            </w:pPr>
            <w:r w:rsidRPr="003F7E97">
              <w:rPr>
                <w:color w:val="000000"/>
                <w:sz w:val="20"/>
                <w:szCs w:val="20"/>
              </w:rPr>
              <w:t>0.40</w:t>
            </w:r>
          </w:p>
        </w:tc>
        <w:tc>
          <w:tcPr>
            <w:tcW w:w="630" w:type="dxa"/>
            <w:tcBorders>
              <w:top w:val="nil"/>
              <w:left w:val="nil"/>
              <w:bottom w:val="nil"/>
              <w:right w:val="nil"/>
            </w:tcBorders>
            <w:noWrap/>
            <w:vAlign w:val="center"/>
            <w:hideMark/>
          </w:tcPr>
          <w:p w14:paraId="1972B428" w14:textId="77777777" w:rsidR="00435BC7" w:rsidRPr="003F7E97" w:rsidRDefault="00435BC7">
            <w:pPr>
              <w:jc w:val="center"/>
              <w:rPr>
                <w:color w:val="000000"/>
                <w:sz w:val="20"/>
                <w:szCs w:val="20"/>
              </w:rPr>
            </w:pPr>
            <w:r w:rsidRPr="003F7E97">
              <w:rPr>
                <w:color w:val="000000"/>
                <w:sz w:val="20"/>
                <w:szCs w:val="20"/>
              </w:rPr>
              <w:t>0.94</w:t>
            </w:r>
          </w:p>
        </w:tc>
        <w:tc>
          <w:tcPr>
            <w:tcW w:w="640" w:type="dxa"/>
            <w:tcBorders>
              <w:top w:val="nil"/>
              <w:left w:val="nil"/>
              <w:bottom w:val="nil"/>
              <w:right w:val="nil"/>
            </w:tcBorders>
            <w:noWrap/>
            <w:vAlign w:val="center"/>
            <w:hideMark/>
          </w:tcPr>
          <w:p w14:paraId="607620B8" w14:textId="77777777" w:rsidR="00435BC7" w:rsidRPr="003F7E97" w:rsidRDefault="00435BC7">
            <w:pPr>
              <w:jc w:val="center"/>
              <w:rPr>
                <w:color w:val="000000"/>
                <w:sz w:val="20"/>
                <w:szCs w:val="20"/>
              </w:rPr>
            </w:pPr>
            <w:r w:rsidRPr="003F7E97">
              <w:rPr>
                <w:color w:val="000000"/>
                <w:sz w:val="20"/>
                <w:szCs w:val="20"/>
              </w:rPr>
              <w:t>0.27</w:t>
            </w:r>
          </w:p>
        </w:tc>
        <w:tc>
          <w:tcPr>
            <w:tcW w:w="894" w:type="dxa"/>
            <w:tcBorders>
              <w:top w:val="nil"/>
              <w:left w:val="nil"/>
              <w:bottom w:val="nil"/>
              <w:right w:val="nil"/>
            </w:tcBorders>
            <w:noWrap/>
            <w:vAlign w:val="center"/>
            <w:hideMark/>
          </w:tcPr>
          <w:p w14:paraId="2ED229E8"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19C3222D" w14:textId="77777777" w:rsidTr="00602D12">
        <w:trPr>
          <w:trHeight w:val="320"/>
        </w:trPr>
        <w:tc>
          <w:tcPr>
            <w:tcW w:w="1530" w:type="dxa"/>
            <w:tcBorders>
              <w:top w:val="nil"/>
              <w:left w:val="nil"/>
              <w:bottom w:val="nil"/>
              <w:right w:val="nil"/>
            </w:tcBorders>
            <w:noWrap/>
            <w:vAlign w:val="center"/>
            <w:hideMark/>
          </w:tcPr>
          <w:p w14:paraId="0CF406A3" w14:textId="77777777" w:rsidR="00435BC7" w:rsidRPr="003F7E97" w:rsidRDefault="00435BC7">
            <w:pPr>
              <w:rPr>
                <w:color w:val="000000"/>
                <w:sz w:val="20"/>
                <w:szCs w:val="20"/>
              </w:rPr>
            </w:pPr>
            <w:r w:rsidRPr="003F7E97">
              <w:rPr>
                <w:color w:val="000000"/>
                <w:sz w:val="20"/>
                <w:szCs w:val="20"/>
              </w:rPr>
              <w:t>TUR056</w:t>
            </w:r>
          </w:p>
        </w:tc>
        <w:tc>
          <w:tcPr>
            <w:tcW w:w="810" w:type="dxa"/>
            <w:tcBorders>
              <w:top w:val="nil"/>
              <w:left w:val="nil"/>
              <w:bottom w:val="nil"/>
              <w:right w:val="nil"/>
            </w:tcBorders>
            <w:noWrap/>
            <w:vAlign w:val="center"/>
            <w:hideMark/>
          </w:tcPr>
          <w:p w14:paraId="08AF621A" w14:textId="77777777" w:rsidR="00435BC7" w:rsidRPr="003F7E97" w:rsidRDefault="00435BC7">
            <w:pPr>
              <w:jc w:val="center"/>
              <w:rPr>
                <w:color w:val="000000"/>
                <w:sz w:val="20"/>
                <w:szCs w:val="20"/>
              </w:rPr>
            </w:pPr>
            <w:r w:rsidRPr="003F7E97">
              <w:rPr>
                <w:color w:val="000000"/>
                <w:sz w:val="20"/>
                <w:szCs w:val="20"/>
              </w:rPr>
              <w:t>40.27</w:t>
            </w:r>
          </w:p>
        </w:tc>
        <w:tc>
          <w:tcPr>
            <w:tcW w:w="990" w:type="dxa"/>
            <w:tcBorders>
              <w:top w:val="nil"/>
              <w:left w:val="nil"/>
              <w:bottom w:val="nil"/>
              <w:right w:val="nil"/>
            </w:tcBorders>
            <w:noWrap/>
            <w:vAlign w:val="center"/>
            <w:hideMark/>
          </w:tcPr>
          <w:p w14:paraId="4B532C7A" w14:textId="77777777" w:rsidR="00435BC7" w:rsidRPr="003F7E97" w:rsidRDefault="00435BC7">
            <w:pPr>
              <w:jc w:val="center"/>
              <w:rPr>
                <w:color w:val="000000"/>
                <w:sz w:val="20"/>
                <w:szCs w:val="20"/>
              </w:rPr>
            </w:pPr>
            <w:r w:rsidRPr="003F7E97">
              <w:rPr>
                <w:color w:val="000000"/>
                <w:sz w:val="20"/>
                <w:szCs w:val="20"/>
              </w:rPr>
              <w:t>42.73</w:t>
            </w:r>
          </w:p>
        </w:tc>
        <w:tc>
          <w:tcPr>
            <w:tcW w:w="720" w:type="dxa"/>
            <w:tcBorders>
              <w:top w:val="nil"/>
              <w:left w:val="nil"/>
              <w:bottom w:val="nil"/>
              <w:right w:val="nil"/>
            </w:tcBorders>
            <w:noWrap/>
            <w:vAlign w:val="center"/>
            <w:hideMark/>
          </w:tcPr>
          <w:p w14:paraId="50DE2487" w14:textId="77777777" w:rsidR="00435BC7" w:rsidRPr="003F7E97" w:rsidRDefault="00435BC7">
            <w:pPr>
              <w:jc w:val="center"/>
              <w:rPr>
                <w:color w:val="000000"/>
                <w:sz w:val="20"/>
                <w:szCs w:val="20"/>
              </w:rPr>
            </w:pPr>
            <w:r w:rsidRPr="003F7E97">
              <w:rPr>
                <w:color w:val="000000"/>
                <w:sz w:val="20"/>
                <w:szCs w:val="20"/>
              </w:rPr>
              <w:t>38</w:t>
            </w:r>
          </w:p>
        </w:tc>
        <w:tc>
          <w:tcPr>
            <w:tcW w:w="920" w:type="dxa"/>
            <w:tcBorders>
              <w:top w:val="nil"/>
              <w:left w:val="nil"/>
              <w:bottom w:val="nil"/>
              <w:right w:val="nil"/>
            </w:tcBorders>
            <w:noWrap/>
            <w:vAlign w:val="center"/>
            <w:hideMark/>
          </w:tcPr>
          <w:p w14:paraId="752C3192" w14:textId="77777777" w:rsidR="00435BC7" w:rsidRPr="003F7E97" w:rsidRDefault="00435BC7">
            <w:pPr>
              <w:jc w:val="center"/>
              <w:rPr>
                <w:color w:val="000000"/>
                <w:sz w:val="20"/>
                <w:szCs w:val="20"/>
              </w:rPr>
            </w:pPr>
            <w:r w:rsidRPr="003F7E97">
              <w:rPr>
                <w:color w:val="000000"/>
                <w:sz w:val="20"/>
                <w:szCs w:val="20"/>
              </w:rPr>
              <w:t>7768</w:t>
            </w:r>
          </w:p>
        </w:tc>
        <w:tc>
          <w:tcPr>
            <w:tcW w:w="780" w:type="dxa"/>
            <w:tcBorders>
              <w:top w:val="nil"/>
              <w:left w:val="nil"/>
              <w:bottom w:val="nil"/>
              <w:right w:val="nil"/>
            </w:tcBorders>
            <w:noWrap/>
            <w:vAlign w:val="center"/>
            <w:hideMark/>
          </w:tcPr>
          <w:p w14:paraId="3B76A8C6" w14:textId="77777777" w:rsidR="00435BC7" w:rsidRPr="003F7E97" w:rsidRDefault="00435BC7">
            <w:pPr>
              <w:jc w:val="center"/>
              <w:rPr>
                <w:color w:val="000000"/>
                <w:sz w:val="20"/>
                <w:szCs w:val="20"/>
              </w:rPr>
            </w:pPr>
            <w:r w:rsidRPr="003F7E97">
              <w:rPr>
                <w:color w:val="000000"/>
                <w:sz w:val="20"/>
                <w:szCs w:val="20"/>
              </w:rPr>
              <w:t>1719</w:t>
            </w:r>
          </w:p>
        </w:tc>
        <w:tc>
          <w:tcPr>
            <w:tcW w:w="720" w:type="dxa"/>
            <w:tcBorders>
              <w:top w:val="nil"/>
              <w:left w:val="nil"/>
              <w:bottom w:val="nil"/>
              <w:right w:val="nil"/>
            </w:tcBorders>
            <w:noWrap/>
            <w:vAlign w:val="center"/>
            <w:hideMark/>
          </w:tcPr>
          <w:p w14:paraId="52357BA3" w14:textId="77777777" w:rsidR="00435BC7" w:rsidRPr="003F7E97" w:rsidRDefault="00435BC7">
            <w:pPr>
              <w:jc w:val="center"/>
              <w:rPr>
                <w:color w:val="000000"/>
                <w:sz w:val="20"/>
                <w:szCs w:val="20"/>
              </w:rPr>
            </w:pPr>
            <w:r w:rsidRPr="003F7E97">
              <w:rPr>
                <w:color w:val="000000"/>
                <w:sz w:val="20"/>
                <w:szCs w:val="20"/>
              </w:rPr>
              <w:t>2002</w:t>
            </w:r>
          </w:p>
        </w:tc>
        <w:tc>
          <w:tcPr>
            <w:tcW w:w="820" w:type="dxa"/>
            <w:tcBorders>
              <w:top w:val="nil"/>
              <w:left w:val="nil"/>
              <w:bottom w:val="nil"/>
              <w:right w:val="nil"/>
            </w:tcBorders>
            <w:noWrap/>
            <w:vAlign w:val="center"/>
            <w:hideMark/>
          </w:tcPr>
          <w:p w14:paraId="68D4EF88" w14:textId="77777777" w:rsidR="00435BC7" w:rsidRPr="003F7E97" w:rsidRDefault="00435BC7">
            <w:pPr>
              <w:jc w:val="center"/>
              <w:rPr>
                <w:color w:val="000000"/>
                <w:sz w:val="20"/>
                <w:szCs w:val="20"/>
              </w:rPr>
            </w:pPr>
            <w:r w:rsidRPr="003F7E97">
              <w:rPr>
                <w:color w:val="000000"/>
                <w:sz w:val="20"/>
                <w:szCs w:val="20"/>
              </w:rPr>
              <w:t>1.15</w:t>
            </w:r>
          </w:p>
        </w:tc>
        <w:tc>
          <w:tcPr>
            <w:tcW w:w="737" w:type="dxa"/>
            <w:tcBorders>
              <w:top w:val="nil"/>
              <w:left w:val="nil"/>
              <w:bottom w:val="nil"/>
              <w:right w:val="nil"/>
            </w:tcBorders>
            <w:noWrap/>
            <w:vAlign w:val="center"/>
            <w:hideMark/>
          </w:tcPr>
          <w:p w14:paraId="4BF63402" w14:textId="77777777" w:rsidR="00435BC7" w:rsidRPr="003F7E97" w:rsidRDefault="00435BC7">
            <w:pPr>
              <w:jc w:val="center"/>
              <w:rPr>
                <w:color w:val="000000"/>
                <w:sz w:val="20"/>
                <w:szCs w:val="20"/>
              </w:rPr>
            </w:pPr>
            <w:r w:rsidRPr="003F7E97">
              <w:rPr>
                <w:color w:val="000000"/>
                <w:sz w:val="20"/>
                <w:szCs w:val="20"/>
              </w:rPr>
              <w:t>942</w:t>
            </w:r>
          </w:p>
        </w:tc>
        <w:tc>
          <w:tcPr>
            <w:tcW w:w="603" w:type="dxa"/>
            <w:tcBorders>
              <w:top w:val="nil"/>
              <w:left w:val="nil"/>
              <w:bottom w:val="nil"/>
              <w:right w:val="nil"/>
            </w:tcBorders>
            <w:noWrap/>
            <w:vAlign w:val="center"/>
            <w:hideMark/>
          </w:tcPr>
          <w:p w14:paraId="3F361761" w14:textId="77777777" w:rsidR="00435BC7" w:rsidRPr="003F7E97" w:rsidRDefault="00435BC7">
            <w:pPr>
              <w:jc w:val="center"/>
              <w:rPr>
                <w:color w:val="000000"/>
                <w:sz w:val="20"/>
                <w:szCs w:val="20"/>
              </w:rPr>
            </w:pPr>
            <w:r w:rsidRPr="003F7E97">
              <w:rPr>
                <w:color w:val="000000"/>
                <w:sz w:val="20"/>
                <w:szCs w:val="20"/>
              </w:rPr>
              <w:t>0.25</w:t>
            </w:r>
          </w:p>
        </w:tc>
        <w:tc>
          <w:tcPr>
            <w:tcW w:w="630" w:type="dxa"/>
            <w:tcBorders>
              <w:top w:val="nil"/>
              <w:left w:val="nil"/>
              <w:bottom w:val="nil"/>
              <w:right w:val="nil"/>
            </w:tcBorders>
            <w:noWrap/>
            <w:vAlign w:val="center"/>
            <w:hideMark/>
          </w:tcPr>
          <w:p w14:paraId="192BB83C" w14:textId="77777777" w:rsidR="00435BC7" w:rsidRPr="003F7E97" w:rsidRDefault="00435BC7">
            <w:pPr>
              <w:jc w:val="center"/>
              <w:rPr>
                <w:color w:val="000000"/>
                <w:sz w:val="20"/>
                <w:szCs w:val="20"/>
              </w:rPr>
            </w:pPr>
            <w:r w:rsidRPr="003F7E97">
              <w:rPr>
                <w:color w:val="000000"/>
                <w:sz w:val="20"/>
                <w:szCs w:val="20"/>
              </w:rPr>
              <w:t>0.93</w:t>
            </w:r>
          </w:p>
        </w:tc>
        <w:tc>
          <w:tcPr>
            <w:tcW w:w="640" w:type="dxa"/>
            <w:tcBorders>
              <w:top w:val="nil"/>
              <w:left w:val="nil"/>
              <w:bottom w:val="nil"/>
              <w:right w:val="nil"/>
            </w:tcBorders>
            <w:noWrap/>
            <w:vAlign w:val="center"/>
            <w:hideMark/>
          </w:tcPr>
          <w:p w14:paraId="3D47A106" w14:textId="77777777" w:rsidR="00435BC7" w:rsidRPr="003F7E97" w:rsidRDefault="00435BC7">
            <w:pPr>
              <w:jc w:val="center"/>
              <w:rPr>
                <w:color w:val="000000"/>
                <w:sz w:val="20"/>
                <w:szCs w:val="20"/>
              </w:rPr>
            </w:pPr>
            <w:r w:rsidRPr="003F7E97">
              <w:rPr>
                <w:color w:val="000000"/>
                <w:sz w:val="20"/>
                <w:szCs w:val="20"/>
              </w:rPr>
              <w:t>0.15</w:t>
            </w:r>
          </w:p>
        </w:tc>
        <w:tc>
          <w:tcPr>
            <w:tcW w:w="894" w:type="dxa"/>
            <w:tcBorders>
              <w:top w:val="nil"/>
              <w:left w:val="nil"/>
              <w:bottom w:val="nil"/>
              <w:right w:val="nil"/>
            </w:tcBorders>
            <w:noWrap/>
            <w:vAlign w:val="center"/>
            <w:hideMark/>
          </w:tcPr>
          <w:p w14:paraId="7FF94B1A"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2D9D8E89" w14:textId="77777777" w:rsidTr="00602D12">
        <w:trPr>
          <w:trHeight w:val="320"/>
        </w:trPr>
        <w:tc>
          <w:tcPr>
            <w:tcW w:w="1530" w:type="dxa"/>
            <w:tcBorders>
              <w:top w:val="nil"/>
              <w:left w:val="nil"/>
              <w:bottom w:val="nil"/>
              <w:right w:val="nil"/>
            </w:tcBorders>
            <w:noWrap/>
            <w:vAlign w:val="center"/>
            <w:hideMark/>
          </w:tcPr>
          <w:p w14:paraId="6E02EA3E" w14:textId="77777777" w:rsidR="00435BC7" w:rsidRPr="003F7E97" w:rsidRDefault="00435BC7">
            <w:pPr>
              <w:rPr>
                <w:color w:val="000000"/>
                <w:sz w:val="20"/>
                <w:szCs w:val="20"/>
              </w:rPr>
            </w:pPr>
            <w:r w:rsidRPr="003F7E97">
              <w:rPr>
                <w:color w:val="000000"/>
                <w:sz w:val="20"/>
                <w:szCs w:val="20"/>
              </w:rPr>
              <w:t>TUR065</w:t>
            </w:r>
          </w:p>
        </w:tc>
        <w:tc>
          <w:tcPr>
            <w:tcW w:w="810" w:type="dxa"/>
            <w:tcBorders>
              <w:top w:val="nil"/>
              <w:left w:val="nil"/>
              <w:bottom w:val="nil"/>
              <w:right w:val="nil"/>
            </w:tcBorders>
            <w:noWrap/>
            <w:vAlign w:val="center"/>
            <w:hideMark/>
          </w:tcPr>
          <w:p w14:paraId="00E13AD2" w14:textId="77777777" w:rsidR="00435BC7" w:rsidRPr="003F7E97" w:rsidRDefault="00435BC7">
            <w:pPr>
              <w:jc w:val="center"/>
              <w:rPr>
                <w:color w:val="000000"/>
                <w:sz w:val="20"/>
                <w:szCs w:val="20"/>
              </w:rPr>
            </w:pPr>
            <w:r w:rsidRPr="003F7E97">
              <w:rPr>
                <w:color w:val="000000"/>
                <w:sz w:val="20"/>
                <w:szCs w:val="20"/>
              </w:rPr>
              <w:t>40.23</w:t>
            </w:r>
          </w:p>
        </w:tc>
        <w:tc>
          <w:tcPr>
            <w:tcW w:w="990" w:type="dxa"/>
            <w:tcBorders>
              <w:top w:val="nil"/>
              <w:left w:val="nil"/>
              <w:bottom w:val="nil"/>
              <w:right w:val="nil"/>
            </w:tcBorders>
            <w:noWrap/>
            <w:vAlign w:val="center"/>
            <w:hideMark/>
          </w:tcPr>
          <w:p w14:paraId="5B9A4C26" w14:textId="77777777" w:rsidR="00435BC7" w:rsidRPr="003F7E97" w:rsidRDefault="00435BC7">
            <w:pPr>
              <w:jc w:val="center"/>
              <w:rPr>
                <w:color w:val="000000"/>
                <w:sz w:val="20"/>
                <w:szCs w:val="20"/>
              </w:rPr>
            </w:pPr>
            <w:r w:rsidRPr="003F7E97">
              <w:rPr>
                <w:color w:val="000000"/>
                <w:sz w:val="20"/>
                <w:szCs w:val="20"/>
              </w:rPr>
              <w:t>39.08</w:t>
            </w:r>
          </w:p>
        </w:tc>
        <w:tc>
          <w:tcPr>
            <w:tcW w:w="720" w:type="dxa"/>
            <w:tcBorders>
              <w:top w:val="nil"/>
              <w:left w:val="nil"/>
              <w:bottom w:val="nil"/>
              <w:right w:val="nil"/>
            </w:tcBorders>
            <w:noWrap/>
            <w:vAlign w:val="center"/>
            <w:hideMark/>
          </w:tcPr>
          <w:p w14:paraId="4968410C" w14:textId="77777777" w:rsidR="00435BC7" w:rsidRPr="003F7E97" w:rsidRDefault="00435BC7">
            <w:pPr>
              <w:jc w:val="center"/>
              <w:rPr>
                <w:color w:val="000000"/>
                <w:sz w:val="20"/>
                <w:szCs w:val="20"/>
              </w:rPr>
            </w:pPr>
            <w:r w:rsidRPr="003F7E97">
              <w:rPr>
                <w:color w:val="000000"/>
                <w:sz w:val="20"/>
                <w:szCs w:val="20"/>
              </w:rPr>
              <w:t>17</w:t>
            </w:r>
          </w:p>
        </w:tc>
        <w:tc>
          <w:tcPr>
            <w:tcW w:w="920" w:type="dxa"/>
            <w:tcBorders>
              <w:top w:val="nil"/>
              <w:left w:val="nil"/>
              <w:bottom w:val="nil"/>
              <w:right w:val="nil"/>
            </w:tcBorders>
            <w:noWrap/>
            <w:vAlign w:val="center"/>
            <w:hideMark/>
          </w:tcPr>
          <w:p w14:paraId="3F94363C" w14:textId="77777777" w:rsidR="00435BC7" w:rsidRPr="003F7E97" w:rsidRDefault="00435BC7">
            <w:pPr>
              <w:jc w:val="center"/>
              <w:rPr>
                <w:color w:val="000000"/>
                <w:sz w:val="20"/>
                <w:szCs w:val="20"/>
              </w:rPr>
            </w:pPr>
            <w:r w:rsidRPr="003F7E97">
              <w:rPr>
                <w:color w:val="000000"/>
                <w:sz w:val="20"/>
                <w:szCs w:val="20"/>
              </w:rPr>
              <w:t>2595</w:t>
            </w:r>
          </w:p>
        </w:tc>
        <w:tc>
          <w:tcPr>
            <w:tcW w:w="780" w:type="dxa"/>
            <w:tcBorders>
              <w:top w:val="nil"/>
              <w:left w:val="nil"/>
              <w:bottom w:val="nil"/>
              <w:right w:val="nil"/>
            </w:tcBorders>
            <w:noWrap/>
            <w:vAlign w:val="center"/>
            <w:hideMark/>
          </w:tcPr>
          <w:p w14:paraId="33F18393" w14:textId="77777777" w:rsidR="00435BC7" w:rsidRPr="003F7E97" w:rsidRDefault="00435BC7">
            <w:pPr>
              <w:jc w:val="center"/>
              <w:rPr>
                <w:color w:val="000000"/>
                <w:sz w:val="20"/>
                <w:szCs w:val="20"/>
              </w:rPr>
            </w:pPr>
            <w:r w:rsidRPr="003F7E97">
              <w:rPr>
                <w:color w:val="000000"/>
                <w:sz w:val="20"/>
                <w:szCs w:val="20"/>
              </w:rPr>
              <w:t>1787</w:t>
            </w:r>
          </w:p>
        </w:tc>
        <w:tc>
          <w:tcPr>
            <w:tcW w:w="720" w:type="dxa"/>
            <w:tcBorders>
              <w:top w:val="nil"/>
              <w:left w:val="nil"/>
              <w:bottom w:val="nil"/>
              <w:right w:val="nil"/>
            </w:tcBorders>
            <w:noWrap/>
            <w:vAlign w:val="center"/>
            <w:hideMark/>
          </w:tcPr>
          <w:p w14:paraId="535167D5" w14:textId="77777777" w:rsidR="00435BC7" w:rsidRPr="003F7E97" w:rsidRDefault="00435BC7">
            <w:pPr>
              <w:jc w:val="center"/>
              <w:rPr>
                <w:color w:val="000000"/>
                <w:sz w:val="20"/>
                <w:szCs w:val="20"/>
              </w:rPr>
            </w:pPr>
            <w:r w:rsidRPr="003F7E97">
              <w:rPr>
                <w:color w:val="000000"/>
                <w:sz w:val="20"/>
                <w:szCs w:val="20"/>
              </w:rPr>
              <w:t>2001</w:t>
            </w:r>
          </w:p>
        </w:tc>
        <w:tc>
          <w:tcPr>
            <w:tcW w:w="820" w:type="dxa"/>
            <w:tcBorders>
              <w:top w:val="nil"/>
              <w:left w:val="nil"/>
              <w:bottom w:val="nil"/>
              <w:right w:val="nil"/>
            </w:tcBorders>
            <w:noWrap/>
            <w:vAlign w:val="center"/>
            <w:hideMark/>
          </w:tcPr>
          <w:p w14:paraId="75093084" w14:textId="77777777" w:rsidR="00435BC7" w:rsidRPr="003F7E97" w:rsidRDefault="00435BC7">
            <w:pPr>
              <w:jc w:val="center"/>
              <w:rPr>
                <w:color w:val="000000"/>
                <w:sz w:val="20"/>
                <w:szCs w:val="20"/>
              </w:rPr>
            </w:pPr>
            <w:r w:rsidRPr="003F7E97">
              <w:rPr>
                <w:color w:val="000000"/>
                <w:sz w:val="20"/>
                <w:szCs w:val="20"/>
              </w:rPr>
              <w:t>6.95</w:t>
            </w:r>
          </w:p>
        </w:tc>
        <w:tc>
          <w:tcPr>
            <w:tcW w:w="737" w:type="dxa"/>
            <w:tcBorders>
              <w:top w:val="nil"/>
              <w:left w:val="nil"/>
              <w:bottom w:val="nil"/>
              <w:right w:val="nil"/>
            </w:tcBorders>
            <w:noWrap/>
            <w:vAlign w:val="center"/>
            <w:hideMark/>
          </w:tcPr>
          <w:p w14:paraId="7C97257F" w14:textId="77777777" w:rsidR="00435BC7" w:rsidRPr="003F7E97" w:rsidRDefault="00435BC7">
            <w:pPr>
              <w:jc w:val="center"/>
              <w:rPr>
                <w:color w:val="000000"/>
                <w:sz w:val="20"/>
                <w:szCs w:val="20"/>
              </w:rPr>
            </w:pPr>
            <w:r w:rsidRPr="003F7E97">
              <w:rPr>
                <w:color w:val="000000"/>
                <w:sz w:val="20"/>
                <w:szCs w:val="20"/>
              </w:rPr>
              <w:t>493</w:t>
            </w:r>
          </w:p>
        </w:tc>
        <w:tc>
          <w:tcPr>
            <w:tcW w:w="603" w:type="dxa"/>
            <w:tcBorders>
              <w:top w:val="nil"/>
              <w:left w:val="nil"/>
              <w:bottom w:val="nil"/>
              <w:right w:val="nil"/>
            </w:tcBorders>
            <w:noWrap/>
            <w:vAlign w:val="center"/>
            <w:hideMark/>
          </w:tcPr>
          <w:p w14:paraId="4D866868" w14:textId="77777777" w:rsidR="00435BC7" w:rsidRPr="003F7E97" w:rsidRDefault="00435BC7">
            <w:pPr>
              <w:jc w:val="center"/>
              <w:rPr>
                <w:color w:val="000000"/>
                <w:sz w:val="20"/>
                <w:szCs w:val="20"/>
              </w:rPr>
            </w:pPr>
            <w:r w:rsidRPr="003F7E97">
              <w:rPr>
                <w:color w:val="000000"/>
                <w:sz w:val="20"/>
                <w:szCs w:val="20"/>
              </w:rPr>
              <w:t>0.35</w:t>
            </w:r>
          </w:p>
        </w:tc>
        <w:tc>
          <w:tcPr>
            <w:tcW w:w="630" w:type="dxa"/>
            <w:tcBorders>
              <w:top w:val="nil"/>
              <w:left w:val="nil"/>
              <w:bottom w:val="nil"/>
              <w:right w:val="nil"/>
            </w:tcBorders>
            <w:noWrap/>
            <w:vAlign w:val="center"/>
            <w:hideMark/>
          </w:tcPr>
          <w:p w14:paraId="38602D95" w14:textId="77777777" w:rsidR="00435BC7" w:rsidRPr="003F7E97" w:rsidRDefault="00435BC7">
            <w:pPr>
              <w:jc w:val="center"/>
              <w:rPr>
                <w:color w:val="000000"/>
                <w:sz w:val="20"/>
                <w:szCs w:val="20"/>
              </w:rPr>
            </w:pPr>
            <w:r w:rsidRPr="003F7E97">
              <w:rPr>
                <w:color w:val="000000"/>
                <w:sz w:val="20"/>
                <w:szCs w:val="20"/>
              </w:rPr>
              <w:t>0.90</w:t>
            </w:r>
          </w:p>
        </w:tc>
        <w:tc>
          <w:tcPr>
            <w:tcW w:w="640" w:type="dxa"/>
            <w:tcBorders>
              <w:top w:val="nil"/>
              <w:left w:val="nil"/>
              <w:bottom w:val="nil"/>
              <w:right w:val="nil"/>
            </w:tcBorders>
            <w:noWrap/>
            <w:vAlign w:val="center"/>
            <w:hideMark/>
          </w:tcPr>
          <w:p w14:paraId="5CC171C3" w14:textId="77777777" w:rsidR="00435BC7" w:rsidRPr="003F7E97" w:rsidRDefault="00435BC7">
            <w:pPr>
              <w:jc w:val="center"/>
              <w:rPr>
                <w:color w:val="000000"/>
                <w:sz w:val="20"/>
                <w:szCs w:val="20"/>
              </w:rPr>
            </w:pPr>
            <w:r w:rsidRPr="003F7E97">
              <w:rPr>
                <w:color w:val="000000"/>
                <w:sz w:val="20"/>
                <w:szCs w:val="20"/>
              </w:rPr>
              <w:t>0.22</w:t>
            </w:r>
          </w:p>
        </w:tc>
        <w:tc>
          <w:tcPr>
            <w:tcW w:w="894" w:type="dxa"/>
            <w:tcBorders>
              <w:top w:val="nil"/>
              <w:left w:val="nil"/>
              <w:bottom w:val="nil"/>
              <w:right w:val="nil"/>
            </w:tcBorders>
            <w:noWrap/>
            <w:vAlign w:val="center"/>
            <w:hideMark/>
          </w:tcPr>
          <w:p w14:paraId="04362E5E"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6361E89B" w14:textId="77777777" w:rsidTr="00602D12">
        <w:trPr>
          <w:trHeight w:val="320"/>
        </w:trPr>
        <w:tc>
          <w:tcPr>
            <w:tcW w:w="1530" w:type="dxa"/>
            <w:tcBorders>
              <w:top w:val="nil"/>
              <w:left w:val="nil"/>
              <w:bottom w:val="nil"/>
              <w:right w:val="nil"/>
            </w:tcBorders>
            <w:noWrap/>
            <w:vAlign w:val="center"/>
            <w:hideMark/>
          </w:tcPr>
          <w:p w14:paraId="1071F510" w14:textId="77777777" w:rsidR="00435BC7" w:rsidRPr="003F7E97" w:rsidRDefault="00435BC7">
            <w:pPr>
              <w:rPr>
                <w:color w:val="000000"/>
                <w:sz w:val="20"/>
                <w:szCs w:val="20"/>
              </w:rPr>
            </w:pPr>
            <w:r w:rsidRPr="003F7E97">
              <w:rPr>
                <w:color w:val="000000"/>
                <w:sz w:val="20"/>
                <w:szCs w:val="20"/>
              </w:rPr>
              <w:t>TUR070</w:t>
            </w:r>
          </w:p>
        </w:tc>
        <w:tc>
          <w:tcPr>
            <w:tcW w:w="810" w:type="dxa"/>
            <w:tcBorders>
              <w:top w:val="nil"/>
              <w:left w:val="nil"/>
              <w:bottom w:val="nil"/>
              <w:right w:val="nil"/>
            </w:tcBorders>
            <w:noWrap/>
            <w:vAlign w:val="center"/>
            <w:hideMark/>
          </w:tcPr>
          <w:p w14:paraId="7ED331BD" w14:textId="77777777" w:rsidR="00435BC7" w:rsidRPr="003F7E97" w:rsidRDefault="00435BC7">
            <w:pPr>
              <w:jc w:val="center"/>
              <w:rPr>
                <w:color w:val="000000"/>
                <w:sz w:val="20"/>
                <w:szCs w:val="20"/>
              </w:rPr>
            </w:pPr>
            <w:r w:rsidRPr="003F7E97">
              <w:rPr>
                <w:color w:val="000000"/>
                <w:sz w:val="20"/>
                <w:szCs w:val="20"/>
              </w:rPr>
              <w:t>40.77</w:t>
            </w:r>
          </w:p>
        </w:tc>
        <w:tc>
          <w:tcPr>
            <w:tcW w:w="990" w:type="dxa"/>
            <w:tcBorders>
              <w:top w:val="nil"/>
              <w:left w:val="nil"/>
              <w:bottom w:val="nil"/>
              <w:right w:val="nil"/>
            </w:tcBorders>
            <w:noWrap/>
            <w:vAlign w:val="center"/>
            <w:hideMark/>
          </w:tcPr>
          <w:p w14:paraId="07281214" w14:textId="77777777" w:rsidR="00435BC7" w:rsidRPr="003F7E97" w:rsidRDefault="00435BC7">
            <w:pPr>
              <w:jc w:val="center"/>
              <w:rPr>
                <w:color w:val="000000"/>
                <w:sz w:val="20"/>
                <w:szCs w:val="20"/>
              </w:rPr>
            </w:pPr>
            <w:r w:rsidRPr="003F7E97">
              <w:rPr>
                <w:color w:val="000000"/>
                <w:sz w:val="20"/>
                <w:szCs w:val="20"/>
              </w:rPr>
              <w:t>42.38</w:t>
            </w:r>
          </w:p>
        </w:tc>
        <w:tc>
          <w:tcPr>
            <w:tcW w:w="720" w:type="dxa"/>
            <w:tcBorders>
              <w:top w:val="nil"/>
              <w:left w:val="nil"/>
              <w:bottom w:val="nil"/>
              <w:right w:val="nil"/>
            </w:tcBorders>
            <w:noWrap/>
            <w:vAlign w:val="center"/>
            <w:hideMark/>
          </w:tcPr>
          <w:p w14:paraId="274A4AD4" w14:textId="77777777" w:rsidR="00435BC7" w:rsidRPr="003F7E97" w:rsidRDefault="00435BC7">
            <w:pPr>
              <w:jc w:val="center"/>
              <w:rPr>
                <w:color w:val="000000"/>
                <w:sz w:val="20"/>
                <w:szCs w:val="20"/>
              </w:rPr>
            </w:pPr>
            <w:r w:rsidRPr="003F7E97">
              <w:rPr>
                <w:color w:val="000000"/>
                <w:sz w:val="20"/>
                <w:szCs w:val="20"/>
              </w:rPr>
              <w:t>49</w:t>
            </w:r>
          </w:p>
        </w:tc>
        <w:tc>
          <w:tcPr>
            <w:tcW w:w="920" w:type="dxa"/>
            <w:tcBorders>
              <w:top w:val="nil"/>
              <w:left w:val="nil"/>
              <w:bottom w:val="nil"/>
              <w:right w:val="nil"/>
            </w:tcBorders>
            <w:noWrap/>
            <w:vAlign w:val="center"/>
            <w:hideMark/>
          </w:tcPr>
          <w:p w14:paraId="68257E61" w14:textId="77777777" w:rsidR="00435BC7" w:rsidRPr="003F7E97" w:rsidRDefault="00435BC7">
            <w:pPr>
              <w:jc w:val="center"/>
              <w:rPr>
                <w:color w:val="000000"/>
                <w:sz w:val="20"/>
                <w:szCs w:val="20"/>
              </w:rPr>
            </w:pPr>
            <w:r w:rsidRPr="003F7E97">
              <w:rPr>
                <w:color w:val="000000"/>
                <w:sz w:val="20"/>
                <w:szCs w:val="20"/>
              </w:rPr>
              <w:t>13546</w:t>
            </w:r>
          </w:p>
        </w:tc>
        <w:tc>
          <w:tcPr>
            <w:tcW w:w="780" w:type="dxa"/>
            <w:tcBorders>
              <w:top w:val="nil"/>
              <w:left w:val="nil"/>
              <w:bottom w:val="nil"/>
              <w:right w:val="nil"/>
            </w:tcBorders>
            <w:noWrap/>
            <w:vAlign w:val="center"/>
            <w:hideMark/>
          </w:tcPr>
          <w:p w14:paraId="016E4781" w14:textId="77777777" w:rsidR="00435BC7" w:rsidRPr="003F7E97" w:rsidRDefault="00435BC7">
            <w:pPr>
              <w:jc w:val="center"/>
              <w:rPr>
                <w:color w:val="000000"/>
                <w:sz w:val="20"/>
                <w:szCs w:val="20"/>
              </w:rPr>
            </w:pPr>
            <w:r w:rsidRPr="003F7E97">
              <w:rPr>
                <w:color w:val="000000"/>
                <w:sz w:val="20"/>
                <w:szCs w:val="20"/>
              </w:rPr>
              <w:t>1613</w:t>
            </w:r>
          </w:p>
        </w:tc>
        <w:tc>
          <w:tcPr>
            <w:tcW w:w="720" w:type="dxa"/>
            <w:tcBorders>
              <w:top w:val="nil"/>
              <w:left w:val="nil"/>
              <w:bottom w:val="nil"/>
              <w:right w:val="nil"/>
            </w:tcBorders>
            <w:noWrap/>
            <w:vAlign w:val="center"/>
            <w:hideMark/>
          </w:tcPr>
          <w:p w14:paraId="7EB9C16D" w14:textId="77777777" w:rsidR="00435BC7" w:rsidRPr="003F7E97" w:rsidRDefault="00435BC7">
            <w:pPr>
              <w:jc w:val="center"/>
              <w:rPr>
                <w:color w:val="000000"/>
                <w:sz w:val="20"/>
                <w:szCs w:val="20"/>
              </w:rPr>
            </w:pPr>
            <w:r w:rsidRPr="003F7E97">
              <w:rPr>
                <w:color w:val="000000"/>
                <w:sz w:val="20"/>
                <w:szCs w:val="20"/>
              </w:rPr>
              <w:t>2001</w:t>
            </w:r>
          </w:p>
        </w:tc>
        <w:tc>
          <w:tcPr>
            <w:tcW w:w="820" w:type="dxa"/>
            <w:tcBorders>
              <w:top w:val="nil"/>
              <w:left w:val="nil"/>
              <w:bottom w:val="nil"/>
              <w:right w:val="nil"/>
            </w:tcBorders>
            <w:noWrap/>
            <w:vAlign w:val="center"/>
            <w:hideMark/>
          </w:tcPr>
          <w:p w14:paraId="373E8130" w14:textId="77777777" w:rsidR="00435BC7" w:rsidRPr="003F7E97" w:rsidRDefault="00435BC7">
            <w:pPr>
              <w:jc w:val="center"/>
              <w:rPr>
                <w:color w:val="000000"/>
                <w:sz w:val="20"/>
                <w:szCs w:val="20"/>
              </w:rPr>
            </w:pPr>
            <w:r w:rsidRPr="003F7E97">
              <w:rPr>
                <w:color w:val="000000"/>
                <w:sz w:val="20"/>
                <w:szCs w:val="20"/>
              </w:rPr>
              <w:t>2.55</w:t>
            </w:r>
          </w:p>
        </w:tc>
        <w:tc>
          <w:tcPr>
            <w:tcW w:w="737" w:type="dxa"/>
            <w:tcBorders>
              <w:top w:val="nil"/>
              <w:left w:val="nil"/>
              <w:bottom w:val="nil"/>
              <w:right w:val="nil"/>
            </w:tcBorders>
            <w:noWrap/>
            <w:vAlign w:val="center"/>
            <w:hideMark/>
          </w:tcPr>
          <w:p w14:paraId="73EEE6C6" w14:textId="77777777" w:rsidR="00435BC7" w:rsidRPr="003F7E97" w:rsidRDefault="00435BC7">
            <w:pPr>
              <w:jc w:val="center"/>
              <w:rPr>
                <w:color w:val="000000"/>
                <w:sz w:val="20"/>
                <w:szCs w:val="20"/>
              </w:rPr>
            </w:pPr>
            <w:r w:rsidRPr="003F7E97">
              <w:rPr>
                <w:color w:val="000000"/>
                <w:sz w:val="20"/>
                <w:szCs w:val="20"/>
              </w:rPr>
              <w:t>866</w:t>
            </w:r>
          </w:p>
        </w:tc>
        <w:tc>
          <w:tcPr>
            <w:tcW w:w="603" w:type="dxa"/>
            <w:tcBorders>
              <w:top w:val="nil"/>
              <w:left w:val="nil"/>
              <w:bottom w:val="nil"/>
              <w:right w:val="nil"/>
            </w:tcBorders>
            <w:noWrap/>
            <w:vAlign w:val="center"/>
            <w:hideMark/>
          </w:tcPr>
          <w:p w14:paraId="2F18400D" w14:textId="77777777" w:rsidR="00435BC7" w:rsidRPr="003F7E97" w:rsidRDefault="00435BC7">
            <w:pPr>
              <w:jc w:val="center"/>
              <w:rPr>
                <w:color w:val="000000"/>
                <w:sz w:val="20"/>
                <w:szCs w:val="20"/>
              </w:rPr>
            </w:pPr>
            <w:r w:rsidRPr="003F7E97">
              <w:rPr>
                <w:color w:val="000000"/>
                <w:sz w:val="20"/>
                <w:szCs w:val="20"/>
              </w:rPr>
              <w:t>0.27</w:t>
            </w:r>
          </w:p>
        </w:tc>
        <w:tc>
          <w:tcPr>
            <w:tcW w:w="630" w:type="dxa"/>
            <w:tcBorders>
              <w:top w:val="nil"/>
              <w:left w:val="nil"/>
              <w:bottom w:val="nil"/>
              <w:right w:val="nil"/>
            </w:tcBorders>
            <w:noWrap/>
            <w:vAlign w:val="center"/>
            <w:hideMark/>
          </w:tcPr>
          <w:p w14:paraId="505E11CE" w14:textId="77777777" w:rsidR="00435BC7" w:rsidRPr="003F7E97" w:rsidRDefault="00435BC7">
            <w:pPr>
              <w:jc w:val="center"/>
              <w:rPr>
                <w:color w:val="000000"/>
                <w:sz w:val="20"/>
                <w:szCs w:val="20"/>
              </w:rPr>
            </w:pPr>
            <w:r w:rsidRPr="003F7E97">
              <w:rPr>
                <w:color w:val="000000"/>
                <w:sz w:val="20"/>
                <w:szCs w:val="20"/>
              </w:rPr>
              <w:t>0.95</w:t>
            </w:r>
          </w:p>
        </w:tc>
        <w:tc>
          <w:tcPr>
            <w:tcW w:w="640" w:type="dxa"/>
            <w:tcBorders>
              <w:top w:val="nil"/>
              <w:left w:val="nil"/>
              <w:bottom w:val="nil"/>
              <w:right w:val="nil"/>
            </w:tcBorders>
            <w:noWrap/>
            <w:vAlign w:val="center"/>
            <w:hideMark/>
          </w:tcPr>
          <w:p w14:paraId="43DDF8EE" w14:textId="77777777" w:rsidR="00435BC7" w:rsidRPr="003F7E97" w:rsidRDefault="00435BC7">
            <w:pPr>
              <w:jc w:val="center"/>
              <w:rPr>
                <w:color w:val="000000"/>
                <w:sz w:val="20"/>
                <w:szCs w:val="20"/>
              </w:rPr>
            </w:pPr>
            <w:r w:rsidRPr="003F7E97">
              <w:rPr>
                <w:color w:val="000000"/>
                <w:sz w:val="20"/>
                <w:szCs w:val="20"/>
              </w:rPr>
              <w:t>0.19</w:t>
            </w:r>
          </w:p>
        </w:tc>
        <w:tc>
          <w:tcPr>
            <w:tcW w:w="894" w:type="dxa"/>
            <w:tcBorders>
              <w:top w:val="nil"/>
              <w:left w:val="nil"/>
              <w:bottom w:val="nil"/>
              <w:right w:val="nil"/>
            </w:tcBorders>
            <w:noWrap/>
            <w:vAlign w:val="center"/>
            <w:hideMark/>
          </w:tcPr>
          <w:p w14:paraId="35A3AE49"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55CF19A8" w14:textId="77777777" w:rsidTr="00602D12">
        <w:trPr>
          <w:trHeight w:val="320"/>
        </w:trPr>
        <w:tc>
          <w:tcPr>
            <w:tcW w:w="1530" w:type="dxa"/>
            <w:tcBorders>
              <w:top w:val="nil"/>
              <w:left w:val="nil"/>
              <w:bottom w:val="nil"/>
              <w:right w:val="nil"/>
            </w:tcBorders>
            <w:noWrap/>
            <w:vAlign w:val="center"/>
            <w:hideMark/>
          </w:tcPr>
          <w:p w14:paraId="3E256417" w14:textId="77777777" w:rsidR="00435BC7" w:rsidRPr="003F7E97" w:rsidRDefault="00435BC7">
            <w:pPr>
              <w:rPr>
                <w:color w:val="000000"/>
                <w:sz w:val="20"/>
                <w:szCs w:val="20"/>
              </w:rPr>
            </w:pPr>
            <w:r w:rsidRPr="003F7E97">
              <w:rPr>
                <w:color w:val="000000"/>
                <w:sz w:val="20"/>
                <w:szCs w:val="20"/>
              </w:rPr>
              <w:t>TUR087</w:t>
            </w:r>
          </w:p>
        </w:tc>
        <w:tc>
          <w:tcPr>
            <w:tcW w:w="810" w:type="dxa"/>
            <w:tcBorders>
              <w:top w:val="nil"/>
              <w:left w:val="nil"/>
              <w:bottom w:val="nil"/>
              <w:right w:val="nil"/>
            </w:tcBorders>
            <w:noWrap/>
            <w:vAlign w:val="center"/>
            <w:hideMark/>
          </w:tcPr>
          <w:p w14:paraId="3B7DA1C5" w14:textId="77777777" w:rsidR="00435BC7" w:rsidRPr="003F7E97" w:rsidRDefault="00435BC7">
            <w:pPr>
              <w:jc w:val="center"/>
              <w:rPr>
                <w:color w:val="000000"/>
                <w:sz w:val="20"/>
                <w:szCs w:val="20"/>
              </w:rPr>
            </w:pPr>
            <w:r w:rsidRPr="003F7E97">
              <w:rPr>
                <w:color w:val="000000"/>
                <w:sz w:val="20"/>
                <w:szCs w:val="20"/>
              </w:rPr>
              <w:t>40.3</w:t>
            </w:r>
          </w:p>
        </w:tc>
        <w:tc>
          <w:tcPr>
            <w:tcW w:w="990" w:type="dxa"/>
            <w:tcBorders>
              <w:top w:val="nil"/>
              <w:left w:val="nil"/>
              <w:bottom w:val="nil"/>
              <w:right w:val="nil"/>
            </w:tcBorders>
            <w:noWrap/>
            <w:vAlign w:val="center"/>
            <w:hideMark/>
          </w:tcPr>
          <w:p w14:paraId="5DB3CD1E" w14:textId="77777777" w:rsidR="00435BC7" w:rsidRPr="003F7E97" w:rsidRDefault="00435BC7">
            <w:pPr>
              <w:jc w:val="center"/>
              <w:rPr>
                <w:color w:val="000000"/>
                <w:sz w:val="20"/>
                <w:szCs w:val="20"/>
              </w:rPr>
            </w:pPr>
            <w:r w:rsidRPr="003F7E97">
              <w:rPr>
                <w:color w:val="000000"/>
                <w:sz w:val="20"/>
                <w:szCs w:val="20"/>
              </w:rPr>
              <w:t>39.27</w:t>
            </w:r>
          </w:p>
        </w:tc>
        <w:tc>
          <w:tcPr>
            <w:tcW w:w="720" w:type="dxa"/>
            <w:tcBorders>
              <w:top w:val="nil"/>
              <w:left w:val="nil"/>
              <w:bottom w:val="nil"/>
              <w:right w:val="nil"/>
            </w:tcBorders>
            <w:noWrap/>
            <w:vAlign w:val="center"/>
            <w:hideMark/>
          </w:tcPr>
          <w:p w14:paraId="55D0EDD6" w14:textId="77777777" w:rsidR="00435BC7" w:rsidRPr="003F7E97" w:rsidRDefault="00435BC7">
            <w:pPr>
              <w:jc w:val="center"/>
              <w:rPr>
                <w:color w:val="000000"/>
                <w:sz w:val="20"/>
                <w:szCs w:val="20"/>
              </w:rPr>
            </w:pPr>
            <w:r w:rsidRPr="003F7E97">
              <w:rPr>
                <w:color w:val="000000"/>
                <w:sz w:val="20"/>
                <w:szCs w:val="20"/>
              </w:rPr>
              <w:t>15</w:t>
            </w:r>
          </w:p>
        </w:tc>
        <w:tc>
          <w:tcPr>
            <w:tcW w:w="920" w:type="dxa"/>
            <w:tcBorders>
              <w:top w:val="nil"/>
              <w:left w:val="nil"/>
              <w:bottom w:val="nil"/>
              <w:right w:val="nil"/>
            </w:tcBorders>
            <w:noWrap/>
            <w:vAlign w:val="center"/>
            <w:hideMark/>
          </w:tcPr>
          <w:p w14:paraId="4B4100D6" w14:textId="77777777" w:rsidR="00435BC7" w:rsidRPr="003F7E97" w:rsidRDefault="00435BC7">
            <w:pPr>
              <w:jc w:val="center"/>
              <w:rPr>
                <w:color w:val="000000"/>
                <w:sz w:val="20"/>
                <w:szCs w:val="20"/>
              </w:rPr>
            </w:pPr>
            <w:r w:rsidRPr="003F7E97">
              <w:rPr>
                <w:color w:val="000000"/>
                <w:sz w:val="20"/>
                <w:szCs w:val="20"/>
              </w:rPr>
              <w:t>2647</w:t>
            </w:r>
          </w:p>
        </w:tc>
        <w:tc>
          <w:tcPr>
            <w:tcW w:w="780" w:type="dxa"/>
            <w:tcBorders>
              <w:top w:val="nil"/>
              <w:left w:val="nil"/>
              <w:bottom w:val="nil"/>
              <w:right w:val="nil"/>
            </w:tcBorders>
            <w:noWrap/>
            <w:vAlign w:val="center"/>
            <w:hideMark/>
          </w:tcPr>
          <w:p w14:paraId="17C9E045" w14:textId="77777777" w:rsidR="00435BC7" w:rsidRPr="003F7E97" w:rsidRDefault="00435BC7">
            <w:pPr>
              <w:jc w:val="center"/>
              <w:rPr>
                <w:color w:val="000000"/>
                <w:sz w:val="20"/>
                <w:szCs w:val="20"/>
              </w:rPr>
            </w:pPr>
            <w:r w:rsidRPr="003F7E97">
              <w:rPr>
                <w:color w:val="000000"/>
                <w:sz w:val="20"/>
                <w:szCs w:val="20"/>
              </w:rPr>
              <w:t>1732</w:t>
            </w:r>
          </w:p>
        </w:tc>
        <w:tc>
          <w:tcPr>
            <w:tcW w:w="720" w:type="dxa"/>
            <w:tcBorders>
              <w:top w:val="nil"/>
              <w:left w:val="nil"/>
              <w:bottom w:val="nil"/>
              <w:right w:val="nil"/>
            </w:tcBorders>
            <w:noWrap/>
            <w:vAlign w:val="center"/>
            <w:hideMark/>
          </w:tcPr>
          <w:p w14:paraId="36AD7854" w14:textId="77777777" w:rsidR="00435BC7" w:rsidRPr="003F7E97" w:rsidRDefault="00435BC7">
            <w:pPr>
              <w:jc w:val="center"/>
              <w:rPr>
                <w:color w:val="000000"/>
                <w:sz w:val="20"/>
                <w:szCs w:val="20"/>
              </w:rPr>
            </w:pPr>
            <w:r w:rsidRPr="003F7E97">
              <w:rPr>
                <w:color w:val="000000"/>
                <w:sz w:val="20"/>
                <w:szCs w:val="20"/>
              </w:rPr>
              <w:t>2001</w:t>
            </w:r>
          </w:p>
        </w:tc>
        <w:tc>
          <w:tcPr>
            <w:tcW w:w="820" w:type="dxa"/>
            <w:tcBorders>
              <w:top w:val="nil"/>
              <w:left w:val="nil"/>
              <w:bottom w:val="nil"/>
              <w:right w:val="nil"/>
            </w:tcBorders>
            <w:noWrap/>
            <w:vAlign w:val="center"/>
            <w:hideMark/>
          </w:tcPr>
          <w:p w14:paraId="37EE105F" w14:textId="77777777" w:rsidR="00435BC7" w:rsidRPr="003F7E97" w:rsidRDefault="00435BC7">
            <w:pPr>
              <w:jc w:val="center"/>
              <w:rPr>
                <w:color w:val="000000"/>
                <w:sz w:val="20"/>
                <w:szCs w:val="20"/>
              </w:rPr>
            </w:pPr>
            <w:r w:rsidRPr="003F7E97">
              <w:rPr>
                <w:color w:val="000000"/>
                <w:sz w:val="20"/>
                <w:szCs w:val="20"/>
              </w:rPr>
              <w:t>3.95</w:t>
            </w:r>
          </w:p>
        </w:tc>
        <w:tc>
          <w:tcPr>
            <w:tcW w:w="737" w:type="dxa"/>
            <w:tcBorders>
              <w:top w:val="nil"/>
              <w:left w:val="nil"/>
              <w:bottom w:val="nil"/>
              <w:right w:val="nil"/>
            </w:tcBorders>
            <w:noWrap/>
            <w:vAlign w:val="center"/>
            <w:hideMark/>
          </w:tcPr>
          <w:p w14:paraId="42F6EEE5" w14:textId="77777777" w:rsidR="00435BC7" w:rsidRPr="003F7E97" w:rsidRDefault="00435BC7">
            <w:pPr>
              <w:jc w:val="center"/>
              <w:rPr>
                <w:color w:val="000000"/>
                <w:sz w:val="20"/>
                <w:szCs w:val="20"/>
              </w:rPr>
            </w:pPr>
            <w:r w:rsidRPr="003F7E97">
              <w:rPr>
                <w:color w:val="000000"/>
                <w:sz w:val="20"/>
                <w:szCs w:val="20"/>
              </w:rPr>
              <w:t>792</w:t>
            </w:r>
          </w:p>
        </w:tc>
        <w:tc>
          <w:tcPr>
            <w:tcW w:w="603" w:type="dxa"/>
            <w:tcBorders>
              <w:top w:val="nil"/>
              <w:left w:val="nil"/>
              <w:bottom w:val="nil"/>
              <w:right w:val="nil"/>
            </w:tcBorders>
            <w:noWrap/>
            <w:vAlign w:val="center"/>
            <w:hideMark/>
          </w:tcPr>
          <w:p w14:paraId="16378DA0" w14:textId="77777777" w:rsidR="00435BC7" w:rsidRPr="003F7E97" w:rsidRDefault="00435BC7">
            <w:pPr>
              <w:jc w:val="center"/>
              <w:rPr>
                <w:color w:val="000000"/>
                <w:sz w:val="20"/>
                <w:szCs w:val="20"/>
              </w:rPr>
            </w:pPr>
            <w:r w:rsidRPr="003F7E97">
              <w:rPr>
                <w:color w:val="000000"/>
                <w:sz w:val="20"/>
                <w:szCs w:val="20"/>
              </w:rPr>
              <w:t>0.35</w:t>
            </w:r>
          </w:p>
        </w:tc>
        <w:tc>
          <w:tcPr>
            <w:tcW w:w="630" w:type="dxa"/>
            <w:tcBorders>
              <w:top w:val="nil"/>
              <w:left w:val="nil"/>
              <w:bottom w:val="nil"/>
              <w:right w:val="nil"/>
            </w:tcBorders>
            <w:noWrap/>
            <w:vAlign w:val="center"/>
            <w:hideMark/>
          </w:tcPr>
          <w:p w14:paraId="6C410312" w14:textId="77777777" w:rsidR="00435BC7" w:rsidRPr="003F7E97" w:rsidRDefault="00435BC7">
            <w:pPr>
              <w:jc w:val="center"/>
              <w:rPr>
                <w:color w:val="000000"/>
                <w:sz w:val="20"/>
                <w:szCs w:val="20"/>
              </w:rPr>
            </w:pPr>
            <w:r w:rsidRPr="003F7E97">
              <w:rPr>
                <w:color w:val="000000"/>
                <w:sz w:val="20"/>
                <w:szCs w:val="20"/>
              </w:rPr>
              <w:t>0.89</w:t>
            </w:r>
          </w:p>
        </w:tc>
        <w:tc>
          <w:tcPr>
            <w:tcW w:w="640" w:type="dxa"/>
            <w:tcBorders>
              <w:top w:val="nil"/>
              <w:left w:val="nil"/>
              <w:bottom w:val="nil"/>
              <w:right w:val="nil"/>
            </w:tcBorders>
            <w:noWrap/>
            <w:vAlign w:val="center"/>
            <w:hideMark/>
          </w:tcPr>
          <w:p w14:paraId="151FC27A" w14:textId="77777777" w:rsidR="00435BC7" w:rsidRPr="003F7E97" w:rsidRDefault="00435BC7">
            <w:pPr>
              <w:jc w:val="center"/>
              <w:rPr>
                <w:color w:val="000000"/>
                <w:sz w:val="20"/>
                <w:szCs w:val="20"/>
              </w:rPr>
            </w:pPr>
            <w:r w:rsidRPr="003F7E97">
              <w:rPr>
                <w:color w:val="000000"/>
                <w:sz w:val="20"/>
                <w:szCs w:val="20"/>
              </w:rPr>
              <w:t>0.20</w:t>
            </w:r>
          </w:p>
        </w:tc>
        <w:tc>
          <w:tcPr>
            <w:tcW w:w="894" w:type="dxa"/>
            <w:tcBorders>
              <w:top w:val="nil"/>
              <w:left w:val="nil"/>
              <w:bottom w:val="nil"/>
              <w:right w:val="nil"/>
            </w:tcBorders>
            <w:noWrap/>
            <w:vAlign w:val="center"/>
            <w:hideMark/>
          </w:tcPr>
          <w:p w14:paraId="7E747C3D"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6C518CB6" w14:textId="77777777" w:rsidTr="00602D12">
        <w:trPr>
          <w:trHeight w:val="320"/>
        </w:trPr>
        <w:tc>
          <w:tcPr>
            <w:tcW w:w="1530" w:type="dxa"/>
            <w:tcBorders>
              <w:top w:val="nil"/>
              <w:left w:val="nil"/>
              <w:bottom w:val="nil"/>
              <w:right w:val="nil"/>
            </w:tcBorders>
            <w:noWrap/>
            <w:vAlign w:val="center"/>
            <w:hideMark/>
          </w:tcPr>
          <w:p w14:paraId="051838A6" w14:textId="77777777" w:rsidR="00435BC7" w:rsidRPr="003F7E97" w:rsidRDefault="00435BC7">
            <w:pPr>
              <w:rPr>
                <w:color w:val="000000"/>
                <w:sz w:val="20"/>
                <w:szCs w:val="20"/>
              </w:rPr>
            </w:pPr>
            <w:r w:rsidRPr="003F7E97">
              <w:rPr>
                <w:color w:val="000000"/>
                <w:sz w:val="20"/>
                <w:szCs w:val="20"/>
              </w:rPr>
              <w:t>TUR090</w:t>
            </w:r>
          </w:p>
        </w:tc>
        <w:tc>
          <w:tcPr>
            <w:tcW w:w="810" w:type="dxa"/>
            <w:tcBorders>
              <w:top w:val="nil"/>
              <w:left w:val="nil"/>
              <w:bottom w:val="nil"/>
              <w:right w:val="nil"/>
            </w:tcBorders>
            <w:noWrap/>
            <w:vAlign w:val="center"/>
            <w:hideMark/>
          </w:tcPr>
          <w:p w14:paraId="0D41DA07" w14:textId="77777777" w:rsidR="00435BC7" w:rsidRPr="003F7E97" w:rsidRDefault="00435BC7">
            <w:pPr>
              <w:jc w:val="center"/>
              <w:rPr>
                <w:color w:val="000000"/>
                <w:sz w:val="20"/>
                <w:szCs w:val="20"/>
              </w:rPr>
            </w:pPr>
            <w:r w:rsidRPr="003F7E97">
              <w:rPr>
                <w:color w:val="000000"/>
                <w:sz w:val="20"/>
                <w:szCs w:val="20"/>
              </w:rPr>
              <w:t>40.82</w:t>
            </w:r>
          </w:p>
        </w:tc>
        <w:tc>
          <w:tcPr>
            <w:tcW w:w="990" w:type="dxa"/>
            <w:tcBorders>
              <w:top w:val="nil"/>
              <w:left w:val="nil"/>
              <w:bottom w:val="nil"/>
              <w:right w:val="nil"/>
            </w:tcBorders>
            <w:noWrap/>
            <w:vAlign w:val="center"/>
            <w:hideMark/>
          </w:tcPr>
          <w:p w14:paraId="3255E7FB" w14:textId="77777777" w:rsidR="00435BC7" w:rsidRPr="003F7E97" w:rsidRDefault="00435BC7">
            <w:pPr>
              <w:jc w:val="center"/>
              <w:rPr>
                <w:color w:val="000000"/>
                <w:sz w:val="20"/>
                <w:szCs w:val="20"/>
              </w:rPr>
            </w:pPr>
            <w:r w:rsidRPr="003F7E97">
              <w:rPr>
                <w:color w:val="000000"/>
                <w:sz w:val="20"/>
                <w:szCs w:val="20"/>
              </w:rPr>
              <w:t>42.43</w:t>
            </w:r>
          </w:p>
        </w:tc>
        <w:tc>
          <w:tcPr>
            <w:tcW w:w="720" w:type="dxa"/>
            <w:tcBorders>
              <w:top w:val="nil"/>
              <w:left w:val="nil"/>
              <w:bottom w:val="nil"/>
              <w:right w:val="nil"/>
            </w:tcBorders>
            <w:noWrap/>
            <w:vAlign w:val="center"/>
            <w:hideMark/>
          </w:tcPr>
          <w:p w14:paraId="24B14CD2" w14:textId="77777777" w:rsidR="00435BC7" w:rsidRPr="003F7E97" w:rsidRDefault="00435BC7">
            <w:pPr>
              <w:jc w:val="center"/>
              <w:rPr>
                <w:color w:val="000000"/>
                <w:sz w:val="20"/>
                <w:szCs w:val="20"/>
              </w:rPr>
            </w:pPr>
            <w:r w:rsidRPr="003F7E97">
              <w:rPr>
                <w:color w:val="000000"/>
                <w:sz w:val="20"/>
                <w:szCs w:val="20"/>
              </w:rPr>
              <w:t>31</w:t>
            </w:r>
          </w:p>
        </w:tc>
        <w:tc>
          <w:tcPr>
            <w:tcW w:w="920" w:type="dxa"/>
            <w:tcBorders>
              <w:top w:val="nil"/>
              <w:left w:val="nil"/>
              <w:bottom w:val="nil"/>
              <w:right w:val="nil"/>
            </w:tcBorders>
            <w:noWrap/>
            <w:vAlign w:val="center"/>
            <w:hideMark/>
          </w:tcPr>
          <w:p w14:paraId="40DCD673" w14:textId="77777777" w:rsidR="00435BC7" w:rsidRPr="003F7E97" w:rsidRDefault="00435BC7">
            <w:pPr>
              <w:jc w:val="center"/>
              <w:rPr>
                <w:color w:val="000000"/>
                <w:sz w:val="20"/>
                <w:szCs w:val="20"/>
              </w:rPr>
            </w:pPr>
            <w:r w:rsidRPr="003F7E97">
              <w:rPr>
                <w:color w:val="000000"/>
                <w:sz w:val="20"/>
                <w:szCs w:val="20"/>
              </w:rPr>
              <w:t>5989</w:t>
            </w:r>
          </w:p>
        </w:tc>
        <w:tc>
          <w:tcPr>
            <w:tcW w:w="780" w:type="dxa"/>
            <w:tcBorders>
              <w:top w:val="nil"/>
              <w:left w:val="nil"/>
              <w:bottom w:val="nil"/>
              <w:right w:val="nil"/>
            </w:tcBorders>
            <w:noWrap/>
            <w:vAlign w:val="center"/>
            <w:hideMark/>
          </w:tcPr>
          <w:p w14:paraId="731BE286" w14:textId="77777777" w:rsidR="00435BC7" w:rsidRPr="003F7E97" w:rsidRDefault="00435BC7">
            <w:pPr>
              <w:jc w:val="center"/>
              <w:rPr>
                <w:color w:val="000000"/>
                <w:sz w:val="20"/>
                <w:szCs w:val="20"/>
              </w:rPr>
            </w:pPr>
            <w:r w:rsidRPr="003F7E97">
              <w:rPr>
                <w:color w:val="000000"/>
                <w:sz w:val="20"/>
                <w:szCs w:val="20"/>
              </w:rPr>
              <w:t>1757</w:t>
            </w:r>
          </w:p>
        </w:tc>
        <w:tc>
          <w:tcPr>
            <w:tcW w:w="720" w:type="dxa"/>
            <w:tcBorders>
              <w:top w:val="nil"/>
              <w:left w:val="nil"/>
              <w:bottom w:val="nil"/>
              <w:right w:val="nil"/>
            </w:tcBorders>
            <w:noWrap/>
            <w:vAlign w:val="center"/>
            <w:hideMark/>
          </w:tcPr>
          <w:p w14:paraId="0FCE2C56" w14:textId="77777777" w:rsidR="00435BC7" w:rsidRPr="003F7E97" w:rsidRDefault="00435BC7">
            <w:pPr>
              <w:jc w:val="center"/>
              <w:rPr>
                <w:color w:val="000000"/>
                <w:sz w:val="20"/>
                <w:szCs w:val="20"/>
              </w:rPr>
            </w:pPr>
            <w:r w:rsidRPr="003F7E97">
              <w:rPr>
                <w:color w:val="000000"/>
                <w:sz w:val="20"/>
                <w:szCs w:val="20"/>
              </w:rPr>
              <w:t>2001</w:t>
            </w:r>
          </w:p>
        </w:tc>
        <w:tc>
          <w:tcPr>
            <w:tcW w:w="820" w:type="dxa"/>
            <w:tcBorders>
              <w:top w:val="nil"/>
              <w:left w:val="nil"/>
              <w:bottom w:val="nil"/>
              <w:right w:val="nil"/>
            </w:tcBorders>
            <w:noWrap/>
            <w:vAlign w:val="center"/>
            <w:hideMark/>
          </w:tcPr>
          <w:p w14:paraId="7387AA3E" w14:textId="77777777" w:rsidR="00435BC7" w:rsidRPr="003F7E97" w:rsidRDefault="00435BC7">
            <w:pPr>
              <w:jc w:val="center"/>
              <w:rPr>
                <w:color w:val="000000"/>
                <w:sz w:val="20"/>
                <w:szCs w:val="20"/>
              </w:rPr>
            </w:pPr>
            <w:r w:rsidRPr="003F7E97">
              <w:rPr>
                <w:color w:val="000000"/>
                <w:sz w:val="20"/>
                <w:szCs w:val="20"/>
              </w:rPr>
              <w:t>1.75</w:t>
            </w:r>
          </w:p>
        </w:tc>
        <w:tc>
          <w:tcPr>
            <w:tcW w:w="737" w:type="dxa"/>
            <w:tcBorders>
              <w:top w:val="nil"/>
              <w:left w:val="nil"/>
              <w:bottom w:val="nil"/>
              <w:right w:val="nil"/>
            </w:tcBorders>
            <w:noWrap/>
            <w:vAlign w:val="center"/>
            <w:hideMark/>
          </w:tcPr>
          <w:p w14:paraId="369B05E8" w14:textId="77777777" w:rsidR="00435BC7" w:rsidRPr="003F7E97" w:rsidRDefault="00435BC7">
            <w:pPr>
              <w:jc w:val="center"/>
              <w:rPr>
                <w:color w:val="000000"/>
                <w:sz w:val="20"/>
                <w:szCs w:val="20"/>
              </w:rPr>
            </w:pPr>
            <w:r w:rsidRPr="003F7E97">
              <w:rPr>
                <w:color w:val="000000"/>
                <w:sz w:val="20"/>
                <w:szCs w:val="20"/>
              </w:rPr>
              <w:t>888</w:t>
            </w:r>
          </w:p>
        </w:tc>
        <w:tc>
          <w:tcPr>
            <w:tcW w:w="603" w:type="dxa"/>
            <w:tcBorders>
              <w:top w:val="nil"/>
              <w:left w:val="nil"/>
              <w:bottom w:val="nil"/>
              <w:right w:val="nil"/>
            </w:tcBorders>
            <w:noWrap/>
            <w:vAlign w:val="center"/>
            <w:hideMark/>
          </w:tcPr>
          <w:p w14:paraId="743E7902" w14:textId="77777777" w:rsidR="00435BC7" w:rsidRPr="003F7E97" w:rsidRDefault="00435BC7">
            <w:pPr>
              <w:jc w:val="center"/>
              <w:rPr>
                <w:color w:val="000000"/>
                <w:sz w:val="20"/>
                <w:szCs w:val="20"/>
              </w:rPr>
            </w:pPr>
            <w:r w:rsidRPr="003F7E97">
              <w:rPr>
                <w:color w:val="000000"/>
                <w:sz w:val="20"/>
                <w:szCs w:val="20"/>
              </w:rPr>
              <w:t>0.33</w:t>
            </w:r>
          </w:p>
        </w:tc>
        <w:tc>
          <w:tcPr>
            <w:tcW w:w="630" w:type="dxa"/>
            <w:tcBorders>
              <w:top w:val="nil"/>
              <w:left w:val="nil"/>
              <w:bottom w:val="nil"/>
              <w:right w:val="nil"/>
            </w:tcBorders>
            <w:noWrap/>
            <w:vAlign w:val="center"/>
            <w:hideMark/>
          </w:tcPr>
          <w:p w14:paraId="1BB538DD" w14:textId="77777777" w:rsidR="00435BC7" w:rsidRPr="003F7E97" w:rsidRDefault="00435BC7">
            <w:pPr>
              <w:jc w:val="center"/>
              <w:rPr>
                <w:color w:val="000000"/>
                <w:sz w:val="20"/>
                <w:szCs w:val="20"/>
              </w:rPr>
            </w:pPr>
            <w:r w:rsidRPr="003F7E97">
              <w:rPr>
                <w:color w:val="000000"/>
                <w:sz w:val="20"/>
                <w:szCs w:val="20"/>
              </w:rPr>
              <w:t>0.94</w:t>
            </w:r>
          </w:p>
        </w:tc>
        <w:tc>
          <w:tcPr>
            <w:tcW w:w="640" w:type="dxa"/>
            <w:tcBorders>
              <w:top w:val="nil"/>
              <w:left w:val="nil"/>
              <w:bottom w:val="nil"/>
              <w:right w:val="nil"/>
            </w:tcBorders>
            <w:noWrap/>
            <w:vAlign w:val="center"/>
            <w:hideMark/>
          </w:tcPr>
          <w:p w14:paraId="125348C9" w14:textId="77777777" w:rsidR="00435BC7" w:rsidRPr="003F7E97" w:rsidRDefault="00435BC7">
            <w:pPr>
              <w:jc w:val="center"/>
              <w:rPr>
                <w:color w:val="000000"/>
                <w:sz w:val="20"/>
                <w:szCs w:val="20"/>
              </w:rPr>
            </w:pPr>
            <w:r w:rsidRPr="003F7E97">
              <w:rPr>
                <w:color w:val="000000"/>
                <w:sz w:val="20"/>
                <w:szCs w:val="20"/>
              </w:rPr>
              <w:t>0.20</w:t>
            </w:r>
          </w:p>
        </w:tc>
        <w:tc>
          <w:tcPr>
            <w:tcW w:w="894" w:type="dxa"/>
            <w:tcBorders>
              <w:top w:val="nil"/>
              <w:left w:val="nil"/>
              <w:bottom w:val="nil"/>
              <w:right w:val="nil"/>
            </w:tcBorders>
            <w:noWrap/>
            <w:vAlign w:val="center"/>
            <w:hideMark/>
          </w:tcPr>
          <w:p w14:paraId="201BF9F9"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31B7E0C2" w14:textId="77777777" w:rsidTr="00602D12">
        <w:trPr>
          <w:trHeight w:val="320"/>
        </w:trPr>
        <w:tc>
          <w:tcPr>
            <w:tcW w:w="1530" w:type="dxa"/>
            <w:tcBorders>
              <w:top w:val="nil"/>
              <w:left w:val="nil"/>
              <w:bottom w:val="nil"/>
              <w:right w:val="nil"/>
            </w:tcBorders>
            <w:noWrap/>
            <w:vAlign w:val="center"/>
            <w:hideMark/>
          </w:tcPr>
          <w:p w14:paraId="0F90185B" w14:textId="77777777" w:rsidR="00435BC7" w:rsidRPr="003F7E97" w:rsidRDefault="00435BC7">
            <w:pPr>
              <w:rPr>
                <w:color w:val="000000"/>
                <w:sz w:val="20"/>
                <w:szCs w:val="20"/>
              </w:rPr>
            </w:pPr>
            <w:r w:rsidRPr="003F7E97">
              <w:rPr>
                <w:color w:val="000000"/>
                <w:sz w:val="20"/>
                <w:szCs w:val="20"/>
              </w:rPr>
              <w:t>TURK022</w:t>
            </w:r>
          </w:p>
        </w:tc>
        <w:tc>
          <w:tcPr>
            <w:tcW w:w="810" w:type="dxa"/>
            <w:tcBorders>
              <w:top w:val="nil"/>
              <w:left w:val="nil"/>
              <w:bottom w:val="nil"/>
              <w:right w:val="nil"/>
            </w:tcBorders>
            <w:noWrap/>
            <w:vAlign w:val="center"/>
            <w:hideMark/>
          </w:tcPr>
          <w:p w14:paraId="260326AA" w14:textId="77777777" w:rsidR="00435BC7" w:rsidRPr="003F7E97" w:rsidRDefault="00435BC7">
            <w:pPr>
              <w:jc w:val="center"/>
              <w:rPr>
                <w:color w:val="000000"/>
                <w:sz w:val="20"/>
                <w:szCs w:val="20"/>
              </w:rPr>
            </w:pPr>
            <w:r w:rsidRPr="003F7E97">
              <w:rPr>
                <w:color w:val="000000"/>
                <w:sz w:val="20"/>
                <w:szCs w:val="20"/>
              </w:rPr>
              <w:t>40.55</w:t>
            </w:r>
          </w:p>
        </w:tc>
        <w:tc>
          <w:tcPr>
            <w:tcW w:w="990" w:type="dxa"/>
            <w:tcBorders>
              <w:top w:val="nil"/>
              <w:left w:val="nil"/>
              <w:bottom w:val="nil"/>
              <w:right w:val="nil"/>
            </w:tcBorders>
            <w:noWrap/>
            <w:vAlign w:val="center"/>
            <w:hideMark/>
          </w:tcPr>
          <w:p w14:paraId="61EF05CC" w14:textId="77777777" w:rsidR="00435BC7" w:rsidRPr="003F7E97" w:rsidRDefault="00435BC7">
            <w:pPr>
              <w:jc w:val="center"/>
              <w:rPr>
                <w:color w:val="000000"/>
                <w:sz w:val="20"/>
                <w:szCs w:val="20"/>
              </w:rPr>
            </w:pPr>
            <w:r w:rsidRPr="003F7E97">
              <w:rPr>
                <w:color w:val="000000"/>
                <w:sz w:val="20"/>
                <w:szCs w:val="20"/>
              </w:rPr>
              <w:t>41.98</w:t>
            </w:r>
          </w:p>
        </w:tc>
        <w:tc>
          <w:tcPr>
            <w:tcW w:w="720" w:type="dxa"/>
            <w:tcBorders>
              <w:top w:val="nil"/>
              <w:left w:val="nil"/>
              <w:bottom w:val="nil"/>
              <w:right w:val="nil"/>
            </w:tcBorders>
            <w:noWrap/>
            <w:vAlign w:val="center"/>
            <w:hideMark/>
          </w:tcPr>
          <w:p w14:paraId="29BE4C3C" w14:textId="77777777" w:rsidR="00435BC7" w:rsidRPr="003F7E97" w:rsidRDefault="00435BC7">
            <w:pPr>
              <w:jc w:val="center"/>
              <w:rPr>
                <w:color w:val="000000"/>
                <w:sz w:val="20"/>
                <w:szCs w:val="20"/>
              </w:rPr>
            </w:pPr>
            <w:r w:rsidRPr="003F7E97">
              <w:rPr>
                <w:color w:val="000000"/>
                <w:sz w:val="20"/>
                <w:szCs w:val="20"/>
              </w:rPr>
              <w:t>27</w:t>
            </w:r>
          </w:p>
        </w:tc>
        <w:tc>
          <w:tcPr>
            <w:tcW w:w="920" w:type="dxa"/>
            <w:tcBorders>
              <w:top w:val="nil"/>
              <w:left w:val="nil"/>
              <w:bottom w:val="nil"/>
              <w:right w:val="nil"/>
            </w:tcBorders>
            <w:noWrap/>
            <w:vAlign w:val="center"/>
            <w:hideMark/>
          </w:tcPr>
          <w:p w14:paraId="047F6D92" w14:textId="77777777" w:rsidR="00435BC7" w:rsidRPr="003F7E97" w:rsidRDefault="00435BC7">
            <w:pPr>
              <w:jc w:val="center"/>
              <w:rPr>
                <w:color w:val="000000"/>
                <w:sz w:val="20"/>
                <w:szCs w:val="20"/>
              </w:rPr>
            </w:pPr>
            <w:r w:rsidRPr="003F7E97">
              <w:rPr>
                <w:color w:val="000000"/>
                <w:sz w:val="20"/>
                <w:szCs w:val="20"/>
              </w:rPr>
              <w:t>4368</w:t>
            </w:r>
          </w:p>
        </w:tc>
        <w:tc>
          <w:tcPr>
            <w:tcW w:w="780" w:type="dxa"/>
            <w:tcBorders>
              <w:top w:val="nil"/>
              <w:left w:val="nil"/>
              <w:bottom w:val="nil"/>
              <w:right w:val="nil"/>
            </w:tcBorders>
            <w:noWrap/>
            <w:vAlign w:val="center"/>
            <w:hideMark/>
          </w:tcPr>
          <w:p w14:paraId="279B305D" w14:textId="77777777" w:rsidR="00435BC7" w:rsidRPr="003F7E97" w:rsidRDefault="00435BC7">
            <w:pPr>
              <w:jc w:val="center"/>
              <w:rPr>
                <w:color w:val="000000"/>
                <w:sz w:val="20"/>
                <w:szCs w:val="20"/>
              </w:rPr>
            </w:pPr>
            <w:r w:rsidRPr="003F7E97">
              <w:rPr>
                <w:color w:val="000000"/>
                <w:sz w:val="20"/>
                <w:szCs w:val="20"/>
              </w:rPr>
              <w:t>1717</w:t>
            </w:r>
          </w:p>
        </w:tc>
        <w:tc>
          <w:tcPr>
            <w:tcW w:w="720" w:type="dxa"/>
            <w:tcBorders>
              <w:top w:val="nil"/>
              <w:left w:val="nil"/>
              <w:bottom w:val="nil"/>
              <w:right w:val="nil"/>
            </w:tcBorders>
            <w:noWrap/>
            <w:vAlign w:val="center"/>
            <w:hideMark/>
          </w:tcPr>
          <w:p w14:paraId="079B2DB7" w14:textId="77777777" w:rsidR="00435BC7" w:rsidRPr="003F7E97" w:rsidRDefault="00435BC7">
            <w:pPr>
              <w:jc w:val="center"/>
              <w:rPr>
                <w:color w:val="000000"/>
                <w:sz w:val="20"/>
                <w:szCs w:val="20"/>
              </w:rPr>
            </w:pPr>
            <w:r w:rsidRPr="003F7E97">
              <w:rPr>
                <w:color w:val="000000"/>
                <w:sz w:val="20"/>
                <w:szCs w:val="20"/>
              </w:rPr>
              <w:t>2001</w:t>
            </w:r>
          </w:p>
        </w:tc>
        <w:tc>
          <w:tcPr>
            <w:tcW w:w="820" w:type="dxa"/>
            <w:tcBorders>
              <w:top w:val="nil"/>
              <w:left w:val="nil"/>
              <w:bottom w:val="nil"/>
              <w:right w:val="nil"/>
            </w:tcBorders>
            <w:noWrap/>
            <w:vAlign w:val="center"/>
            <w:hideMark/>
          </w:tcPr>
          <w:p w14:paraId="6735755C" w14:textId="77777777" w:rsidR="00435BC7" w:rsidRPr="003F7E97" w:rsidRDefault="00435BC7">
            <w:pPr>
              <w:jc w:val="center"/>
              <w:rPr>
                <w:color w:val="000000"/>
                <w:sz w:val="20"/>
                <w:szCs w:val="20"/>
              </w:rPr>
            </w:pPr>
            <w:r w:rsidRPr="003F7E97">
              <w:rPr>
                <w:color w:val="000000"/>
                <w:sz w:val="20"/>
                <w:szCs w:val="20"/>
              </w:rPr>
              <w:t>8.25</w:t>
            </w:r>
          </w:p>
        </w:tc>
        <w:tc>
          <w:tcPr>
            <w:tcW w:w="737" w:type="dxa"/>
            <w:tcBorders>
              <w:top w:val="nil"/>
              <w:left w:val="nil"/>
              <w:bottom w:val="nil"/>
              <w:right w:val="nil"/>
            </w:tcBorders>
            <w:noWrap/>
            <w:vAlign w:val="center"/>
            <w:hideMark/>
          </w:tcPr>
          <w:p w14:paraId="08E426E3" w14:textId="77777777" w:rsidR="00435BC7" w:rsidRPr="003F7E97" w:rsidRDefault="00435BC7">
            <w:pPr>
              <w:jc w:val="center"/>
              <w:rPr>
                <w:color w:val="000000"/>
                <w:sz w:val="20"/>
                <w:szCs w:val="20"/>
              </w:rPr>
            </w:pPr>
            <w:r w:rsidRPr="003F7E97">
              <w:rPr>
                <w:color w:val="000000"/>
                <w:sz w:val="20"/>
                <w:szCs w:val="20"/>
              </w:rPr>
              <w:t>367</w:t>
            </w:r>
          </w:p>
        </w:tc>
        <w:tc>
          <w:tcPr>
            <w:tcW w:w="603" w:type="dxa"/>
            <w:tcBorders>
              <w:top w:val="nil"/>
              <w:left w:val="nil"/>
              <w:bottom w:val="nil"/>
              <w:right w:val="nil"/>
            </w:tcBorders>
            <w:noWrap/>
            <w:vAlign w:val="center"/>
            <w:hideMark/>
          </w:tcPr>
          <w:p w14:paraId="33B48B7D" w14:textId="77777777" w:rsidR="00435BC7" w:rsidRPr="003F7E97" w:rsidRDefault="00435BC7">
            <w:pPr>
              <w:jc w:val="center"/>
              <w:rPr>
                <w:color w:val="000000"/>
                <w:sz w:val="20"/>
                <w:szCs w:val="20"/>
              </w:rPr>
            </w:pPr>
            <w:r w:rsidRPr="003F7E97">
              <w:rPr>
                <w:color w:val="000000"/>
                <w:sz w:val="20"/>
                <w:szCs w:val="20"/>
              </w:rPr>
              <w:t>0.20</w:t>
            </w:r>
          </w:p>
        </w:tc>
        <w:tc>
          <w:tcPr>
            <w:tcW w:w="630" w:type="dxa"/>
            <w:tcBorders>
              <w:top w:val="nil"/>
              <w:left w:val="nil"/>
              <w:bottom w:val="nil"/>
              <w:right w:val="nil"/>
            </w:tcBorders>
            <w:noWrap/>
            <w:vAlign w:val="center"/>
            <w:hideMark/>
          </w:tcPr>
          <w:p w14:paraId="3057F6A7" w14:textId="77777777" w:rsidR="00435BC7" w:rsidRPr="003F7E97" w:rsidRDefault="00435BC7">
            <w:pPr>
              <w:jc w:val="center"/>
              <w:rPr>
                <w:color w:val="000000"/>
                <w:sz w:val="20"/>
                <w:szCs w:val="20"/>
              </w:rPr>
            </w:pPr>
            <w:r w:rsidRPr="003F7E97">
              <w:rPr>
                <w:color w:val="000000"/>
                <w:sz w:val="20"/>
                <w:szCs w:val="20"/>
              </w:rPr>
              <w:t>0.87</w:t>
            </w:r>
          </w:p>
        </w:tc>
        <w:tc>
          <w:tcPr>
            <w:tcW w:w="640" w:type="dxa"/>
            <w:tcBorders>
              <w:top w:val="nil"/>
              <w:left w:val="nil"/>
              <w:bottom w:val="nil"/>
              <w:right w:val="nil"/>
            </w:tcBorders>
            <w:noWrap/>
            <w:vAlign w:val="center"/>
            <w:hideMark/>
          </w:tcPr>
          <w:p w14:paraId="399E4002" w14:textId="77777777" w:rsidR="00435BC7" w:rsidRPr="003F7E97" w:rsidRDefault="00435BC7">
            <w:pPr>
              <w:jc w:val="center"/>
              <w:rPr>
                <w:color w:val="000000"/>
                <w:sz w:val="20"/>
                <w:szCs w:val="20"/>
              </w:rPr>
            </w:pPr>
            <w:r w:rsidRPr="003F7E97">
              <w:rPr>
                <w:color w:val="000000"/>
                <w:sz w:val="20"/>
                <w:szCs w:val="20"/>
              </w:rPr>
              <w:t>0.20</w:t>
            </w:r>
          </w:p>
        </w:tc>
        <w:tc>
          <w:tcPr>
            <w:tcW w:w="894" w:type="dxa"/>
            <w:tcBorders>
              <w:top w:val="nil"/>
              <w:left w:val="nil"/>
              <w:bottom w:val="nil"/>
              <w:right w:val="nil"/>
            </w:tcBorders>
            <w:noWrap/>
            <w:vAlign w:val="center"/>
            <w:hideMark/>
          </w:tcPr>
          <w:p w14:paraId="070A5051"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228F8BC4" w14:textId="77777777" w:rsidTr="00602D12">
        <w:trPr>
          <w:trHeight w:val="320"/>
        </w:trPr>
        <w:tc>
          <w:tcPr>
            <w:tcW w:w="1530" w:type="dxa"/>
            <w:tcBorders>
              <w:top w:val="nil"/>
              <w:left w:val="nil"/>
              <w:bottom w:val="nil"/>
              <w:right w:val="nil"/>
            </w:tcBorders>
            <w:noWrap/>
            <w:vAlign w:val="center"/>
            <w:hideMark/>
          </w:tcPr>
          <w:p w14:paraId="76364831" w14:textId="2306D692" w:rsidR="00435BC7" w:rsidRPr="003F7E97" w:rsidRDefault="00435BC7">
            <w:pPr>
              <w:rPr>
                <w:color w:val="000000"/>
                <w:sz w:val="20"/>
                <w:szCs w:val="20"/>
              </w:rPr>
            </w:pPr>
            <w:r w:rsidRPr="003F7E97">
              <w:rPr>
                <w:color w:val="000000"/>
                <w:sz w:val="20"/>
                <w:szCs w:val="20"/>
              </w:rPr>
              <w:t>VAISNOR</w:t>
            </w:r>
          </w:p>
        </w:tc>
        <w:tc>
          <w:tcPr>
            <w:tcW w:w="810" w:type="dxa"/>
            <w:tcBorders>
              <w:top w:val="nil"/>
              <w:left w:val="nil"/>
              <w:bottom w:val="nil"/>
              <w:right w:val="nil"/>
            </w:tcBorders>
            <w:noWrap/>
            <w:vAlign w:val="center"/>
            <w:hideMark/>
          </w:tcPr>
          <w:p w14:paraId="1B7C7837" w14:textId="77777777" w:rsidR="00435BC7" w:rsidRPr="003F7E97" w:rsidRDefault="00435BC7">
            <w:pPr>
              <w:jc w:val="center"/>
              <w:rPr>
                <w:color w:val="000000"/>
                <w:sz w:val="20"/>
                <w:szCs w:val="20"/>
              </w:rPr>
            </w:pPr>
            <w:r w:rsidRPr="003F7E97">
              <w:rPr>
                <w:color w:val="000000"/>
                <w:sz w:val="20"/>
                <w:szCs w:val="20"/>
              </w:rPr>
              <w:t>55.43</w:t>
            </w:r>
          </w:p>
        </w:tc>
        <w:tc>
          <w:tcPr>
            <w:tcW w:w="990" w:type="dxa"/>
            <w:tcBorders>
              <w:top w:val="nil"/>
              <w:left w:val="nil"/>
              <w:bottom w:val="nil"/>
              <w:right w:val="nil"/>
            </w:tcBorders>
            <w:noWrap/>
            <w:vAlign w:val="center"/>
            <w:hideMark/>
          </w:tcPr>
          <w:p w14:paraId="111C8590" w14:textId="77777777" w:rsidR="00435BC7" w:rsidRPr="003F7E97" w:rsidRDefault="00435BC7">
            <w:pPr>
              <w:jc w:val="center"/>
              <w:rPr>
                <w:color w:val="000000"/>
                <w:sz w:val="20"/>
                <w:szCs w:val="20"/>
              </w:rPr>
            </w:pPr>
            <w:r w:rsidRPr="003F7E97">
              <w:rPr>
                <w:color w:val="000000"/>
                <w:sz w:val="20"/>
                <w:szCs w:val="20"/>
              </w:rPr>
              <w:t>26.03</w:t>
            </w:r>
          </w:p>
        </w:tc>
        <w:tc>
          <w:tcPr>
            <w:tcW w:w="720" w:type="dxa"/>
            <w:tcBorders>
              <w:top w:val="nil"/>
              <w:left w:val="nil"/>
              <w:bottom w:val="nil"/>
              <w:right w:val="nil"/>
            </w:tcBorders>
            <w:noWrap/>
            <w:vAlign w:val="center"/>
            <w:hideMark/>
          </w:tcPr>
          <w:p w14:paraId="0E3CA5E7" w14:textId="77777777" w:rsidR="00435BC7" w:rsidRPr="003F7E97" w:rsidRDefault="00435BC7">
            <w:pPr>
              <w:jc w:val="center"/>
              <w:rPr>
                <w:color w:val="000000"/>
                <w:sz w:val="20"/>
                <w:szCs w:val="20"/>
              </w:rPr>
            </w:pPr>
            <w:r w:rsidRPr="003F7E97">
              <w:rPr>
                <w:color w:val="000000"/>
                <w:sz w:val="20"/>
                <w:szCs w:val="20"/>
              </w:rPr>
              <w:t>113</w:t>
            </w:r>
          </w:p>
        </w:tc>
        <w:tc>
          <w:tcPr>
            <w:tcW w:w="920" w:type="dxa"/>
            <w:tcBorders>
              <w:top w:val="nil"/>
              <w:left w:val="nil"/>
              <w:bottom w:val="nil"/>
              <w:right w:val="nil"/>
            </w:tcBorders>
            <w:noWrap/>
            <w:vAlign w:val="center"/>
            <w:hideMark/>
          </w:tcPr>
          <w:p w14:paraId="47B5586C" w14:textId="77777777" w:rsidR="00435BC7" w:rsidRPr="003F7E97" w:rsidRDefault="00435BC7">
            <w:pPr>
              <w:jc w:val="center"/>
              <w:rPr>
                <w:color w:val="000000"/>
                <w:sz w:val="20"/>
                <w:szCs w:val="20"/>
              </w:rPr>
            </w:pPr>
            <w:r w:rsidRPr="003F7E97">
              <w:rPr>
                <w:color w:val="000000"/>
                <w:sz w:val="20"/>
                <w:szCs w:val="20"/>
              </w:rPr>
              <w:t>10346</w:t>
            </w:r>
          </w:p>
        </w:tc>
        <w:tc>
          <w:tcPr>
            <w:tcW w:w="780" w:type="dxa"/>
            <w:tcBorders>
              <w:top w:val="nil"/>
              <w:left w:val="nil"/>
              <w:bottom w:val="nil"/>
              <w:right w:val="nil"/>
            </w:tcBorders>
            <w:noWrap/>
            <w:vAlign w:val="center"/>
            <w:hideMark/>
          </w:tcPr>
          <w:p w14:paraId="130E0858" w14:textId="77777777" w:rsidR="00435BC7" w:rsidRPr="003F7E97" w:rsidRDefault="00435BC7">
            <w:pPr>
              <w:jc w:val="center"/>
              <w:rPr>
                <w:color w:val="000000"/>
                <w:sz w:val="20"/>
                <w:szCs w:val="20"/>
              </w:rPr>
            </w:pPr>
            <w:r w:rsidRPr="003F7E97">
              <w:rPr>
                <w:color w:val="000000"/>
                <w:sz w:val="20"/>
                <w:szCs w:val="20"/>
              </w:rPr>
              <w:t>1890</w:t>
            </w:r>
          </w:p>
        </w:tc>
        <w:tc>
          <w:tcPr>
            <w:tcW w:w="720" w:type="dxa"/>
            <w:tcBorders>
              <w:top w:val="nil"/>
              <w:left w:val="nil"/>
              <w:bottom w:val="nil"/>
              <w:right w:val="nil"/>
            </w:tcBorders>
            <w:noWrap/>
            <w:vAlign w:val="center"/>
            <w:hideMark/>
          </w:tcPr>
          <w:p w14:paraId="1C62DB08" w14:textId="77777777" w:rsidR="00435BC7" w:rsidRPr="003F7E97" w:rsidRDefault="00435BC7">
            <w:pPr>
              <w:jc w:val="center"/>
              <w:rPr>
                <w:color w:val="000000"/>
                <w:sz w:val="20"/>
                <w:szCs w:val="20"/>
              </w:rPr>
            </w:pPr>
            <w:r w:rsidRPr="003F7E97">
              <w:rPr>
                <w:color w:val="000000"/>
                <w:sz w:val="20"/>
                <w:szCs w:val="20"/>
              </w:rPr>
              <w:t>2018</w:t>
            </w:r>
          </w:p>
        </w:tc>
        <w:tc>
          <w:tcPr>
            <w:tcW w:w="820" w:type="dxa"/>
            <w:tcBorders>
              <w:top w:val="nil"/>
              <w:left w:val="nil"/>
              <w:bottom w:val="nil"/>
              <w:right w:val="nil"/>
            </w:tcBorders>
            <w:noWrap/>
            <w:vAlign w:val="center"/>
            <w:hideMark/>
          </w:tcPr>
          <w:p w14:paraId="17798B30" w14:textId="77777777" w:rsidR="00435BC7" w:rsidRPr="003F7E97" w:rsidRDefault="00435BC7">
            <w:pPr>
              <w:jc w:val="center"/>
              <w:rPr>
                <w:color w:val="000000"/>
                <w:sz w:val="20"/>
                <w:szCs w:val="20"/>
              </w:rPr>
            </w:pPr>
            <w:r w:rsidRPr="003F7E97">
              <w:rPr>
                <w:color w:val="000000"/>
                <w:sz w:val="20"/>
                <w:szCs w:val="20"/>
              </w:rPr>
              <w:t>6.35</w:t>
            </w:r>
          </w:p>
        </w:tc>
        <w:tc>
          <w:tcPr>
            <w:tcW w:w="737" w:type="dxa"/>
            <w:tcBorders>
              <w:top w:val="nil"/>
              <w:left w:val="nil"/>
              <w:bottom w:val="nil"/>
              <w:right w:val="nil"/>
            </w:tcBorders>
            <w:noWrap/>
            <w:vAlign w:val="center"/>
            <w:hideMark/>
          </w:tcPr>
          <w:p w14:paraId="2CDD7CA4" w14:textId="77777777" w:rsidR="00435BC7" w:rsidRPr="003F7E97" w:rsidRDefault="00435BC7">
            <w:pPr>
              <w:jc w:val="center"/>
              <w:rPr>
                <w:color w:val="000000"/>
                <w:sz w:val="20"/>
                <w:szCs w:val="20"/>
              </w:rPr>
            </w:pPr>
            <w:r w:rsidRPr="003F7E97">
              <w:rPr>
                <w:color w:val="000000"/>
                <w:sz w:val="20"/>
                <w:szCs w:val="20"/>
              </w:rPr>
              <w:t>687</w:t>
            </w:r>
          </w:p>
        </w:tc>
        <w:tc>
          <w:tcPr>
            <w:tcW w:w="603" w:type="dxa"/>
            <w:tcBorders>
              <w:top w:val="nil"/>
              <w:left w:val="nil"/>
              <w:bottom w:val="nil"/>
              <w:right w:val="nil"/>
            </w:tcBorders>
            <w:noWrap/>
            <w:vAlign w:val="center"/>
            <w:hideMark/>
          </w:tcPr>
          <w:p w14:paraId="48036F00" w14:textId="77777777" w:rsidR="00435BC7" w:rsidRPr="003F7E97" w:rsidRDefault="00435BC7">
            <w:pPr>
              <w:jc w:val="center"/>
              <w:rPr>
                <w:color w:val="000000"/>
                <w:sz w:val="20"/>
                <w:szCs w:val="20"/>
              </w:rPr>
            </w:pPr>
            <w:r w:rsidRPr="003F7E97">
              <w:rPr>
                <w:color w:val="000000"/>
                <w:sz w:val="20"/>
                <w:szCs w:val="20"/>
              </w:rPr>
              <w:t>0.30</w:t>
            </w:r>
          </w:p>
        </w:tc>
        <w:tc>
          <w:tcPr>
            <w:tcW w:w="630" w:type="dxa"/>
            <w:tcBorders>
              <w:top w:val="nil"/>
              <w:left w:val="nil"/>
              <w:bottom w:val="nil"/>
              <w:right w:val="nil"/>
            </w:tcBorders>
            <w:noWrap/>
            <w:vAlign w:val="center"/>
            <w:hideMark/>
          </w:tcPr>
          <w:p w14:paraId="46C64185" w14:textId="77777777" w:rsidR="00435BC7" w:rsidRPr="003F7E97" w:rsidRDefault="00435BC7">
            <w:pPr>
              <w:jc w:val="center"/>
              <w:rPr>
                <w:color w:val="000000"/>
                <w:sz w:val="20"/>
                <w:szCs w:val="20"/>
              </w:rPr>
            </w:pPr>
            <w:r w:rsidRPr="003F7E97">
              <w:rPr>
                <w:color w:val="000000"/>
                <w:sz w:val="20"/>
                <w:szCs w:val="20"/>
              </w:rPr>
              <w:t>0.98</w:t>
            </w:r>
          </w:p>
        </w:tc>
        <w:tc>
          <w:tcPr>
            <w:tcW w:w="640" w:type="dxa"/>
            <w:tcBorders>
              <w:top w:val="nil"/>
              <w:left w:val="nil"/>
              <w:bottom w:val="nil"/>
              <w:right w:val="nil"/>
            </w:tcBorders>
            <w:noWrap/>
            <w:vAlign w:val="center"/>
            <w:hideMark/>
          </w:tcPr>
          <w:p w14:paraId="3ECC6215" w14:textId="77777777" w:rsidR="00435BC7" w:rsidRPr="003F7E97" w:rsidRDefault="00435BC7">
            <w:pPr>
              <w:jc w:val="center"/>
              <w:rPr>
                <w:color w:val="000000"/>
                <w:sz w:val="20"/>
                <w:szCs w:val="20"/>
              </w:rPr>
            </w:pPr>
            <w:r w:rsidRPr="003F7E97">
              <w:rPr>
                <w:color w:val="000000"/>
                <w:sz w:val="20"/>
                <w:szCs w:val="20"/>
              </w:rPr>
              <w:t>0.22</w:t>
            </w:r>
          </w:p>
        </w:tc>
        <w:tc>
          <w:tcPr>
            <w:tcW w:w="894" w:type="dxa"/>
            <w:tcBorders>
              <w:top w:val="nil"/>
              <w:left w:val="nil"/>
              <w:bottom w:val="nil"/>
              <w:right w:val="nil"/>
            </w:tcBorders>
            <w:noWrap/>
            <w:vAlign w:val="center"/>
            <w:hideMark/>
          </w:tcPr>
          <w:p w14:paraId="41DBA681"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03A1694E" w14:textId="77777777" w:rsidTr="00602D12">
        <w:trPr>
          <w:trHeight w:val="320"/>
        </w:trPr>
        <w:tc>
          <w:tcPr>
            <w:tcW w:w="1530" w:type="dxa"/>
            <w:tcBorders>
              <w:top w:val="nil"/>
              <w:left w:val="nil"/>
              <w:bottom w:val="nil"/>
              <w:right w:val="nil"/>
            </w:tcBorders>
            <w:noWrap/>
            <w:vAlign w:val="center"/>
            <w:hideMark/>
          </w:tcPr>
          <w:p w14:paraId="77F19D11" w14:textId="5862635F" w:rsidR="00435BC7" w:rsidRPr="003F7E97" w:rsidRDefault="00435BC7">
            <w:pPr>
              <w:rPr>
                <w:color w:val="000000"/>
                <w:sz w:val="20"/>
                <w:szCs w:val="20"/>
              </w:rPr>
            </w:pPr>
            <w:r w:rsidRPr="003F7E97">
              <w:rPr>
                <w:color w:val="000000"/>
                <w:sz w:val="20"/>
                <w:szCs w:val="20"/>
              </w:rPr>
              <w:t>VAISNOR-1</w:t>
            </w:r>
          </w:p>
        </w:tc>
        <w:tc>
          <w:tcPr>
            <w:tcW w:w="810" w:type="dxa"/>
            <w:tcBorders>
              <w:top w:val="nil"/>
              <w:left w:val="nil"/>
              <w:bottom w:val="nil"/>
              <w:right w:val="nil"/>
            </w:tcBorders>
            <w:noWrap/>
            <w:vAlign w:val="center"/>
            <w:hideMark/>
          </w:tcPr>
          <w:p w14:paraId="0B237E3B" w14:textId="77777777" w:rsidR="00435BC7" w:rsidRPr="003F7E97" w:rsidRDefault="00435BC7">
            <w:pPr>
              <w:jc w:val="center"/>
              <w:rPr>
                <w:color w:val="000000"/>
                <w:sz w:val="20"/>
                <w:szCs w:val="20"/>
              </w:rPr>
            </w:pPr>
            <w:r w:rsidRPr="003F7E97">
              <w:rPr>
                <w:color w:val="000000"/>
                <w:sz w:val="20"/>
                <w:szCs w:val="20"/>
              </w:rPr>
              <w:t>55.43</w:t>
            </w:r>
          </w:p>
        </w:tc>
        <w:tc>
          <w:tcPr>
            <w:tcW w:w="990" w:type="dxa"/>
            <w:tcBorders>
              <w:top w:val="nil"/>
              <w:left w:val="nil"/>
              <w:bottom w:val="nil"/>
              <w:right w:val="nil"/>
            </w:tcBorders>
            <w:noWrap/>
            <w:vAlign w:val="center"/>
            <w:hideMark/>
          </w:tcPr>
          <w:p w14:paraId="6BAE43DF" w14:textId="77777777" w:rsidR="00435BC7" w:rsidRPr="003F7E97" w:rsidRDefault="00435BC7">
            <w:pPr>
              <w:jc w:val="center"/>
              <w:rPr>
                <w:color w:val="000000"/>
                <w:sz w:val="20"/>
                <w:szCs w:val="20"/>
              </w:rPr>
            </w:pPr>
            <w:r w:rsidRPr="003F7E97">
              <w:rPr>
                <w:color w:val="000000"/>
                <w:sz w:val="20"/>
                <w:szCs w:val="20"/>
              </w:rPr>
              <w:t>26.01</w:t>
            </w:r>
          </w:p>
        </w:tc>
        <w:tc>
          <w:tcPr>
            <w:tcW w:w="720" w:type="dxa"/>
            <w:tcBorders>
              <w:top w:val="nil"/>
              <w:left w:val="nil"/>
              <w:bottom w:val="nil"/>
              <w:right w:val="nil"/>
            </w:tcBorders>
            <w:noWrap/>
            <w:vAlign w:val="center"/>
            <w:hideMark/>
          </w:tcPr>
          <w:p w14:paraId="176EA2D2" w14:textId="77777777" w:rsidR="00435BC7" w:rsidRPr="003F7E97" w:rsidRDefault="00435BC7">
            <w:pPr>
              <w:jc w:val="center"/>
              <w:rPr>
                <w:color w:val="000000"/>
                <w:sz w:val="20"/>
                <w:szCs w:val="20"/>
              </w:rPr>
            </w:pPr>
            <w:r w:rsidRPr="003F7E97">
              <w:rPr>
                <w:color w:val="000000"/>
                <w:sz w:val="20"/>
                <w:szCs w:val="20"/>
              </w:rPr>
              <w:t>27</w:t>
            </w:r>
          </w:p>
        </w:tc>
        <w:tc>
          <w:tcPr>
            <w:tcW w:w="920" w:type="dxa"/>
            <w:tcBorders>
              <w:top w:val="nil"/>
              <w:left w:val="nil"/>
              <w:bottom w:val="nil"/>
              <w:right w:val="nil"/>
            </w:tcBorders>
            <w:noWrap/>
            <w:vAlign w:val="center"/>
            <w:hideMark/>
          </w:tcPr>
          <w:p w14:paraId="0A691FD8" w14:textId="77777777" w:rsidR="00435BC7" w:rsidRPr="003F7E97" w:rsidRDefault="00435BC7">
            <w:pPr>
              <w:jc w:val="center"/>
              <w:rPr>
                <w:color w:val="000000"/>
                <w:sz w:val="20"/>
                <w:szCs w:val="20"/>
              </w:rPr>
            </w:pPr>
            <w:r w:rsidRPr="003F7E97">
              <w:rPr>
                <w:color w:val="000000"/>
                <w:sz w:val="20"/>
                <w:szCs w:val="20"/>
              </w:rPr>
              <w:t>2273</w:t>
            </w:r>
          </w:p>
        </w:tc>
        <w:tc>
          <w:tcPr>
            <w:tcW w:w="780" w:type="dxa"/>
            <w:tcBorders>
              <w:top w:val="nil"/>
              <w:left w:val="nil"/>
              <w:bottom w:val="nil"/>
              <w:right w:val="nil"/>
            </w:tcBorders>
            <w:noWrap/>
            <w:vAlign w:val="center"/>
            <w:hideMark/>
          </w:tcPr>
          <w:p w14:paraId="7DF754DE" w14:textId="77777777" w:rsidR="00435BC7" w:rsidRPr="003F7E97" w:rsidRDefault="00435BC7">
            <w:pPr>
              <w:jc w:val="center"/>
              <w:rPr>
                <w:color w:val="000000"/>
                <w:sz w:val="20"/>
                <w:szCs w:val="20"/>
              </w:rPr>
            </w:pPr>
            <w:r w:rsidRPr="003F7E97">
              <w:rPr>
                <w:color w:val="000000"/>
                <w:sz w:val="20"/>
                <w:szCs w:val="20"/>
              </w:rPr>
              <w:t>1883</w:t>
            </w:r>
          </w:p>
        </w:tc>
        <w:tc>
          <w:tcPr>
            <w:tcW w:w="720" w:type="dxa"/>
            <w:tcBorders>
              <w:top w:val="nil"/>
              <w:left w:val="nil"/>
              <w:bottom w:val="nil"/>
              <w:right w:val="nil"/>
            </w:tcBorders>
            <w:noWrap/>
            <w:vAlign w:val="center"/>
            <w:hideMark/>
          </w:tcPr>
          <w:p w14:paraId="147FB9B8" w14:textId="77777777" w:rsidR="00435BC7" w:rsidRPr="003F7E97" w:rsidRDefault="00435BC7">
            <w:pPr>
              <w:jc w:val="center"/>
              <w:rPr>
                <w:color w:val="000000"/>
                <w:sz w:val="20"/>
                <w:szCs w:val="20"/>
              </w:rPr>
            </w:pPr>
            <w:r w:rsidRPr="003F7E97">
              <w:rPr>
                <w:color w:val="000000"/>
                <w:sz w:val="20"/>
                <w:szCs w:val="20"/>
              </w:rPr>
              <w:t>2002</w:t>
            </w:r>
          </w:p>
        </w:tc>
        <w:tc>
          <w:tcPr>
            <w:tcW w:w="820" w:type="dxa"/>
            <w:tcBorders>
              <w:top w:val="nil"/>
              <w:left w:val="nil"/>
              <w:bottom w:val="nil"/>
              <w:right w:val="nil"/>
            </w:tcBorders>
            <w:noWrap/>
            <w:vAlign w:val="center"/>
            <w:hideMark/>
          </w:tcPr>
          <w:p w14:paraId="03047F12" w14:textId="77777777" w:rsidR="00435BC7" w:rsidRPr="003F7E97" w:rsidRDefault="00435BC7">
            <w:pPr>
              <w:jc w:val="center"/>
              <w:rPr>
                <w:color w:val="000000"/>
                <w:sz w:val="20"/>
                <w:szCs w:val="20"/>
              </w:rPr>
            </w:pPr>
            <w:r w:rsidRPr="003F7E97">
              <w:rPr>
                <w:color w:val="000000"/>
                <w:sz w:val="20"/>
                <w:szCs w:val="20"/>
              </w:rPr>
              <w:t>6.35</w:t>
            </w:r>
          </w:p>
        </w:tc>
        <w:tc>
          <w:tcPr>
            <w:tcW w:w="737" w:type="dxa"/>
            <w:tcBorders>
              <w:top w:val="nil"/>
              <w:left w:val="nil"/>
              <w:bottom w:val="nil"/>
              <w:right w:val="nil"/>
            </w:tcBorders>
            <w:noWrap/>
            <w:vAlign w:val="center"/>
            <w:hideMark/>
          </w:tcPr>
          <w:p w14:paraId="5E8B83FE" w14:textId="77777777" w:rsidR="00435BC7" w:rsidRPr="003F7E97" w:rsidRDefault="00435BC7">
            <w:pPr>
              <w:jc w:val="center"/>
              <w:rPr>
                <w:color w:val="000000"/>
                <w:sz w:val="20"/>
                <w:szCs w:val="20"/>
              </w:rPr>
            </w:pPr>
            <w:r w:rsidRPr="003F7E97">
              <w:rPr>
                <w:color w:val="000000"/>
                <w:sz w:val="20"/>
                <w:szCs w:val="20"/>
              </w:rPr>
              <w:t>687</w:t>
            </w:r>
          </w:p>
        </w:tc>
        <w:tc>
          <w:tcPr>
            <w:tcW w:w="603" w:type="dxa"/>
            <w:tcBorders>
              <w:top w:val="nil"/>
              <w:left w:val="nil"/>
              <w:bottom w:val="nil"/>
              <w:right w:val="nil"/>
            </w:tcBorders>
            <w:noWrap/>
            <w:vAlign w:val="center"/>
            <w:hideMark/>
          </w:tcPr>
          <w:p w14:paraId="295398CB" w14:textId="77777777" w:rsidR="00435BC7" w:rsidRPr="003F7E97" w:rsidRDefault="00435BC7">
            <w:pPr>
              <w:jc w:val="center"/>
              <w:rPr>
                <w:color w:val="000000"/>
                <w:sz w:val="20"/>
                <w:szCs w:val="20"/>
              </w:rPr>
            </w:pPr>
            <w:r w:rsidRPr="003F7E97">
              <w:rPr>
                <w:color w:val="000000"/>
                <w:sz w:val="20"/>
                <w:szCs w:val="20"/>
              </w:rPr>
              <w:t>0.27</w:t>
            </w:r>
          </w:p>
        </w:tc>
        <w:tc>
          <w:tcPr>
            <w:tcW w:w="630" w:type="dxa"/>
            <w:tcBorders>
              <w:top w:val="nil"/>
              <w:left w:val="nil"/>
              <w:bottom w:val="nil"/>
              <w:right w:val="nil"/>
            </w:tcBorders>
            <w:noWrap/>
            <w:vAlign w:val="center"/>
            <w:hideMark/>
          </w:tcPr>
          <w:p w14:paraId="07197559" w14:textId="77777777" w:rsidR="00435BC7" w:rsidRPr="003F7E97" w:rsidRDefault="00435BC7">
            <w:pPr>
              <w:jc w:val="center"/>
              <w:rPr>
                <w:color w:val="000000"/>
                <w:sz w:val="20"/>
                <w:szCs w:val="20"/>
              </w:rPr>
            </w:pPr>
            <w:r w:rsidRPr="003F7E97">
              <w:rPr>
                <w:color w:val="000000"/>
                <w:sz w:val="20"/>
                <w:szCs w:val="20"/>
              </w:rPr>
              <w:t>0.91</w:t>
            </w:r>
          </w:p>
        </w:tc>
        <w:tc>
          <w:tcPr>
            <w:tcW w:w="640" w:type="dxa"/>
            <w:tcBorders>
              <w:top w:val="nil"/>
              <w:left w:val="nil"/>
              <w:bottom w:val="nil"/>
              <w:right w:val="nil"/>
            </w:tcBorders>
            <w:noWrap/>
            <w:vAlign w:val="center"/>
            <w:hideMark/>
          </w:tcPr>
          <w:p w14:paraId="76B78363" w14:textId="77777777" w:rsidR="00435BC7" w:rsidRPr="003F7E97" w:rsidRDefault="00435BC7">
            <w:pPr>
              <w:jc w:val="center"/>
              <w:rPr>
                <w:color w:val="000000"/>
                <w:sz w:val="20"/>
                <w:szCs w:val="20"/>
              </w:rPr>
            </w:pPr>
            <w:r w:rsidRPr="003F7E97">
              <w:rPr>
                <w:color w:val="000000"/>
                <w:sz w:val="20"/>
                <w:szCs w:val="20"/>
              </w:rPr>
              <w:t>0.24</w:t>
            </w:r>
          </w:p>
        </w:tc>
        <w:tc>
          <w:tcPr>
            <w:tcW w:w="894" w:type="dxa"/>
            <w:tcBorders>
              <w:top w:val="nil"/>
              <w:left w:val="nil"/>
              <w:bottom w:val="nil"/>
              <w:right w:val="nil"/>
            </w:tcBorders>
            <w:noWrap/>
            <w:vAlign w:val="center"/>
            <w:hideMark/>
          </w:tcPr>
          <w:p w14:paraId="793865AC"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010EF9BA" w14:textId="77777777" w:rsidTr="00602D12">
        <w:trPr>
          <w:trHeight w:val="320"/>
        </w:trPr>
        <w:tc>
          <w:tcPr>
            <w:tcW w:w="1530" w:type="dxa"/>
            <w:tcBorders>
              <w:top w:val="nil"/>
              <w:left w:val="nil"/>
              <w:bottom w:val="nil"/>
              <w:right w:val="nil"/>
            </w:tcBorders>
            <w:noWrap/>
            <w:vAlign w:val="center"/>
            <w:hideMark/>
          </w:tcPr>
          <w:p w14:paraId="62518583" w14:textId="77777777" w:rsidR="00435BC7" w:rsidRPr="003F7E97" w:rsidRDefault="00435BC7">
            <w:pPr>
              <w:rPr>
                <w:color w:val="000000"/>
                <w:sz w:val="20"/>
                <w:szCs w:val="20"/>
              </w:rPr>
            </w:pPr>
            <w:r w:rsidRPr="003F7E97">
              <w:rPr>
                <w:color w:val="000000"/>
                <w:sz w:val="20"/>
                <w:szCs w:val="20"/>
              </w:rPr>
              <w:t>VILJANDI</w:t>
            </w:r>
          </w:p>
        </w:tc>
        <w:tc>
          <w:tcPr>
            <w:tcW w:w="810" w:type="dxa"/>
            <w:tcBorders>
              <w:top w:val="nil"/>
              <w:left w:val="nil"/>
              <w:bottom w:val="nil"/>
              <w:right w:val="nil"/>
            </w:tcBorders>
            <w:noWrap/>
            <w:vAlign w:val="center"/>
            <w:hideMark/>
          </w:tcPr>
          <w:p w14:paraId="6C7BEAEC" w14:textId="77777777" w:rsidR="00435BC7" w:rsidRPr="003F7E97" w:rsidRDefault="00435BC7">
            <w:pPr>
              <w:jc w:val="center"/>
              <w:rPr>
                <w:color w:val="000000"/>
                <w:sz w:val="20"/>
                <w:szCs w:val="20"/>
              </w:rPr>
            </w:pPr>
            <w:r w:rsidRPr="003F7E97">
              <w:rPr>
                <w:color w:val="000000"/>
                <w:sz w:val="20"/>
                <w:szCs w:val="20"/>
              </w:rPr>
              <w:t>58.62</w:t>
            </w:r>
          </w:p>
        </w:tc>
        <w:tc>
          <w:tcPr>
            <w:tcW w:w="990" w:type="dxa"/>
            <w:tcBorders>
              <w:top w:val="nil"/>
              <w:left w:val="nil"/>
              <w:bottom w:val="nil"/>
              <w:right w:val="nil"/>
            </w:tcBorders>
            <w:noWrap/>
            <w:vAlign w:val="center"/>
            <w:hideMark/>
          </w:tcPr>
          <w:p w14:paraId="68F054FF" w14:textId="77777777" w:rsidR="00435BC7" w:rsidRPr="003F7E97" w:rsidRDefault="00435BC7">
            <w:pPr>
              <w:jc w:val="center"/>
              <w:rPr>
                <w:color w:val="000000"/>
                <w:sz w:val="20"/>
                <w:szCs w:val="20"/>
              </w:rPr>
            </w:pPr>
            <w:r w:rsidRPr="003F7E97">
              <w:rPr>
                <w:color w:val="000000"/>
                <w:sz w:val="20"/>
                <w:szCs w:val="20"/>
              </w:rPr>
              <w:t>25.23</w:t>
            </w:r>
          </w:p>
        </w:tc>
        <w:tc>
          <w:tcPr>
            <w:tcW w:w="720" w:type="dxa"/>
            <w:tcBorders>
              <w:top w:val="nil"/>
              <w:left w:val="nil"/>
              <w:bottom w:val="nil"/>
              <w:right w:val="nil"/>
            </w:tcBorders>
            <w:noWrap/>
            <w:vAlign w:val="center"/>
            <w:hideMark/>
          </w:tcPr>
          <w:p w14:paraId="66F99ED0" w14:textId="77777777" w:rsidR="00435BC7" w:rsidRPr="003F7E97" w:rsidRDefault="00435BC7">
            <w:pPr>
              <w:jc w:val="center"/>
              <w:rPr>
                <w:color w:val="000000"/>
                <w:sz w:val="20"/>
                <w:szCs w:val="20"/>
              </w:rPr>
            </w:pPr>
            <w:r w:rsidRPr="003F7E97">
              <w:rPr>
                <w:color w:val="000000"/>
                <w:sz w:val="20"/>
                <w:szCs w:val="20"/>
              </w:rPr>
              <w:t>17</w:t>
            </w:r>
          </w:p>
        </w:tc>
        <w:tc>
          <w:tcPr>
            <w:tcW w:w="920" w:type="dxa"/>
            <w:tcBorders>
              <w:top w:val="nil"/>
              <w:left w:val="nil"/>
              <w:bottom w:val="nil"/>
              <w:right w:val="nil"/>
            </w:tcBorders>
            <w:noWrap/>
            <w:vAlign w:val="center"/>
            <w:hideMark/>
          </w:tcPr>
          <w:p w14:paraId="114E8C26" w14:textId="77777777" w:rsidR="00435BC7" w:rsidRPr="003F7E97" w:rsidRDefault="00435BC7">
            <w:pPr>
              <w:jc w:val="center"/>
              <w:rPr>
                <w:color w:val="000000"/>
                <w:sz w:val="20"/>
                <w:szCs w:val="20"/>
              </w:rPr>
            </w:pPr>
            <w:r w:rsidRPr="003F7E97">
              <w:rPr>
                <w:color w:val="000000"/>
                <w:sz w:val="20"/>
                <w:szCs w:val="20"/>
              </w:rPr>
              <w:t>2335</w:t>
            </w:r>
          </w:p>
        </w:tc>
        <w:tc>
          <w:tcPr>
            <w:tcW w:w="780" w:type="dxa"/>
            <w:tcBorders>
              <w:top w:val="nil"/>
              <w:left w:val="nil"/>
              <w:bottom w:val="nil"/>
              <w:right w:val="nil"/>
            </w:tcBorders>
            <w:noWrap/>
            <w:vAlign w:val="center"/>
            <w:hideMark/>
          </w:tcPr>
          <w:p w14:paraId="0D634794" w14:textId="77777777" w:rsidR="00435BC7" w:rsidRPr="003F7E97" w:rsidRDefault="00435BC7">
            <w:pPr>
              <w:jc w:val="center"/>
              <w:rPr>
                <w:color w:val="000000"/>
                <w:sz w:val="20"/>
                <w:szCs w:val="20"/>
              </w:rPr>
            </w:pPr>
            <w:r w:rsidRPr="003F7E97">
              <w:rPr>
                <w:color w:val="000000"/>
                <w:sz w:val="20"/>
                <w:szCs w:val="20"/>
              </w:rPr>
              <w:t>1833</w:t>
            </w:r>
          </w:p>
        </w:tc>
        <w:tc>
          <w:tcPr>
            <w:tcW w:w="720" w:type="dxa"/>
            <w:tcBorders>
              <w:top w:val="nil"/>
              <w:left w:val="nil"/>
              <w:bottom w:val="nil"/>
              <w:right w:val="nil"/>
            </w:tcBorders>
            <w:noWrap/>
            <w:vAlign w:val="center"/>
            <w:hideMark/>
          </w:tcPr>
          <w:p w14:paraId="34BDADF7" w14:textId="77777777" w:rsidR="00435BC7" w:rsidRPr="003F7E97" w:rsidRDefault="00435BC7">
            <w:pPr>
              <w:jc w:val="center"/>
              <w:rPr>
                <w:color w:val="000000"/>
                <w:sz w:val="20"/>
                <w:szCs w:val="20"/>
              </w:rPr>
            </w:pPr>
            <w:r w:rsidRPr="003F7E97">
              <w:rPr>
                <w:color w:val="000000"/>
                <w:sz w:val="20"/>
                <w:szCs w:val="20"/>
              </w:rPr>
              <w:t>2019</w:t>
            </w:r>
          </w:p>
        </w:tc>
        <w:tc>
          <w:tcPr>
            <w:tcW w:w="820" w:type="dxa"/>
            <w:tcBorders>
              <w:top w:val="nil"/>
              <w:left w:val="nil"/>
              <w:bottom w:val="nil"/>
              <w:right w:val="nil"/>
            </w:tcBorders>
            <w:noWrap/>
            <w:vAlign w:val="center"/>
            <w:hideMark/>
          </w:tcPr>
          <w:p w14:paraId="6BC7B538" w14:textId="77777777" w:rsidR="00435BC7" w:rsidRPr="003F7E97" w:rsidRDefault="00435BC7">
            <w:pPr>
              <w:jc w:val="center"/>
              <w:rPr>
                <w:color w:val="000000"/>
                <w:sz w:val="20"/>
                <w:szCs w:val="20"/>
              </w:rPr>
            </w:pPr>
            <w:r w:rsidRPr="003F7E97">
              <w:rPr>
                <w:color w:val="000000"/>
                <w:sz w:val="20"/>
                <w:szCs w:val="20"/>
              </w:rPr>
              <w:t>5.85</w:t>
            </w:r>
          </w:p>
        </w:tc>
        <w:tc>
          <w:tcPr>
            <w:tcW w:w="737" w:type="dxa"/>
            <w:tcBorders>
              <w:top w:val="nil"/>
              <w:left w:val="nil"/>
              <w:bottom w:val="nil"/>
              <w:right w:val="nil"/>
            </w:tcBorders>
            <w:noWrap/>
            <w:vAlign w:val="center"/>
            <w:hideMark/>
          </w:tcPr>
          <w:p w14:paraId="67801309" w14:textId="77777777" w:rsidR="00435BC7" w:rsidRPr="003F7E97" w:rsidRDefault="00435BC7">
            <w:pPr>
              <w:jc w:val="center"/>
              <w:rPr>
                <w:color w:val="000000"/>
                <w:sz w:val="20"/>
                <w:szCs w:val="20"/>
              </w:rPr>
            </w:pPr>
            <w:r w:rsidRPr="003F7E97">
              <w:rPr>
                <w:color w:val="000000"/>
                <w:sz w:val="20"/>
                <w:szCs w:val="20"/>
              </w:rPr>
              <w:t>815</w:t>
            </w:r>
          </w:p>
        </w:tc>
        <w:tc>
          <w:tcPr>
            <w:tcW w:w="603" w:type="dxa"/>
            <w:tcBorders>
              <w:top w:val="nil"/>
              <w:left w:val="nil"/>
              <w:bottom w:val="nil"/>
              <w:right w:val="nil"/>
            </w:tcBorders>
            <w:noWrap/>
            <w:vAlign w:val="center"/>
            <w:hideMark/>
          </w:tcPr>
          <w:p w14:paraId="37673D7A" w14:textId="77777777" w:rsidR="00435BC7" w:rsidRPr="003F7E97" w:rsidRDefault="00435BC7">
            <w:pPr>
              <w:jc w:val="center"/>
              <w:rPr>
                <w:color w:val="000000"/>
                <w:sz w:val="20"/>
                <w:szCs w:val="20"/>
              </w:rPr>
            </w:pPr>
            <w:r w:rsidRPr="003F7E97">
              <w:rPr>
                <w:color w:val="000000"/>
                <w:sz w:val="20"/>
                <w:szCs w:val="20"/>
              </w:rPr>
              <w:t>0.41</w:t>
            </w:r>
          </w:p>
        </w:tc>
        <w:tc>
          <w:tcPr>
            <w:tcW w:w="630" w:type="dxa"/>
            <w:tcBorders>
              <w:top w:val="nil"/>
              <w:left w:val="nil"/>
              <w:bottom w:val="nil"/>
              <w:right w:val="nil"/>
            </w:tcBorders>
            <w:noWrap/>
            <w:vAlign w:val="center"/>
            <w:hideMark/>
          </w:tcPr>
          <w:p w14:paraId="0EAE38CE" w14:textId="77777777" w:rsidR="00435BC7" w:rsidRPr="003F7E97" w:rsidRDefault="00435BC7">
            <w:pPr>
              <w:jc w:val="center"/>
              <w:rPr>
                <w:color w:val="000000"/>
                <w:sz w:val="20"/>
                <w:szCs w:val="20"/>
              </w:rPr>
            </w:pPr>
            <w:r w:rsidRPr="003F7E97">
              <w:rPr>
                <w:color w:val="000000"/>
                <w:sz w:val="20"/>
                <w:szCs w:val="20"/>
              </w:rPr>
              <w:t>0.92</w:t>
            </w:r>
          </w:p>
        </w:tc>
        <w:tc>
          <w:tcPr>
            <w:tcW w:w="640" w:type="dxa"/>
            <w:tcBorders>
              <w:top w:val="nil"/>
              <w:left w:val="nil"/>
              <w:bottom w:val="nil"/>
              <w:right w:val="nil"/>
            </w:tcBorders>
            <w:noWrap/>
            <w:vAlign w:val="center"/>
            <w:hideMark/>
          </w:tcPr>
          <w:p w14:paraId="4CC5F540" w14:textId="77777777" w:rsidR="00435BC7" w:rsidRPr="003F7E97" w:rsidRDefault="00435BC7">
            <w:pPr>
              <w:jc w:val="center"/>
              <w:rPr>
                <w:color w:val="000000"/>
                <w:sz w:val="20"/>
                <w:szCs w:val="20"/>
              </w:rPr>
            </w:pPr>
            <w:r w:rsidRPr="003F7E97">
              <w:rPr>
                <w:color w:val="000000"/>
                <w:sz w:val="20"/>
                <w:szCs w:val="20"/>
              </w:rPr>
              <w:t>0.22</w:t>
            </w:r>
          </w:p>
        </w:tc>
        <w:tc>
          <w:tcPr>
            <w:tcW w:w="894" w:type="dxa"/>
            <w:tcBorders>
              <w:top w:val="nil"/>
              <w:left w:val="nil"/>
              <w:bottom w:val="nil"/>
              <w:right w:val="nil"/>
            </w:tcBorders>
            <w:noWrap/>
            <w:vAlign w:val="center"/>
            <w:hideMark/>
          </w:tcPr>
          <w:p w14:paraId="615E7DDA"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0FECF178" w14:textId="77777777" w:rsidTr="00602D12">
        <w:trPr>
          <w:trHeight w:val="320"/>
        </w:trPr>
        <w:tc>
          <w:tcPr>
            <w:tcW w:w="1530" w:type="dxa"/>
            <w:tcBorders>
              <w:top w:val="nil"/>
              <w:left w:val="nil"/>
              <w:bottom w:val="nil"/>
              <w:right w:val="nil"/>
            </w:tcBorders>
            <w:noWrap/>
            <w:vAlign w:val="center"/>
            <w:hideMark/>
          </w:tcPr>
          <w:p w14:paraId="368F0CC4" w14:textId="77777777" w:rsidR="00435BC7" w:rsidRPr="003F7E97" w:rsidRDefault="00435BC7">
            <w:pPr>
              <w:rPr>
                <w:color w:val="000000"/>
                <w:sz w:val="20"/>
                <w:szCs w:val="20"/>
              </w:rPr>
            </w:pPr>
            <w:r w:rsidRPr="003F7E97">
              <w:rPr>
                <w:color w:val="000000"/>
                <w:sz w:val="20"/>
                <w:szCs w:val="20"/>
              </w:rPr>
              <w:t>VINA</w:t>
            </w:r>
          </w:p>
        </w:tc>
        <w:tc>
          <w:tcPr>
            <w:tcW w:w="810" w:type="dxa"/>
            <w:tcBorders>
              <w:top w:val="nil"/>
              <w:left w:val="nil"/>
              <w:bottom w:val="nil"/>
              <w:right w:val="nil"/>
            </w:tcBorders>
            <w:noWrap/>
            <w:vAlign w:val="center"/>
            <w:hideMark/>
          </w:tcPr>
          <w:p w14:paraId="28E99DE3" w14:textId="77777777" w:rsidR="00435BC7" w:rsidRPr="003F7E97" w:rsidRDefault="00435BC7">
            <w:pPr>
              <w:jc w:val="center"/>
              <w:rPr>
                <w:color w:val="000000"/>
                <w:sz w:val="20"/>
                <w:szCs w:val="20"/>
              </w:rPr>
            </w:pPr>
            <w:r w:rsidRPr="003F7E97">
              <w:rPr>
                <w:color w:val="000000"/>
                <w:sz w:val="20"/>
                <w:szCs w:val="20"/>
              </w:rPr>
              <w:t>45.6</w:t>
            </w:r>
          </w:p>
        </w:tc>
        <w:tc>
          <w:tcPr>
            <w:tcW w:w="990" w:type="dxa"/>
            <w:tcBorders>
              <w:top w:val="nil"/>
              <w:left w:val="nil"/>
              <w:bottom w:val="nil"/>
              <w:right w:val="nil"/>
            </w:tcBorders>
            <w:noWrap/>
            <w:vAlign w:val="center"/>
            <w:hideMark/>
          </w:tcPr>
          <w:p w14:paraId="255AD4E0" w14:textId="77777777" w:rsidR="00435BC7" w:rsidRPr="003F7E97" w:rsidRDefault="00435BC7">
            <w:pPr>
              <w:jc w:val="center"/>
              <w:rPr>
                <w:color w:val="000000"/>
                <w:sz w:val="20"/>
                <w:szCs w:val="20"/>
              </w:rPr>
            </w:pPr>
            <w:r w:rsidRPr="003F7E97">
              <w:rPr>
                <w:color w:val="000000"/>
                <w:sz w:val="20"/>
                <w:szCs w:val="20"/>
              </w:rPr>
              <w:t>26.69</w:t>
            </w:r>
          </w:p>
        </w:tc>
        <w:tc>
          <w:tcPr>
            <w:tcW w:w="720" w:type="dxa"/>
            <w:tcBorders>
              <w:top w:val="nil"/>
              <w:left w:val="nil"/>
              <w:bottom w:val="nil"/>
              <w:right w:val="nil"/>
            </w:tcBorders>
            <w:noWrap/>
            <w:vAlign w:val="center"/>
            <w:hideMark/>
          </w:tcPr>
          <w:p w14:paraId="28A54CD3" w14:textId="77777777" w:rsidR="00435BC7" w:rsidRPr="003F7E97" w:rsidRDefault="00435BC7">
            <w:pPr>
              <w:jc w:val="center"/>
              <w:rPr>
                <w:color w:val="000000"/>
                <w:sz w:val="20"/>
                <w:szCs w:val="20"/>
              </w:rPr>
            </w:pPr>
            <w:r w:rsidRPr="003F7E97">
              <w:rPr>
                <w:color w:val="000000"/>
                <w:sz w:val="20"/>
                <w:szCs w:val="20"/>
              </w:rPr>
              <w:t>42</w:t>
            </w:r>
          </w:p>
        </w:tc>
        <w:tc>
          <w:tcPr>
            <w:tcW w:w="920" w:type="dxa"/>
            <w:tcBorders>
              <w:top w:val="nil"/>
              <w:left w:val="nil"/>
              <w:bottom w:val="nil"/>
              <w:right w:val="nil"/>
            </w:tcBorders>
            <w:noWrap/>
            <w:vAlign w:val="center"/>
            <w:hideMark/>
          </w:tcPr>
          <w:p w14:paraId="6880FE03" w14:textId="77777777" w:rsidR="00435BC7" w:rsidRPr="003F7E97" w:rsidRDefault="00435BC7">
            <w:pPr>
              <w:jc w:val="center"/>
              <w:rPr>
                <w:color w:val="000000"/>
                <w:sz w:val="20"/>
                <w:szCs w:val="20"/>
              </w:rPr>
            </w:pPr>
            <w:r w:rsidRPr="003F7E97">
              <w:rPr>
                <w:color w:val="000000"/>
                <w:sz w:val="20"/>
                <w:szCs w:val="20"/>
              </w:rPr>
              <w:t>5797</w:t>
            </w:r>
          </w:p>
        </w:tc>
        <w:tc>
          <w:tcPr>
            <w:tcW w:w="780" w:type="dxa"/>
            <w:tcBorders>
              <w:top w:val="nil"/>
              <w:left w:val="nil"/>
              <w:bottom w:val="nil"/>
              <w:right w:val="nil"/>
            </w:tcBorders>
            <w:noWrap/>
            <w:vAlign w:val="center"/>
            <w:hideMark/>
          </w:tcPr>
          <w:p w14:paraId="379D9E3E" w14:textId="77777777" w:rsidR="00435BC7" w:rsidRPr="003F7E97" w:rsidRDefault="00435BC7">
            <w:pPr>
              <w:jc w:val="center"/>
              <w:rPr>
                <w:color w:val="000000"/>
                <w:sz w:val="20"/>
                <w:szCs w:val="20"/>
              </w:rPr>
            </w:pPr>
            <w:r w:rsidRPr="003F7E97">
              <w:rPr>
                <w:color w:val="000000"/>
                <w:sz w:val="20"/>
                <w:szCs w:val="20"/>
              </w:rPr>
              <w:t>1824</w:t>
            </w:r>
          </w:p>
        </w:tc>
        <w:tc>
          <w:tcPr>
            <w:tcW w:w="720" w:type="dxa"/>
            <w:tcBorders>
              <w:top w:val="nil"/>
              <w:left w:val="nil"/>
              <w:bottom w:val="nil"/>
              <w:right w:val="nil"/>
            </w:tcBorders>
            <w:noWrap/>
            <w:vAlign w:val="center"/>
            <w:hideMark/>
          </w:tcPr>
          <w:p w14:paraId="34CC929B" w14:textId="77777777" w:rsidR="00435BC7" w:rsidRPr="003F7E97" w:rsidRDefault="00435BC7">
            <w:pPr>
              <w:jc w:val="center"/>
              <w:rPr>
                <w:color w:val="000000"/>
                <w:sz w:val="20"/>
                <w:szCs w:val="20"/>
              </w:rPr>
            </w:pPr>
            <w:r w:rsidRPr="003F7E97">
              <w:rPr>
                <w:color w:val="000000"/>
                <w:sz w:val="20"/>
                <w:szCs w:val="20"/>
              </w:rPr>
              <w:t>2004</w:t>
            </w:r>
          </w:p>
        </w:tc>
        <w:tc>
          <w:tcPr>
            <w:tcW w:w="820" w:type="dxa"/>
            <w:tcBorders>
              <w:top w:val="nil"/>
              <w:left w:val="nil"/>
              <w:bottom w:val="nil"/>
              <w:right w:val="nil"/>
            </w:tcBorders>
            <w:noWrap/>
            <w:vAlign w:val="center"/>
            <w:hideMark/>
          </w:tcPr>
          <w:p w14:paraId="2721153C" w14:textId="77777777" w:rsidR="00435BC7" w:rsidRPr="003F7E97" w:rsidRDefault="00435BC7">
            <w:pPr>
              <w:jc w:val="center"/>
              <w:rPr>
                <w:color w:val="000000"/>
                <w:sz w:val="20"/>
                <w:szCs w:val="20"/>
              </w:rPr>
            </w:pPr>
            <w:r w:rsidRPr="003F7E97">
              <w:rPr>
                <w:color w:val="000000"/>
                <w:sz w:val="20"/>
                <w:szCs w:val="20"/>
              </w:rPr>
              <w:t>7.85</w:t>
            </w:r>
          </w:p>
        </w:tc>
        <w:tc>
          <w:tcPr>
            <w:tcW w:w="737" w:type="dxa"/>
            <w:tcBorders>
              <w:top w:val="nil"/>
              <w:left w:val="nil"/>
              <w:bottom w:val="nil"/>
              <w:right w:val="nil"/>
            </w:tcBorders>
            <w:noWrap/>
            <w:vAlign w:val="center"/>
            <w:hideMark/>
          </w:tcPr>
          <w:p w14:paraId="3B3858DE" w14:textId="77777777" w:rsidR="00435BC7" w:rsidRPr="003F7E97" w:rsidRDefault="00435BC7">
            <w:pPr>
              <w:jc w:val="center"/>
              <w:rPr>
                <w:color w:val="000000"/>
                <w:sz w:val="20"/>
                <w:szCs w:val="20"/>
              </w:rPr>
            </w:pPr>
            <w:r w:rsidRPr="003F7E97">
              <w:rPr>
                <w:color w:val="000000"/>
                <w:sz w:val="20"/>
                <w:szCs w:val="20"/>
              </w:rPr>
              <w:t>731</w:t>
            </w:r>
          </w:p>
        </w:tc>
        <w:tc>
          <w:tcPr>
            <w:tcW w:w="603" w:type="dxa"/>
            <w:tcBorders>
              <w:top w:val="nil"/>
              <w:left w:val="nil"/>
              <w:bottom w:val="nil"/>
              <w:right w:val="nil"/>
            </w:tcBorders>
            <w:noWrap/>
            <w:vAlign w:val="center"/>
            <w:hideMark/>
          </w:tcPr>
          <w:p w14:paraId="7BB60DB8" w14:textId="77777777" w:rsidR="00435BC7" w:rsidRPr="003F7E97" w:rsidRDefault="00435BC7">
            <w:pPr>
              <w:jc w:val="center"/>
              <w:rPr>
                <w:color w:val="000000"/>
                <w:sz w:val="20"/>
                <w:szCs w:val="20"/>
              </w:rPr>
            </w:pPr>
            <w:r w:rsidRPr="003F7E97">
              <w:rPr>
                <w:color w:val="000000"/>
                <w:sz w:val="20"/>
                <w:szCs w:val="20"/>
              </w:rPr>
              <w:t>0.37</w:t>
            </w:r>
          </w:p>
        </w:tc>
        <w:tc>
          <w:tcPr>
            <w:tcW w:w="630" w:type="dxa"/>
            <w:tcBorders>
              <w:top w:val="nil"/>
              <w:left w:val="nil"/>
              <w:bottom w:val="nil"/>
              <w:right w:val="nil"/>
            </w:tcBorders>
            <w:noWrap/>
            <w:vAlign w:val="center"/>
            <w:hideMark/>
          </w:tcPr>
          <w:p w14:paraId="12393A37" w14:textId="77777777" w:rsidR="00435BC7" w:rsidRPr="003F7E97" w:rsidRDefault="00435BC7">
            <w:pPr>
              <w:jc w:val="center"/>
              <w:rPr>
                <w:color w:val="000000"/>
                <w:sz w:val="20"/>
                <w:szCs w:val="20"/>
              </w:rPr>
            </w:pPr>
            <w:r w:rsidRPr="003F7E97">
              <w:rPr>
                <w:color w:val="000000"/>
                <w:sz w:val="20"/>
                <w:szCs w:val="20"/>
              </w:rPr>
              <w:t>0.96</w:t>
            </w:r>
          </w:p>
        </w:tc>
        <w:tc>
          <w:tcPr>
            <w:tcW w:w="640" w:type="dxa"/>
            <w:tcBorders>
              <w:top w:val="nil"/>
              <w:left w:val="nil"/>
              <w:bottom w:val="nil"/>
              <w:right w:val="nil"/>
            </w:tcBorders>
            <w:noWrap/>
            <w:vAlign w:val="center"/>
            <w:hideMark/>
          </w:tcPr>
          <w:p w14:paraId="387B18E3" w14:textId="77777777" w:rsidR="00435BC7" w:rsidRPr="003F7E97" w:rsidRDefault="00435BC7">
            <w:pPr>
              <w:jc w:val="center"/>
              <w:rPr>
                <w:color w:val="000000"/>
                <w:sz w:val="20"/>
                <w:szCs w:val="20"/>
              </w:rPr>
            </w:pPr>
            <w:r w:rsidRPr="003F7E97">
              <w:rPr>
                <w:color w:val="000000"/>
                <w:sz w:val="20"/>
                <w:szCs w:val="20"/>
              </w:rPr>
              <w:t>0.27</w:t>
            </w:r>
          </w:p>
        </w:tc>
        <w:tc>
          <w:tcPr>
            <w:tcW w:w="894" w:type="dxa"/>
            <w:tcBorders>
              <w:top w:val="nil"/>
              <w:left w:val="nil"/>
              <w:bottom w:val="nil"/>
              <w:right w:val="nil"/>
            </w:tcBorders>
            <w:noWrap/>
            <w:vAlign w:val="center"/>
            <w:hideMark/>
          </w:tcPr>
          <w:p w14:paraId="65768C30"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00B07F9E" w14:textId="77777777" w:rsidTr="00602D12">
        <w:trPr>
          <w:trHeight w:val="320"/>
        </w:trPr>
        <w:tc>
          <w:tcPr>
            <w:tcW w:w="1530" w:type="dxa"/>
            <w:tcBorders>
              <w:top w:val="nil"/>
              <w:left w:val="nil"/>
              <w:bottom w:val="nil"/>
              <w:right w:val="nil"/>
            </w:tcBorders>
            <w:noWrap/>
            <w:vAlign w:val="center"/>
            <w:hideMark/>
          </w:tcPr>
          <w:p w14:paraId="0FF84EE1" w14:textId="77777777" w:rsidR="00435BC7" w:rsidRPr="003F7E97" w:rsidRDefault="00435BC7">
            <w:pPr>
              <w:rPr>
                <w:color w:val="000000"/>
                <w:sz w:val="20"/>
                <w:szCs w:val="20"/>
              </w:rPr>
            </w:pPr>
            <w:r w:rsidRPr="003F7E97">
              <w:rPr>
                <w:color w:val="000000"/>
                <w:sz w:val="20"/>
                <w:szCs w:val="20"/>
              </w:rPr>
              <w:t>VIND</w:t>
            </w:r>
          </w:p>
        </w:tc>
        <w:tc>
          <w:tcPr>
            <w:tcW w:w="810" w:type="dxa"/>
            <w:tcBorders>
              <w:top w:val="nil"/>
              <w:left w:val="nil"/>
              <w:bottom w:val="nil"/>
              <w:right w:val="nil"/>
            </w:tcBorders>
            <w:noWrap/>
            <w:vAlign w:val="center"/>
            <w:hideMark/>
          </w:tcPr>
          <w:p w14:paraId="43F6CFC0" w14:textId="77777777" w:rsidR="00435BC7" w:rsidRPr="003F7E97" w:rsidRDefault="00435BC7">
            <w:pPr>
              <w:jc w:val="center"/>
              <w:rPr>
                <w:color w:val="000000"/>
                <w:sz w:val="20"/>
                <w:szCs w:val="20"/>
              </w:rPr>
            </w:pPr>
            <w:r w:rsidRPr="003F7E97">
              <w:rPr>
                <w:color w:val="000000"/>
                <w:sz w:val="20"/>
                <w:szCs w:val="20"/>
              </w:rPr>
              <w:t>45.62</w:t>
            </w:r>
          </w:p>
        </w:tc>
        <w:tc>
          <w:tcPr>
            <w:tcW w:w="990" w:type="dxa"/>
            <w:tcBorders>
              <w:top w:val="nil"/>
              <w:left w:val="nil"/>
              <w:bottom w:val="nil"/>
              <w:right w:val="nil"/>
            </w:tcBorders>
            <w:noWrap/>
            <w:vAlign w:val="center"/>
            <w:hideMark/>
          </w:tcPr>
          <w:p w14:paraId="6E8CD390" w14:textId="77777777" w:rsidR="00435BC7" w:rsidRPr="003F7E97" w:rsidRDefault="00435BC7">
            <w:pPr>
              <w:jc w:val="center"/>
              <w:rPr>
                <w:color w:val="000000"/>
                <w:sz w:val="20"/>
                <w:szCs w:val="20"/>
              </w:rPr>
            </w:pPr>
            <w:r w:rsidRPr="003F7E97">
              <w:rPr>
                <w:color w:val="000000"/>
                <w:sz w:val="20"/>
                <w:szCs w:val="20"/>
              </w:rPr>
              <w:t>26.69</w:t>
            </w:r>
          </w:p>
        </w:tc>
        <w:tc>
          <w:tcPr>
            <w:tcW w:w="720" w:type="dxa"/>
            <w:tcBorders>
              <w:top w:val="nil"/>
              <w:left w:val="nil"/>
              <w:bottom w:val="nil"/>
              <w:right w:val="nil"/>
            </w:tcBorders>
            <w:noWrap/>
            <w:vAlign w:val="center"/>
            <w:hideMark/>
          </w:tcPr>
          <w:p w14:paraId="2B9D1AD9" w14:textId="77777777" w:rsidR="00435BC7" w:rsidRPr="003F7E97" w:rsidRDefault="00435BC7">
            <w:pPr>
              <w:jc w:val="center"/>
              <w:rPr>
                <w:color w:val="000000"/>
                <w:sz w:val="20"/>
                <w:szCs w:val="20"/>
              </w:rPr>
            </w:pPr>
            <w:r w:rsidRPr="003F7E97">
              <w:rPr>
                <w:color w:val="000000"/>
                <w:sz w:val="20"/>
                <w:szCs w:val="20"/>
              </w:rPr>
              <w:t>40</w:t>
            </w:r>
          </w:p>
        </w:tc>
        <w:tc>
          <w:tcPr>
            <w:tcW w:w="920" w:type="dxa"/>
            <w:tcBorders>
              <w:top w:val="nil"/>
              <w:left w:val="nil"/>
              <w:bottom w:val="nil"/>
              <w:right w:val="nil"/>
            </w:tcBorders>
            <w:noWrap/>
            <w:vAlign w:val="center"/>
            <w:hideMark/>
          </w:tcPr>
          <w:p w14:paraId="451BC116" w14:textId="77777777" w:rsidR="00435BC7" w:rsidRPr="003F7E97" w:rsidRDefault="00435BC7">
            <w:pPr>
              <w:jc w:val="center"/>
              <w:rPr>
                <w:color w:val="000000"/>
                <w:sz w:val="20"/>
                <w:szCs w:val="20"/>
              </w:rPr>
            </w:pPr>
            <w:r w:rsidRPr="003F7E97">
              <w:rPr>
                <w:color w:val="000000"/>
                <w:sz w:val="20"/>
                <w:szCs w:val="20"/>
              </w:rPr>
              <w:t>5490</w:t>
            </w:r>
          </w:p>
        </w:tc>
        <w:tc>
          <w:tcPr>
            <w:tcW w:w="780" w:type="dxa"/>
            <w:tcBorders>
              <w:top w:val="nil"/>
              <w:left w:val="nil"/>
              <w:bottom w:val="nil"/>
              <w:right w:val="nil"/>
            </w:tcBorders>
            <w:noWrap/>
            <w:vAlign w:val="center"/>
            <w:hideMark/>
          </w:tcPr>
          <w:p w14:paraId="54CB430E" w14:textId="77777777" w:rsidR="00435BC7" w:rsidRPr="003F7E97" w:rsidRDefault="00435BC7">
            <w:pPr>
              <w:jc w:val="center"/>
              <w:rPr>
                <w:color w:val="000000"/>
                <w:sz w:val="20"/>
                <w:szCs w:val="20"/>
              </w:rPr>
            </w:pPr>
            <w:r w:rsidRPr="003F7E97">
              <w:rPr>
                <w:color w:val="000000"/>
                <w:sz w:val="20"/>
                <w:szCs w:val="20"/>
              </w:rPr>
              <w:t>1814</w:t>
            </w:r>
          </w:p>
        </w:tc>
        <w:tc>
          <w:tcPr>
            <w:tcW w:w="720" w:type="dxa"/>
            <w:tcBorders>
              <w:top w:val="nil"/>
              <w:left w:val="nil"/>
              <w:bottom w:val="nil"/>
              <w:right w:val="nil"/>
            </w:tcBorders>
            <w:noWrap/>
            <w:vAlign w:val="center"/>
            <w:hideMark/>
          </w:tcPr>
          <w:p w14:paraId="14D856AA" w14:textId="77777777" w:rsidR="00435BC7" w:rsidRPr="003F7E97" w:rsidRDefault="00435BC7">
            <w:pPr>
              <w:jc w:val="center"/>
              <w:rPr>
                <w:color w:val="000000"/>
                <w:sz w:val="20"/>
                <w:szCs w:val="20"/>
              </w:rPr>
            </w:pPr>
            <w:r w:rsidRPr="003F7E97">
              <w:rPr>
                <w:color w:val="000000"/>
                <w:sz w:val="20"/>
                <w:szCs w:val="20"/>
              </w:rPr>
              <w:t>2005</w:t>
            </w:r>
          </w:p>
        </w:tc>
        <w:tc>
          <w:tcPr>
            <w:tcW w:w="820" w:type="dxa"/>
            <w:tcBorders>
              <w:top w:val="nil"/>
              <w:left w:val="nil"/>
              <w:bottom w:val="nil"/>
              <w:right w:val="nil"/>
            </w:tcBorders>
            <w:noWrap/>
            <w:vAlign w:val="center"/>
            <w:hideMark/>
          </w:tcPr>
          <w:p w14:paraId="4A8184C9" w14:textId="77777777" w:rsidR="00435BC7" w:rsidRPr="003F7E97" w:rsidRDefault="00435BC7">
            <w:pPr>
              <w:jc w:val="center"/>
              <w:rPr>
                <w:color w:val="000000"/>
                <w:sz w:val="20"/>
                <w:szCs w:val="20"/>
              </w:rPr>
            </w:pPr>
            <w:r w:rsidRPr="003F7E97">
              <w:rPr>
                <w:color w:val="000000"/>
                <w:sz w:val="20"/>
                <w:szCs w:val="20"/>
              </w:rPr>
              <w:t>6.75</w:t>
            </w:r>
          </w:p>
        </w:tc>
        <w:tc>
          <w:tcPr>
            <w:tcW w:w="737" w:type="dxa"/>
            <w:tcBorders>
              <w:top w:val="nil"/>
              <w:left w:val="nil"/>
              <w:bottom w:val="nil"/>
              <w:right w:val="nil"/>
            </w:tcBorders>
            <w:noWrap/>
            <w:vAlign w:val="center"/>
            <w:hideMark/>
          </w:tcPr>
          <w:p w14:paraId="65CFE25E" w14:textId="77777777" w:rsidR="00435BC7" w:rsidRPr="003F7E97" w:rsidRDefault="00435BC7">
            <w:pPr>
              <w:jc w:val="center"/>
              <w:rPr>
                <w:color w:val="000000"/>
                <w:sz w:val="20"/>
                <w:szCs w:val="20"/>
              </w:rPr>
            </w:pPr>
            <w:r w:rsidRPr="003F7E97">
              <w:rPr>
                <w:color w:val="000000"/>
                <w:sz w:val="20"/>
                <w:szCs w:val="20"/>
              </w:rPr>
              <w:t>751</w:t>
            </w:r>
          </w:p>
        </w:tc>
        <w:tc>
          <w:tcPr>
            <w:tcW w:w="603" w:type="dxa"/>
            <w:tcBorders>
              <w:top w:val="nil"/>
              <w:left w:val="nil"/>
              <w:bottom w:val="nil"/>
              <w:right w:val="nil"/>
            </w:tcBorders>
            <w:noWrap/>
            <w:vAlign w:val="center"/>
            <w:hideMark/>
          </w:tcPr>
          <w:p w14:paraId="732C17B2" w14:textId="77777777" w:rsidR="00435BC7" w:rsidRPr="003F7E97" w:rsidRDefault="00435BC7">
            <w:pPr>
              <w:jc w:val="center"/>
              <w:rPr>
                <w:color w:val="000000"/>
                <w:sz w:val="20"/>
                <w:szCs w:val="20"/>
              </w:rPr>
            </w:pPr>
            <w:r w:rsidRPr="003F7E97">
              <w:rPr>
                <w:color w:val="000000"/>
                <w:sz w:val="20"/>
                <w:szCs w:val="20"/>
              </w:rPr>
              <w:t>0.38</w:t>
            </w:r>
          </w:p>
        </w:tc>
        <w:tc>
          <w:tcPr>
            <w:tcW w:w="630" w:type="dxa"/>
            <w:tcBorders>
              <w:top w:val="nil"/>
              <w:left w:val="nil"/>
              <w:bottom w:val="nil"/>
              <w:right w:val="nil"/>
            </w:tcBorders>
            <w:noWrap/>
            <w:vAlign w:val="center"/>
            <w:hideMark/>
          </w:tcPr>
          <w:p w14:paraId="7D9608E9" w14:textId="77777777" w:rsidR="00435BC7" w:rsidRPr="003F7E97" w:rsidRDefault="00435BC7">
            <w:pPr>
              <w:jc w:val="center"/>
              <w:rPr>
                <w:color w:val="000000"/>
                <w:sz w:val="20"/>
                <w:szCs w:val="20"/>
              </w:rPr>
            </w:pPr>
            <w:r w:rsidRPr="003F7E97">
              <w:rPr>
                <w:color w:val="000000"/>
                <w:sz w:val="20"/>
                <w:szCs w:val="20"/>
              </w:rPr>
              <w:t>0.96</w:t>
            </w:r>
          </w:p>
        </w:tc>
        <w:tc>
          <w:tcPr>
            <w:tcW w:w="640" w:type="dxa"/>
            <w:tcBorders>
              <w:top w:val="nil"/>
              <w:left w:val="nil"/>
              <w:bottom w:val="nil"/>
              <w:right w:val="nil"/>
            </w:tcBorders>
            <w:noWrap/>
            <w:vAlign w:val="center"/>
            <w:hideMark/>
          </w:tcPr>
          <w:p w14:paraId="7FE0DF95" w14:textId="77777777" w:rsidR="00435BC7" w:rsidRPr="003F7E97" w:rsidRDefault="00435BC7">
            <w:pPr>
              <w:jc w:val="center"/>
              <w:rPr>
                <w:color w:val="000000"/>
                <w:sz w:val="20"/>
                <w:szCs w:val="20"/>
              </w:rPr>
            </w:pPr>
            <w:r w:rsidRPr="003F7E97">
              <w:rPr>
                <w:color w:val="000000"/>
                <w:sz w:val="20"/>
                <w:szCs w:val="20"/>
              </w:rPr>
              <w:t>0.26</w:t>
            </w:r>
          </w:p>
        </w:tc>
        <w:tc>
          <w:tcPr>
            <w:tcW w:w="894" w:type="dxa"/>
            <w:tcBorders>
              <w:top w:val="nil"/>
              <w:left w:val="nil"/>
              <w:bottom w:val="nil"/>
              <w:right w:val="nil"/>
            </w:tcBorders>
            <w:noWrap/>
            <w:vAlign w:val="center"/>
            <w:hideMark/>
          </w:tcPr>
          <w:p w14:paraId="70EE4A97"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5F6BF013" w14:textId="77777777" w:rsidTr="00602D12">
        <w:trPr>
          <w:trHeight w:val="320"/>
        </w:trPr>
        <w:tc>
          <w:tcPr>
            <w:tcW w:w="1530" w:type="dxa"/>
            <w:tcBorders>
              <w:top w:val="nil"/>
              <w:left w:val="nil"/>
              <w:bottom w:val="nil"/>
              <w:right w:val="nil"/>
            </w:tcBorders>
            <w:noWrap/>
            <w:vAlign w:val="center"/>
            <w:hideMark/>
          </w:tcPr>
          <w:p w14:paraId="0E1C6E26" w14:textId="518B2687" w:rsidR="00435BC7" w:rsidRPr="003F7E97" w:rsidRDefault="00435BC7">
            <w:pPr>
              <w:rPr>
                <w:color w:val="000000"/>
                <w:sz w:val="20"/>
                <w:szCs w:val="20"/>
              </w:rPr>
            </w:pPr>
            <w:r w:rsidRPr="003F7E97">
              <w:rPr>
                <w:color w:val="000000"/>
                <w:sz w:val="20"/>
                <w:szCs w:val="20"/>
              </w:rPr>
              <w:t>VTPAL</w:t>
            </w:r>
          </w:p>
        </w:tc>
        <w:tc>
          <w:tcPr>
            <w:tcW w:w="810" w:type="dxa"/>
            <w:tcBorders>
              <w:top w:val="nil"/>
              <w:left w:val="nil"/>
              <w:bottom w:val="nil"/>
              <w:right w:val="nil"/>
            </w:tcBorders>
            <w:noWrap/>
            <w:vAlign w:val="center"/>
            <w:hideMark/>
          </w:tcPr>
          <w:p w14:paraId="73BA5F8D" w14:textId="77777777" w:rsidR="00435BC7" w:rsidRPr="003F7E97" w:rsidRDefault="00435BC7">
            <w:pPr>
              <w:jc w:val="center"/>
              <w:rPr>
                <w:color w:val="000000"/>
                <w:sz w:val="20"/>
                <w:szCs w:val="20"/>
              </w:rPr>
            </w:pPr>
            <w:r w:rsidRPr="003F7E97">
              <w:rPr>
                <w:color w:val="000000"/>
                <w:sz w:val="20"/>
                <w:szCs w:val="20"/>
              </w:rPr>
              <w:t>49.23</w:t>
            </w:r>
          </w:p>
        </w:tc>
        <w:tc>
          <w:tcPr>
            <w:tcW w:w="990" w:type="dxa"/>
            <w:tcBorders>
              <w:top w:val="nil"/>
              <w:left w:val="nil"/>
              <w:bottom w:val="nil"/>
              <w:right w:val="nil"/>
            </w:tcBorders>
            <w:noWrap/>
            <w:vAlign w:val="center"/>
            <w:hideMark/>
          </w:tcPr>
          <w:p w14:paraId="4FF08EF5" w14:textId="77777777" w:rsidR="00435BC7" w:rsidRPr="003F7E97" w:rsidRDefault="00435BC7">
            <w:pPr>
              <w:jc w:val="center"/>
              <w:rPr>
                <w:color w:val="000000"/>
                <w:sz w:val="20"/>
                <w:szCs w:val="20"/>
              </w:rPr>
            </w:pPr>
            <w:r w:rsidRPr="003F7E97">
              <w:rPr>
                <w:color w:val="000000"/>
                <w:sz w:val="20"/>
                <w:szCs w:val="20"/>
              </w:rPr>
              <w:t>20.32</w:t>
            </w:r>
          </w:p>
        </w:tc>
        <w:tc>
          <w:tcPr>
            <w:tcW w:w="720" w:type="dxa"/>
            <w:tcBorders>
              <w:top w:val="nil"/>
              <w:left w:val="nil"/>
              <w:bottom w:val="nil"/>
              <w:right w:val="nil"/>
            </w:tcBorders>
            <w:noWrap/>
            <w:vAlign w:val="center"/>
            <w:hideMark/>
          </w:tcPr>
          <w:p w14:paraId="5AA93048" w14:textId="77777777" w:rsidR="00435BC7" w:rsidRPr="003F7E97" w:rsidRDefault="00435BC7">
            <w:pPr>
              <w:jc w:val="center"/>
              <w:rPr>
                <w:color w:val="000000"/>
                <w:sz w:val="20"/>
                <w:szCs w:val="20"/>
              </w:rPr>
            </w:pPr>
            <w:r w:rsidRPr="003F7E97">
              <w:rPr>
                <w:color w:val="000000"/>
                <w:sz w:val="20"/>
                <w:szCs w:val="20"/>
              </w:rPr>
              <w:t>42</w:t>
            </w:r>
          </w:p>
        </w:tc>
        <w:tc>
          <w:tcPr>
            <w:tcW w:w="920" w:type="dxa"/>
            <w:tcBorders>
              <w:top w:val="nil"/>
              <w:left w:val="nil"/>
              <w:bottom w:val="nil"/>
              <w:right w:val="nil"/>
            </w:tcBorders>
            <w:noWrap/>
            <w:vAlign w:val="center"/>
            <w:hideMark/>
          </w:tcPr>
          <w:p w14:paraId="27AE2DD9" w14:textId="77777777" w:rsidR="00435BC7" w:rsidRPr="003F7E97" w:rsidRDefault="00435BC7">
            <w:pPr>
              <w:jc w:val="center"/>
              <w:rPr>
                <w:color w:val="000000"/>
                <w:sz w:val="20"/>
                <w:szCs w:val="20"/>
              </w:rPr>
            </w:pPr>
            <w:r w:rsidRPr="003F7E97">
              <w:rPr>
                <w:color w:val="000000"/>
                <w:sz w:val="20"/>
                <w:szCs w:val="20"/>
              </w:rPr>
              <w:t>10251</w:t>
            </w:r>
          </w:p>
        </w:tc>
        <w:tc>
          <w:tcPr>
            <w:tcW w:w="780" w:type="dxa"/>
            <w:tcBorders>
              <w:top w:val="nil"/>
              <w:left w:val="nil"/>
              <w:bottom w:val="nil"/>
              <w:right w:val="nil"/>
            </w:tcBorders>
            <w:noWrap/>
            <w:vAlign w:val="center"/>
            <w:hideMark/>
          </w:tcPr>
          <w:p w14:paraId="6021A2B1" w14:textId="77777777" w:rsidR="00435BC7" w:rsidRPr="003F7E97" w:rsidRDefault="00435BC7">
            <w:pPr>
              <w:jc w:val="center"/>
              <w:rPr>
                <w:color w:val="000000"/>
                <w:sz w:val="20"/>
                <w:szCs w:val="20"/>
              </w:rPr>
            </w:pPr>
            <w:r w:rsidRPr="003F7E97">
              <w:rPr>
                <w:color w:val="000000"/>
                <w:sz w:val="20"/>
                <w:szCs w:val="20"/>
              </w:rPr>
              <w:t>1753</w:t>
            </w:r>
          </w:p>
        </w:tc>
        <w:tc>
          <w:tcPr>
            <w:tcW w:w="720" w:type="dxa"/>
            <w:tcBorders>
              <w:top w:val="nil"/>
              <w:left w:val="nil"/>
              <w:bottom w:val="nil"/>
              <w:right w:val="nil"/>
            </w:tcBorders>
            <w:noWrap/>
            <w:vAlign w:val="center"/>
            <w:hideMark/>
          </w:tcPr>
          <w:p w14:paraId="056B375F" w14:textId="77777777" w:rsidR="00435BC7" w:rsidRPr="003F7E97" w:rsidRDefault="00435BC7">
            <w:pPr>
              <w:jc w:val="center"/>
              <w:rPr>
                <w:color w:val="000000"/>
                <w:sz w:val="20"/>
                <w:szCs w:val="20"/>
              </w:rPr>
            </w:pPr>
            <w:r w:rsidRPr="003F7E97">
              <w:rPr>
                <w:color w:val="000000"/>
                <w:sz w:val="20"/>
                <w:szCs w:val="20"/>
              </w:rPr>
              <w:t>2018</w:t>
            </w:r>
          </w:p>
        </w:tc>
        <w:tc>
          <w:tcPr>
            <w:tcW w:w="820" w:type="dxa"/>
            <w:tcBorders>
              <w:top w:val="nil"/>
              <w:left w:val="nil"/>
              <w:bottom w:val="nil"/>
              <w:right w:val="nil"/>
            </w:tcBorders>
            <w:noWrap/>
            <w:vAlign w:val="center"/>
            <w:hideMark/>
          </w:tcPr>
          <w:p w14:paraId="7D37ED88" w14:textId="77777777" w:rsidR="00435BC7" w:rsidRPr="003F7E97" w:rsidRDefault="00435BC7">
            <w:pPr>
              <w:jc w:val="center"/>
              <w:rPr>
                <w:color w:val="000000"/>
                <w:sz w:val="20"/>
                <w:szCs w:val="20"/>
              </w:rPr>
            </w:pPr>
            <w:r w:rsidRPr="003F7E97">
              <w:rPr>
                <w:color w:val="000000"/>
                <w:sz w:val="20"/>
                <w:szCs w:val="20"/>
              </w:rPr>
              <w:t>5.85</w:t>
            </w:r>
          </w:p>
        </w:tc>
        <w:tc>
          <w:tcPr>
            <w:tcW w:w="737" w:type="dxa"/>
            <w:tcBorders>
              <w:top w:val="nil"/>
              <w:left w:val="nil"/>
              <w:bottom w:val="nil"/>
              <w:right w:val="nil"/>
            </w:tcBorders>
            <w:noWrap/>
            <w:vAlign w:val="center"/>
            <w:hideMark/>
          </w:tcPr>
          <w:p w14:paraId="65A0792F" w14:textId="77777777" w:rsidR="00435BC7" w:rsidRPr="003F7E97" w:rsidRDefault="00435BC7">
            <w:pPr>
              <w:jc w:val="center"/>
              <w:rPr>
                <w:color w:val="000000"/>
                <w:sz w:val="20"/>
                <w:szCs w:val="20"/>
              </w:rPr>
            </w:pPr>
            <w:r w:rsidRPr="003F7E97">
              <w:rPr>
                <w:color w:val="000000"/>
                <w:sz w:val="20"/>
                <w:szCs w:val="20"/>
              </w:rPr>
              <w:t>1082</w:t>
            </w:r>
          </w:p>
        </w:tc>
        <w:tc>
          <w:tcPr>
            <w:tcW w:w="603" w:type="dxa"/>
            <w:tcBorders>
              <w:top w:val="nil"/>
              <w:left w:val="nil"/>
              <w:bottom w:val="nil"/>
              <w:right w:val="nil"/>
            </w:tcBorders>
            <w:noWrap/>
            <w:vAlign w:val="center"/>
            <w:hideMark/>
          </w:tcPr>
          <w:p w14:paraId="5855E6CD" w14:textId="77777777" w:rsidR="00435BC7" w:rsidRPr="003F7E97" w:rsidRDefault="00435BC7">
            <w:pPr>
              <w:jc w:val="center"/>
              <w:rPr>
                <w:color w:val="000000"/>
                <w:sz w:val="20"/>
                <w:szCs w:val="20"/>
              </w:rPr>
            </w:pPr>
            <w:r w:rsidRPr="003F7E97">
              <w:rPr>
                <w:color w:val="000000"/>
                <w:sz w:val="20"/>
                <w:szCs w:val="20"/>
              </w:rPr>
              <w:t>0.28</w:t>
            </w:r>
          </w:p>
        </w:tc>
        <w:tc>
          <w:tcPr>
            <w:tcW w:w="630" w:type="dxa"/>
            <w:tcBorders>
              <w:top w:val="nil"/>
              <w:left w:val="nil"/>
              <w:bottom w:val="nil"/>
              <w:right w:val="nil"/>
            </w:tcBorders>
            <w:noWrap/>
            <w:vAlign w:val="center"/>
            <w:hideMark/>
          </w:tcPr>
          <w:p w14:paraId="7284216F" w14:textId="77777777" w:rsidR="00435BC7" w:rsidRPr="003F7E97" w:rsidRDefault="00435BC7">
            <w:pPr>
              <w:jc w:val="center"/>
              <w:rPr>
                <w:color w:val="000000"/>
                <w:sz w:val="20"/>
                <w:szCs w:val="20"/>
              </w:rPr>
            </w:pPr>
            <w:r w:rsidRPr="003F7E97">
              <w:rPr>
                <w:color w:val="000000"/>
                <w:sz w:val="20"/>
                <w:szCs w:val="20"/>
              </w:rPr>
              <w:t>0.94</w:t>
            </w:r>
          </w:p>
        </w:tc>
        <w:tc>
          <w:tcPr>
            <w:tcW w:w="640" w:type="dxa"/>
            <w:tcBorders>
              <w:top w:val="nil"/>
              <w:left w:val="nil"/>
              <w:bottom w:val="nil"/>
              <w:right w:val="nil"/>
            </w:tcBorders>
            <w:noWrap/>
            <w:vAlign w:val="center"/>
            <w:hideMark/>
          </w:tcPr>
          <w:p w14:paraId="52038CCB" w14:textId="77777777" w:rsidR="00435BC7" w:rsidRPr="003F7E97" w:rsidRDefault="00435BC7">
            <w:pPr>
              <w:jc w:val="center"/>
              <w:rPr>
                <w:color w:val="000000"/>
                <w:sz w:val="20"/>
                <w:szCs w:val="20"/>
              </w:rPr>
            </w:pPr>
            <w:r w:rsidRPr="003F7E97">
              <w:rPr>
                <w:color w:val="000000"/>
                <w:sz w:val="20"/>
                <w:szCs w:val="20"/>
              </w:rPr>
              <w:t>0.25</w:t>
            </w:r>
          </w:p>
        </w:tc>
        <w:tc>
          <w:tcPr>
            <w:tcW w:w="894" w:type="dxa"/>
            <w:tcBorders>
              <w:top w:val="nil"/>
              <w:left w:val="nil"/>
              <w:bottom w:val="nil"/>
              <w:right w:val="nil"/>
            </w:tcBorders>
            <w:noWrap/>
            <w:vAlign w:val="center"/>
            <w:hideMark/>
          </w:tcPr>
          <w:p w14:paraId="6D3D301E"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68DAFB58" w14:textId="77777777" w:rsidTr="00602D12">
        <w:trPr>
          <w:trHeight w:val="320"/>
        </w:trPr>
        <w:tc>
          <w:tcPr>
            <w:tcW w:w="1530" w:type="dxa"/>
            <w:tcBorders>
              <w:top w:val="nil"/>
              <w:left w:val="nil"/>
              <w:bottom w:val="nil"/>
              <w:right w:val="nil"/>
            </w:tcBorders>
            <w:noWrap/>
            <w:vAlign w:val="center"/>
            <w:hideMark/>
          </w:tcPr>
          <w:p w14:paraId="4AE5E870" w14:textId="6251DBE9" w:rsidR="00435BC7" w:rsidRPr="003F7E97" w:rsidRDefault="00435BC7">
            <w:pPr>
              <w:rPr>
                <w:color w:val="000000"/>
                <w:sz w:val="20"/>
                <w:szCs w:val="20"/>
              </w:rPr>
            </w:pPr>
            <w:r w:rsidRPr="003F7E97">
              <w:rPr>
                <w:color w:val="000000"/>
                <w:sz w:val="20"/>
                <w:szCs w:val="20"/>
              </w:rPr>
              <w:t>VTTLO</w:t>
            </w:r>
          </w:p>
        </w:tc>
        <w:tc>
          <w:tcPr>
            <w:tcW w:w="810" w:type="dxa"/>
            <w:tcBorders>
              <w:top w:val="nil"/>
              <w:left w:val="nil"/>
              <w:bottom w:val="nil"/>
              <w:right w:val="nil"/>
            </w:tcBorders>
            <w:noWrap/>
            <w:vAlign w:val="center"/>
            <w:hideMark/>
          </w:tcPr>
          <w:p w14:paraId="7112DADD" w14:textId="77777777" w:rsidR="00435BC7" w:rsidRPr="003F7E97" w:rsidRDefault="00435BC7">
            <w:pPr>
              <w:jc w:val="center"/>
              <w:rPr>
                <w:color w:val="000000"/>
                <w:sz w:val="20"/>
                <w:szCs w:val="20"/>
              </w:rPr>
            </w:pPr>
            <w:r w:rsidRPr="003F7E97">
              <w:rPr>
                <w:color w:val="000000"/>
                <w:sz w:val="20"/>
                <w:szCs w:val="20"/>
              </w:rPr>
              <w:t>49.15</w:t>
            </w:r>
          </w:p>
        </w:tc>
        <w:tc>
          <w:tcPr>
            <w:tcW w:w="990" w:type="dxa"/>
            <w:tcBorders>
              <w:top w:val="nil"/>
              <w:left w:val="nil"/>
              <w:bottom w:val="nil"/>
              <w:right w:val="nil"/>
            </w:tcBorders>
            <w:noWrap/>
            <w:vAlign w:val="center"/>
            <w:hideMark/>
          </w:tcPr>
          <w:p w14:paraId="7B6349BE" w14:textId="77777777" w:rsidR="00435BC7" w:rsidRPr="003F7E97" w:rsidRDefault="00435BC7">
            <w:pPr>
              <w:jc w:val="center"/>
              <w:rPr>
                <w:color w:val="000000"/>
                <w:sz w:val="20"/>
                <w:szCs w:val="20"/>
              </w:rPr>
            </w:pPr>
            <w:r w:rsidRPr="003F7E97">
              <w:rPr>
                <w:color w:val="000000"/>
                <w:sz w:val="20"/>
                <w:szCs w:val="20"/>
              </w:rPr>
              <w:t>20.26</w:t>
            </w:r>
          </w:p>
        </w:tc>
        <w:tc>
          <w:tcPr>
            <w:tcW w:w="720" w:type="dxa"/>
            <w:tcBorders>
              <w:top w:val="nil"/>
              <w:left w:val="nil"/>
              <w:bottom w:val="nil"/>
              <w:right w:val="nil"/>
            </w:tcBorders>
            <w:noWrap/>
            <w:vAlign w:val="center"/>
            <w:hideMark/>
          </w:tcPr>
          <w:p w14:paraId="2B10E8CC" w14:textId="77777777" w:rsidR="00435BC7" w:rsidRPr="003F7E97" w:rsidRDefault="00435BC7">
            <w:pPr>
              <w:jc w:val="center"/>
              <w:rPr>
                <w:color w:val="000000"/>
                <w:sz w:val="20"/>
                <w:szCs w:val="20"/>
              </w:rPr>
            </w:pPr>
            <w:r w:rsidRPr="003F7E97">
              <w:rPr>
                <w:color w:val="000000"/>
                <w:sz w:val="20"/>
                <w:szCs w:val="20"/>
              </w:rPr>
              <w:t>47</w:t>
            </w:r>
          </w:p>
        </w:tc>
        <w:tc>
          <w:tcPr>
            <w:tcW w:w="920" w:type="dxa"/>
            <w:tcBorders>
              <w:top w:val="nil"/>
              <w:left w:val="nil"/>
              <w:bottom w:val="nil"/>
              <w:right w:val="nil"/>
            </w:tcBorders>
            <w:noWrap/>
            <w:vAlign w:val="center"/>
            <w:hideMark/>
          </w:tcPr>
          <w:p w14:paraId="42BFADCE" w14:textId="77777777" w:rsidR="00435BC7" w:rsidRPr="003F7E97" w:rsidRDefault="00435BC7">
            <w:pPr>
              <w:jc w:val="center"/>
              <w:rPr>
                <w:color w:val="000000"/>
                <w:sz w:val="20"/>
                <w:szCs w:val="20"/>
              </w:rPr>
            </w:pPr>
            <w:r w:rsidRPr="003F7E97">
              <w:rPr>
                <w:color w:val="000000"/>
                <w:sz w:val="20"/>
                <w:szCs w:val="20"/>
              </w:rPr>
              <w:t>6683</w:t>
            </w:r>
          </w:p>
        </w:tc>
        <w:tc>
          <w:tcPr>
            <w:tcW w:w="780" w:type="dxa"/>
            <w:tcBorders>
              <w:top w:val="nil"/>
              <w:left w:val="nil"/>
              <w:bottom w:val="nil"/>
              <w:right w:val="nil"/>
            </w:tcBorders>
            <w:noWrap/>
            <w:vAlign w:val="center"/>
            <w:hideMark/>
          </w:tcPr>
          <w:p w14:paraId="4E7B8D8E" w14:textId="77777777" w:rsidR="00435BC7" w:rsidRPr="003F7E97" w:rsidRDefault="00435BC7">
            <w:pPr>
              <w:jc w:val="center"/>
              <w:rPr>
                <w:color w:val="000000"/>
                <w:sz w:val="20"/>
                <w:szCs w:val="20"/>
              </w:rPr>
            </w:pPr>
            <w:r w:rsidRPr="003F7E97">
              <w:rPr>
                <w:color w:val="000000"/>
                <w:sz w:val="20"/>
                <w:szCs w:val="20"/>
              </w:rPr>
              <w:t>1868</w:t>
            </w:r>
          </w:p>
        </w:tc>
        <w:tc>
          <w:tcPr>
            <w:tcW w:w="720" w:type="dxa"/>
            <w:tcBorders>
              <w:top w:val="nil"/>
              <w:left w:val="nil"/>
              <w:bottom w:val="nil"/>
              <w:right w:val="nil"/>
            </w:tcBorders>
            <w:noWrap/>
            <w:vAlign w:val="center"/>
            <w:hideMark/>
          </w:tcPr>
          <w:p w14:paraId="74F252A1" w14:textId="77777777" w:rsidR="00435BC7" w:rsidRPr="003F7E97" w:rsidRDefault="00435BC7">
            <w:pPr>
              <w:jc w:val="center"/>
              <w:rPr>
                <w:color w:val="000000"/>
                <w:sz w:val="20"/>
                <w:szCs w:val="20"/>
              </w:rPr>
            </w:pPr>
            <w:r w:rsidRPr="003F7E97">
              <w:rPr>
                <w:color w:val="000000"/>
                <w:sz w:val="20"/>
                <w:szCs w:val="20"/>
              </w:rPr>
              <w:t>2019</w:t>
            </w:r>
          </w:p>
        </w:tc>
        <w:tc>
          <w:tcPr>
            <w:tcW w:w="820" w:type="dxa"/>
            <w:tcBorders>
              <w:top w:val="nil"/>
              <w:left w:val="nil"/>
              <w:bottom w:val="nil"/>
              <w:right w:val="nil"/>
            </w:tcBorders>
            <w:noWrap/>
            <w:vAlign w:val="center"/>
            <w:hideMark/>
          </w:tcPr>
          <w:p w14:paraId="0F58E6B9" w14:textId="77777777" w:rsidR="00435BC7" w:rsidRPr="003F7E97" w:rsidRDefault="00435BC7">
            <w:pPr>
              <w:jc w:val="center"/>
              <w:rPr>
                <w:color w:val="000000"/>
                <w:sz w:val="20"/>
                <w:szCs w:val="20"/>
              </w:rPr>
            </w:pPr>
            <w:r w:rsidRPr="003F7E97">
              <w:rPr>
                <w:color w:val="000000"/>
                <w:sz w:val="20"/>
                <w:szCs w:val="20"/>
              </w:rPr>
              <w:t>4.95</w:t>
            </w:r>
          </w:p>
        </w:tc>
        <w:tc>
          <w:tcPr>
            <w:tcW w:w="737" w:type="dxa"/>
            <w:tcBorders>
              <w:top w:val="nil"/>
              <w:left w:val="nil"/>
              <w:bottom w:val="nil"/>
              <w:right w:val="nil"/>
            </w:tcBorders>
            <w:noWrap/>
            <w:vAlign w:val="center"/>
            <w:hideMark/>
          </w:tcPr>
          <w:p w14:paraId="609800D3" w14:textId="77777777" w:rsidR="00435BC7" w:rsidRPr="003F7E97" w:rsidRDefault="00435BC7">
            <w:pPr>
              <w:jc w:val="center"/>
              <w:rPr>
                <w:color w:val="000000"/>
                <w:sz w:val="20"/>
                <w:szCs w:val="20"/>
              </w:rPr>
            </w:pPr>
            <w:r w:rsidRPr="003F7E97">
              <w:rPr>
                <w:color w:val="000000"/>
                <w:sz w:val="20"/>
                <w:szCs w:val="20"/>
              </w:rPr>
              <w:t>1362</w:t>
            </w:r>
          </w:p>
        </w:tc>
        <w:tc>
          <w:tcPr>
            <w:tcW w:w="603" w:type="dxa"/>
            <w:tcBorders>
              <w:top w:val="nil"/>
              <w:left w:val="nil"/>
              <w:bottom w:val="nil"/>
              <w:right w:val="nil"/>
            </w:tcBorders>
            <w:noWrap/>
            <w:vAlign w:val="center"/>
            <w:hideMark/>
          </w:tcPr>
          <w:p w14:paraId="426492A4" w14:textId="77777777" w:rsidR="00435BC7" w:rsidRPr="003F7E97" w:rsidRDefault="00435BC7">
            <w:pPr>
              <w:jc w:val="center"/>
              <w:rPr>
                <w:color w:val="000000"/>
                <w:sz w:val="20"/>
                <w:szCs w:val="20"/>
              </w:rPr>
            </w:pPr>
            <w:r w:rsidRPr="003F7E97">
              <w:rPr>
                <w:color w:val="000000"/>
                <w:sz w:val="20"/>
                <w:szCs w:val="20"/>
              </w:rPr>
              <w:t>0.29</w:t>
            </w:r>
          </w:p>
        </w:tc>
        <w:tc>
          <w:tcPr>
            <w:tcW w:w="630" w:type="dxa"/>
            <w:tcBorders>
              <w:top w:val="nil"/>
              <w:left w:val="nil"/>
              <w:bottom w:val="nil"/>
              <w:right w:val="nil"/>
            </w:tcBorders>
            <w:noWrap/>
            <w:vAlign w:val="center"/>
            <w:hideMark/>
          </w:tcPr>
          <w:p w14:paraId="275A7E50" w14:textId="77777777" w:rsidR="00435BC7" w:rsidRPr="003F7E97" w:rsidRDefault="00435BC7">
            <w:pPr>
              <w:jc w:val="center"/>
              <w:rPr>
                <w:color w:val="000000"/>
                <w:sz w:val="20"/>
                <w:szCs w:val="20"/>
              </w:rPr>
            </w:pPr>
            <w:r w:rsidRPr="003F7E97">
              <w:rPr>
                <w:color w:val="000000"/>
                <w:sz w:val="20"/>
                <w:szCs w:val="20"/>
              </w:rPr>
              <w:t>0.95</w:t>
            </w:r>
          </w:p>
        </w:tc>
        <w:tc>
          <w:tcPr>
            <w:tcW w:w="640" w:type="dxa"/>
            <w:tcBorders>
              <w:top w:val="nil"/>
              <w:left w:val="nil"/>
              <w:bottom w:val="nil"/>
              <w:right w:val="nil"/>
            </w:tcBorders>
            <w:noWrap/>
            <w:vAlign w:val="center"/>
            <w:hideMark/>
          </w:tcPr>
          <w:p w14:paraId="55AC89A5" w14:textId="77777777" w:rsidR="00435BC7" w:rsidRPr="003F7E97" w:rsidRDefault="00435BC7">
            <w:pPr>
              <w:jc w:val="center"/>
              <w:rPr>
                <w:color w:val="000000"/>
                <w:sz w:val="20"/>
                <w:szCs w:val="20"/>
              </w:rPr>
            </w:pPr>
            <w:r w:rsidRPr="003F7E97">
              <w:rPr>
                <w:color w:val="000000"/>
                <w:sz w:val="20"/>
                <w:szCs w:val="20"/>
              </w:rPr>
              <w:t>0.24</w:t>
            </w:r>
          </w:p>
        </w:tc>
        <w:tc>
          <w:tcPr>
            <w:tcW w:w="894" w:type="dxa"/>
            <w:tcBorders>
              <w:top w:val="nil"/>
              <w:left w:val="nil"/>
              <w:bottom w:val="nil"/>
              <w:right w:val="nil"/>
            </w:tcBorders>
            <w:noWrap/>
            <w:vAlign w:val="center"/>
            <w:hideMark/>
          </w:tcPr>
          <w:p w14:paraId="57295CD3"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2155D968" w14:textId="77777777" w:rsidTr="00602D12">
        <w:trPr>
          <w:trHeight w:val="320"/>
        </w:trPr>
        <w:tc>
          <w:tcPr>
            <w:tcW w:w="1530" w:type="dxa"/>
            <w:tcBorders>
              <w:top w:val="nil"/>
              <w:left w:val="nil"/>
              <w:bottom w:val="nil"/>
              <w:right w:val="nil"/>
            </w:tcBorders>
            <w:noWrap/>
            <w:vAlign w:val="center"/>
            <w:hideMark/>
          </w:tcPr>
          <w:p w14:paraId="33E94000" w14:textId="77777777" w:rsidR="00435BC7" w:rsidRPr="003F7E97" w:rsidRDefault="00435BC7">
            <w:pPr>
              <w:rPr>
                <w:color w:val="000000"/>
                <w:sz w:val="20"/>
                <w:szCs w:val="20"/>
              </w:rPr>
            </w:pPr>
            <w:r w:rsidRPr="003F7E97">
              <w:rPr>
                <w:color w:val="000000"/>
                <w:sz w:val="20"/>
                <w:szCs w:val="20"/>
              </w:rPr>
              <w:t>VYZIAI</w:t>
            </w:r>
          </w:p>
        </w:tc>
        <w:tc>
          <w:tcPr>
            <w:tcW w:w="810" w:type="dxa"/>
            <w:tcBorders>
              <w:top w:val="nil"/>
              <w:left w:val="nil"/>
              <w:bottom w:val="nil"/>
              <w:right w:val="nil"/>
            </w:tcBorders>
            <w:noWrap/>
            <w:vAlign w:val="center"/>
            <w:hideMark/>
          </w:tcPr>
          <w:p w14:paraId="16492275" w14:textId="77777777" w:rsidR="00435BC7" w:rsidRPr="003F7E97" w:rsidRDefault="00435BC7">
            <w:pPr>
              <w:jc w:val="center"/>
              <w:rPr>
                <w:color w:val="000000"/>
                <w:sz w:val="20"/>
                <w:szCs w:val="20"/>
              </w:rPr>
            </w:pPr>
            <w:r w:rsidRPr="003F7E97">
              <w:rPr>
                <w:color w:val="000000"/>
                <w:sz w:val="20"/>
                <w:szCs w:val="20"/>
              </w:rPr>
              <w:t>55.43</w:t>
            </w:r>
          </w:p>
        </w:tc>
        <w:tc>
          <w:tcPr>
            <w:tcW w:w="990" w:type="dxa"/>
            <w:tcBorders>
              <w:top w:val="nil"/>
              <w:left w:val="nil"/>
              <w:bottom w:val="nil"/>
              <w:right w:val="nil"/>
            </w:tcBorders>
            <w:noWrap/>
            <w:vAlign w:val="center"/>
            <w:hideMark/>
          </w:tcPr>
          <w:p w14:paraId="0EBBAFE8" w14:textId="77777777" w:rsidR="00435BC7" w:rsidRPr="003F7E97" w:rsidRDefault="00435BC7">
            <w:pPr>
              <w:jc w:val="center"/>
              <w:rPr>
                <w:color w:val="000000"/>
                <w:sz w:val="20"/>
                <w:szCs w:val="20"/>
              </w:rPr>
            </w:pPr>
            <w:r w:rsidRPr="003F7E97">
              <w:rPr>
                <w:color w:val="000000"/>
                <w:sz w:val="20"/>
                <w:szCs w:val="20"/>
              </w:rPr>
              <w:t>26.02</w:t>
            </w:r>
          </w:p>
        </w:tc>
        <w:tc>
          <w:tcPr>
            <w:tcW w:w="720" w:type="dxa"/>
            <w:tcBorders>
              <w:top w:val="nil"/>
              <w:left w:val="nil"/>
              <w:bottom w:val="nil"/>
              <w:right w:val="nil"/>
            </w:tcBorders>
            <w:noWrap/>
            <w:vAlign w:val="center"/>
            <w:hideMark/>
          </w:tcPr>
          <w:p w14:paraId="5158231C" w14:textId="77777777" w:rsidR="00435BC7" w:rsidRPr="003F7E97" w:rsidRDefault="00435BC7">
            <w:pPr>
              <w:jc w:val="center"/>
              <w:rPr>
                <w:color w:val="000000"/>
                <w:sz w:val="20"/>
                <w:szCs w:val="20"/>
              </w:rPr>
            </w:pPr>
            <w:r w:rsidRPr="003F7E97">
              <w:rPr>
                <w:color w:val="000000"/>
                <w:sz w:val="20"/>
                <w:szCs w:val="20"/>
              </w:rPr>
              <w:t>14</w:t>
            </w:r>
          </w:p>
        </w:tc>
        <w:tc>
          <w:tcPr>
            <w:tcW w:w="920" w:type="dxa"/>
            <w:tcBorders>
              <w:top w:val="nil"/>
              <w:left w:val="nil"/>
              <w:bottom w:val="nil"/>
              <w:right w:val="nil"/>
            </w:tcBorders>
            <w:noWrap/>
            <w:vAlign w:val="center"/>
            <w:hideMark/>
          </w:tcPr>
          <w:p w14:paraId="3D47BC1E" w14:textId="77777777" w:rsidR="00435BC7" w:rsidRPr="003F7E97" w:rsidRDefault="00435BC7">
            <w:pPr>
              <w:jc w:val="center"/>
              <w:rPr>
                <w:color w:val="000000"/>
                <w:sz w:val="20"/>
                <w:szCs w:val="20"/>
              </w:rPr>
            </w:pPr>
            <w:r w:rsidRPr="003F7E97">
              <w:rPr>
                <w:color w:val="000000"/>
                <w:sz w:val="20"/>
                <w:szCs w:val="20"/>
              </w:rPr>
              <w:t>1512</w:t>
            </w:r>
          </w:p>
        </w:tc>
        <w:tc>
          <w:tcPr>
            <w:tcW w:w="780" w:type="dxa"/>
            <w:tcBorders>
              <w:top w:val="nil"/>
              <w:left w:val="nil"/>
              <w:bottom w:val="nil"/>
              <w:right w:val="nil"/>
            </w:tcBorders>
            <w:noWrap/>
            <w:vAlign w:val="center"/>
            <w:hideMark/>
          </w:tcPr>
          <w:p w14:paraId="0408A7AA" w14:textId="77777777" w:rsidR="00435BC7" w:rsidRPr="003F7E97" w:rsidRDefault="00435BC7">
            <w:pPr>
              <w:jc w:val="center"/>
              <w:rPr>
                <w:color w:val="000000"/>
                <w:sz w:val="20"/>
                <w:szCs w:val="20"/>
              </w:rPr>
            </w:pPr>
            <w:r w:rsidRPr="003F7E97">
              <w:rPr>
                <w:color w:val="000000"/>
                <w:sz w:val="20"/>
                <w:szCs w:val="20"/>
              </w:rPr>
              <w:t>1878</w:t>
            </w:r>
          </w:p>
        </w:tc>
        <w:tc>
          <w:tcPr>
            <w:tcW w:w="720" w:type="dxa"/>
            <w:tcBorders>
              <w:top w:val="nil"/>
              <w:left w:val="nil"/>
              <w:bottom w:val="nil"/>
              <w:right w:val="nil"/>
            </w:tcBorders>
            <w:noWrap/>
            <w:vAlign w:val="center"/>
            <w:hideMark/>
          </w:tcPr>
          <w:p w14:paraId="5B14D349" w14:textId="77777777" w:rsidR="00435BC7" w:rsidRPr="003F7E97" w:rsidRDefault="00435BC7">
            <w:pPr>
              <w:jc w:val="center"/>
              <w:rPr>
                <w:color w:val="000000"/>
                <w:sz w:val="20"/>
                <w:szCs w:val="20"/>
              </w:rPr>
            </w:pPr>
            <w:r w:rsidRPr="003F7E97">
              <w:rPr>
                <w:color w:val="000000"/>
                <w:sz w:val="20"/>
                <w:szCs w:val="20"/>
              </w:rPr>
              <w:t>2000</w:t>
            </w:r>
          </w:p>
        </w:tc>
        <w:tc>
          <w:tcPr>
            <w:tcW w:w="820" w:type="dxa"/>
            <w:tcBorders>
              <w:top w:val="nil"/>
              <w:left w:val="nil"/>
              <w:bottom w:val="nil"/>
              <w:right w:val="nil"/>
            </w:tcBorders>
            <w:noWrap/>
            <w:vAlign w:val="center"/>
            <w:hideMark/>
          </w:tcPr>
          <w:p w14:paraId="48FA9001" w14:textId="77777777" w:rsidR="00435BC7" w:rsidRPr="003F7E97" w:rsidRDefault="00435BC7">
            <w:pPr>
              <w:jc w:val="center"/>
              <w:rPr>
                <w:color w:val="000000"/>
                <w:sz w:val="20"/>
                <w:szCs w:val="20"/>
              </w:rPr>
            </w:pPr>
            <w:r w:rsidRPr="003F7E97">
              <w:rPr>
                <w:color w:val="000000"/>
                <w:sz w:val="20"/>
                <w:szCs w:val="20"/>
              </w:rPr>
              <w:t>6.35</w:t>
            </w:r>
          </w:p>
        </w:tc>
        <w:tc>
          <w:tcPr>
            <w:tcW w:w="737" w:type="dxa"/>
            <w:tcBorders>
              <w:top w:val="nil"/>
              <w:left w:val="nil"/>
              <w:bottom w:val="nil"/>
              <w:right w:val="nil"/>
            </w:tcBorders>
            <w:noWrap/>
            <w:vAlign w:val="center"/>
            <w:hideMark/>
          </w:tcPr>
          <w:p w14:paraId="4F735333" w14:textId="77777777" w:rsidR="00435BC7" w:rsidRPr="003F7E97" w:rsidRDefault="00435BC7">
            <w:pPr>
              <w:jc w:val="center"/>
              <w:rPr>
                <w:color w:val="000000"/>
                <w:sz w:val="20"/>
                <w:szCs w:val="20"/>
              </w:rPr>
            </w:pPr>
            <w:r w:rsidRPr="003F7E97">
              <w:rPr>
                <w:color w:val="000000"/>
                <w:sz w:val="20"/>
                <w:szCs w:val="20"/>
              </w:rPr>
              <w:t>686</w:t>
            </w:r>
          </w:p>
        </w:tc>
        <w:tc>
          <w:tcPr>
            <w:tcW w:w="603" w:type="dxa"/>
            <w:tcBorders>
              <w:top w:val="nil"/>
              <w:left w:val="nil"/>
              <w:bottom w:val="nil"/>
              <w:right w:val="nil"/>
            </w:tcBorders>
            <w:noWrap/>
            <w:vAlign w:val="center"/>
            <w:hideMark/>
          </w:tcPr>
          <w:p w14:paraId="164BA764" w14:textId="77777777" w:rsidR="00435BC7" w:rsidRPr="003F7E97" w:rsidRDefault="00435BC7">
            <w:pPr>
              <w:jc w:val="center"/>
              <w:rPr>
                <w:color w:val="000000"/>
                <w:sz w:val="20"/>
                <w:szCs w:val="20"/>
              </w:rPr>
            </w:pPr>
            <w:r w:rsidRPr="003F7E97">
              <w:rPr>
                <w:color w:val="000000"/>
                <w:sz w:val="20"/>
                <w:szCs w:val="20"/>
              </w:rPr>
              <w:t>0.32</w:t>
            </w:r>
          </w:p>
        </w:tc>
        <w:tc>
          <w:tcPr>
            <w:tcW w:w="630" w:type="dxa"/>
            <w:tcBorders>
              <w:top w:val="nil"/>
              <w:left w:val="nil"/>
              <w:bottom w:val="nil"/>
              <w:right w:val="nil"/>
            </w:tcBorders>
            <w:noWrap/>
            <w:vAlign w:val="center"/>
            <w:hideMark/>
          </w:tcPr>
          <w:p w14:paraId="6F617553" w14:textId="77777777" w:rsidR="00435BC7" w:rsidRPr="003F7E97" w:rsidRDefault="00435BC7">
            <w:pPr>
              <w:jc w:val="center"/>
              <w:rPr>
                <w:color w:val="000000"/>
                <w:sz w:val="20"/>
                <w:szCs w:val="20"/>
              </w:rPr>
            </w:pPr>
            <w:r w:rsidRPr="003F7E97">
              <w:rPr>
                <w:color w:val="000000"/>
                <w:sz w:val="20"/>
                <w:szCs w:val="20"/>
              </w:rPr>
              <w:t>0.86</w:t>
            </w:r>
          </w:p>
        </w:tc>
        <w:tc>
          <w:tcPr>
            <w:tcW w:w="640" w:type="dxa"/>
            <w:tcBorders>
              <w:top w:val="nil"/>
              <w:left w:val="nil"/>
              <w:bottom w:val="nil"/>
              <w:right w:val="nil"/>
            </w:tcBorders>
            <w:noWrap/>
            <w:vAlign w:val="center"/>
            <w:hideMark/>
          </w:tcPr>
          <w:p w14:paraId="08DEF4BB" w14:textId="77777777" w:rsidR="00435BC7" w:rsidRPr="003F7E97" w:rsidRDefault="00435BC7">
            <w:pPr>
              <w:jc w:val="center"/>
              <w:rPr>
                <w:color w:val="000000"/>
                <w:sz w:val="20"/>
                <w:szCs w:val="20"/>
              </w:rPr>
            </w:pPr>
            <w:r w:rsidRPr="003F7E97">
              <w:rPr>
                <w:color w:val="000000"/>
                <w:sz w:val="20"/>
                <w:szCs w:val="20"/>
              </w:rPr>
              <w:t>0.25</w:t>
            </w:r>
          </w:p>
        </w:tc>
        <w:tc>
          <w:tcPr>
            <w:tcW w:w="894" w:type="dxa"/>
            <w:tcBorders>
              <w:top w:val="nil"/>
              <w:left w:val="nil"/>
              <w:bottom w:val="nil"/>
              <w:right w:val="nil"/>
            </w:tcBorders>
            <w:noWrap/>
            <w:vAlign w:val="center"/>
            <w:hideMark/>
          </w:tcPr>
          <w:p w14:paraId="6C5F5BE9"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150335AA" w14:textId="77777777" w:rsidTr="00602D12">
        <w:trPr>
          <w:trHeight w:val="320"/>
        </w:trPr>
        <w:tc>
          <w:tcPr>
            <w:tcW w:w="1530" w:type="dxa"/>
            <w:tcBorders>
              <w:top w:val="nil"/>
              <w:left w:val="nil"/>
              <w:bottom w:val="nil"/>
              <w:right w:val="nil"/>
            </w:tcBorders>
            <w:noWrap/>
            <w:vAlign w:val="center"/>
            <w:hideMark/>
          </w:tcPr>
          <w:p w14:paraId="75822380" w14:textId="77777777" w:rsidR="00435BC7" w:rsidRPr="003F7E97" w:rsidRDefault="00435BC7">
            <w:pPr>
              <w:rPr>
                <w:color w:val="000000"/>
                <w:sz w:val="20"/>
                <w:szCs w:val="20"/>
              </w:rPr>
            </w:pPr>
            <w:r w:rsidRPr="003F7E97">
              <w:rPr>
                <w:color w:val="000000"/>
                <w:sz w:val="20"/>
                <w:szCs w:val="20"/>
              </w:rPr>
              <w:t>ZARENAI</w:t>
            </w:r>
          </w:p>
        </w:tc>
        <w:tc>
          <w:tcPr>
            <w:tcW w:w="810" w:type="dxa"/>
            <w:tcBorders>
              <w:top w:val="nil"/>
              <w:left w:val="nil"/>
              <w:bottom w:val="nil"/>
              <w:right w:val="nil"/>
            </w:tcBorders>
            <w:noWrap/>
            <w:vAlign w:val="center"/>
            <w:hideMark/>
          </w:tcPr>
          <w:p w14:paraId="1C98D299" w14:textId="77777777" w:rsidR="00435BC7" w:rsidRPr="003F7E97" w:rsidRDefault="00435BC7">
            <w:pPr>
              <w:jc w:val="center"/>
              <w:rPr>
                <w:color w:val="000000"/>
                <w:sz w:val="20"/>
                <w:szCs w:val="20"/>
              </w:rPr>
            </w:pPr>
            <w:r w:rsidRPr="003F7E97">
              <w:rPr>
                <w:color w:val="000000"/>
                <w:sz w:val="20"/>
                <w:szCs w:val="20"/>
              </w:rPr>
              <w:t>55.78</w:t>
            </w:r>
          </w:p>
        </w:tc>
        <w:tc>
          <w:tcPr>
            <w:tcW w:w="990" w:type="dxa"/>
            <w:tcBorders>
              <w:top w:val="nil"/>
              <w:left w:val="nil"/>
              <w:bottom w:val="nil"/>
              <w:right w:val="nil"/>
            </w:tcBorders>
            <w:noWrap/>
            <w:vAlign w:val="center"/>
            <w:hideMark/>
          </w:tcPr>
          <w:p w14:paraId="2DD3FD0B" w14:textId="77777777" w:rsidR="00435BC7" w:rsidRPr="003F7E97" w:rsidRDefault="00435BC7">
            <w:pPr>
              <w:jc w:val="center"/>
              <w:rPr>
                <w:color w:val="000000"/>
                <w:sz w:val="20"/>
                <w:szCs w:val="20"/>
              </w:rPr>
            </w:pPr>
            <w:r w:rsidRPr="003F7E97">
              <w:rPr>
                <w:color w:val="000000"/>
                <w:sz w:val="20"/>
                <w:szCs w:val="20"/>
              </w:rPr>
              <w:t>22.31</w:t>
            </w:r>
          </w:p>
        </w:tc>
        <w:tc>
          <w:tcPr>
            <w:tcW w:w="720" w:type="dxa"/>
            <w:tcBorders>
              <w:top w:val="nil"/>
              <w:left w:val="nil"/>
              <w:bottom w:val="nil"/>
              <w:right w:val="nil"/>
            </w:tcBorders>
            <w:noWrap/>
            <w:vAlign w:val="center"/>
            <w:hideMark/>
          </w:tcPr>
          <w:p w14:paraId="389F5115" w14:textId="77777777" w:rsidR="00435BC7" w:rsidRPr="003F7E97" w:rsidRDefault="00435BC7">
            <w:pPr>
              <w:jc w:val="center"/>
              <w:rPr>
                <w:color w:val="000000"/>
                <w:sz w:val="20"/>
                <w:szCs w:val="20"/>
              </w:rPr>
            </w:pPr>
            <w:r w:rsidRPr="003F7E97">
              <w:rPr>
                <w:color w:val="000000"/>
                <w:sz w:val="20"/>
                <w:szCs w:val="20"/>
              </w:rPr>
              <w:t>19</w:t>
            </w:r>
          </w:p>
        </w:tc>
        <w:tc>
          <w:tcPr>
            <w:tcW w:w="920" w:type="dxa"/>
            <w:tcBorders>
              <w:top w:val="nil"/>
              <w:left w:val="nil"/>
              <w:bottom w:val="nil"/>
              <w:right w:val="nil"/>
            </w:tcBorders>
            <w:noWrap/>
            <w:vAlign w:val="center"/>
            <w:hideMark/>
          </w:tcPr>
          <w:p w14:paraId="52F67469" w14:textId="77777777" w:rsidR="00435BC7" w:rsidRPr="003F7E97" w:rsidRDefault="00435BC7">
            <w:pPr>
              <w:jc w:val="center"/>
              <w:rPr>
                <w:color w:val="000000"/>
                <w:sz w:val="20"/>
                <w:szCs w:val="20"/>
              </w:rPr>
            </w:pPr>
            <w:r w:rsidRPr="003F7E97">
              <w:rPr>
                <w:color w:val="000000"/>
                <w:sz w:val="20"/>
                <w:szCs w:val="20"/>
              </w:rPr>
              <w:t>2532</w:t>
            </w:r>
          </w:p>
        </w:tc>
        <w:tc>
          <w:tcPr>
            <w:tcW w:w="780" w:type="dxa"/>
            <w:tcBorders>
              <w:top w:val="nil"/>
              <w:left w:val="nil"/>
              <w:bottom w:val="nil"/>
              <w:right w:val="nil"/>
            </w:tcBorders>
            <w:noWrap/>
            <w:vAlign w:val="center"/>
            <w:hideMark/>
          </w:tcPr>
          <w:p w14:paraId="53DCBB8E" w14:textId="77777777" w:rsidR="00435BC7" w:rsidRPr="003F7E97" w:rsidRDefault="00435BC7">
            <w:pPr>
              <w:jc w:val="center"/>
              <w:rPr>
                <w:color w:val="000000"/>
                <w:sz w:val="20"/>
                <w:szCs w:val="20"/>
              </w:rPr>
            </w:pPr>
            <w:r w:rsidRPr="003F7E97">
              <w:rPr>
                <w:color w:val="000000"/>
                <w:sz w:val="20"/>
                <w:szCs w:val="20"/>
              </w:rPr>
              <w:t>1867</w:t>
            </w:r>
          </w:p>
        </w:tc>
        <w:tc>
          <w:tcPr>
            <w:tcW w:w="720" w:type="dxa"/>
            <w:tcBorders>
              <w:top w:val="nil"/>
              <w:left w:val="nil"/>
              <w:bottom w:val="nil"/>
              <w:right w:val="nil"/>
            </w:tcBorders>
            <w:noWrap/>
            <w:vAlign w:val="center"/>
            <w:hideMark/>
          </w:tcPr>
          <w:p w14:paraId="56142780" w14:textId="77777777" w:rsidR="00435BC7" w:rsidRPr="003F7E97" w:rsidRDefault="00435BC7">
            <w:pPr>
              <w:jc w:val="center"/>
              <w:rPr>
                <w:color w:val="000000"/>
                <w:sz w:val="20"/>
                <w:szCs w:val="20"/>
              </w:rPr>
            </w:pPr>
            <w:r w:rsidRPr="003F7E97">
              <w:rPr>
                <w:color w:val="000000"/>
                <w:sz w:val="20"/>
                <w:szCs w:val="20"/>
              </w:rPr>
              <w:t>2015</w:t>
            </w:r>
          </w:p>
        </w:tc>
        <w:tc>
          <w:tcPr>
            <w:tcW w:w="820" w:type="dxa"/>
            <w:tcBorders>
              <w:top w:val="nil"/>
              <w:left w:val="nil"/>
              <w:bottom w:val="nil"/>
              <w:right w:val="nil"/>
            </w:tcBorders>
            <w:noWrap/>
            <w:vAlign w:val="center"/>
            <w:hideMark/>
          </w:tcPr>
          <w:p w14:paraId="5E3C4F70" w14:textId="77777777" w:rsidR="00435BC7" w:rsidRPr="003F7E97" w:rsidRDefault="00435BC7">
            <w:pPr>
              <w:jc w:val="center"/>
              <w:rPr>
                <w:color w:val="000000"/>
                <w:sz w:val="20"/>
                <w:szCs w:val="20"/>
              </w:rPr>
            </w:pPr>
            <w:r w:rsidRPr="003F7E97">
              <w:rPr>
                <w:color w:val="000000"/>
                <w:sz w:val="20"/>
                <w:szCs w:val="20"/>
              </w:rPr>
              <w:t>6.35</w:t>
            </w:r>
          </w:p>
        </w:tc>
        <w:tc>
          <w:tcPr>
            <w:tcW w:w="737" w:type="dxa"/>
            <w:tcBorders>
              <w:top w:val="nil"/>
              <w:left w:val="nil"/>
              <w:bottom w:val="nil"/>
              <w:right w:val="nil"/>
            </w:tcBorders>
            <w:noWrap/>
            <w:vAlign w:val="center"/>
            <w:hideMark/>
          </w:tcPr>
          <w:p w14:paraId="4AC051C8" w14:textId="77777777" w:rsidR="00435BC7" w:rsidRPr="003F7E97" w:rsidRDefault="00435BC7">
            <w:pPr>
              <w:jc w:val="center"/>
              <w:rPr>
                <w:color w:val="000000"/>
                <w:sz w:val="20"/>
                <w:szCs w:val="20"/>
              </w:rPr>
            </w:pPr>
            <w:r w:rsidRPr="003F7E97">
              <w:rPr>
                <w:color w:val="000000"/>
                <w:sz w:val="20"/>
                <w:szCs w:val="20"/>
              </w:rPr>
              <w:t>829</w:t>
            </w:r>
          </w:p>
        </w:tc>
        <w:tc>
          <w:tcPr>
            <w:tcW w:w="603" w:type="dxa"/>
            <w:tcBorders>
              <w:top w:val="nil"/>
              <w:left w:val="nil"/>
              <w:bottom w:val="nil"/>
              <w:right w:val="nil"/>
            </w:tcBorders>
            <w:noWrap/>
            <w:vAlign w:val="center"/>
            <w:hideMark/>
          </w:tcPr>
          <w:p w14:paraId="4F0E342E" w14:textId="77777777" w:rsidR="00435BC7" w:rsidRPr="003F7E97" w:rsidRDefault="00435BC7">
            <w:pPr>
              <w:jc w:val="center"/>
              <w:rPr>
                <w:color w:val="000000"/>
                <w:sz w:val="20"/>
                <w:szCs w:val="20"/>
              </w:rPr>
            </w:pPr>
            <w:r w:rsidRPr="003F7E97">
              <w:rPr>
                <w:color w:val="000000"/>
                <w:sz w:val="20"/>
                <w:szCs w:val="20"/>
              </w:rPr>
              <w:t>0.31</w:t>
            </w:r>
          </w:p>
        </w:tc>
        <w:tc>
          <w:tcPr>
            <w:tcW w:w="630" w:type="dxa"/>
            <w:tcBorders>
              <w:top w:val="nil"/>
              <w:left w:val="nil"/>
              <w:bottom w:val="nil"/>
              <w:right w:val="nil"/>
            </w:tcBorders>
            <w:noWrap/>
            <w:vAlign w:val="center"/>
            <w:hideMark/>
          </w:tcPr>
          <w:p w14:paraId="6EF4B056" w14:textId="77777777" w:rsidR="00435BC7" w:rsidRPr="003F7E97" w:rsidRDefault="00435BC7">
            <w:pPr>
              <w:jc w:val="center"/>
              <w:rPr>
                <w:color w:val="000000"/>
                <w:sz w:val="20"/>
                <w:szCs w:val="20"/>
              </w:rPr>
            </w:pPr>
            <w:r w:rsidRPr="003F7E97">
              <w:rPr>
                <w:color w:val="000000"/>
                <w:sz w:val="20"/>
                <w:szCs w:val="20"/>
              </w:rPr>
              <w:t>0.90</w:t>
            </w:r>
          </w:p>
        </w:tc>
        <w:tc>
          <w:tcPr>
            <w:tcW w:w="640" w:type="dxa"/>
            <w:tcBorders>
              <w:top w:val="nil"/>
              <w:left w:val="nil"/>
              <w:bottom w:val="nil"/>
              <w:right w:val="nil"/>
            </w:tcBorders>
            <w:noWrap/>
            <w:vAlign w:val="center"/>
            <w:hideMark/>
          </w:tcPr>
          <w:p w14:paraId="3C1DB519" w14:textId="77777777" w:rsidR="00435BC7" w:rsidRPr="003F7E97" w:rsidRDefault="00435BC7">
            <w:pPr>
              <w:jc w:val="center"/>
              <w:rPr>
                <w:color w:val="000000"/>
                <w:sz w:val="20"/>
                <w:szCs w:val="20"/>
              </w:rPr>
            </w:pPr>
            <w:r w:rsidRPr="003F7E97">
              <w:rPr>
                <w:color w:val="000000"/>
                <w:sz w:val="20"/>
                <w:szCs w:val="20"/>
              </w:rPr>
              <w:t>0.24</w:t>
            </w:r>
          </w:p>
        </w:tc>
        <w:tc>
          <w:tcPr>
            <w:tcW w:w="894" w:type="dxa"/>
            <w:tcBorders>
              <w:top w:val="nil"/>
              <w:left w:val="nil"/>
              <w:bottom w:val="nil"/>
              <w:right w:val="nil"/>
            </w:tcBorders>
            <w:noWrap/>
            <w:vAlign w:val="center"/>
            <w:hideMark/>
          </w:tcPr>
          <w:p w14:paraId="5AB96276" w14:textId="77777777" w:rsidR="00435BC7" w:rsidRPr="003F7E97" w:rsidRDefault="00435BC7">
            <w:pPr>
              <w:jc w:val="center"/>
              <w:rPr>
                <w:color w:val="000000"/>
                <w:sz w:val="20"/>
                <w:szCs w:val="20"/>
              </w:rPr>
            </w:pPr>
            <w:r w:rsidRPr="003F7E97">
              <w:rPr>
                <w:color w:val="000000"/>
                <w:sz w:val="20"/>
                <w:szCs w:val="20"/>
              </w:rPr>
              <w:t>C2</w:t>
            </w:r>
          </w:p>
        </w:tc>
      </w:tr>
      <w:tr w:rsidR="003F7E97" w:rsidRPr="003F7E97" w14:paraId="3888246C" w14:textId="77777777" w:rsidTr="00602D12">
        <w:trPr>
          <w:trHeight w:val="320"/>
        </w:trPr>
        <w:tc>
          <w:tcPr>
            <w:tcW w:w="1530" w:type="dxa"/>
            <w:tcBorders>
              <w:top w:val="nil"/>
              <w:left w:val="nil"/>
              <w:bottom w:val="nil"/>
              <w:right w:val="nil"/>
            </w:tcBorders>
            <w:noWrap/>
            <w:vAlign w:val="center"/>
            <w:hideMark/>
          </w:tcPr>
          <w:p w14:paraId="372E8AB5" w14:textId="77777777" w:rsidR="00435BC7" w:rsidRPr="003F7E97" w:rsidRDefault="00435BC7">
            <w:pPr>
              <w:rPr>
                <w:color w:val="000000"/>
                <w:sz w:val="20"/>
                <w:szCs w:val="20"/>
              </w:rPr>
            </w:pPr>
            <w:r w:rsidRPr="003F7E97">
              <w:rPr>
                <w:color w:val="000000"/>
                <w:sz w:val="20"/>
                <w:szCs w:val="20"/>
              </w:rPr>
              <w:t>APA_RW</w:t>
            </w:r>
          </w:p>
        </w:tc>
        <w:tc>
          <w:tcPr>
            <w:tcW w:w="810" w:type="dxa"/>
            <w:tcBorders>
              <w:top w:val="nil"/>
              <w:left w:val="nil"/>
              <w:bottom w:val="nil"/>
              <w:right w:val="nil"/>
            </w:tcBorders>
            <w:noWrap/>
            <w:vAlign w:val="center"/>
            <w:hideMark/>
          </w:tcPr>
          <w:p w14:paraId="0F8C1454" w14:textId="77777777" w:rsidR="00435BC7" w:rsidRPr="003F7E97" w:rsidRDefault="00435BC7">
            <w:pPr>
              <w:jc w:val="center"/>
              <w:rPr>
                <w:color w:val="000000"/>
                <w:sz w:val="20"/>
                <w:szCs w:val="20"/>
              </w:rPr>
            </w:pPr>
            <w:r w:rsidRPr="003F7E97">
              <w:rPr>
                <w:color w:val="000000"/>
                <w:sz w:val="20"/>
                <w:szCs w:val="20"/>
              </w:rPr>
              <w:t>67.61</w:t>
            </w:r>
          </w:p>
        </w:tc>
        <w:tc>
          <w:tcPr>
            <w:tcW w:w="990" w:type="dxa"/>
            <w:tcBorders>
              <w:top w:val="nil"/>
              <w:left w:val="nil"/>
              <w:bottom w:val="nil"/>
              <w:right w:val="nil"/>
            </w:tcBorders>
            <w:noWrap/>
            <w:vAlign w:val="center"/>
            <w:hideMark/>
          </w:tcPr>
          <w:p w14:paraId="0BF49470" w14:textId="77777777" w:rsidR="00435BC7" w:rsidRPr="003F7E97" w:rsidRDefault="00435BC7">
            <w:pPr>
              <w:jc w:val="center"/>
              <w:rPr>
                <w:color w:val="000000"/>
                <w:sz w:val="20"/>
                <w:szCs w:val="20"/>
              </w:rPr>
            </w:pPr>
            <w:r w:rsidRPr="003F7E97">
              <w:rPr>
                <w:color w:val="000000"/>
                <w:sz w:val="20"/>
                <w:szCs w:val="20"/>
              </w:rPr>
              <w:t>33.04</w:t>
            </w:r>
          </w:p>
        </w:tc>
        <w:tc>
          <w:tcPr>
            <w:tcW w:w="720" w:type="dxa"/>
            <w:tcBorders>
              <w:top w:val="nil"/>
              <w:left w:val="nil"/>
              <w:bottom w:val="nil"/>
              <w:right w:val="nil"/>
            </w:tcBorders>
            <w:noWrap/>
            <w:vAlign w:val="center"/>
            <w:hideMark/>
          </w:tcPr>
          <w:p w14:paraId="40EF4FD3" w14:textId="77777777" w:rsidR="00435BC7" w:rsidRPr="003F7E97" w:rsidRDefault="00435BC7">
            <w:pPr>
              <w:jc w:val="center"/>
              <w:rPr>
                <w:color w:val="000000"/>
                <w:sz w:val="20"/>
                <w:szCs w:val="20"/>
              </w:rPr>
            </w:pPr>
            <w:r w:rsidRPr="003F7E97">
              <w:rPr>
                <w:color w:val="000000"/>
                <w:sz w:val="20"/>
                <w:szCs w:val="20"/>
              </w:rPr>
              <w:t>18</w:t>
            </w:r>
          </w:p>
        </w:tc>
        <w:tc>
          <w:tcPr>
            <w:tcW w:w="920" w:type="dxa"/>
            <w:tcBorders>
              <w:top w:val="nil"/>
              <w:left w:val="nil"/>
              <w:bottom w:val="nil"/>
              <w:right w:val="nil"/>
            </w:tcBorders>
            <w:noWrap/>
            <w:vAlign w:val="center"/>
            <w:hideMark/>
          </w:tcPr>
          <w:p w14:paraId="37D621E7" w14:textId="77777777" w:rsidR="00435BC7" w:rsidRPr="003F7E97" w:rsidRDefault="00435BC7">
            <w:pPr>
              <w:jc w:val="center"/>
              <w:rPr>
                <w:color w:val="000000"/>
                <w:sz w:val="20"/>
                <w:szCs w:val="20"/>
              </w:rPr>
            </w:pPr>
            <w:r w:rsidRPr="003F7E97">
              <w:rPr>
                <w:color w:val="000000"/>
                <w:sz w:val="20"/>
                <w:szCs w:val="20"/>
              </w:rPr>
              <w:t>4747</w:t>
            </w:r>
          </w:p>
        </w:tc>
        <w:tc>
          <w:tcPr>
            <w:tcW w:w="780" w:type="dxa"/>
            <w:tcBorders>
              <w:top w:val="nil"/>
              <w:left w:val="nil"/>
              <w:bottom w:val="nil"/>
              <w:right w:val="nil"/>
            </w:tcBorders>
            <w:noWrap/>
            <w:vAlign w:val="center"/>
            <w:hideMark/>
          </w:tcPr>
          <w:p w14:paraId="2CDF6300" w14:textId="77777777" w:rsidR="00435BC7" w:rsidRPr="003F7E97" w:rsidRDefault="00435BC7">
            <w:pPr>
              <w:jc w:val="center"/>
              <w:rPr>
                <w:color w:val="000000"/>
                <w:sz w:val="20"/>
                <w:szCs w:val="20"/>
              </w:rPr>
            </w:pPr>
            <w:r w:rsidRPr="003F7E97">
              <w:rPr>
                <w:color w:val="000000"/>
                <w:sz w:val="20"/>
                <w:szCs w:val="20"/>
              </w:rPr>
              <w:t>1692</w:t>
            </w:r>
          </w:p>
        </w:tc>
        <w:tc>
          <w:tcPr>
            <w:tcW w:w="720" w:type="dxa"/>
            <w:tcBorders>
              <w:top w:val="nil"/>
              <w:left w:val="nil"/>
              <w:bottom w:val="nil"/>
              <w:right w:val="nil"/>
            </w:tcBorders>
            <w:noWrap/>
            <w:vAlign w:val="center"/>
            <w:hideMark/>
          </w:tcPr>
          <w:p w14:paraId="10E5C6CD" w14:textId="77777777" w:rsidR="00435BC7" w:rsidRPr="003F7E97" w:rsidRDefault="00435BC7">
            <w:pPr>
              <w:jc w:val="center"/>
              <w:rPr>
                <w:color w:val="000000"/>
                <w:sz w:val="20"/>
                <w:szCs w:val="20"/>
              </w:rPr>
            </w:pPr>
            <w:r w:rsidRPr="003F7E97">
              <w:rPr>
                <w:color w:val="000000"/>
                <w:sz w:val="20"/>
                <w:szCs w:val="20"/>
              </w:rPr>
              <w:t>2022</w:t>
            </w:r>
          </w:p>
        </w:tc>
        <w:tc>
          <w:tcPr>
            <w:tcW w:w="820" w:type="dxa"/>
            <w:tcBorders>
              <w:top w:val="nil"/>
              <w:left w:val="nil"/>
              <w:bottom w:val="nil"/>
              <w:right w:val="nil"/>
            </w:tcBorders>
            <w:noWrap/>
            <w:vAlign w:val="center"/>
            <w:hideMark/>
          </w:tcPr>
          <w:p w14:paraId="5A086B1B" w14:textId="77777777" w:rsidR="00435BC7" w:rsidRPr="003F7E97" w:rsidRDefault="00435BC7">
            <w:pPr>
              <w:jc w:val="center"/>
              <w:rPr>
                <w:color w:val="000000"/>
                <w:sz w:val="20"/>
                <w:szCs w:val="20"/>
              </w:rPr>
            </w:pPr>
            <w:r w:rsidRPr="003F7E97">
              <w:rPr>
                <w:color w:val="000000"/>
                <w:sz w:val="20"/>
                <w:szCs w:val="20"/>
              </w:rPr>
              <w:t>-0.15</w:t>
            </w:r>
          </w:p>
        </w:tc>
        <w:tc>
          <w:tcPr>
            <w:tcW w:w="737" w:type="dxa"/>
            <w:tcBorders>
              <w:top w:val="nil"/>
              <w:left w:val="nil"/>
              <w:bottom w:val="nil"/>
              <w:right w:val="nil"/>
            </w:tcBorders>
            <w:noWrap/>
            <w:vAlign w:val="center"/>
            <w:hideMark/>
          </w:tcPr>
          <w:p w14:paraId="1001D356" w14:textId="77777777" w:rsidR="00435BC7" w:rsidRPr="003F7E97" w:rsidRDefault="00435BC7">
            <w:pPr>
              <w:jc w:val="center"/>
              <w:rPr>
                <w:color w:val="000000"/>
                <w:sz w:val="20"/>
                <w:szCs w:val="20"/>
              </w:rPr>
            </w:pPr>
            <w:r w:rsidRPr="003F7E97">
              <w:rPr>
                <w:color w:val="000000"/>
                <w:sz w:val="20"/>
                <w:szCs w:val="20"/>
              </w:rPr>
              <w:t>763</w:t>
            </w:r>
          </w:p>
        </w:tc>
        <w:tc>
          <w:tcPr>
            <w:tcW w:w="603" w:type="dxa"/>
            <w:tcBorders>
              <w:top w:val="nil"/>
              <w:left w:val="nil"/>
              <w:bottom w:val="nil"/>
              <w:right w:val="nil"/>
            </w:tcBorders>
            <w:noWrap/>
            <w:vAlign w:val="center"/>
            <w:hideMark/>
          </w:tcPr>
          <w:p w14:paraId="31154CA1" w14:textId="77777777" w:rsidR="00435BC7" w:rsidRPr="003F7E97" w:rsidRDefault="00435BC7">
            <w:pPr>
              <w:jc w:val="center"/>
              <w:rPr>
                <w:color w:val="000000"/>
                <w:sz w:val="20"/>
                <w:szCs w:val="20"/>
              </w:rPr>
            </w:pPr>
            <w:r w:rsidRPr="003F7E97">
              <w:rPr>
                <w:color w:val="000000"/>
                <w:sz w:val="20"/>
                <w:szCs w:val="20"/>
              </w:rPr>
              <w:t>0.30</w:t>
            </w:r>
          </w:p>
        </w:tc>
        <w:tc>
          <w:tcPr>
            <w:tcW w:w="630" w:type="dxa"/>
            <w:tcBorders>
              <w:top w:val="nil"/>
              <w:left w:val="nil"/>
              <w:bottom w:val="nil"/>
              <w:right w:val="nil"/>
            </w:tcBorders>
            <w:noWrap/>
            <w:vAlign w:val="center"/>
            <w:hideMark/>
          </w:tcPr>
          <w:p w14:paraId="192993C8" w14:textId="77777777" w:rsidR="00435BC7" w:rsidRPr="003F7E97" w:rsidRDefault="00435BC7">
            <w:pPr>
              <w:jc w:val="center"/>
              <w:rPr>
                <w:color w:val="000000"/>
                <w:sz w:val="20"/>
                <w:szCs w:val="20"/>
              </w:rPr>
            </w:pPr>
            <w:r w:rsidRPr="003F7E97">
              <w:rPr>
                <w:color w:val="000000"/>
                <w:sz w:val="20"/>
                <w:szCs w:val="20"/>
              </w:rPr>
              <w:t>0.89</w:t>
            </w:r>
          </w:p>
        </w:tc>
        <w:tc>
          <w:tcPr>
            <w:tcW w:w="640" w:type="dxa"/>
            <w:tcBorders>
              <w:top w:val="nil"/>
              <w:left w:val="nil"/>
              <w:bottom w:val="nil"/>
              <w:right w:val="nil"/>
            </w:tcBorders>
            <w:noWrap/>
            <w:vAlign w:val="center"/>
            <w:hideMark/>
          </w:tcPr>
          <w:p w14:paraId="6B172A95" w14:textId="77777777" w:rsidR="00435BC7" w:rsidRPr="003F7E97" w:rsidRDefault="00435BC7">
            <w:pPr>
              <w:jc w:val="center"/>
              <w:rPr>
                <w:color w:val="000000"/>
                <w:sz w:val="20"/>
                <w:szCs w:val="20"/>
              </w:rPr>
            </w:pPr>
            <w:r w:rsidRPr="003F7E97">
              <w:rPr>
                <w:color w:val="000000"/>
                <w:sz w:val="20"/>
                <w:szCs w:val="20"/>
              </w:rPr>
              <w:t>0.24</w:t>
            </w:r>
          </w:p>
        </w:tc>
        <w:tc>
          <w:tcPr>
            <w:tcW w:w="894" w:type="dxa"/>
            <w:tcBorders>
              <w:top w:val="nil"/>
              <w:left w:val="nil"/>
              <w:bottom w:val="nil"/>
              <w:right w:val="nil"/>
            </w:tcBorders>
            <w:noWrap/>
            <w:vAlign w:val="center"/>
            <w:hideMark/>
          </w:tcPr>
          <w:p w14:paraId="72C9888B"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70203CB8" w14:textId="77777777" w:rsidTr="00602D12">
        <w:trPr>
          <w:trHeight w:val="320"/>
        </w:trPr>
        <w:tc>
          <w:tcPr>
            <w:tcW w:w="1530" w:type="dxa"/>
            <w:tcBorders>
              <w:top w:val="nil"/>
              <w:left w:val="nil"/>
              <w:bottom w:val="nil"/>
              <w:right w:val="nil"/>
            </w:tcBorders>
            <w:noWrap/>
            <w:vAlign w:val="center"/>
            <w:hideMark/>
          </w:tcPr>
          <w:p w14:paraId="59EA1AAD" w14:textId="77777777" w:rsidR="00435BC7" w:rsidRPr="003F7E97" w:rsidRDefault="00435BC7">
            <w:pPr>
              <w:rPr>
                <w:color w:val="000000"/>
                <w:sz w:val="20"/>
                <w:szCs w:val="20"/>
              </w:rPr>
            </w:pPr>
            <w:r w:rsidRPr="003F7E97">
              <w:rPr>
                <w:color w:val="000000"/>
                <w:sz w:val="20"/>
                <w:szCs w:val="20"/>
              </w:rPr>
              <w:t>BRIT015</w:t>
            </w:r>
          </w:p>
        </w:tc>
        <w:tc>
          <w:tcPr>
            <w:tcW w:w="810" w:type="dxa"/>
            <w:tcBorders>
              <w:top w:val="nil"/>
              <w:left w:val="nil"/>
              <w:bottom w:val="nil"/>
              <w:right w:val="nil"/>
            </w:tcBorders>
            <w:noWrap/>
            <w:vAlign w:val="center"/>
            <w:hideMark/>
          </w:tcPr>
          <w:p w14:paraId="050E37B7" w14:textId="77777777" w:rsidR="00435BC7" w:rsidRPr="003F7E97" w:rsidRDefault="00435BC7">
            <w:pPr>
              <w:jc w:val="center"/>
              <w:rPr>
                <w:color w:val="000000"/>
                <w:sz w:val="20"/>
                <w:szCs w:val="20"/>
              </w:rPr>
            </w:pPr>
            <w:r w:rsidRPr="003F7E97">
              <w:rPr>
                <w:color w:val="000000"/>
                <w:sz w:val="20"/>
                <w:szCs w:val="20"/>
              </w:rPr>
              <w:t>57</w:t>
            </w:r>
          </w:p>
        </w:tc>
        <w:tc>
          <w:tcPr>
            <w:tcW w:w="990" w:type="dxa"/>
            <w:tcBorders>
              <w:top w:val="nil"/>
              <w:left w:val="nil"/>
              <w:bottom w:val="nil"/>
              <w:right w:val="nil"/>
            </w:tcBorders>
            <w:noWrap/>
            <w:vAlign w:val="center"/>
            <w:hideMark/>
          </w:tcPr>
          <w:p w14:paraId="0D7C2B4B" w14:textId="77777777" w:rsidR="00435BC7" w:rsidRPr="003F7E97" w:rsidRDefault="00435BC7">
            <w:pPr>
              <w:jc w:val="center"/>
              <w:rPr>
                <w:color w:val="000000"/>
                <w:sz w:val="20"/>
                <w:szCs w:val="20"/>
              </w:rPr>
            </w:pPr>
            <w:r w:rsidRPr="003F7E97">
              <w:rPr>
                <w:color w:val="000000"/>
                <w:sz w:val="20"/>
                <w:szCs w:val="20"/>
              </w:rPr>
              <w:t>-3.58</w:t>
            </w:r>
          </w:p>
        </w:tc>
        <w:tc>
          <w:tcPr>
            <w:tcW w:w="720" w:type="dxa"/>
            <w:tcBorders>
              <w:top w:val="nil"/>
              <w:left w:val="nil"/>
              <w:bottom w:val="nil"/>
              <w:right w:val="nil"/>
            </w:tcBorders>
            <w:noWrap/>
            <w:vAlign w:val="center"/>
            <w:hideMark/>
          </w:tcPr>
          <w:p w14:paraId="6F959E7B" w14:textId="77777777" w:rsidR="00435BC7" w:rsidRPr="003F7E97" w:rsidRDefault="00435BC7">
            <w:pPr>
              <w:jc w:val="center"/>
              <w:rPr>
                <w:color w:val="000000"/>
                <w:sz w:val="20"/>
                <w:szCs w:val="20"/>
              </w:rPr>
            </w:pPr>
            <w:r w:rsidRPr="003F7E97">
              <w:rPr>
                <w:color w:val="000000"/>
                <w:sz w:val="20"/>
                <w:szCs w:val="20"/>
              </w:rPr>
              <w:t>23</w:t>
            </w:r>
          </w:p>
        </w:tc>
        <w:tc>
          <w:tcPr>
            <w:tcW w:w="920" w:type="dxa"/>
            <w:tcBorders>
              <w:top w:val="nil"/>
              <w:left w:val="nil"/>
              <w:bottom w:val="nil"/>
              <w:right w:val="nil"/>
            </w:tcBorders>
            <w:noWrap/>
            <w:vAlign w:val="center"/>
            <w:hideMark/>
          </w:tcPr>
          <w:p w14:paraId="59EDC467" w14:textId="77777777" w:rsidR="00435BC7" w:rsidRPr="003F7E97" w:rsidRDefault="00435BC7">
            <w:pPr>
              <w:jc w:val="center"/>
              <w:rPr>
                <w:color w:val="000000"/>
                <w:sz w:val="20"/>
                <w:szCs w:val="20"/>
              </w:rPr>
            </w:pPr>
            <w:r w:rsidRPr="003F7E97">
              <w:rPr>
                <w:color w:val="000000"/>
                <w:sz w:val="20"/>
                <w:szCs w:val="20"/>
              </w:rPr>
              <w:t>5225</w:t>
            </w:r>
          </w:p>
        </w:tc>
        <w:tc>
          <w:tcPr>
            <w:tcW w:w="780" w:type="dxa"/>
            <w:tcBorders>
              <w:top w:val="nil"/>
              <w:left w:val="nil"/>
              <w:bottom w:val="nil"/>
              <w:right w:val="nil"/>
            </w:tcBorders>
            <w:noWrap/>
            <w:vAlign w:val="center"/>
            <w:hideMark/>
          </w:tcPr>
          <w:p w14:paraId="119476AB" w14:textId="77777777" w:rsidR="00435BC7" w:rsidRPr="003F7E97" w:rsidRDefault="00435BC7">
            <w:pPr>
              <w:jc w:val="center"/>
              <w:rPr>
                <w:color w:val="000000"/>
                <w:sz w:val="20"/>
                <w:szCs w:val="20"/>
              </w:rPr>
            </w:pPr>
            <w:r w:rsidRPr="003F7E97">
              <w:rPr>
                <w:color w:val="000000"/>
                <w:sz w:val="20"/>
                <w:szCs w:val="20"/>
              </w:rPr>
              <w:t>1706</w:t>
            </w:r>
          </w:p>
        </w:tc>
        <w:tc>
          <w:tcPr>
            <w:tcW w:w="720" w:type="dxa"/>
            <w:tcBorders>
              <w:top w:val="nil"/>
              <w:left w:val="nil"/>
              <w:bottom w:val="nil"/>
              <w:right w:val="nil"/>
            </w:tcBorders>
            <w:noWrap/>
            <w:vAlign w:val="center"/>
            <w:hideMark/>
          </w:tcPr>
          <w:p w14:paraId="07992A08" w14:textId="77777777" w:rsidR="00435BC7" w:rsidRPr="003F7E97" w:rsidRDefault="00435BC7">
            <w:pPr>
              <w:jc w:val="center"/>
              <w:rPr>
                <w:color w:val="000000"/>
                <w:sz w:val="20"/>
                <w:szCs w:val="20"/>
              </w:rPr>
            </w:pPr>
            <w:r w:rsidRPr="003F7E97">
              <w:rPr>
                <w:color w:val="000000"/>
                <w:sz w:val="20"/>
                <w:szCs w:val="20"/>
              </w:rPr>
              <w:t>1976</w:t>
            </w:r>
          </w:p>
        </w:tc>
        <w:tc>
          <w:tcPr>
            <w:tcW w:w="820" w:type="dxa"/>
            <w:tcBorders>
              <w:top w:val="nil"/>
              <w:left w:val="nil"/>
              <w:bottom w:val="nil"/>
              <w:right w:val="nil"/>
            </w:tcBorders>
            <w:noWrap/>
            <w:vAlign w:val="center"/>
            <w:hideMark/>
          </w:tcPr>
          <w:p w14:paraId="19EE3952" w14:textId="77777777" w:rsidR="00435BC7" w:rsidRPr="003F7E97" w:rsidRDefault="00435BC7">
            <w:pPr>
              <w:jc w:val="center"/>
              <w:rPr>
                <w:color w:val="000000"/>
                <w:sz w:val="20"/>
                <w:szCs w:val="20"/>
              </w:rPr>
            </w:pPr>
            <w:r w:rsidRPr="003F7E97">
              <w:rPr>
                <w:color w:val="000000"/>
                <w:sz w:val="20"/>
                <w:szCs w:val="20"/>
              </w:rPr>
              <w:t>5.25</w:t>
            </w:r>
          </w:p>
        </w:tc>
        <w:tc>
          <w:tcPr>
            <w:tcW w:w="737" w:type="dxa"/>
            <w:tcBorders>
              <w:top w:val="nil"/>
              <w:left w:val="nil"/>
              <w:bottom w:val="nil"/>
              <w:right w:val="nil"/>
            </w:tcBorders>
            <w:noWrap/>
            <w:vAlign w:val="center"/>
            <w:hideMark/>
          </w:tcPr>
          <w:p w14:paraId="6319AC0B" w14:textId="77777777" w:rsidR="00435BC7" w:rsidRPr="003F7E97" w:rsidRDefault="00435BC7">
            <w:pPr>
              <w:jc w:val="center"/>
              <w:rPr>
                <w:color w:val="000000"/>
                <w:sz w:val="20"/>
                <w:szCs w:val="20"/>
              </w:rPr>
            </w:pPr>
            <w:r w:rsidRPr="003F7E97">
              <w:rPr>
                <w:color w:val="000000"/>
                <w:sz w:val="20"/>
                <w:szCs w:val="20"/>
              </w:rPr>
              <w:t>1163</w:t>
            </w:r>
          </w:p>
        </w:tc>
        <w:tc>
          <w:tcPr>
            <w:tcW w:w="603" w:type="dxa"/>
            <w:tcBorders>
              <w:top w:val="nil"/>
              <w:left w:val="nil"/>
              <w:bottom w:val="nil"/>
              <w:right w:val="nil"/>
            </w:tcBorders>
            <w:noWrap/>
            <w:vAlign w:val="center"/>
            <w:hideMark/>
          </w:tcPr>
          <w:p w14:paraId="6AEA171B" w14:textId="77777777" w:rsidR="00435BC7" w:rsidRPr="003F7E97" w:rsidRDefault="00435BC7">
            <w:pPr>
              <w:jc w:val="center"/>
              <w:rPr>
                <w:color w:val="000000"/>
                <w:sz w:val="20"/>
                <w:szCs w:val="20"/>
              </w:rPr>
            </w:pPr>
            <w:r w:rsidRPr="003F7E97">
              <w:rPr>
                <w:color w:val="000000"/>
                <w:sz w:val="20"/>
                <w:szCs w:val="20"/>
              </w:rPr>
              <w:t>0.27</w:t>
            </w:r>
          </w:p>
        </w:tc>
        <w:tc>
          <w:tcPr>
            <w:tcW w:w="630" w:type="dxa"/>
            <w:tcBorders>
              <w:top w:val="nil"/>
              <w:left w:val="nil"/>
              <w:bottom w:val="nil"/>
              <w:right w:val="nil"/>
            </w:tcBorders>
            <w:noWrap/>
            <w:vAlign w:val="center"/>
            <w:hideMark/>
          </w:tcPr>
          <w:p w14:paraId="31856357" w14:textId="77777777" w:rsidR="00435BC7" w:rsidRPr="003F7E97" w:rsidRDefault="00435BC7">
            <w:pPr>
              <w:jc w:val="center"/>
              <w:rPr>
                <w:color w:val="000000"/>
                <w:sz w:val="20"/>
                <w:szCs w:val="20"/>
              </w:rPr>
            </w:pPr>
            <w:r w:rsidRPr="003F7E97">
              <w:rPr>
                <w:color w:val="000000"/>
                <w:sz w:val="20"/>
                <w:szCs w:val="20"/>
              </w:rPr>
              <w:t>0.89</w:t>
            </w:r>
          </w:p>
        </w:tc>
        <w:tc>
          <w:tcPr>
            <w:tcW w:w="640" w:type="dxa"/>
            <w:tcBorders>
              <w:top w:val="nil"/>
              <w:left w:val="nil"/>
              <w:bottom w:val="nil"/>
              <w:right w:val="nil"/>
            </w:tcBorders>
            <w:noWrap/>
            <w:vAlign w:val="center"/>
            <w:hideMark/>
          </w:tcPr>
          <w:p w14:paraId="6540D619" w14:textId="77777777" w:rsidR="00435BC7" w:rsidRPr="003F7E97" w:rsidRDefault="00435BC7">
            <w:pPr>
              <w:jc w:val="center"/>
              <w:rPr>
                <w:color w:val="000000"/>
                <w:sz w:val="20"/>
                <w:szCs w:val="20"/>
              </w:rPr>
            </w:pPr>
            <w:r w:rsidRPr="003F7E97">
              <w:rPr>
                <w:color w:val="000000"/>
                <w:sz w:val="20"/>
                <w:szCs w:val="20"/>
              </w:rPr>
              <w:t>0.19</w:t>
            </w:r>
          </w:p>
        </w:tc>
        <w:tc>
          <w:tcPr>
            <w:tcW w:w="894" w:type="dxa"/>
            <w:tcBorders>
              <w:top w:val="nil"/>
              <w:left w:val="nil"/>
              <w:bottom w:val="nil"/>
              <w:right w:val="nil"/>
            </w:tcBorders>
            <w:noWrap/>
            <w:vAlign w:val="center"/>
            <w:hideMark/>
          </w:tcPr>
          <w:p w14:paraId="03626097"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132AD4D8" w14:textId="77777777" w:rsidTr="00602D12">
        <w:trPr>
          <w:trHeight w:val="320"/>
        </w:trPr>
        <w:tc>
          <w:tcPr>
            <w:tcW w:w="1530" w:type="dxa"/>
            <w:tcBorders>
              <w:top w:val="nil"/>
              <w:left w:val="nil"/>
              <w:bottom w:val="nil"/>
              <w:right w:val="nil"/>
            </w:tcBorders>
            <w:noWrap/>
            <w:vAlign w:val="center"/>
            <w:hideMark/>
          </w:tcPr>
          <w:p w14:paraId="1FC66412" w14:textId="77777777" w:rsidR="00435BC7" w:rsidRPr="003F7E97" w:rsidRDefault="00435BC7">
            <w:pPr>
              <w:rPr>
                <w:color w:val="000000"/>
                <w:sz w:val="20"/>
                <w:szCs w:val="20"/>
              </w:rPr>
            </w:pPr>
            <w:r w:rsidRPr="003F7E97">
              <w:rPr>
                <w:color w:val="000000"/>
                <w:sz w:val="20"/>
                <w:szCs w:val="20"/>
              </w:rPr>
              <w:lastRenderedPageBreak/>
              <w:t>DIN</w:t>
            </w:r>
          </w:p>
        </w:tc>
        <w:tc>
          <w:tcPr>
            <w:tcW w:w="810" w:type="dxa"/>
            <w:tcBorders>
              <w:top w:val="nil"/>
              <w:left w:val="nil"/>
              <w:bottom w:val="nil"/>
              <w:right w:val="nil"/>
            </w:tcBorders>
            <w:noWrap/>
            <w:vAlign w:val="center"/>
            <w:hideMark/>
          </w:tcPr>
          <w:p w14:paraId="18F9B85E" w14:textId="77777777" w:rsidR="00435BC7" w:rsidRPr="003F7E97" w:rsidRDefault="00435BC7">
            <w:pPr>
              <w:jc w:val="center"/>
              <w:rPr>
                <w:color w:val="000000"/>
                <w:sz w:val="20"/>
                <w:szCs w:val="20"/>
              </w:rPr>
            </w:pPr>
            <w:r w:rsidRPr="003F7E97">
              <w:rPr>
                <w:color w:val="000000"/>
                <w:sz w:val="20"/>
                <w:szCs w:val="20"/>
              </w:rPr>
              <w:t>68.83</w:t>
            </w:r>
          </w:p>
        </w:tc>
        <w:tc>
          <w:tcPr>
            <w:tcW w:w="990" w:type="dxa"/>
            <w:tcBorders>
              <w:top w:val="nil"/>
              <w:left w:val="nil"/>
              <w:bottom w:val="nil"/>
              <w:right w:val="nil"/>
            </w:tcBorders>
            <w:noWrap/>
            <w:vAlign w:val="center"/>
            <w:hideMark/>
          </w:tcPr>
          <w:p w14:paraId="3F22BFF8" w14:textId="77777777" w:rsidR="00435BC7" w:rsidRPr="003F7E97" w:rsidRDefault="00435BC7">
            <w:pPr>
              <w:jc w:val="center"/>
              <w:rPr>
                <w:color w:val="000000"/>
                <w:sz w:val="20"/>
                <w:szCs w:val="20"/>
              </w:rPr>
            </w:pPr>
            <w:r w:rsidRPr="003F7E97">
              <w:rPr>
                <w:color w:val="000000"/>
                <w:sz w:val="20"/>
                <w:szCs w:val="20"/>
              </w:rPr>
              <w:t>19.56</w:t>
            </w:r>
          </w:p>
        </w:tc>
        <w:tc>
          <w:tcPr>
            <w:tcW w:w="720" w:type="dxa"/>
            <w:tcBorders>
              <w:top w:val="nil"/>
              <w:left w:val="nil"/>
              <w:bottom w:val="nil"/>
              <w:right w:val="nil"/>
            </w:tcBorders>
            <w:noWrap/>
            <w:vAlign w:val="center"/>
            <w:hideMark/>
          </w:tcPr>
          <w:p w14:paraId="332B746C" w14:textId="77777777" w:rsidR="00435BC7" w:rsidRPr="003F7E97" w:rsidRDefault="00435BC7">
            <w:pPr>
              <w:jc w:val="center"/>
              <w:rPr>
                <w:color w:val="000000"/>
                <w:sz w:val="20"/>
                <w:szCs w:val="20"/>
              </w:rPr>
            </w:pPr>
            <w:r w:rsidRPr="003F7E97">
              <w:rPr>
                <w:color w:val="000000"/>
                <w:sz w:val="20"/>
                <w:szCs w:val="20"/>
              </w:rPr>
              <w:t>103</w:t>
            </w:r>
          </w:p>
        </w:tc>
        <w:tc>
          <w:tcPr>
            <w:tcW w:w="920" w:type="dxa"/>
            <w:tcBorders>
              <w:top w:val="nil"/>
              <w:left w:val="nil"/>
              <w:bottom w:val="nil"/>
              <w:right w:val="nil"/>
            </w:tcBorders>
            <w:noWrap/>
            <w:vAlign w:val="center"/>
            <w:hideMark/>
          </w:tcPr>
          <w:p w14:paraId="251E1938" w14:textId="77777777" w:rsidR="00435BC7" w:rsidRPr="003F7E97" w:rsidRDefault="00435BC7">
            <w:pPr>
              <w:jc w:val="center"/>
              <w:rPr>
                <w:color w:val="000000"/>
                <w:sz w:val="20"/>
                <w:szCs w:val="20"/>
              </w:rPr>
            </w:pPr>
            <w:r w:rsidRPr="003F7E97">
              <w:rPr>
                <w:color w:val="000000"/>
                <w:sz w:val="20"/>
                <w:szCs w:val="20"/>
              </w:rPr>
              <w:t>11806</w:t>
            </w:r>
          </w:p>
        </w:tc>
        <w:tc>
          <w:tcPr>
            <w:tcW w:w="780" w:type="dxa"/>
            <w:tcBorders>
              <w:top w:val="nil"/>
              <w:left w:val="nil"/>
              <w:bottom w:val="nil"/>
              <w:right w:val="nil"/>
            </w:tcBorders>
            <w:noWrap/>
            <w:vAlign w:val="center"/>
            <w:hideMark/>
          </w:tcPr>
          <w:p w14:paraId="0EBA45D9" w14:textId="77777777" w:rsidR="00435BC7" w:rsidRPr="003F7E97" w:rsidRDefault="00435BC7">
            <w:pPr>
              <w:jc w:val="center"/>
              <w:rPr>
                <w:color w:val="000000"/>
                <w:sz w:val="20"/>
                <w:szCs w:val="20"/>
              </w:rPr>
            </w:pPr>
            <w:r w:rsidRPr="003F7E97">
              <w:rPr>
                <w:color w:val="000000"/>
                <w:sz w:val="20"/>
                <w:szCs w:val="20"/>
              </w:rPr>
              <w:t>1591</w:t>
            </w:r>
          </w:p>
        </w:tc>
        <w:tc>
          <w:tcPr>
            <w:tcW w:w="720" w:type="dxa"/>
            <w:tcBorders>
              <w:top w:val="nil"/>
              <w:left w:val="nil"/>
              <w:bottom w:val="nil"/>
              <w:right w:val="nil"/>
            </w:tcBorders>
            <w:noWrap/>
            <w:vAlign w:val="center"/>
            <w:hideMark/>
          </w:tcPr>
          <w:p w14:paraId="1B165AC5" w14:textId="77777777" w:rsidR="00435BC7" w:rsidRPr="003F7E97" w:rsidRDefault="00435BC7">
            <w:pPr>
              <w:jc w:val="center"/>
              <w:rPr>
                <w:color w:val="000000"/>
                <w:sz w:val="20"/>
                <w:szCs w:val="20"/>
              </w:rPr>
            </w:pPr>
            <w:r w:rsidRPr="003F7E97">
              <w:rPr>
                <w:color w:val="000000"/>
                <w:sz w:val="20"/>
                <w:szCs w:val="20"/>
              </w:rPr>
              <w:t>2021</w:t>
            </w:r>
          </w:p>
        </w:tc>
        <w:tc>
          <w:tcPr>
            <w:tcW w:w="820" w:type="dxa"/>
            <w:tcBorders>
              <w:top w:val="nil"/>
              <w:left w:val="nil"/>
              <w:bottom w:val="nil"/>
              <w:right w:val="nil"/>
            </w:tcBorders>
            <w:noWrap/>
            <w:vAlign w:val="center"/>
            <w:hideMark/>
          </w:tcPr>
          <w:p w14:paraId="43A4EF3D" w14:textId="77777777" w:rsidR="00435BC7" w:rsidRPr="003F7E97" w:rsidRDefault="00435BC7">
            <w:pPr>
              <w:jc w:val="center"/>
              <w:rPr>
                <w:color w:val="000000"/>
                <w:sz w:val="20"/>
                <w:szCs w:val="20"/>
              </w:rPr>
            </w:pPr>
            <w:r w:rsidRPr="003F7E97">
              <w:rPr>
                <w:color w:val="000000"/>
                <w:sz w:val="20"/>
                <w:szCs w:val="20"/>
              </w:rPr>
              <w:t>-0.55</w:t>
            </w:r>
          </w:p>
        </w:tc>
        <w:tc>
          <w:tcPr>
            <w:tcW w:w="737" w:type="dxa"/>
            <w:tcBorders>
              <w:top w:val="nil"/>
              <w:left w:val="nil"/>
              <w:bottom w:val="nil"/>
              <w:right w:val="nil"/>
            </w:tcBorders>
            <w:noWrap/>
            <w:vAlign w:val="center"/>
            <w:hideMark/>
          </w:tcPr>
          <w:p w14:paraId="297ACF6D" w14:textId="77777777" w:rsidR="00435BC7" w:rsidRPr="003F7E97" w:rsidRDefault="00435BC7">
            <w:pPr>
              <w:jc w:val="center"/>
              <w:rPr>
                <w:color w:val="000000"/>
                <w:sz w:val="20"/>
                <w:szCs w:val="20"/>
              </w:rPr>
            </w:pPr>
            <w:r w:rsidRPr="003F7E97">
              <w:rPr>
                <w:color w:val="000000"/>
                <w:sz w:val="20"/>
                <w:szCs w:val="20"/>
              </w:rPr>
              <w:t>893</w:t>
            </w:r>
          </w:p>
        </w:tc>
        <w:tc>
          <w:tcPr>
            <w:tcW w:w="603" w:type="dxa"/>
            <w:tcBorders>
              <w:top w:val="nil"/>
              <w:left w:val="nil"/>
              <w:bottom w:val="nil"/>
              <w:right w:val="nil"/>
            </w:tcBorders>
            <w:noWrap/>
            <w:vAlign w:val="center"/>
            <w:hideMark/>
          </w:tcPr>
          <w:p w14:paraId="67746163" w14:textId="77777777" w:rsidR="00435BC7" w:rsidRPr="003F7E97" w:rsidRDefault="00435BC7">
            <w:pPr>
              <w:jc w:val="center"/>
              <w:rPr>
                <w:color w:val="000000"/>
                <w:sz w:val="20"/>
                <w:szCs w:val="20"/>
              </w:rPr>
            </w:pPr>
            <w:r w:rsidRPr="003F7E97">
              <w:rPr>
                <w:color w:val="000000"/>
                <w:sz w:val="20"/>
                <w:szCs w:val="20"/>
              </w:rPr>
              <w:t>0.30</w:t>
            </w:r>
          </w:p>
        </w:tc>
        <w:tc>
          <w:tcPr>
            <w:tcW w:w="630" w:type="dxa"/>
            <w:tcBorders>
              <w:top w:val="nil"/>
              <w:left w:val="nil"/>
              <w:bottom w:val="nil"/>
              <w:right w:val="nil"/>
            </w:tcBorders>
            <w:noWrap/>
            <w:vAlign w:val="center"/>
            <w:hideMark/>
          </w:tcPr>
          <w:p w14:paraId="76C8F62B" w14:textId="77777777" w:rsidR="00435BC7" w:rsidRPr="003F7E97" w:rsidRDefault="00435BC7">
            <w:pPr>
              <w:jc w:val="center"/>
              <w:rPr>
                <w:color w:val="000000"/>
                <w:sz w:val="20"/>
                <w:szCs w:val="20"/>
              </w:rPr>
            </w:pPr>
            <w:r w:rsidRPr="003F7E97">
              <w:rPr>
                <w:color w:val="000000"/>
                <w:sz w:val="20"/>
                <w:szCs w:val="20"/>
              </w:rPr>
              <w:t>0.98</w:t>
            </w:r>
          </w:p>
        </w:tc>
        <w:tc>
          <w:tcPr>
            <w:tcW w:w="640" w:type="dxa"/>
            <w:tcBorders>
              <w:top w:val="nil"/>
              <w:left w:val="nil"/>
              <w:bottom w:val="nil"/>
              <w:right w:val="nil"/>
            </w:tcBorders>
            <w:noWrap/>
            <w:vAlign w:val="center"/>
            <w:hideMark/>
          </w:tcPr>
          <w:p w14:paraId="1698BC58" w14:textId="77777777" w:rsidR="00435BC7" w:rsidRPr="003F7E97" w:rsidRDefault="00435BC7">
            <w:pPr>
              <w:jc w:val="center"/>
              <w:rPr>
                <w:color w:val="000000"/>
                <w:sz w:val="20"/>
                <w:szCs w:val="20"/>
              </w:rPr>
            </w:pPr>
            <w:r w:rsidRPr="003F7E97">
              <w:rPr>
                <w:color w:val="000000"/>
                <w:sz w:val="20"/>
                <w:szCs w:val="20"/>
              </w:rPr>
              <w:t>0.23</w:t>
            </w:r>
          </w:p>
        </w:tc>
        <w:tc>
          <w:tcPr>
            <w:tcW w:w="894" w:type="dxa"/>
            <w:tcBorders>
              <w:top w:val="nil"/>
              <w:left w:val="nil"/>
              <w:bottom w:val="nil"/>
              <w:right w:val="nil"/>
            </w:tcBorders>
            <w:noWrap/>
            <w:vAlign w:val="center"/>
            <w:hideMark/>
          </w:tcPr>
          <w:p w14:paraId="7C7E4505"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77E8BC43" w14:textId="77777777" w:rsidTr="00602D12">
        <w:trPr>
          <w:trHeight w:val="320"/>
        </w:trPr>
        <w:tc>
          <w:tcPr>
            <w:tcW w:w="1530" w:type="dxa"/>
            <w:tcBorders>
              <w:top w:val="nil"/>
              <w:left w:val="nil"/>
              <w:bottom w:val="nil"/>
              <w:right w:val="nil"/>
            </w:tcBorders>
            <w:noWrap/>
            <w:vAlign w:val="center"/>
            <w:hideMark/>
          </w:tcPr>
          <w:p w14:paraId="6D3417E4" w14:textId="77777777" w:rsidR="00435BC7" w:rsidRPr="003F7E97" w:rsidRDefault="00435BC7">
            <w:pPr>
              <w:rPr>
                <w:color w:val="000000"/>
                <w:sz w:val="20"/>
                <w:szCs w:val="20"/>
              </w:rPr>
            </w:pPr>
            <w:r w:rsidRPr="003F7E97">
              <w:rPr>
                <w:color w:val="000000"/>
                <w:sz w:val="20"/>
                <w:szCs w:val="20"/>
              </w:rPr>
              <w:t>DIS</w:t>
            </w:r>
          </w:p>
        </w:tc>
        <w:tc>
          <w:tcPr>
            <w:tcW w:w="810" w:type="dxa"/>
            <w:tcBorders>
              <w:top w:val="nil"/>
              <w:left w:val="nil"/>
              <w:bottom w:val="nil"/>
              <w:right w:val="nil"/>
            </w:tcBorders>
            <w:noWrap/>
            <w:vAlign w:val="center"/>
            <w:hideMark/>
          </w:tcPr>
          <w:p w14:paraId="0285733A" w14:textId="77777777" w:rsidR="00435BC7" w:rsidRPr="003F7E97" w:rsidRDefault="00435BC7">
            <w:pPr>
              <w:jc w:val="center"/>
              <w:rPr>
                <w:color w:val="000000"/>
                <w:sz w:val="20"/>
                <w:szCs w:val="20"/>
              </w:rPr>
            </w:pPr>
            <w:r w:rsidRPr="003F7E97">
              <w:rPr>
                <w:color w:val="000000"/>
                <w:sz w:val="20"/>
                <w:szCs w:val="20"/>
              </w:rPr>
              <w:t>68.86</w:t>
            </w:r>
          </w:p>
        </w:tc>
        <w:tc>
          <w:tcPr>
            <w:tcW w:w="990" w:type="dxa"/>
            <w:tcBorders>
              <w:top w:val="nil"/>
              <w:left w:val="nil"/>
              <w:bottom w:val="nil"/>
              <w:right w:val="nil"/>
            </w:tcBorders>
            <w:noWrap/>
            <w:vAlign w:val="center"/>
            <w:hideMark/>
          </w:tcPr>
          <w:p w14:paraId="54A2330A" w14:textId="77777777" w:rsidR="00435BC7" w:rsidRPr="003F7E97" w:rsidRDefault="00435BC7">
            <w:pPr>
              <w:jc w:val="center"/>
              <w:rPr>
                <w:color w:val="000000"/>
                <w:sz w:val="20"/>
                <w:szCs w:val="20"/>
              </w:rPr>
            </w:pPr>
            <w:r w:rsidRPr="003F7E97">
              <w:rPr>
                <w:color w:val="000000"/>
                <w:sz w:val="20"/>
                <w:szCs w:val="20"/>
              </w:rPr>
              <w:t>19.61</w:t>
            </w:r>
          </w:p>
        </w:tc>
        <w:tc>
          <w:tcPr>
            <w:tcW w:w="720" w:type="dxa"/>
            <w:tcBorders>
              <w:top w:val="nil"/>
              <w:left w:val="nil"/>
              <w:bottom w:val="nil"/>
              <w:right w:val="nil"/>
            </w:tcBorders>
            <w:noWrap/>
            <w:vAlign w:val="center"/>
            <w:hideMark/>
          </w:tcPr>
          <w:p w14:paraId="6D8CDE99" w14:textId="77777777" w:rsidR="00435BC7" w:rsidRPr="003F7E97" w:rsidRDefault="00435BC7">
            <w:pPr>
              <w:jc w:val="center"/>
              <w:rPr>
                <w:color w:val="000000"/>
                <w:sz w:val="20"/>
                <w:szCs w:val="20"/>
              </w:rPr>
            </w:pPr>
            <w:r w:rsidRPr="003F7E97">
              <w:rPr>
                <w:color w:val="000000"/>
                <w:sz w:val="20"/>
                <w:szCs w:val="20"/>
              </w:rPr>
              <w:t>84</w:t>
            </w:r>
          </w:p>
        </w:tc>
        <w:tc>
          <w:tcPr>
            <w:tcW w:w="920" w:type="dxa"/>
            <w:tcBorders>
              <w:top w:val="nil"/>
              <w:left w:val="nil"/>
              <w:bottom w:val="nil"/>
              <w:right w:val="nil"/>
            </w:tcBorders>
            <w:noWrap/>
            <w:vAlign w:val="center"/>
            <w:hideMark/>
          </w:tcPr>
          <w:p w14:paraId="50448DDD" w14:textId="77777777" w:rsidR="00435BC7" w:rsidRPr="003F7E97" w:rsidRDefault="00435BC7">
            <w:pPr>
              <w:jc w:val="center"/>
              <w:rPr>
                <w:color w:val="000000"/>
                <w:sz w:val="20"/>
                <w:szCs w:val="20"/>
              </w:rPr>
            </w:pPr>
            <w:r w:rsidRPr="003F7E97">
              <w:rPr>
                <w:color w:val="000000"/>
                <w:sz w:val="20"/>
                <w:szCs w:val="20"/>
              </w:rPr>
              <w:t>10283</w:t>
            </w:r>
          </w:p>
        </w:tc>
        <w:tc>
          <w:tcPr>
            <w:tcW w:w="780" w:type="dxa"/>
            <w:tcBorders>
              <w:top w:val="nil"/>
              <w:left w:val="nil"/>
              <w:bottom w:val="nil"/>
              <w:right w:val="nil"/>
            </w:tcBorders>
            <w:noWrap/>
            <w:vAlign w:val="center"/>
            <w:hideMark/>
          </w:tcPr>
          <w:p w14:paraId="710341E8" w14:textId="77777777" w:rsidR="00435BC7" w:rsidRPr="003F7E97" w:rsidRDefault="00435BC7">
            <w:pPr>
              <w:jc w:val="center"/>
              <w:rPr>
                <w:color w:val="000000"/>
                <w:sz w:val="20"/>
                <w:szCs w:val="20"/>
              </w:rPr>
            </w:pPr>
            <w:r w:rsidRPr="003F7E97">
              <w:rPr>
                <w:color w:val="000000"/>
                <w:sz w:val="20"/>
                <w:szCs w:val="20"/>
              </w:rPr>
              <w:t>1808</w:t>
            </w:r>
          </w:p>
        </w:tc>
        <w:tc>
          <w:tcPr>
            <w:tcW w:w="720" w:type="dxa"/>
            <w:tcBorders>
              <w:top w:val="nil"/>
              <w:left w:val="nil"/>
              <w:bottom w:val="nil"/>
              <w:right w:val="nil"/>
            </w:tcBorders>
            <w:noWrap/>
            <w:vAlign w:val="center"/>
            <w:hideMark/>
          </w:tcPr>
          <w:p w14:paraId="25044D54" w14:textId="77777777" w:rsidR="00435BC7" w:rsidRPr="003F7E97" w:rsidRDefault="00435BC7">
            <w:pPr>
              <w:jc w:val="center"/>
              <w:rPr>
                <w:color w:val="000000"/>
                <w:sz w:val="20"/>
                <w:szCs w:val="20"/>
              </w:rPr>
            </w:pPr>
            <w:r w:rsidRPr="003F7E97">
              <w:rPr>
                <w:color w:val="000000"/>
                <w:sz w:val="20"/>
                <w:szCs w:val="20"/>
              </w:rPr>
              <w:t>2021</w:t>
            </w:r>
          </w:p>
        </w:tc>
        <w:tc>
          <w:tcPr>
            <w:tcW w:w="820" w:type="dxa"/>
            <w:tcBorders>
              <w:top w:val="nil"/>
              <w:left w:val="nil"/>
              <w:bottom w:val="nil"/>
              <w:right w:val="nil"/>
            </w:tcBorders>
            <w:noWrap/>
            <w:vAlign w:val="center"/>
            <w:hideMark/>
          </w:tcPr>
          <w:p w14:paraId="31176682" w14:textId="77777777" w:rsidR="00435BC7" w:rsidRPr="003F7E97" w:rsidRDefault="00435BC7">
            <w:pPr>
              <w:jc w:val="center"/>
              <w:rPr>
                <w:color w:val="000000"/>
                <w:sz w:val="20"/>
                <w:szCs w:val="20"/>
              </w:rPr>
            </w:pPr>
            <w:r w:rsidRPr="003F7E97">
              <w:rPr>
                <w:color w:val="000000"/>
                <w:sz w:val="20"/>
                <w:szCs w:val="20"/>
              </w:rPr>
              <w:t>-0.75</w:t>
            </w:r>
          </w:p>
        </w:tc>
        <w:tc>
          <w:tcPr>
            <w:tcW w:w="737" w:type="dxa"/>
            <w:tcBorders>
              <w:top w:val="nil"/>
              <w:left w:val="nil"/>
              <w:bottom w:val="nil"/>
              <w:right w:val="nil"/>
            </w:tcBorders>
            <w:noWrap/>
            <w:vAlign w:val="center"/>
            <w:hideMark/>
          </w:tcPr>
          <w:p w14:paraId="69C45EA5" w14:textId="77777777" w:rsidR="00435BC7" w:rsidRPr="003F7E97" w:rsidRDefault="00435BC7">
            <w:pPr>
              <w:jc w:val="center"/>
              <w:rPr>
                <w:color w:val="000000"/>
                <w:sz w:val="20"/>
                <w:szCs w:val="20"/>
              </w:rPr>
            </w:pPr>
            <w:r w:rsidRPr="003F7E97">
              <w:rPr>
                <w:color w:val="000000"/>
                <w:sz w:val="20"/>
                <w:szCs w:val="20"/>
              </w:rPr>
              <w:t>805</w:t>
            </w:r>
          </w:p>
        </w:tc>
        <w:tc>
          <w:tcPr>
            <w:tcW w:w="603" w:type="dxa"/>
            <w:tcBorders>
              <w:top w:val="nil"/>
              <w:left w:val="nil"/>
              <w:bottom w:val="nil"/>
              <w:right w:val="nil"/>
            </w:tcBorders>
            <w:noWrap/>
            <w:vAlign w:val="center"/>
            <w:hideMark/>
          </w:tcPr>
          <w:p w14:paraId="2D6FBC7B" w14:textId="77777777" w:rsidR="00435BC7" w:rsidRPr="003F7E97" w:rsidRDefault="00435BC7">
            <w:pPr>
              <w:jc w:val="center"/>
              <w:rPr>
                <w:color w:val="000000"/>
                <w:sz w:val="20"/>
                <w:szCs w:val="20"/>
              </w:rPr>
            </w:pPr>
            <w:r w:rsidRPr="003F7E97">
              <w:rPr>
                <w:color w:val="000000"/>
                <w:sz w:val="20"/>
                <w:szCs w:val="20"/>
              </w:rPr>
              <w:t>0.28</w:t>
            </w:r>
          </w:p>
        </w:tc>
        <w:tc>
          <w:tcPr>
            <w:tcW w:w="630" w:type="dxa"/>
            <w:tcBorders>
              <w:top w:val="nil"/>
              <w:left w:val="nil"/>
              <w:bottom w:val="nil"/>
              <w:right w:val="nil"/>
            </w:tcBorders>
            <w:noWrap/>
            <w:vAlign w:val="center"/>
            <w:hideMark/>
          </w:tcPr>
          <w:p w14:paraId="329E7AAC" w14:textId="77777777" w:rsidR="00435BC7" w:rsidRPr="003F7E97" w:rsidRDefault="00435BC7">
            <w:pPr>
              <w:jc w:val="center"/>
              <w:rPr>
                <w:color w:val="000000"/>
                <w:sz w:val="20"/>
                <w:szCs w:val="20"/>
              </w:rPr>
            </w:pPr>
            <w:r w:rsidRPr="003F7E97">
              <w:rPr>
                <w:color w:val="000000"/>
                <w:sz w:val="20"/>
                <w:szCs w:val="20"/>
              </w:rPr>
              <w:t>0.97</w:t>
            </w:r>
          </w:p>
        </w:tc>
        <w:tc>
          <w:tcPr>
            <w:tcW w:w="640" w:type="dxa"/>
            <w:tcBorders>
              <w:top w:val="nil"/>
              <w:left w:val="nil"/>
              <w:bottom w:val="nil"/>
              <w:right w:val="nil"/>
            </w:tcBorders>
            <w:noWrap/>
            <w:vAlign w:val="center"/>
            <w:hideMark/>
          </w:tcPr>
          <w:p w14:paraId="04D4F6F9" w14:textId="77777777" w:rsidR="00435BC7" w:rsidRPr="003F7E97" w:rsidRDefault="00435BC7">
            <w:pPr>
              <w:jc w:val="center"/>
              <w:rPr>
                <w:color w:val="000000"/>
                <w:sz w:val="20"/>
                <w:szCs w:val="20"/>
              </w:rPr>
            </w:pPr>
            <w:r w:rsidRPr="003F7E97">
              <w:rPr>
                <w:color w:val="000000"/>
                <w:sz w:val="20"/>
                <w:szCs w:val="20"/>
              </w:rPr>
              <w:t>0.23</w:t>
            </w:r>
          </w:p>
        </w:tc>
        <w:tc>
          <w:tcPr>
            <w:tcW w:w="894" w:type="dxa"/>
            <w:tcBorders>
              <w:top w:val="nil"/>
              <w:left w:val="nil"/>
              <w:bottom w:val="nil"/>
              <w:right w:val="nil"/>
            </w:tcBorders>
            <w:noWrap/>
            <w:vAlign w:val="center"/>
            <w:hideMark/>
          </w:tcPr>
          <w:p w14:paraId="791363CE"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1A45B155" w14:textId="77777777" w:rsidTr="00602D12">
        <w:trPr>
          <w:trHeight w:val="320"/>
        </w:trPr>
        <w:tc>
          <w:tcPr>
            <w:tcW w:w="1530" w:type="dxa"/>
            <w:tcBorders>
              <w:top w:val="nil"/>
              <w:left w:val="nil"/>
              <w:bottom w:val="nil"/>
              <w:right w:val="nil"/>
            </w:tcBorders>
            <w:noWrap/>
            <w:vAlign w:val="center"/>
            <w:hideMark/>
          </w:tcPr>
          <w:p w14:paraId="368B3BDE" w14:textId="77777777" w:rsidR="00435BC7" w:rsidRPr="003F7E97" w:rsidRDefault="00435BC7">
            <w:pPr>
              <w:rPr>
                <w:color w:val="000000"/>
                <w:sz w:val="20"/>
                <w:szCs w:val="20"/>
              </w:rPr>
            </w:pPr>
            <w:r w:rsidRPr="003F7E97">
              <w:rPr>
                <w:color w:val="000000"/>
                <w:sz w:val="20"/>
                <w:szCs w:val="20"/>
              </w:rPr>
              <w:t>ESK04</w:t>
            </w:r>
          </w:p>
        </w:tc>
        <w:tc>
          <w:tcPr>
            <w:tcW w:w="810" w:type="dxa"/>
            <w:tcBorders>
              <w:top w:val="nil"/>
              <w:left w:val="nil"/>
              <w:bottom w:val="nil"/>
              <w:right w:val="nil"/>
            </w:tcBorders>
            <w:noWrap/>
            <w:vAlign w:val="center"/>
            <w:hideMark/>
          </w:tcPr>
          <w:p w14:paraId="16849249" w14:textId="77777777" w:rsidR="00435BC7" w:rsidRPr="003F7E97" w:rsidRDefault="00435BC7">
            <w:pPr>
              <w:jc w:val="center"/>
              <w:rPr>
                <w:color w:val="000000"/>
                <w:sz w:val="20"/>
                <w:szCs w:val="20"/>
              </w:rPr>
            </w:pPr>
            <w:r w:rsidRPr="003F7E97">
              <w:rPr>
                <w:color w:val="000000"/>
                <w:sz w:val="20"/>
                <w:szCs w:val="20"/>
              </w:rPr>
              <w:t>68.21</w:t>
            </w:r>
          </w:p>
        </w:tc>
        <w:tc>
          <w:tcPr>
            <w:tcW w:w="990" w:type="dxa"/>
            <w:tcBorders>
              <w:top w:val="nil"/>
              <w:left w:val="nil"/>
              <w:bottom w:val="nil"/>
              <w:right w:val="nil"/>
            </w:tcBorders>
            <w:noWrap/>
            <w:vAlign w:val="center"/>
            <w:hideMark/>
          </w:tcPr>
          <w:p w14:paraId="76ECBDCD" w14:textId="77777777" w:rsidR="00435BC7" w:rsidRPr="003F7E97" w:rsidRDefault="00435BC7">
            <w:pPr>
              <w:jc w:val="center"/>
              <w:rPr>
                <w:color w:val="000000"/>
                <w:sz w:val="20"/>
                <w:szCs w:val="20"/>
              </w:rPr>
            </w:pPr>
            <w:r w:rsidRPr="003F7E97">
              <w:rPr>
                <w:color w:val="000000"/>
                <w:sz w:val="20"/>
                <w:szCs w:val="20"/>
              </w:rPr>
              <w:t>19.75</w:t>
            </w:r>
          </w:p>
        </w:tc>
        <w:tc>
          <w:tcPr>
            <w:tcW w:w="720" w:type="dxa"/>
            <w:tcBorders>
              <w:top w:val="nil"/>
              <w:left w:val="nil"/>
              <w:bottom w:val="nil"/>
              <w:right w:val="nil"/>
            </w:tcBorders>
            <w:noWrap/>
            <w:vAlign w:val="center"/>
            <w:hideMark/>
          </w:tcPr>
          <w:p w14:paraId="733A6605" w14:textId="77777777" w:rsidR="00435BC7" w:rsidRPr="003F7E97" w:rsidRDefault="00435BC7">
            <w:pPr>
              <w:jc w:val="center"/>
              <w:rPr>
                <w:color w:val="000000"/>
                <w:sz w:val="20"/>
                <w:szCs w:val="20"/>
              </w:rPr>
            </w:pPr>
            <w:r w:rsidRPr="003F7E97">
              <w:rPr>
                <w:color w:val="000000"/>
                <w:sz w:val="20"/>
                <w:szCs w:val="20"/>
              </w:rPr>
              <w:t>39</w:t>
            </w:r>
          </w:p>
        </w:tc>
        <w:tc>
          <w:tcPr>
            <w:tcW w:w="920" w:type="dxa"/>
            <w:tcBorders>
              <w:top w:val="nil"/>
              <w:left w:val="nil"/>
              <w:bottom w:val="nil"/>
              <w:right w:val="nil"/>
            </w:tcBorders>
            <w:noWrap/>
            <w:vAlign w:val="center"/>
            <w:hideMark/>
          </w:tcPr>
          <w:p w14:paraId="2268B418" w14:textId="77777777" w:rsidR="00435BC7" w:rsidRPr="003F7E97" w:rsidRDefault="00435BC7">
            <w:pPr>
              <w:jc w:val="center"/>
              <w:rPr>
                <w:color w:val="000000"/>
                <w:sz w:val="20"/>
                <w:szCs w:val="20"/>
              </w:rPr>
            </w:pPr>
            <w:r w:rsidRPr="003F7E97">
              <w:rPr>
                <w:color w:val="000000"/>
                <w:sz w:val="20"/>
                <w:szCs w:val="20"/>
              </w:rPr>
              <w:t>5793</w:t>
            </w:r>
          </w:p>
        </w:tc>
        <w:tc>
          <w:tcPr>
            <w:tcW w:w="780" w:type="dxa"/>
            <w:tcBorders>
              <w:top w:val="nil"/>
              <w:left w:val="nil"/>
              <w:bottom w:val="nil"/>
              <w:right w:val="nil"/>
            </w:tcBorders>
            <w:noWrap/>
            <w:vAlign w:val="center"/>
            <w:hideMark/>
          </w:tcPr>
          <w:p w14:paraId="25D1D450" w14:textId="77777777" w:rsidR="00435BC7" w:rsidRPr="003F7E97" w:rsidRDefault="00435BC7">
            <w:pPr>
              <w:jc w:val="center"/>
              <w:rPr>
                <w:color w:val="000000"/>
                <w:sz w:val="20"/>
                <w:szCs w:val="20"/>
              </w:rPr>
            </w:pPr>
            <w:r w:rsidRPr="003F7E97">
              <w:rPr>
                <w:color w:val="000000"/>
                <w:sz w:val="20"/>
                <w:szCs w:val="20"/>
              </w:rPr>
              <w:t>1750</w:t>
            </w:r>
          </w:p>
        </w:tc>
        <w:tc>
          <w:tcPr>
            <w:tcW w:w="720" w:type="dxa"/>
            <w:tcBorders>
              <w:top w:val="nil"/>
              <w:left w:val="nil"/>
              <w:bottom w:val="nil"/>
              <w:right w:val="nil"/>
            </w:tcBorders>
            <w:noWrap/>
            <w:vAlign w:val="center"/>
            <w:hideMark/>
          </w:tcPr>
          <w:p w14:paraId="7DCAC17F" w14:textId="77777777" w:rsidR="00435BC7" w:rsidRPr="003F7E97" w:rsidRDefault="00435BC7">
            <w:pPr>
              <w:jc w:val="center"/>
              <w:rPr>
                <w:color w:val="000000"/>
                <w:sz w:val="20"/>
                <w:szCs w:val="20"/>
              </w:rPr>
            </w:pPr>
            <w:r w:rsidRPr="003F7E97">
              <w:rPr>
                <w:color w:val="000000"/>
                <w:sz w:val="20"/>
                <w:szCs w:val="20"/>
              </w:rPr>
              <w:t>2021</w:t>
            </w:r>
          </w:p>
        </w:tc>
        <w:tc>
          <w:tcPr>
            <w:tcW w:w="820" w:type="dxa"/>
            <w:tcBorders>
              <w:top w:val="nil"/>
              <w:left w:val="nil"/>
              <w:bottom w:val="nil"/>
              <w:right w:val="nil"/>
            </w:tcBorders>
            <w:noWrap/>
            <w:vAlign w:val="center"/>
            <w:hideMark/>
          </w:tcPr>
          <w:p w14:paraId="666E2D6E" w14:textId="77777777" w:rsidR="00435BC7" w:rsidRPr="003F7E97" w:rsidRDefault="00435BC7">
            <w:pPr>
              <w:jc w:val="center"/>
              <w:rPr>
                <w:color w:val="000000"/>
                <w:sz w:val="20"/>
                <w:szCs w:val="20"/>
              </w:rPr>
            </w:pPr>
            <w:r w:rsidRPr="003F7E97">
              <w:rPr>
                <w:color w:val="000000"/>
                <w:sz w:val="20"/>
                <w:szCs w:val="20"/>
              </w:rPr>
              <w:t>-0.35</w:t>
            </w:r>
          </w:p>
        </w:tc>
        <w:tc>
          <w:tcPr>
            <w:tcW w:w="737" w:type="dxa"/>
            <w:tcBorders>
              <w:top w:val="nil"/>
              <w:left w:val="nil"/>
              <w:bottom w:val="nil"/>
              <w:right w:val="nil"/>
            </w:tcBorders>
            <w:noWrap/>
            <w:vAlign w:val="center"/>
            <w:hideMark/>
          </w:tcPr>
          <w:p w14:paraId="2BD1BE63" w14:textId="77777777" w:rsidR="00435BC7" w:rsidRPr="003F7E97" w:rsidRDefault="00435BC7">
            <w:pPr>
              <w:jc w:val="center"/>
              <w:rPr>
                <w:color w:val="000000"/>
                <w:sz w:val="20"/>
                <w:szCs w:val="20"/>
              </w:rPr>
            </w:pPr>
            <w:r w:rsidRPr="003F7E97">
              <w:rPr>
                <w:color w:val="000000"/>
                <w:sz w:val="20"/>
                <w:szCs w:val="20"/>
              </w:rPr>
              <w:t>691</w:t>
            </w:r>
          </w:p>
        </w:tc>
        <w:tc>
          <w:tcPr>
            <w:tcW w:w="603" w:type="dxa"/>
            <w:tcBorders>
              <w:top w:val="nil"/>
              <w:left w:val="nil"/>
              <w:bottom w:val="nil"/>
              <w:right w:val="nil"/>
            </w:tcBorders>
            <w:noWrap/>
            <w:vAlign w:val="center"/>
            <w:hideMark/>
          </w:tcPr>
          <w:p w14:paraId="2881A53F" w14:textId="77777777" w:rsidR="00435BC7" w:rsidRPr="003F7E97" w:rsidRDefault="00435BC7">
            <w:pPr>
              <w:jc w:val="center"/>
              <w:rPr>
                <w:color w:val="000000"/>
                <w:sz w:val="20"/>
                <w:szCs w:val="20"/>
              </w:rPr>
            </w:pPr>
            <w:r w:rsidRPr="003F7E97">
              <w:rPr>
                <w:color w:val="000000"/>
                <w:sz w:val="20"/>
                <w:szCs w:val="20"/>
              </w:rPr>
              <w:t>0.34</w:t>
            </w:r>
          </w:p>
        </w:tc>
        <w:tc>
          <w:tcPr>
            <w:tcW w:w="630" w:type="dxa"/>
            <w:tcBorders>
              <w:top w:val="nil"/>
              <w:left w:val="nil"/>
              <w:bottom w:val="nil"/>
              <w:right w:val="nil"/>
            </w:tcBorders>
            <w:noWrap/>
            <w:vAlign w:val="center"/>
            <w:hideMark/>
          </w:tcPr>
          <w:p w14:paraId="10AD2E18" w14:textId="77777777" w:rsidR="00435BC7" w:rsidRPr="003F7E97" w:rsidRDefault="00435BC7">
            <w:pPr>
              <w:jc w:val="center"/>
              <w:rPr>
                <w:color w:val="000000"/>
                <w:sz w:val="20"/>
                <w:szCs w:val="20"/>
              </w:rPr>
            </w:pPr>
            <w:r w:rsidRPr="003F7E97">
              <w:rPr>
                <w:color w:val="000000"/>
                <w:sz w:val="20"/>
                <w:szCs w:val="20"/>
              </w:rPr>
              <w:t>0.95</w:t>
            </w:r>
          </w:p>
        </w:tc>
        <w:tc>
          <w:tcPr>
            <w:tcW w:w="640" w:type="dxa"/>
            <w:tcBorders>
              <w:top w:val="nil"/>
              <w:left w:val="nil"/>
              <w:bottom w:val="nil"/>
              <w:right w:val="nil"/>
            </w:tcBorders>
            <w:noWrap/>
            <w:vAlign w:val="center"/>
            <w:hideMark/>
          </w:tcPr>
          <w:p w14:paraId="5ECDF7C7" w14:textId="77777777" w:rsidR="00435BC7" w:rsidRPr="003F7E97" w:rsidRDefault="00435BC7">
            <w:pPr>
              <w:jc w:val="center"/>
              <w:rPr>
                <w:color w:val="000000"/>
                <w:sz w:val="20"/>
                <w:szCs w:val="20"/>
              </w:rPr>
            </w:pPr>
            <w:r w:rsidRPr="003F7E97">
              <w:rPr>
                <w:color w:val="000000"/>
                <w:sz w:val="20"/>
                <w:szCs w:val="20"/>
              </w:rPr>
              <w:t>0.20</w:t>
            </w:r>
          </w:p>
        </w:tc>
        <w:tc>
          <w:tcPr>
            <w:tcW w:w="894" w:type="dxa"/>
            <w:tcBorders>
              <w:top w:val="nil"/>
              <w:left w:val="nil"/>
              <w:bottom w:val="nil"/>
              <w:right w:val="nil"/>
            </w:tcBorders>
            <w:noWrap/>
            <w:vAlign w:val="center"/>
            <w:hideMark/>
          </w:tcPr>
          <w:p w14:paraId="1EA77BD1"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41F706EC" w14:textId="77777777" w:rsidTr="00602D12">
        <w:trPr>
          <w:trHeight w:val="320"/>
        </w:trPr>
        <w:tc>
          <w:tcPr>
            <w:tcW w:w="1530" w:type="dxa"/>
            <w:tcBorders>
              <w:top w:val="nil"/>
              <w:left w:val="nil"/>
              <w:bottom w:val="nil"/>
              <w:right w:val="nil"/>
            </w:tcBorders>
            <w:noWrap/>
            <w:vAlign w:val="center"/>
            <w:hideMark/>
          </w:tcPr>
          <w:p w14:paraId="7EB0CA63" w14:textId="77777777" w:rsidR="00435BC7" w:rsidRPr="003F7E97" w:rsidRDefault="00435BC7">
            <w:pPr>
              <w:rPr>
                <w:color w:val="000000"/>
                <w:sz w:val="20"/>
                <w:szCs w:val="20"/>
              </w:rPr>
            </w:pPr>
            <w:r w:rsidRPr="003F7E97">
              <w:rPr>
                <w:color w:val="000000"/>
                <w:sz w:val="20"/>
                <w:szCs w:val="20"/>
              </w:rPr>
              <w:t>FINL001</w:t>
            </w:r>
          </w:p>
        </w:tc>
        <w:tc>
          <w:tcPr>
            <w:tcW w:w="810" w:type="dxa"/>
            <w:tcBorders>
              <w:top w:val="nil"/>
              <w:left w:val="nil"/>
              <w:bottom w:val="nil"/>
              <w:right w:val="nil"/>
            </w:tcBorders>
            <w:noWrap/>
            <w:vAlign w:val="center"/>
            <w:hideMark/>
          </w:tcPr>
          <w:p w14:paraId="5F51473A" w14:textId="77777777" w:rsidR="00435BC7" w:rsidRPr="003F7E97" w:rsidRDefault="00435BC7">
            <w:pPr>
              <w:jc w:val="center"/>
              <w:rPr>
                <w:color w:val="000000"/>
                <w:sz w:val="20"/>
                <w:szCs w:val="20"/>
              </w:rPr>
            </w:pPr>
            <w:r w:rsidRPr="003F7E97">
              <w:rPr>
                <w:color w:val="000000"/>
                <w:sz w:val="20"/>
                <w:szCs w:val="20"/>
              </w:rPr>
              <w:t>62.98</w:t>
            </w:r>
          </w:p>
        </w:tc>
        <w:tc>
          <w:tcPr>
            <w:tcW w:w="990" w:type="dxa"/>
            <w:tcBorders>
              <w:top w:val="nil"/>
              <w:left w:val="nil"/>
              <w:bottom w:val="nil"/>
              <w:right w:val="nil"/>
            </w:tcBorders>
            <w:noWrap/>
            <w:vAlign w:val="center"/>
            <w:hideMark/>
          </w:tcPr>
          <w:p w14:paraId="4C26614C" w14:textId="77777777" w:rsidR="00435BC7" w:rsidRPr="003F7E97" w:rsidRDefault="00435BC7">
            <w:pPr>
              <w:jc w:val="center"/>
              <w:rPr>
                <w:color w:val="000000"/>
                <w:sz w:val="20"/>
                <w:szCs w:val="20"/>
              </w:rPr>
            </w:pPr>
            <w:r w:rsidRPr="003F7E97">
              <w:rPr>
                <w:color w:val="000000"/>
                <w:sz w:val="20"/>
                <w:szCs w:val="20"/>
              </w:rPr>
              <w:t>31.3</w:t>
            </w:r>
          </w:p>
        </w:tc>
        <w:tc>
          <w:tcPr>
            <w:tcW w:w="720" w:type="dxa"/>
            <w:tcBorders>
              <w:top w:val="nil"/>
              <w:left w:val="nil"/>
              <w:bottom w:val="nil"/>
              <w:right w:val="nil"/>
            </w:tcBorders>
            <w:noWrap/>
            <w:vAlign w:val="center"/>
            <w:hideMark/>
          </w:tcPr>
          <w:p w14:paraId="776F89A8" w14:textId="77777777" w:rsidR="00435BC7" w:rsidRPr="003F7E97" w:rsidRDefault="00435BC7">
            <w:pPr>
              <w:jc w:val="center"/>
              <w:rPr>
                <w:color w:val="000000"/>
                <w:sz w:val="20"/>
                <w:szCs w:val="20"/>
              </w:rPr>
            </w:pPr>
            <w:r w:rsidRPr="003F7E97">
              <w:rPr>
                <w:color w:val="000000"/>
                <w:sz w:val="20"/>
                <w:szCs w:val="20"/>
              </w:rPr>
              <w:t>30</w:t>
            </w:r>
          </w:p>
        </w:tc>
        <w:tc>
          <w:tcPr>
            <w:tcW w:w="920" w:type="dxa"/>
            <w:tcBorders>
              <w:top w:val="nil"/>
              <w:left w:val="nil"/>
              <w:bottom w:val="nil"/>
              <w:right w:val="nil"/>
            </w:tcBorders>
            <w:noWrap/>
            <w:vAlign w:val="center"/>
            <w:hideMark/>
          </w:tcPr>
          <w:p w14:paraId="0D00E533" w14:textId="77777777" w:rsidR="00435BC7" w:rsidRPr="003F7E97" w:rsidRDefault="00435BC7">
            <w:pPr>
              <w:jc w:val="center"/>
              <w:rPr>
                <w:color w:val="000000"/>
                <w:sz w:val="20"/>
                <w:szCs w:val="20"/>
              </w:rPr>
            </w:pPr>
            <w:r w:rsidRPr="003F7E97">
              <w:rPr>
                <w:color w:val="000000"/>
                <w:sz w:val="20"/>
                <w:szCs w:val="20"/>
              </w:rPr>
              <w:t>11515</w:t>
            </w:r>
          </w:p>
        </w:tc>
        <w:tc>
          <w:tcPr>
            <w:tcW w:w="780" w:type="dxa"/>
            <w:tcBorders>
              <w:top w:val="nil"/>
              <w:left w:val="nil"/>
              <w:bottom w:val="nil"/>
              <w:right w:val="nil"/>
            </w:tcBorders>
            <w:noWrap/>
            <w:vAlign w:val="center"/>
            <w:hideMark/>
          </w:tcPr>
          <w:p w14:paraId="7665900B" w14:textId="77777777" w:rsidR="00435BC7" w:rsidRPr="003F7E97" w:rsidRDefault="00435BC7">
            <w:pPr>
              <w:jc w:val="center"/>
              <w:rPr>
                <w:color w:val="000000"/>
                <w:sz w:val="20"/>
                <w:szCs w:val="20"/>
              </w:rPr>
            </w:pPr>
            <w:r w:rsidRPr="003F7E97">
              <w:rPr>
                <w:color w:val="000000"/>
                <w:sz w:val="20"/>
                <w:szCs w:val="20"/>
              </w:rPr>
              <w:t>1589</w:t>
            </w:r>
          </w:p>
        </w:tc>
        <w:tc>
          <w:tcPr>
            <w:tcW w:w="720" w:type="dxa"/>
            <w:tcBorders>
              <w:top w:val="nil"/>
              <w:left w:val="nil"/>
              <w:bottom w:val="nil"/>
              <w:right w:val="nil"/>
            </w:tcBorders>
            <w:noWrap/>
            <w:vAlign w:val="center"/>
            <w:hideMark/>
          </w:tcPr>
          <w:p w14:paraId="3153F0E1" w14:textId="77777777" w:rsidR="00435BC7" w:rsidRPr="003F7E97" w:rsidRDefault="00435BC7">
            <w:pPr>
              <w:jc w:val="center"/>
              <w:rPr>
                <w:color w:val="000000"/>
                <w:sz w:val="20"/>
                <w:szCs w:val="20"/>
              </w:rPr>
            </w:pPr>
            <w:r w:rsidRPr="003F7E97">
              <w:rPr>
                <w:color w:val="000000"/>
                <w:sz w:val="20"/>
                <w:szCs w:val="20"/>
              </w:rPr>
              <w:t>1983</w:t>
            </w:r>
          </w:p>
        </w:tc>
        <w:tc>
          <w:tcPr>
            <w:tcW w:w="820" w:type="dxa"/>
            <w:tcBorders>
              <w:top w:val="nil"/>
              <w:left w:val="nil"/>
              <w:bottom w:val="nil"/>
              <w:right w:val="nil"/>
            </w:tcBorders>
            <w:noWrap/>
            <w:vAlign w:val="center"/>
            <w:hideMark/>
          </w:tcPr>
          <w:p w14:paraId="7C4CBD61" w14:textId="77777777" w:rsidR="00435BC7" w:rsidRPr="003F7E97" w:rsidRDefault="00435BC7">
            <w:pPr>
              <w:jc w:val="center"/>
              <w:rPr>
                <w:color w:val="000000"/>
                <w:sz w:val="20"/>
                <w:szCs w:val="20"/>
              </w:rPr>
            </w:pPr>
            <w:r w:rsidRPr="003F7E97">
              <w:rPr>
                <w:color w:val="000000"/>
                <w:sz w:val="20"/>
                <w:szCs w:val="20"/>
              </w:rPr>
              <w:t>2.15</w:t>
            </w:r>
          </w:p>
        </w:tc>
        <w:tc>
          <w:tcPr>
            <w:tcW w:w="737" w:type="dxa"/>
            <w:tcBorders>
              <w:top w:val="nil"/>
              <w:left w:val="nil"/>
              <w:bottom w:val="nil"/>
              <w:right w:val="nil"/>
            </w:tcBorders>
            <w:noWrap/>
            <w:vAlign w:val="center"/>
            <w:hideMark/>
          </w:tcPr>
          <w:p w14:paraId="270A23AE" w14:textId="77777777" w:rsidR="00435BC7" w:rsidRPr="003F7E97" w:rsidRDefault="00435BC7">
            <w:pPr>
              <w:jc w:val="center"/>
              <w:rPr>
                <w:color w:val="000000"/>
                <w:sz w:val="20"/>
                <w:szCs w:val="20"/>
              </w:rPr>
            </w:pPr>
            <w:r w:rsidRPr="003F7E97">
              <w:rPr>
                <w:color w:val="000000"/>
                <w:sz w:val="20"/>
                <w:szCs w:val="20"/>
              </w:rPr>
              <w:t>863</w:t>
            </w:r>
          </w:p>
        </w:tc>
        <w:tc>
          <w:tcPr>
            <w:tcW w:w="603" w:type="dxa"/>
            <w:tcBorders>
              <w:top w:val="nil"/>
              <w:left w:val="nil"/>
              <w:bottom w:val="nil"/>
              <w:right w:val="nil"/>
            </w:tcBorders>
            <w:noWrap/>
            <w:vAlign w:val="center"/>
            <w:hideMark/>
          </w:tcPr>
          <w:p w14:paraId="4B07A433" w14:textId="77777777" w:rsidR="00435BC7" w:rsidRPr="003F7E97" w:rsidRDefault="00435BC7">
            <w:pPr>
              <w:jc w:val="center"/>
              <w:rPr>
                <w:color w:val="000000"/>
                <w:sz w:val="20"/>
                <w:szCs w:val="20"/>
              </w:rPr>
            </w:pPr>
            <w:r w:rsidRPr="003F7E97">
              <w:rPr>
                <w:color w:val="000000"/>
                <w:sz w:val="20"/>
                <w:szCs w:val="20"/>
              </w:rPr>
              <w:t>0.37</w:t>
            </w:r>
          </w:p>
        </w:tc>
        <w:tc>
          <w:tcPr>
            <w:tcW w:w="630" w:type="dxa"/>
            <w:tcBorders>
              <w:top w:val="nil"/>
              <w:left w:val="nil"/>
              <w:bottom w:val="nil"/>
              <w:right w:val="nil"/>
            </w:tcBorders>
            <w:noWrap/>
            <w:vAlign w:val="center"/>
            <w:hideMark/>
          </w:tcPr>
          <w:p w14:paraId="7F331822" w14:textId="77777777" w:rsidR="00435BC7" w:rsidRPr="003F7E97" w:rsidRDefault="00435BC7">
            <w:pPr>
              <w:jc w:val="center"/>
              <w:rPr>
                <w:color w:val="000000"/>
                <w:sz w:val="20"/>
                <w:szCs w:val="20"/>
              </w:rPr>
            </w:pPr>
            <w:r w:rsidRPr="003F7E97">
              <w:rPr>
                <w:color w:val="000000"/>
                <w:sz w:val="20"/>
                <w:szCs w:val="20"/>
              </w:rPr>
              <w:t>0.95</w:t>
            </w:r>
          </w:p>
        </w:tc>
        <w:tc>
          <w:tcPr>
            <w:tcW w:w="640" w:type="dxa"/>
            <w:tcBorders>
              <w:top w:val="nil"/>
              <w:left w:val="nil"/>
              <w:bottom w:val="nil"/>
              <w:right w:val="nil"/>
            </w:tcBorders>
            <w:noWrap/>
            <w:vAlign w:val="center"/>
            <w:hideMark/>
          </w:tcPr>
          <w:p w14:paraId="6631C7DC" w14:textId="77777777" w:rsidR="00435BC7" w:rsidRPr="003F7E97" w:rsidRDefault="00435BC7">
            <w:pPr>
              <w:jc w:val="center"/>
              <w:rPr>
                <w:color w:val="000000"/>
                <w:sz w:val="20"/>
                <w:szCs w:val="20"/>
              </w:rPr>
            </w:pPr>
            <w:r w:rsidRPr="003F7E97">
              <w:rPr>
                <w:color w:val="000000"/>
                <w:sz w:val="20"/>
                <w:szCs w:val="20"/>
              </w:rPr>
              <w:t>0.18</w:t>
            </w:r>
          </w:p>
        </w:tc>
        <w:tc>
          <w:tcPr>
            <w:tcW w:w="894" w:type="dxa"/>
            <w:tcBorders>
              <w:top w:val="nil"/>
              <w:left w:val="nil"/>
              <w:bottom w:val="nil"/>
              <w:right w:val="nil"/>
            </w:tcBorders>
            <w:noWrap/>
            <w:vAlign w:val="center"/>
            <w:hideMark/>
          </w:tcPr>
          <w:p w14:paraId="1ECD3856"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21BCAF68" w14:textId="77777777" w:rsidTr="00602D12">
        <w:trPr>
          <w:trHeight w:val="320"/>
        </w:trPr>
        <w:tc>
          <w:tcPr>
            <w:tcW w:w="1530" w:type="dxa"/>
            <w:tcBorders>
              <w:top w:val="nil"/>
              <w:left w:val="nil"/>
              <w:bottom w:val="nil"/>
              <w:right w:val="nil"/>
            </w:tcBorders>
            <w:noWrap/>
            <w:vAlign w:val="center"/>
            <w:hideMark/>
          </w:tcPr>
          <w:p w14:paraId="3CD150BE" w14:textId="77777777" w:rsidR="00435BC7" w:rsidRPr="003F7E97" w:rsidRDefault="00435BC7">
            <w:pPr>
              <w:rPr>
                <w:color w:val="000000"/>
                <w:sz w:val="20"/>
                <w:szCs w:val="20"/>
              </w:rPr>
            </w:pPr>
            <w:r w:rsidRPr="003F7E97">
              <w:rPr>
                <w:color w:val="000000"/>
                <w:sz w:val="20"/>
                <w:szCs w:val="20"/>
              </w:rPr>
              <w:t>FINL002</w:t>
            </w:r>
          </w:p>
        </w:tc>
        <w:tc>
          <w:tcPr>
            <w:tcW w:w="810" w:type="dxa"/>
            <w:tcBorders>
              <w:top w:val="nil"/>
              <w:left w:val="nil"/>
              <w:bottom w:val="nil"/>
              <w:right w:val="nil"/>
            </w:tcBorders>
            <w:noWrap/>
            <w:vAlign w:val="center"/>
            <w:hideMark/>
          </w:tcPr>
          <w:p w14:paraId="45136E07" w14:textId="77777777" w:rsidR="00435BC7" w:rsidRPr="003F7E97" w:rsidRDefault="00435BC7">
            <w:pPr>
              <w:jc w:val="center"/>
              <w:rPr>
                <w:color w:val="000000"/>
                <w:sz w:val="20"/>
                <w:szCs w:val="20"/>
              </w:rPr>
            </w:pPr>
            <w:r w:rsidRPr="003F7E97">
              <w:rPr>
                <w:color w:val="000000"/>
                <w:sz w:val="20"/>
                <w:szCs w:val="20"/>
              </w:rPr>
              <w:t>63.02</w:t>
            </w:r>
          </w:p>
        </w:tc>
        <w:tc>
          <w:tcPr>
            <w:tcW w:w="990" w:type="dxa"/>
            <w:tcBorders>
              <w:top w:val="nil"/>
              <w:left w:val="nil"/>
              <w:bottom w:val="nil"/>
              <w:right w:val="nil"/>
            </w:tcBorders>
            <w:noWrap/>
            <w:vAlign w:val="center"/>
            <w:hideMark/>
          </w:tcPr>
          <w:p w14:paraId="1570D6B1" w14:textId="77777777" w:rsidR="00435BC7" w:rsidRPr="003F7E97" w:rsidRDefault="00435BC7">
            <w:pPr>
              <w:jc w:val="center"/>
              <w:rPr>
                <w:color w:val="000000"/>
                <w:sz w:val="20"/>
                <w:szCs w:val="20"/>
              </w:rPr>
            </w:pPr>
            <w:r w:rsidRPr="003F7E97">
              <w:rPr>
                <w:color w:val="000000"/>
                <w:sz w:val="20"/>
                <w:szCs w:val="20"/>
              </w:rPr>
              <w:t>31.43</w:t>
            </w:r>
          </w:p>
        </w:tc>
        <w:tc>
          <w:tcPr>
            <w:tcW w:w="720" w:type="dxa"/>
            <w:tcBorders>
              <w:top w:val="nil"/>
              <w:left w:val="nil"/>
              <w:bottom w:val="nil"/>
              <w:right w:val="nil"/>
            </w:tcBorders>
            <w:noWrap/>
            <w:vAlign w:val="center"/>
            <w:hideMark/>
          </w:tcPr>
          <w:p w14:paraId="24E8F71B" w14:textId="77777777" w:rsidR="00435BC7" w:rsidRPr="003F7E97" w:rsidRDefault="00435BC7">
            <w:pPr>
              <w:jc w:val="center"/>
              <w:rPr>
                <w:color w:val="000000"/>
                <w:sz w:val="20"/>
                <w:szCs w:val="20"/>
              </w:rPr>
            </w:pPr>
            <w:r w:rsidRPr="003F7E97">
              <w:rPr>
                <w:color w:val="000000"/>
                <w:sz w:val="20"/>
                <w:szCs w:val="20"/>
              </w:rPr>
              <w:t>25</w:t>
            </w:r>
          </w:p>
        </w:tc>
        <w:tc>
          <w:tcPr>
            <w:tcW w:w="920" w:type="dxa"/>
            <w:tcBorders>
              <w:top w:val="nil"/>
              <w:left w:val="nil"/>
              <w:bottom w:val="nil"/>
              <w:right w:val="nil"/>
            </w:tcBorders>
            <w:noWrap/>
            <w:vAlign w:val="center"/>
            <w:hideMark/>
          </w:tcPr>
          <w:p w14:paraId="185C8022" w14:textId="77777777" w:rsidR="00435BC7" w:rsidRPr="003F7E97" w:rsidRDefault="00435BC7">
            <w:pPr>
              <w:jc w:val="center"/>
              <w:rPr>
                <w:color w:val="000000"/>
                <w:sz w:val="20"/>
                <w:szCs w:val="20"/>
              </w:rPr>
            </w:pPr>
            <w:r w:rsidRPr="003F7E97">
              <w:rPr>
                <w:color w:val="000000"/>
                <w:sz w:val="20"/>
                <w:szCs w:val="20"/>
              </w:rPr>
              <w:t>4922</w:t>
            </w:r>
          </w:p>
        </w:tc>
        <w:tc>
          <w:tcPr>
            <w:tcW w:w="780" w:type="dxa"/>
            <w:tcBorders>
              <w:top w:val="nil"/>
              <w:left w:val="nil"/>
              <w:bottom w:val="nil"/>
              <w:right w:val="nil"/>
            </w:tcBorders>
            <w:noWrap/>
            <w:vAlign w:val="center"/>
            <w:hideMark/>
          </w:tcPr>
          <w:p w14:paraId="2FAC4A1B" w14:textId="77777777" w:rsidR="00435BC7" w:rsidRPr="003F7E97" w:rsidRDefault="00435BC7">
            <w:pPr>
              <w:jc w:val="center"/>
              <w:rPr>
                <w:color w:val="000000"/>
                <w:sz w:val="20"/>
                <w:szCs w:val="20"/>
              </w:rPr>
            </w:pPr>
            <w:r w:rsidRPr="003F7E97">
              <w:rPr>
                <w:color w:val="000000"/>
                <w:sz w:val="20"/>
                <w:szCs w:val="20"/>
              </w:rPr>
              <w:t>1784</w:t>
            </w:r>
          </w:p>
        </w:tc>
        <w:tc>
          <w:tcPr>
            <w:tcW w:w="720" w:type="dxa"/>
            <w:tcBorders>
              <w:top w:val="nil"/>
              <w:left w:val="nil"/>
              <w:bottom w:val="nil"/>
              <w:right w:val="nil"/>
            </w:tcBorders>
            <w:noWrap/>
            <w:vAlign w:val="center"/>
            <w:hideMark/>
          </w:tcPr>
          <w:p w14:paraId="7FA3B8A9" w14:textId="77777777" w:rsidR="00435BC7" w:rsidRPr="003F7E97" w:rsidRDefault="00435BC7">
            <w:pPr>
              <w:jc w:val="center"/>
              <w:rPr>
                <w:color w:val="000000"/>
                <w:sz w:val="20"/>
                <w:szCs w:val="20"/>
              </w:rPr>
            </w:pPr>
            <w:r w:rsidRPr="003F7E97">
              <w:rPr>
                <w:color w:val="000000"/>
                <w:sz w:val="20"/>
                <w:szCs w:val="20"/>
              </w:rPr>
              <w:t>1983</w:t>
            </w:r>
          </w:p>
        </w:tc>
        <w:tc>
          <w:tcPr>
            <w:tcW w:w="820" w:type="dxa"/>
            <w:tcBorders>
              <w:top w:val="nil"/>
              <w:left w:val="nil"/>
              <w:bottom w:val="nil"/>
              <w:right w:val="nil"/>
            </w:tcBorders>
            <w:noWrap/>
            <w:vAlign w:val="center"/>
            <w:hideMark/>
          </w:tcPr>
          <w:p w14:paraId="46F016D7" w14:textId="77777777" w:rsidR="00435BC7" w:rsidRPr="003F7E97" w:rsidRDefault="00435BC7">
            <w:pPr>
              <w:jc w:val="center"/>
              <w:rPr>
                <w:color w:val="000000"/>
                <w:sz w:val="20"/>
                <w:szCs w:val="20"/>
              </w:rPr>
            </w:pPr>
            <w:r w:rsidRPr="003F7E97">
              <w:rPr>
                <w:color w:val="000000"/>
                <w:sz w:val="20"/>
                <w:szCs w:val="20"/>
              </w:rPr>
              <w:t>2.15</w:t>
            </w:r>
          </w:p>
        </w:tc>
        <w:tc>
          <w:tcPr>
            <w:tcW w:w="737" w:type="dxa"/>
            <w:tcBorders>
              <w:top w:val="nil"/>
              <w:left w:val="nil"/>
              <w:bottom w:val="nil"/>
              <w:right w:val="nil"/>
            </w:tcBorders>
            <w:noWrap/>
            <w:vAlign w:val="center"/>
            <w:hideMark/>
          </w:tcPr>
          <w:p w14:paraId="03A92215" w14:textId="77777777" w:rsidR="00435BC7" w:rsidRPr="003F7E97" w:rsidRDefault="00435BC7">
            <w:pPr>
              <w:jc w:val="center"/>
              <w:rPr>
                <w:color w:val="000000"/>
                <w:sz w:val="20"/>
                <w:szCs w:val="20"/>
              </w:rPr>
            </w:pPr>
            <w:r w:rsidRPr="003F7E97">
              <w:rPr>
                <w:color w:val="000000"/>
                <w:sz w:val="20"/>
                <w:szCs w:val="20"/>
              </w:rPr>
              <w:t>802</w:t>
            </w:r>
          </w:p>
        </w:tc>
        <w:tc>
          <w:tcPr>
            <w:tcW w:w="603" w:type="dxa"/>
            <w:tcBorders>
              <w:top w:val="nil"/>
              <w:left w:val="nil"/>
              <w:bottom w:val="nil"/>
              <w:right w:val="nil"/>
            </w:tcBorders>
            <w:noWrap/>
            <w:vAlign w:val="center"/>
            <w:hideMark/>
          </w:tcPr>
          <w:p w14:paraId="0A8D294B" w14:textId="77777777" w:rsidR="00435BC7" w:rsidRPr="003F7E97" w:rsidRDefault="00435BC7">
            <w:pPr>
              <w:jc w:val="center"/>
              <w:rPr>
                <w:color w:val="000000"/>
                <w:sz w:val="20"/>
                <w:szCs w:val="20"/>
              </w:rPr>
            </w:pPr>
            <w:r w:rsidRPr="003F7E97">
              <w:rPr>
                <w:color w:val="000000"/>
                <w:sz w:val="20"/>
                <w:szCs w:val="20"/>
              </w:rPr>
              <w:t>0.35</w:t>
            </w:r>
          </w:p>
        </w:tc>
        <w:tc>
          <w:tcPr>
            <w:tcW w:w="630" w:type="dxa"/>
            <w:tcBorders>
              <w:top w:val="nil"/>
              <w:left w:val="nil"/>
              <w:bottom w:val="nil"/>
              <w:right w:val="nil"/>
            </w:tcBorders>
            <w:noWrap/>
            <w:vAlign w:val="center"/>
            <w:hideMark/>
          </w:tcPr>
          <w:p w14:paraId="6475D56C" w14:textId="77777777" w:rsidR="00435BC7" w:rsidRPr="003F7E97" w:rsidRDefault="00435BC7">
            <w:pPr>
              <w:jc w:val="center"/>
              <w:rPr>
                <w:color w:val="000000"/>
                <w:sz w:val="20"/>
                <w:szCs w:val="20"/>
              </w:rPr>
            </w:pPr>
            <w:r w:rsidRPr="003F7E97">
              <w:rPr>
                <w:color w:val="000000"/>
                <w:sz w:val="20"/>
                <w:szCs w:val="20"/>
              </w:rPr>
              <w:t>0.93</w:t>
            </w:r>
          </w:p>
        </w:tc>
        <w:tc>
          <w:tcPr>
            <w:tcW w:w="640" w:type="dxa"/>
            <w:tcBorders>
              <w:top w:val="nil"/>
              <w:left w:val="nil"/>
              <w:bottom w:val="nil"/>
              <w:right w:val="nil"/>
            </w:tcBorders>
            <w:noWrap/>
            <w:vAlign w:val="center"/>
            <w:hideMark/>
          </w:tcPr>
          <w:p w14:paraId="17896C66" w14:textId="77777777" w:rsidR="00435BC7" w:rsidRPr="003F7E97" w:rsidRDefault="00435BC7">
            <w:pPr>
              <w:jc w:val="center"/>
              <w:rPr>
                <w:color w:val="000000"/>
                <w:sz w:val="20"/>
                <w:szCs w:val="20"/>
              </w:rPr>
            </w:pPr>
            <w:r w:rsidRPr="003F7E97">
              <w:rPr>
                <w:color w:val="000000"/>
                <w:sz w:val="20"/>
                <w:szCs w:val="20"/>
              </w:rPr>
              <w:t>0.19</w:t>
            </w:r>
          </w:p>
        </w:tc>
        <w:tc>
          <w:tcPr>
            <w:tcW w:w="894" w:type="dxa"/>
            <w:tcBorders>
              <w:top w:val="nil"/>
              <w:left w:val="nil"/>
              <w:bottom w:val="nil"/>
              <w:right w:val="nil"/>
            </w:tcBorders>
            <w:noWrap/>
            <w:vAlign w:val="center"/>
            <w:hideMark/>
          </w:tcPr>
          <w:p w14:paraId="0E104892"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39C008BF" w14:textId="77777777" w:rsidTr="00602D12">
        <w:trPr>
          <w:trHeight w:val="320"/>
        </w:trPr>
        <w:tc>
          <w:tcPr>
            <w:tcW w:w="1530" w:type="dxa"/>
            <w:tcBorders>
              <w:top w:val="nil"/>
              <w:left w:val="nil"/>
              <w:bottom w:val="nil"/>
              <w:right w:val="nil"/>
            </w:tcBorders>
            <w:noWrap/>
            <w:vAlign w:val="center"/>
            <w:hideMark/>
          </w:tcPr>
          <w:p w14:paraId="5EA1DC41" w14:textId="77777777" w:rsidR="00435BC7" w:rsidRPr="003F7E97" w:rsidRDefault="00435BC7">
            <w:pPr>
              <w:rPr>
                <w:color w:val="000000"/>
                <w:sz w:val="20"/>
                <w:szCs w:val="20"/>
              </w:rPr>
            </w:pPr>
            <w:r w:rsidRPr="003F7E97">
              <w:rPr>
                <w:color w:val="000000"/>
                <w:sz w:val="20"/>
                <w:szCs w:val="20"/>
              </w:rPr>
              <w:t>FINL003</w:t>
            </w:r>
          </w:p>
        </w:tc>
        <w:tc>
          <w:tcPr>
            <w:tcW w:w="810" w:type="dxa"/>
            <w:tcBorders>
              <w:top w:val="nil"/>
              <w:left w:val="nil"/>
              <w:bottom w:val="nil"/>
              <w:right w:val="nil"/>
            </w:tcBorders>
            <w:noWrap/>
            <w:vAlign w:val="center"/>
            <w:hideMark/>
          </w:tcPr>
          <w:p w14:paraId="028BA1A7" w14:textId="77777777" w:rsidR="00435BC7" w:rsidRPr="003F7E97" w:rsidRDefault="00435BC7">
            <w:pPr>
              <w:jc w:val="center"/>
              <w:rPr>
                <w:color w:val="000000"/>
                <w:sz w:val="20"/>
                <w:szCs w:val="20"/>
              </w:rPr>
            </w:pPr>
            <w:r w:rsidRPr="003F7E97">
              <w:rPr>
                <w:color w:val="000000"/>
                <w:sz w:val="20"/>
                <w:szCs w:val="20"/>
              </w:rPr>
              <w:t>62.98</w:t>
            </w:r>
          </w:p>
        </w:tc>
        <w:tc>
          <w:tcPr>
            <w:tcW w:w="990" w:type="dxa"/>
            <w:tcBorders>
              <w:top w:val="nil"/>
              <w:left w:val="nil"/>
              <w:bottom w:val="nil"/>
              <w:right w:val="nil"/>
            </w:tcBorders>
            <w:noWrap/>
            <w:vAlign w:val="center"/>
            <w:hideMark/>
          </w:tcPr>
          <w:p w14:paraId="41C536B2" w14:textId="77777777" w:rsidR="00435BC7" w:rsidRPr="003F7E97" w:rsidRDefault="00435BC7">
            <w:pPr>
              <w:jc w:val="center"/>
              <w:rPr>
                <w:color w:val="000000"/>
                <w:sz w:val="20"/>
                <w:szCs w:val="20"/>
              </w:rPr>
            </w:pPr>
            <w:r w:rsidRPr="003F7E97">
              <w:rPr>
                <w:color w:val="000000"/>
                <w:sz w:val="20"/>
                <w:szCs w:val="20"/>
              </w:rPr>
              <w:t>31.3</w:t>
            </w:r>
          </w:p>
        </w:tc>
        <w:tc>
          <w:tcPr>
            <w:tcW w:w="720" w:type="dxa"/>
            <w:tcBorders>
              <w:top w:val="nil"/>
              <w:left w:val="nil"/>
              <w:bottom w:val="nil"/>
              <w:right w:val="nil"/>
            </w:tcBorders>
            <w:noWrap/>
            <w:vAlign w:val="center"/>
            <w:hideMark/>
          </w:tcPr>
          <w:p w14:paraId="45D018E4" w14:textId="77777777" w:rsidR="00435BC7" w:rsidRPr="003F7E97" w:rsidRDefault="00435BC7">
            <w:pPr>
              <w:jc w:val="center"/>
              <w:rPr>
                <w:color w:val="000000"/>
                <w:sz w:val="20"/>
                <w:szCs w:val="20"/>
              </w:rPr>
            </w:pPr>
            <w:r w:rsidRPr="003F7E97">
              <w:rPr>
                <w:color w:val="000000"/>
                <w:sz w:val="20"/>
                <w:szCs w:val="20"/>
              </w:rPr>
              <w:t>30</w:t>
            </w:r>
          </w:p>
        </w:tc>
        <w:tc>
          <w:tcPr>
            <w:tcW w:w="920" w:type="dxa"/>
            <w:tcBorders>
              <w:top w:val="nil"/>
              <w:left w:val="nil"/>
              <w:bottom w:val="nil"/>
              <w:right w:val="nil"/>
            </w:tcBorders>
            <w:noWrap/>
            <w:vAlign w:val="center"/>
            <w:hideMark/>
          </w:tcPr>
          <w:p w14:paraId="5B57C595" w14:textId="77777777" w:rsidR="00435BC7" w:rsidRPr="003F7E97" w:rsidRDefault="00435BC7">
            <w:pPr>
              <w:jc w:val="center"/>
              <w:rPr>
                <w:color w:val="000000"/>
                <w:sz w:val="20"/>
                <w:szCs w:val="20"/>
              </w:rPr>
            </w:pPr>
            <w:r w:rsidRPr="003F7E97">
              <w:rPr>
                <w:color w:val="000000"/>
                <w:sz w:val="20"/>
                <w:szCs w:val="20"/>
              </w:rPr>
              <w:t>4444</w:t>
            </w:r>
          </w:p>
        </w:tc>
        <w:tc>
          <w:tcPr>
            <w:tcW w:w="780" w:type="dxa"/>
            <w:tcBorders>
              <w:top w:val="nil"/>
              <w:left w:val="nil"/>
              <w:bottom w:val="nil"/>
              <w:right w:val="nil"/>
            </w:tcBorders>
            <w:noWrap/>
            <w:vAlign w:val="center"/>
            <w:hideMark/>
          </w:tcPr>
          <w:p w14:paraId="5143CE67" w14:textId="77777777" w:rsidR="00435BC7" w:rsidRPr="003F7E97" w:rsidRDefault="00435BC7">
            <w:pPr>
              <w:jc w:val="center"/>
              <w:rPr>
                <w:color w:val="000000"/>
                <w:sz w:val="20"/>
                <w:szCs w:val="20"/>
              </w:rPr>
            </w:pPr>
            <w:r w:rsidRPr="003F7E97">
              <w:rPr>
                <w:color w:val="000000"/>
                <w:sz w:val="20"/>
                <w:szCs w:val="20"/>
              </w:rPr>
              <w:t>1831</w:t>
            </w:r>
          </w:p>
        </w:tc>
        <w:tc>
          <w:tcPr>
            <w:tcW w:w="720" w:type="dxa"/>
            <w:tcBorders>
              <w:top w:val="nil"/>
              <w:left w:val="nil"/>
              <w:bottom w:val="nil"/>
              <w:right w:val="nil"/>
            </w:tcBorders>
            <w:noWrap/>
            <w:vAlign w:val="center"/>
            <w:hideMark/>
          </w:tcPr>
          <w:p w14:paraId="31522720" w14:textId="77777777" w:rsidR="00435BC7" w:rsidRPr="003F7E97" w:rsidRDefault="00435BC7">
            <w:pPr>
              <w:jc w:val="center"/>
              <w:rPr>
                <w:color w:val="000000"/>
                <w:sz w:val="20"/>
                <w:szCs w:val="20"/>
              </w:rPr>
            </w:pPr>
            <w:r w:rsidRPr="003F7E97">
              <w:rPr>
                <w:color w:val="000000"/>
                <w:sz w:val="20"/>
                <w:szCs w:val="20"/>
              </w:rPr>
              <w:t>1983</w:t>
            </w:r>
          </w:p>
        </w:tc>
        <w:tc>
          <w:tcPr>
            <w:tcW w:w="820" w:type="dxa"/>
            <w:tcBorders>
              <w:top w:val="nil"/>
              <w:left w:val="nil"/>
              <w:bottom w:val="nil"/>
              <w:right w:val="nil"/>
            </w:tcBorders>
            <w:noWrap/>
            <w:vAlign w:val="center"/>
            <w:hideMark/>
          </w:tcPr>
          <w:p w14:paraId="37B3CB12" w14:textId="77777777" w:rsidR="00435BC7" w:rsidRPr="003F7E97" w:rsidRDefault="00435BC7">
            <w:pPr>
              <w:jc w:val="center"/>
              <w:rPr>
                <w:color w:val="000000"/>
                <w:sz w:val="20"/>
                <w:szCs w:val="20"/>
              </w:rPr>
            </w:pPr>
            <w:r w:rsidRPr="003F7E97">
              <w:rPr>
                <w:color w:val="000000"/>
                <w:sz w:val="20"/>
                <w:szCs w:val="20"/>
              </w:rPr>
              <w:t>2.15</w:t>
            </w:r>
          </w:p>
        </w:tc>
        <w:tc>
          <w:tcPr>
            <w:tcW w:w="737" w:type="dxa"/>
            <w:tcBorders>
              <w:top w:val="nil"/>
              <w:left w:val="nil"/>
              <w:bottom w:val="nil"/>
              <w:right w:val="nil"/>
            </w:tcBorders>
            <w:noWrap/>
            <w:vAlign w:val="center"/>
            <w:hideMark/>
          </w:tcPr>
          <w:p w14:paraId="07824038" w14:textId="77777777" w:rsidR="00435BC7" w:rsidRPr="003F7E97" w:rsidRDefault="00435BC7">
            <w:pPr>
              <w:jc w:val="center"/>
              <w:rPr>
                <w:color w:val="000000"/>
                <w:sz w:val="20"/>
                <w:szCs w:val="20"/>
              </w:rPr>
            </w:pPr>
            <w:r w:rsidRPr="003F7E97">
              <w:rPr>
                <w:color w:val="000000"/>
                <w:sz w:val="20"/>
                <w:szCs w:val="20"/>
              </w:rPr>
              <w:t>863</w:t>
            </w:r>
          </w:p>
        </w:tc>
        <w:tc>
          <w:tcPr>
            <w:tcW w:w="603" w:type="dxa"/>
            <w:tcBorders>
              <w:top w:val="nil"/>
              <w:left w:val="nil"/>
              <w:bottom w:val="nil"/>
              <w:right w:val="nil"/>
            </w:tcBorders>
            <w:noWrap/>
            <w:vAlign w:val="center"/>
            <w:hideMark/>
          </w:tcPr>
          <w:p w14:paraId="2AE64D2E" w14:textId="77777777" w:rsidR="00435BC7" w:rsidRPr="003F7E97" w:rsidRDefault="00435BC7">
            <w:pPr>
              <w:jc w:val="center"/>
              <w:rPr>
                <w:color w:val="000000"/>
                <w:sz w:val="20"/>
                <w:szCs w:val="20"/>
              </w:rPr>
            </w:pPr>
            <w:r w:rsidRPr="003F7E97">
              <w:rPr>
                <w:color w:val="000000"/>
                <w:sz w:val="20"/>
                <w:szCs w:val="20"/>
              </w:rPr>
              <w:t>0.41</w:t>
            </w:r>
          </w:p>
        </w:tc>
        <w:tc>
          <w:tcPr>
            <w:tcW w:w="630" w:type="dxa"/>
            <w:tcBorders>
              <w:top w:val="nil"/>
              <w:left w:val="nil"/>
              <w:bottom w:val="nil"/>
              <w:right w:val="nil"/>
            </w:tcBorders>
            <w:noWrap/>
            <w:vAlign w:val="center"/>
            <w:hideMark/>
          </w:tcPr>
          <w:p w14:paraId="602BB753" w14:textId="77777777" w:rsidR="00435BC7" w:rsidRPr="003F7E97" w:rsidRDefault="00435BC7">
            <w:pPr>
              <w:jc w:val="center"/>
              <w:rPr>
                <w:color w:val="000000"/>
                <w:sz w:val="20"/>
                <w:szCs w:val="20"/>
              </w:rPr>
            </w:pPr>
            <w:r w:rsidRPr="003F7E97">
              <w:rPr>
                <w:color w:val="000000"/>
                <w:sz w:val="20"/>
                <w:szCs w:val="20"/>
              </w:rPr>
              <w:t>0.95</w:t>
            </w:r>
          </w:p>
        </w:tc>
        <w:tc>
          <w:tcPr>
            <w:tcW w:w="640" w:type="dxa"/>
            <w:tcBorders>
              <w:top w:val="nil"/>
              <w:left w:val="nil"/>
              <w:bottom w:val="nil"/>
              <w:right w:val="nil"/>
            </w:tcBorders>
            <w:noWrap/>
            <w:vAlign w:val="center"/>
            <w:hideMark/>
          </w:tcPr>
          <w:p w14:paraId="0824CE49" w14:textId="77777777" w:rsidR="00435BC7" w:rsidRPr="003F7E97" w:rsidRDefault="00435BC7">
            <w:pPr>
              <w:jc w:val="center"/>
              <w:rPr>
                <w:color w:val="000000"/>
                <w:sz w:val="20"/>
                <w:szCs w:val="20"/>
              </w:rPr>
            </w:pPr>
            <w:r w:rsidRPr="003F7E97">
              <w:rPr>
                <w:color w:val="000000"/>
                <w:sz w:val="20"/>
                <w:szCs w:val="20"/>
              </w:rPr>
              <w:t>0.18</w:t>
            </w:r>
          </w:p>
        </w:tc>
        <w:tc>
          <w:tcPr>
            <w:tcW w:w="894" w:type="dxa"/>
            <w:tcBorders>
              <w:top w:val="nil"/>
              <w:left w:val="nil"/>
              <w:bottom w:val="nil"/>
              <w:right w:val="nil"/>
            </w:tcBorders>
            <w:noWrap/>
            <w:vAlign w:val="center"/>
            <w:hideMark/>
          </w:tcPr>
          <w:p w14:paraId="070A85EA"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4382B326" w14:textId="77777777" w:rsidTr="00602D12">
        <w:trPr>
          <w:trHeight w:val="320"/>
        </w:trPr>
        <w:tc>
          <w:tcPr>
            <w:tcW w:w="1530" w:type="dxa"/>
            <w:tcBorders>
              <w:top w:val="nil"/>
              <w:left w:val="nil"/>
              <w:bottom w:val="nil"/>
              <w:right w:val="nil"/>
            </w:tcBorders>
            <w:noWrap/>
            <w:vAlign w:val="center"/>
            <w:hideMark/>
          </w:tcPr>
          <w:p w14:paraId="171C5DB5" w14:textId="77777777" w:rsidR="00435BC7" w:rsidRPr="003F7E97" w:rsidRDefault="00435BC7">
            <w:pPr>
              <w:rPr>
                <w:color w:val="000000"/>
                <w:sz w:val="20"/>
                <w:szCs w:val="20"/>
              </w:rPr>
            </w:pPr>
            <w:r w:rsidRPr="003F7E97">
              <w:rPr>
                <w:color w:val="000000"/>
                <w:sz w:val="20"/>
                <w:szCs w:val="20"/>
              </w:rPr>
              <w:t>FINL004</w:t>
            </w:r>
          </w:p>
        </w:tc>
        <w:tc>
          <w:tcPr>
            <w:tcW w:w="810" w:type="dxa"/>
            <w:tcBorders>
              <w:top w:val="nil"/>
              <w:left w:val="nil"/>
              <w:bottom w:val="nil"/>
              <w:right w:val="nil"/>
            </w:tcBorders>
            <w:noWrap/>
            <w:vAlign w:val="center"/>
            <w:hideMark/>
          </w:tcPr>
          <w:p w14:paraId="3643A5D2" w14:textId="77777777" w:rsidR="00435BC7" w:rsidRPr="003F7E97" w:rsidRDefault="00435BC7">
            <w:pPr>
              <w:jc w:val="center"/>
              <w:rPr>
                <w:color w:val="000000"/>
                <w:sz w:val="20"/>
                <w:szCs w:val="20"/>
              </w:rPr>
            </w:pPr>
            <w:r w:rsidRPr="003F7E97">
              <w:rPr>
                <w:color w:val="000000"/>
                <w:sz w:val="20"/>
                <w:szCs w:val="20"/>
              </w:rPr>
              <w:t>62.93</w:t>
            </w:r>
          </w:p>
        </w:tc>
        <w:tc>
          <w:tcPr>
            <w:tcW w:w="990" w:type="dxa"/>
            <w:tcBorders>
              <w:top w:val="nil"/>
              <w:left w:val="nil"/>
              <w:bottom w:val="nil"/>
              <w:right w:val="nil"/>
            </w:tcBorders>
            <w:noWrap/>
            <w:vAlign w:val="center"/>
            <w:hideMark/>
          </w:tcPr>
          <w:p w14:paraId="5C3D448D" w14:textId="77777777" w:rsidR="00435BC7" w:rsidRPr="003F7E97" w:rsidRDefault="00435BC7">
            <w:pPr>
              <w:jc w:val="center"/>
              <w:rPr>
                <w:color w:val="000000"/>
                <w:sz w:val="20"/>
                <w:szCs w:val="20"/>
              </w:rPr>
            </w:pPr>
            <w:r w:rsidRPr="003F7E97">
              <w:rPr>
                <w:color w:val="000000"/>
                <w:sz w:val="20"/>
                <w:szCs w:val="20"/>
              </w:rPr>
              <w:t>31.38</w:t>
            </w:r>
          </w:p>
        </w:tc>
        <w:tc>
          <w:tcPr>
            <w:tcW w:w="720" w:type="dxa"/>
            <w:tcBorders>
              <w:top w:val="nil"/>
              <w:left w:val="nil"/>
              <w:bottom w:val="nil"/>
              <w:right w:val="nil"/>
            </w:tcBorders>
            <w:noWrap/>
            <w:vAlign w:val="center"/>
            <w:hideMark/>
          </w:tcPr>
          <w:p w14:paraId="357BB834" w14:textId="77777777" w:rsidR="00435BC7" w:rsidRPr="003F7E97" w:rsidRDefault="00435BC7">
            <w:pPr>
              <w:jc w:val="center"/>
              <w:rPr>
                <w:color w:val="000000"/>
                <w:sz w:val="20"/>
                <w:szCs w:val="20"/>
              </w:rPr>
            </w:pPr>
            <w:r w:rsidRPr="003F7E97">
              <w:rPr>
                <w:color w:val="000000"/>
                <w:sz w:val="20"/>
                <w:szCs w:val="20"/>
              </w:rPr>
              <w:t>24</w:t>
            </w:r>
          </w:p>
        </w:tc>
        <w:tc>
          <w:tcPr>
            <w:tcW w:w="920" w:type="dxa"/>
            <w:tcBorders>
              <w:top w:val="nil"/>
              <w:left w:val="nil"/>
              <w:bottom w:val="nil"/>
              <w:right w:val="nil"/>
            </w:tcBorders>
            <w:noWrap/>
            <w:vAlign w:val="center"/>
            <w:hideMark/>
          </w:tcPr>
          <w:p w14:paraId="66567AB4" w14:textId="77777777" w:rsidR="00435BC7" w:rsidRPr="003F7E97" w:rsidRDefault="00435BC7">
            <w:pPr>
              <w:jc w:val="center"/>
              <w:rPr>
                <w:color w:val="000000"/>
                <w:sz w:val="20"/>
                <w:szCs w:val="20"/>
              </w:rPr>
            </w:pPr>
            <w:r w:rsidRPr="003F7E97">
              <w:rPr>
                <w:color w:val="000000"/>
                <w:sz w:val="20"/>
                <w:szCs w:val="20"/>
              </w:rPr>
              <w:t>2870</w:t>
            </w:r>
          </w:p>
        </w:tc>
        <w:tc>
          <w:tcPr>
            <w:tcW w:w="780" w:type="dxa"/>
            <w:tcBorders>
              <w:top w:val="nil"/>
              <w:left w:val="nil"/>
              <w:bottom w:val="nil"/>
              <w:right w:val="nil"/>
            </w:tcBorders>
            <w:noWrap/>
            <w:vAlign w:val="center"/>
            <w:hideMark/>
          </w:tcPr>
          <w:p w14:paraId="1EAE4719" w14:textId="77777777" w:rsidR="00435BC7" w:rsidRPr="003F7E97" w:rsidRDefault="00435BC7">
            <w:pPr>
              <w:jc w:val="center"/>
              <w:rPr>
                <w:color w:val="000000"/>
                <w:sz w:val="20"/>
                <w:szCs w:val="20"/>
              </w:rPr>
            </w:pPr>
            <w:r w:rsidRPr="003F7E97">
              <w:rPr>
                <w:color w:val="000000"/>
                <w:sz w:val="20"/>
                <w:szCs w:val="20"/>
              </w:rPr>
              <w:t>1809</w:t>
            </w:r>
          </w:p>
        </w:tc>
        <w:tc>
          <w:tcPr>
            <w:tcW w:w="720" w:type="dxa"/>
            <w:tcBorders>
              <w:top w:val="nil"/>
              <w:left w:val="nil"/>
              <w:bottom w:val="nil"/>
              <w:right w:val="nil"/>
            </w:tcBorders>
            <w:noWrap/>
            <w:vAlign w:val="center"/>
            <w:hideMark/>
          </w:tcPr>
          <w:p w14:paraId="1EEA5FA7" w14:textId="77777777" w:rsidR="00435BC7" w:rsidRPr="003F7E97" w:rsidRDefault="00435BC7">
            <w:pPr>
              <w:jc w:val="center"/>
              <w:rPr>
                <w:color w:val="000000"/>
                <w:sz w:val="20"/>
                <w:szCs w:val="20"/>
              </w:rPr>
            </w:pPr>
            <w:r w:rsidRPr="003F7E97">
              <w:rPr>
                <w:color w:val="000000"/>
                <w:sz w:val="20"/>
                <w:szCs w:val="20"/>
              </w:rPr>
              <w:t>1983</w:t>
            </w:r>
          </w:p>
        </w:tc>
        <w:tc>
          <w:tcPr>
            <w:tcW w:w="820" w:type="dxa"/>
            <w:tcBorders>
              <w:top w:val="nil"/>
              <w:left w:val="nil"/>
              <w:bottom w:val="nil"/>
              <w:right w:val="nil"/>
            </w:tcBorders>
            <w:noWrap/>
            <w:vAlign w:val="center"/>
            <w:hideMark/>
          </w:tcPr>
          <w:p w14:paraId="20644DC8" w14:textId="77777777" w:rsidR="00435BC7" w:rsidRPr="003F7E97" w:rsidRDefault="00435BC7">
            <w:pPr>
              <w:jc w:val="center"/>
              <w:rPr>
                <w:color w:val="000000"/>
                <w:sz w:val="20"/>
                <w:szCs w:val="20"/>
              </w:rPr>
            </w:pPr>
            <w:r w:rsidRPr="003F7E97">
              <w:rPr>
                <w:color w:val="000000"/>
                <w:sz w:val="20"/>
                <w:szCs w:val="20"/>
              </w:rPr>
              <w:t>2.25</w:t>
            </w:r>
          </w:p>
        </w:tc>
        <w:tc>
          <w:tcPr>
            <w:tcW w:w="737" w:type="dxa"/>
            <w:tcBorders>
              <w:top w:val="nil"/>
              <w:left w:val="nil"/>
              <w:bottom w:val="nil"/>
              <w:right w:val="nil"/>
            </w:tcBorders>
            <w:noWrap/>
            <w:vAlign w:val="center"/>
            <w:hideMark/>
          </w:tcPr>
          <w:p w14:paraId="4308A967" w14:textId="77777777" w:rsidR="00435BC7" w:rsidRPr="003F7E97" w:rsidRDefault="00435BC7">
            <w:pPr>
              <w:jc w:val="center"/>
              <w:rPr>
                <w:color w:val="000000"/>
                <w:sz w:val="20"/>
                <w:szCs w:val="20"/>
              </w:rPr>
            </w:pPr>
            <w:r w:rsidRPr="003F7E97">
              <w:rPr>
                <w:color w:val="000000"/>
                <w:sz w:val="20"/>
                <w:szCs w:val="20"/>
              </w:rPr>
              <w:t>816</w:t>
            </w:r>
          </w:p>
        </w:tc>
        <w:tc>
          <w:tcPr>
            <w:tcW w:w="603" w:type="dxa"/>
            <w:tcBorders>
              <w:top w:val="nil"/>
              <w:left w:val="nil"/>
              <w:bottom w:val="nil"/>
              <w:right w:val="nil"/>
            </w:tcBorders>
            <w:noWrap/>
            <w:vAlign w:val="center"/>
            <w:hideMark/>
          </w:tcPr>
          <w:p w14:paraId="3E57B3A7" w14:textId="77777777" w:rsidR="00435BC7" w:rsidRPr="003F7E97" w:rsidRDefault="00435BC7">
            <w:pPr>
              <w:jc w:val="center"/>
              <w:rPr>
                <w:color w:val="000000"/>
                <w:sz w:val="20"/>
                <w:szCs w:val="20"/>
              </w:rPr>
            </w:pPr>
            <w:r w:rsidRPr="003F7E97">
              <w:rPr>
                <w:color w:val="000000"/>
                <w:sz w:val="20"/>
                <w:szCs w:val="20"/>
              </w:rPr>
              <w:t>0.53</w:t>
            </w:r>
          </w:p>
        </w:tc>
        <w:tc>
          <w:tcPr>
            <w:tcW w:w="630" w:type="dxa"/>
            <w:tcBorders>
              <w:top w:val="nil"/>
              <w:left w:val="nil"/>
              <w:bottom w:val="nil"/>
              <w:right w:val="nil"/>
            </w:tcBorders>
            <w:noWrap/>
            <w:vAlign w:val="center"/>
            <w:hideMark/>
          </w:tcPr>
          <w:p w14:paraId="4593E256" w14:textId="77777777" w:rsidR="00435BC7" w:rsidRPr="003F7E97" w:rsidRDefault="00435BC7">
            <w:pPr>
              <w:jc w:val="center"/>
              <w:rPr>
                <w:color w:val="000000"/>
                <w:sz w:val="20"/>
                <w:szCs w:val="20"/>
              </w:rPr>
            </w:pPr>
            <w:r w:rsidRPr="003F7E97">
              <w:rPr>
                <w:color w:val="000000"/>
                <w:sz w:val="20"/>
                <w:szCs w:val="20"/>
              </w:rPr>
              <w:t>0.96</w:t>
            </w:r>
          </w:p>
        </w:tc>
        <w:tc>
          <w:tcPr>
            <w:tcW w:w="640" w:type="dxa"/>
            <w:tcBorders>
              <w:top w:val="nil"/>
              <w:left w:val="nil"/>
              <w:bottom w:val="nil"/>
              <w:right w:val="nil"/>
            </w:tcBorders>
            <w:noWrap/>
            <w:vAlign w:val="center"/>
            <w:hideMark/>
          </w:tcPr>
          <w:p w14:paraId="555EE0D2" w14:textId="77777777" w:rsidR="00435BC7" w:rsidRPr="003F7E97" w:rsidRDefault="00435BC7">
            <w:pPr>
              <w:jc w:val="center"/>
              <w:rPr>
                <w:color w:val="000000"/>
                <w:sz w:val="20"/>
                <w:szCs w:val="20"/>
              </w:rPr>
            </w:pPr>
            <w:r w:rsidRPr="003F7E97">
              <w:rPr>
                <w:color w:val="000000"/>
                <w:sz w:val="20"/>
                <w:szCs w:val="20"/>
              </w:rPr>
              <w:t>0.21</w:t>
            </w:r>
          </w:p>
        </w:tc>
        <w:tc>
          <w:tcPr>
            <w:tcW w:w="894" w:type="dxa"/>
            <w:tcBorders>
              <w:top w:val="nil"/>
              <w:left w:val="nil"/>
              <w:bottom w:val="nil"/>
              <w:right w:val="nil"/>
            </w:tcBorders>
            <w:noWrap/>
            <w:vAlign w:val="center"/>
            <w:hideMark/>
          </w:tcPr>
          <w:p w14:paraId="33E3C17D"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2103AA19" w14:textId="77777777" w:rsidTr="00602D12">
        <w:trPr>
          <w:trHeight w:val="320"/>
        </w:trPr>
        <w:tc>
          <w:tcPr>
            <w:tcW w:w="1530" w:type="dxa"/>
            <w:tcBorders>
              <w:top w:val="nil"/>
              <w:left w:val="nil"/>
              <w:bottom w:val="nil"/>
              <w:right w:val="nil"/>
            </w:tcBorders>
            <w:noWrap/>
            <w:vAlign w:val="center"/>
            <w:hideMark/>
          </w:tcPr>
          <w:p w14:paraId="081F9160" w14:textId="77777777" w:rsidR="00435BC7" w:rsidRPr="003F7E97" w:rsidRDefault="00435BC7">
            <w:pPr>
              <w:rPr>
                <w:color w:val="000000"/>
                <w:sz w:val="20"/>
                <w:szCs w:val="20"/>
              </w:rPr>
            </w:pPr>
            <w:r w:rsidRPr="003F7E97">
              <w:rPr>
                <w:color w:val="000000"/>
                <w:sz w:val="20"/>
                <w:szCs w:val="20"/>
              </w:rPr>
              <w:t>FINL005</w:t>
            </w:r>
          </w:p>
        </w:tc>
        <w:tc>
          <w:tcPr>
            <w:tcW w:w="810" w:type="dxa"/>
            <w:tcBorders>
              <w:top w:val="nil"/>
              <w:left w:val="nil"/>
              <w:bottom w:val="nil"/>
              <w:right w:val="nil"/>
            </w:tcBorders>
            <w:noWrap/>
            <w:vAlign w:val="center"/>
            <w:hideMark/>
          </w:tcPr>
          <w:p w14:paraId="3E18B7D0" w14:textId="77777777" w:rsidR="00435BC7" w:rsidRPr="003F7E97" w:rsidRDefault="00435BC7">
            <w:pPr>
              <w:jc w:val="center"/>
              <w:rPr>
                <w:color w:val="000000"/>
                <w:sz w:val="20"/>
                <w:szCs w:val="20"/>
              </w:rPr>
            </w:pPr>
            <w:r w:rsidRPr="003F7E97">
              <w:rPr>
                <w:color w:val="000000"/>
                <w:sz w:val="20"/>
                <w:szCs w:val="20"/>
              </w:rPr>
              <w:t>63.68</w:t>
            </w:r>
          </w:p>
        </w:tc>
        <w:tc>
          <w:tcPr>
            <w:tcW w:w="990" w:type="dxa"/>
            <w:tcBorders>
              <w:top w:val="nil"/>
              <w:left w:val="nil"/>
              <w:bottom w:val="nil"/>
              <w:right w:val="nil"/>
            </w:tcBorders>
            <w:noWrap/>
            <w:vAlign w:val="center"/>
            <w:hideMark/>
          </w:tcPr>
          <w:p w14:paraId="55507948" w14:textId="77777777" w:rsidR="00435BC7" w:rsidRPr="003F7E97" w:rsidRDefault="00435BC7">
            <w:pPr>
              <w:jc w:val="center"/>
              <w:rPr>
                <w:color w:val="000000"/>
                <w:sz w:val="20"/>
                <w:szCs w:val="20"/>
              </w:rPr>
            </w:pPr>
            <w:r w:rsidRPr="003F7E97">
              <w:rPr>
                <w:color w:val="000000"/>
                <w:sz w:val="20"/>
                <w:szCs w:val="20"/>
              </w:rPr>
              <w:t>29.88</w:t>
            </w:r>
          </w:p>
        </w:tc>
        <w:tc>
          <w:tcPr>
            <w:tcW w:w="720" w:type="dxa"/>
            <w:tcBorders>
              <w:top w:val="nil"/>
              <w:left w:val="nil"/>
              <w:bottom w:val="nil"/>
              <w:right w:val="nil"/>
            </w:tcBorders>
            <w:noWrap/>
            <w:vAlign w:val="center"/>
            <w:hideMark/>
          </w:tcPr>
          <w:p w14:paraId="0B49AD61" w14:textId="77777777" w:rsidR="00435BC7" w:rsidRPr="003F7E97" w:rsidRDefault="00435BC7">
            <w:pPr>
              <w:jc w:val="center"/>
              <w:rPr>
                <w:color w:val="000000"/>
                <w:sz w:val="20"/>
                <w:szCs w:val="20"/>
              </w:rPr>
            </w:pPr>
            <w:r w:rsidRPr="003F7E97">
              <w:rPr>
                <w:color w:val="000000"/>
                <w:sz w:val="20"/>
                <w:szCs w:val="20"/>
              </w:rPr>
              <w:t>21</w:t>
            </w:r>
          </w:p>
        </w:tc>
        <w:tc>
          <w:tcPr>
            <w:tcW w:w="920" w:type="dxa"/>
            <w:tcBorders>
              <w:top w:val="nil"/>
              <w:left w:val="nil"/>
              <w:bottom w:val="nil"/>
              <w:right w:val="nil"/>
            </w:tcBorders>
            <w:noWrap/>
            <w:vAlign w:val="center"/>
            <w:hideMark/>
          </w:tcPr>
          <w:p w14:paraId="248D1D22" w14:textId="77777777" w:rsidR="00435BC7" w:rsidRPr="003F7E97" w:rsidRDefault="00435BC7">
            <w:pPr>
              <w:jc w:val="center"/>
              <w:rPr>
                <w:color w:val="000000"/>
                <w:sz w:val="20"/>
                <w:szCs w:val="20"/>
              </w:rPr>
            </w:pPr>
            <w:r w:rsidRPr="003F7E97">
              <w:rPr>
                <w:color w:val="000000"/>
                <w:sz w:val="20"/>
                <w:szCs w:val="20"/>
              </w:rPr>
              <w:t>6131</w:t>
            </w:r>
          </w:p>
        </w:tc>
        <w:tc>
          <w:tcPr>
            <w:tcW w:w="780" w:type="dxa"/>
            <w:tcBorders>
              <w:top w:val="nil"/>
              <w:left w:val="nil"/>
              <w:bottom w:val="nil"/>
              <w:right w:val="nil"/>
            </w:tcBorders>
            <w:noWrap/>
            <w:vAlign w:val="center"/>
            <w:hideMark/>
          </w:tcPr>
          <w:p w14:paraId="54A37259" w14:textId="77777777" w:rsidR="00435BC7" w:rsidRPr="003F7E97" w:rsidRDefault="00435BC7">
            <w:pPr>
              <w:jc w:val="center"/>
              <w:rPr>
                <w:color w:val="000000"/>
                <w:sz w:val="20"/>
                <w:szCs w:val="20"/>
              </w:rPr>
            </w:pPr>
            <w:r w:rsidRPr="003F7E97">
              <w:rPr>
                <w:color w:val="000000"/>
                <w:sz w:val="20"/>
                <w:szCs w:val="20"/>
              </w:rPr>
              <w:t>1588</w:t>
            </w:r>
          </w:p>
        </w:tc>
        <w:tc>
          <w:tcPr>
            <w:tcW w:w="720" w:type="dxa"/>
            <w:tcBorders>
              <w:top w:val="nil"/>
              <w:left w:val="nil"/>
              <w:bottom w:val="nil"/>
              <w:right w:val="nil"/>
            </w:tcBorders>
            <w:noWrap/>
            <w:vAlign w:val="center"/>
            <w:hideMark/>
          </w:tcPr>
          <w:p w14:paraId="1D66A7BC" w14:textId="77777777" w:rsidR="00435BC7" w:rsidRPr="003F7E97" w:rsidRDefault="00435BC7">
            <w:pPr>
              <w:jc w:val="center"/>
              <w:rPr>
                <w:color w:val="000000"/>
                <w:sz w:val="20"/>
                <w:szCs w:val="20"/>
              </w:rPr>
            </w:pPr>
            <w:r w:rsidRPr="003F7E97">
              <w:rPr>
                <w:color w:val="000000"/>
                <w:sz w:val="20"/>
                <w:szCs w:val="20"/>
              </w:rPr>
              <w:t>1983</w:t>
            </w:r>
          </w:p>
        </w:tc>
        <w:tc>
          <w:tcPr>
            <w:tcW w:w="820" w:type="dxa"/>
            <w:tcBorders>
              <w:top w:val="nil"/>
              <w:left w:val="nil"/>
              <w:bottom w:val="nil"/>
              <w:right w:val="nil"/>
            </w:tcBorders>
            <w:noWrap/>
            <w:vAlign w:val="center"/>
            <w:hideMark/>
          </w:tcPr>
          <w:p w14:paraId="063DA441" w14:textId="77777777" w:rsidR="00435BC7" w:rsidRPr="003F7E97" w:rsidRDefault="00435BC7">
            <w:pPr>
              <w:jc w:val="center"/>
              <w:rPr>
                <w:color w:val="000000"/>
                <w:sz w:val="20"/>
                <w:szCs w:val="20"/>
              </w:rPr>
            </w:pPr>
            <w:r w:rsidRPr="003F7E97">
              <w:rPr>
                <w:color w:val="000000"/>
                <w:sz w:val="20"/>
                <w:szCs w:val="20"/>
              </w:rPr>
              <w:t>2.25</w:t>
            </w:r>
          </w:p>
        </w:tc>
        <w:tc>
          <w:tcPr>
            <w:tcW w:w="737" w:type="dxa"/>
            <w:tcBorders>
              <w:top w:val="nil"/>
              <w:left w:val="nil"/>
              <w:bottom w:val="nil"/>
              <w:right w:val="nil"/>
            </w:tcBorders>
            <w:noWrap/>
            <w:vAlign w:val="center"/>
            <w:hideMark/>
          </w:tcPr>
          <w:p w14:paraId="05D2F3A2" w14:textId="77777777" w:rsidR="00435BC7" w:rsidRPr="003F7E97" w:rsidRDefault="00435BC7">
            <w:pPr>
              <w:jc w:val="center"/>
              <w:rPr>
                <w:color w:val="000000"/>
                <w:sz w:val="20"/>
                <w:szCs w:val="20"/>
              </w:rPr>
            </w:pPr>
            <w:r w:rsidRPr="003F7E97">
              <w:rPr>
                <w:color w:val="000000"/>
                <w:sz w:val="20"/>
                <w:szCs w:val="20"/>
              </w:rPr>
              <w:t>768</w:t>
            </w:r>
          </w:p>
        </w:tc>
        <w:tc>
          <w:tcPr>
            <w:tcW w:w="603" w:type="dxa"/>
            <w:tcBorders>
              <w:top w:val="nil"/>
              <w:left w:val="nil"/>
              <w:bottom w:val="nil"/>
              <w:right w:val="nil"/>
            </w:tcBorders>
            <w:noWrap/>
            <w:vAlign w:val="center"/>
            <w:hideMark/>
          </w:tcPr>
          <w:p w14:paraId="08D9532A" w14:textId="77777777" w:rsidR="00435BC7" w:rsidRPr="003F7E97" w:rsidRDefault="00435BC7">
            <w:pPr>
              <w:jc w:val="center"/>
              <w:rPr>
                <w:color w:val="000000"/>
                <w:sz w:val="20"/>
                <w:szCs w:val="20"/>
              </w:rPr>
            </w:pPr>
            <w:r w:rsidRPr="003F7E97">
              <w:rPr>
                <w:color w:val="000000"/>
                <w:sz w:val="20"/>
                <w:szCs w:val="20"/>
              </w:rPr>
              <w:t>0.33</w:t>
            </w:r>
          </w:p>
        </w:tc>
        <w:tc>
          <w:tcPr>
            <w:tcW w:w="630" w:type="dxa"/>
            <w:tcBorders>
              <w:top w:val="nil"/>
              <w:left w:val="nil"/>
              <w:bottom w:val="nil"/>
              <w:right w:val="nil"/>
            </w:tcBorders>
            <w:noWrap/>
            <w:vAlign w:val="center"/>
            <w:hideMark/>
          </w:tcPr>
          <w:p w14:paraId="14582669" w14:textId="77777777" w:rsidR="00435BC7" w:rsidRPr="003F7E97" w:rsidRDefault="00435BC7">
            <w:pPr>
              <w:jc w:val="center"/>
              <w:rPr>
                <w:color w:val="000000"/>
                <w:sz w:val="20"/>
                <w:szCs w:val="20"/>
              </w:rPr>
            </w:pPr>
            <w:r w:rsidRPr="003F7E97">
              <w:rPr>
                <w:color w:val="000000"/>
                <w:sz w:val="20"/>
                <w:szCs w:val="20"/>
              </w:rPr>
              <w:t>0.91</w:t>
            </w:r>
          </w:p>
        </w:tc>
        <w:tc>
          <w:tcPr>
            <w:tcW w:w="640" w:type="dxa"/>
            <w:tcBorders>
              <w:top w:val="nil"/>
              <w:left w:val="nil"/>
              <w:bottom w:val="nil"/>
              <w:right w:val="nil"/>
            </w:tcBorders>
            <w:noWrap/>
            <w:vAlign w:val="center"/>
            <w:hideMark/>
          </w:tcPr>
          <w:p w14:paraId="14C64DCF" w14:textId="77777777" w:rsidR="00435BC7" w:rsidRPr="003F7E97" w:rsidRDefault="00435BC7">
            <w:pPr>
              <w:jc w:val="center"/>
              <w:rPr>
                <w:color w:val="000000"/>
                <w:sz w:val="20"/>
                <w:szCs w:val="20"/>
              </w:rPr>
            </w:pPr>
            <w:r w:rsidRPr="003F7E97">
              <w:rPr>
                <w:color w:val="000000"/>
                <w:sz w:val="20"/>
                <w:szCs w:val="20"/>
              </w:rPr>
              <w:t>0.21</w:t>
            </w:r>
          </w:p>
        </w:tc>
        <w:tc>
          <w:tcPr>
            <w:tcW w:w="894" w:type="dxa"/>
            <w:tcBorders>
              <w:top w:val="nil"/>
              <w:left w:val="nil"/>
              <w:bottom w:val="nil"/>
              <w:right w:val="nil"/>
            </w:tcBorders>
            <w:noWrap/>
            <w:vAlign w:val="center"/>
            <w:hideMark/>
          </w:tcPr>
          <w:p w14:paraId="16A3B281"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0FE0F808" w14:textId="77777777" w:rsidTr="00602D12">
        <w:trPr>
          <w:trHeight w:val="320"/>
        </w:trPr>
        <w:tc>
          <w:tcPr>
            <w:tcW w:w="1530" w:type="dxa"/>
            <w:tcBorders>
              <w:top w:val="nil"/>
              <w:left w:val="nil"/>
              <w:bottom w:val="nil"/>
              <w:right w:val="nil"/>
            </w:tcBorders>
            <w:noWrap/>
            <w:vAlign w:val="center"/>
            <w:hideMark/>
          </w:tcPr>
          <w:p w14:paraId="24A15381" w14:textId="77777777" w:rsidR="00435BC7" w:rsidRPr="003F7E97" w:rsidRDefault="00435BC7">
            <w:pPr>
              <w:rPr>
                <w:color w:val="000000"/>
                <w:sz w:val="20"/>
                <w:szCs w:val="20"/>
              </w:rPr>
            </w:pPr>
            <w:r w:rsidRPr="003F7E97">
              <w:rPr>
                <w:color w:val="000000"/>
                <w:sz w:val="20"/>
                <w:szCs w:val="20"/>
              </w:rPr>
              <w:t>FINL008</w:t>
            </w:r>
          </w:p>
        </w:tc>
        <w:tc>
          <w:tcPr>
            <w:tcW w:w="810" w:type="dxa"/>
            <w:tcBorders>
              <w:top w:val="nil"/>
              <w:left w:val="nil"/>
              <w:bottom w:val="nil"/>
              <w:right w:val="nil"/>
            </w:tcBorders>
            <w:noWrap/>
            <w:vAlign w:val="center"/>
            <w:hideMark/>
          </w:tcPr>
          <w:p w14:paraId="5C0D4E35" w14:textId="77777777" w:rsidR="00435BC7" w:rsidRPr="003F7E97" w:rsidRDefault="00435BC7">
            <w:pPr>
              <w:jc w:val="center"/>
              <w:rPr>
                <w:color w:val="000000"/>
                <w:sz w:val="20"/>
                <w:szCs w:val="20"/>
              </w:rPr>
            </w:pPr>
            <w:r w:rsidRPr="003F7E97">
              <w:rPr>
                <w:color w:val="000000"/>
                <w:sz w:val="20"/>
                <w:szCs w:val="20"/>
              </w:rPr>
              <w:t>63.1</w:t>
            </w:r>
          </w:p>
        </w:tc>
        <w:tc>
          <w:tcPr>
            <w:tcW w:w="990" w:type="dxa"/>
            <w:tcBorders>
              <w:top w:val="nil"/>
              <w:left w:val="nil"/>
              <w:bottom w:val="nil"/>
              <w:right w:val="nil"/>
            </w:tcBorders>
            <w:noWrap/>
            <w:vAlign w:val="center"/>
            <w:hideMark/>
          </w:tcPr>
          <w:p w14:paraId="057E3900" w14:textId="77777777" w:rsidR="00435BC7" w:rsidRPr="003F7E97" w:rsidRDefault="00435BC7">
            <w:pPr>
              <w:jc w:val="center"/>
              <w:rPr>
                <w:color w:val="000000"/>
                <w:sz w:val="20"/>
                <w:szCs w:val="20"/>
              </w:rPr>
            </w:pPr>
            <w:r w:rsidRPr="003F7E97">
              <w:rPr>
                <w:color w:val="000000"/>
                <w:sz w:val="20"/>
                <w:szCs w:val="20"/>
              </w:rPr>
              <w:t>30.63</w:t>
            </w:r>
          </w:p>
        </w:tc>
        <w:tc>
          <w:tcPr>
            <w:tcW w:w="720" w:type="dxa"/>
            <w:tcBorders>
              <w:top w:val="nil"/>
              <w:left w:val="nil"/>
              <w:bottom w:val="nil"/>
              <w:right w:val="nil"/>
            </w:tcBorders>
            <w:noWrap/>
            <w:vAlign w:val="center"/>
            <w:hideMark/>
          </w:tcPr>
          <w:p w14:paraId="565D5E22" w14:textId="77777777" w:rsidR="00435BC7" w:rsidRPr="003F7E97" w:rsidRDefault="00435BC7">
            <w:pPr>
              <w:jc w:val="center"/>
              <w:rPr>
                <w:color w:val="000000"/>
                <w:sz w:val="20"/>
                <w:szCs w:val="20"/>
              </w:rPr>
            </w:pPr>
            <w:r w:rsidRPr="003F7E97">
              <w:rPr>
                <w:color w:val="000000"/>
                <w:sz w:val="20"/>
                <w:szCs w:val="20"/>
              </w:rPr>
              <w:t>14</w:t>
            </w:r>
          </w:p>
        </w:tc>
        <w:tc>
          <w:tcPr>
            <w:tcW w:w="920" w:type="dxa"/>
            <w:tcBorders>
              <w:top w:val="nil"/>
              <w:left w:val="nil"/>
              <w:bottom w:val="nil"/>
              <w:right w:val="nil"/>
            </w:tcBorders>
            <w:noWrap/>
            <w:vAlign w:val="center"/>
            <w:hideMark/>
          </w:tcPr>
          <w:p w14:paraId="56F133D7" w14:textId="77777777" w:rsidR="00435BC7" w:rsidRPr="003F7E97" w:rsidRDefault="00435BC7">
            <w:pPr>
              <w:jc w:val="center"/>
              <w:rPr>
                <w:color w:val="000000"/>
                <w:sz w:val="20"/>
                <w:szCs w:val="20"/>
              </w:rPr>
            </w:pPr>
            <w:r w:rsidRPr="003F7E97">
              <w:rPr>
                <w:color w:val="000000"/>
                <w:sz w:val="20"/>
                <w:szCs w:val="20"/>
              </w:rPr>
              <w:t>3374</w:t>
            </w:r>
          </w:p>
        </w:tc>
        <w:tc>
          <w:tcPr>
            <w:tcW w:w="780" w:type="dxa"/>
            <w:tcBorders>
              <w:top w:val="nil"/>
              <w:left w:val="nil"/>
              <w:bottom w:val="nil"/>
              <w:right w:val="nil"/>
            </w:tcBorders>
            <w:noWrap/>
            <w:vAlign w:val="center"/>
            <w:hideMark/>
          </w:tcPr>
          <w:p w14:paraId="7E5E91BF" w14:textId="77777777" w:rsidR="00435BC7" w:rsidRPr="003F7E97" w:rsidRDefault="00435BC7">
            <w:pPr>
              <w:jc w:val="center"/>
              <w:rPr>
                <w:color w:val="000000"/>
                <w:sz w:val="20"/>
                <w:szCs w:val="20"/>
              </w:rPr>
            </w:pPr>
            <w:r w:rsidRPr="003F7E97">
              <w:rPr>
                <w:color w:val="000000"/>
                <w:sz w:val="20"/>
                <w:szCs w:val="20"/>
              </w:rPr>
              <w:t>1683</w:t>
            </w:r>
          </w:p>
        </w:tc>
        <w:tc>
          <w:tcPr>
            <w:tcW w:w="720" w:type="dxa"/>
            <w:tcBorders>
              <w:top w:val="nil"/>
              <w:left w:val="nil"/>
              <w:bottom w:val="nil"/>
              <w:right w:val="nil"/>
            </w:tcBorders>
            <w:noWrap/>
            <w:vAlign w:val="center"/>
            <w:hideMark/>
          </w:tcPr>
          <w:p w14:paraId="0D0A5A01" w14:textId="77777777" w:rsidR="00435BC7" w:rsidRPr="003F7E97" w:rsidRDefault="00435BC7">
            <w:pPr>
              <w:jc w:val="center"/>
              <w:rPr>
                <w:color w:val="000000"/>
                <w:sz w:val="20"/>
                <w:szCs w:val="20"/>
              </w:rPr>
            </w:pPr>
            <w:r w:rsidRPr="003F7E97">
              <w:rPr>
                <w:color w:val="000000"/>
                <w:sz w:val="20"/>
                <w:szCs w:val="20"/>
              </w:rPr>
              <w:t>1984</w:t>
            </w:r>
          </w:p>
        </w:tc>
        <w:tc>
          <w:tcPr>
            <w:tcW w:w="820" w:type="dxa"/>
            <w:tcBorders>
              <w:top w:val="nil"/>
              <w:left w:val="nil"/>
              <w:bottom w:val="nil"/>
              <w:right w:val="nil"/>
            </w:tcBorders>
            <w:noWrap/>
            <w:vAlign w:val="center"/>
            <w:hideMark/>
          </w:tcPr>
          <w:p w14:paraId="612B9760" w14:textId="77777777" w:rsidR="00435BC7" w:rsidRPr="003F7E97" w:rsidRDefault="00435BC7">
            <w:pPr>
              <w:jc w:val="center"/>
              <w:rPr>
                <w:color w:val="000000"/>
                <w:sz w:val="20"/>
                <w:szCs w:val="20"/>
              </w:rPr>
            </w:pPr>
            <w:r w:rsidRPr="003F7E97">
              <w:rPr>
                <w:color w:val="000000"/>
                <w:sz w:val="20"/>
                <w:szCs w:val="20"/>
              </w:rPr>
              <w:t>2.25</w:t>
            </w:r>
          </w:p>
        </w:tc>
        <w:tc>
          <w:tcPr>
            <w:tcW w:w="737" w:type="dxa"/>
            <w:tcBorders>
              <w:top w:val="nil"/>
              <w:left w:val="nil"/>
              <w:bottom w:val="nil"/>
              <w:right w:val="nil"/>
            </w:tcBorders>
            <w:noWrap/>
            <w:vAlign w:val="center"/>
            <w:hideMark/>
          </w:tcPr>
          <w:p w14:paraId="605B34DC" w14:textId="77777777" w:rsidR="00435BC7" w:rsidRPr="003F7E97" w:rsidRDefault="00435BC7">
            <w:pPr>
              <w:jc w:val="center"/>
              <w:rPr>
                <w:color w:val="000000"/>
                <w:sz w:val="20"/>
                <w:szCs w:val="20"/>
              </w:rPr>
            </w:pPr>
            <w:r w:rsidRPr="003F7E97">
              <w:rPr>
                <w:color w:val="000000"/>
                <w:sz w:val="20"/>
                <w:szCs w:val="20"/>
              </w:rPr>
              <w:t>817</w:t>
            </w:r>
          </w:p>
        </w:tc>
        <w:tc>
          <w:tcPr>
            <w:tcW w:w="603" w:type="dxa"/>
            <w:tcBorders>
              <w:top w:val="nil"/>
              <w:left w:val="nil"/>
              <w:bottom w:val="nil"/>
              <w:right w:val="nil"/>
            </w:tcBorders>
            <w:noWrap/>
            <w:vAlign w:val="center"/>
            <w:hideMark/>
          </w:tcPr>
          <w:p w14:paraId="2607C6D9" w14:textId="77777777" w:rsidR="00435BC7" w:rsidRPr="003F7E97" w:rsidRDefault="00435BC7">
            <w:pPr>
              <w:jc w:val="center"/>
              <w:rPr>
                <w:color w:val="000000"/>
                <w:sz w:val="20"/>
                <w:szCs w:val="20"/>
              </w:rPr>
            </w:pPr>
            <w:r w:rsidRPr="003F7E97">
              <w:rPr>
                <w:color w:val="000000"/>
                <w:sz w:val="20"/>
                <w:szCs w:val="20"/>
              </w:rPr>
              <w:t>0.31</w:t>
            </w:r>
          </w:p>
        </w:tc>
        <w:tc>
          <w:tcPr>
            <w:tcW w:w="630" w:type="dxa"/>
            <w:tcBorders>
              <w:top w:val="nil"/>
              <w:left w:val="nil"/>
              <w:bottom w:val="nil"/>
              <w:right w:val="nil"/>
            </w:tcBorders>
            <w:noWrap/>
            <w:vAlign w:val="center"/>
            <w:hideMark/>
          </w:tcPr>
          <w:p w14:paraId="13642E07" w14:textId="77777777" w:rsidR="00435BC7" w:rsidRPr="003F7E97" w:rsidRDefault="00435BC7">
            <w:pPr>
              <w:jc w:val="center"/>
              <w:rPr>
                <w:color w:val="000000"/>
                <w:sz w:val="20"/>
                <w:szCs w:val="20"/>
              </w:rPr>
            </w:pPr>
            <w:r w:rsidRPr="003F7E97">
              <w:rPr>
                <w:color w:val="000000"/>
                <w:sz w:val="20"/>
                <w:szCs w:val="20"/>
              </w:rPr>
              <w:t>0.86</w:t>
            </w:r>
          </w:p>
        </w:tc>
        <w:tc>
          <w:tcPr>
            <w:tcW w:w="640" w:type="dxa"/>
            <w:tcBorders>
              <w:top w:val="nil"/>
              <w:left w:val="nil"/>
              <w:bottom w:val="nil"/>
              <w:right w:val="nil"/>
            </w:tcBorders>
            <w:noWrap/>
            <w:vAlign w:val="center"/>
            <w:hideMark/>
          </w:tcPr>
          <w:p w14:paraId="0546890E" w14:textId="77777777" w:rsidR="00435BC7" w:rsidRPr="003F7E97" w:rsidRDefault="00435BC7">
            <w:pPr>
              <w:jc w:val="center"/>
              <w:rPr>
                <w:color w:val="000000"/>
                <w:sz w:val="20"/>
                <w:szCs w:val="20"/>
              </w:rPr>
            </w:pPr>
            <w:r w:rsidRPr="003F7E97">
              <w:rPr>
                <w:color w:val="000000"/>
                <w:sz w:val="20"/>
                <w:szCs w:val="20"/>
              </w:rPr>
              <w:t>0.20</w:t>
            </w:r>
          </w:p>
        </w:tc>
        <w:tc>
          <w:tcPr>
            <w:tcW w:w="894" w:type="dxa"/>
            <w:tcBorders>
              <w:top w:val="nil"/>
              <w:left w:val="nil"/>
              <w:bottom w:val="nil"/>
              <w:right w:val="nil"/>
            </w:tcBorders>
            <w:noWrap/>
            <w:vAlign w:val="center"/>
            <w:hideMark/>
          </w:tcPr>
          <w:p w14:paraId="7E048EA3"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1B2A7103" w14:textId="77777777" w:rsidTr="00602D12">
        <w:trPr>
          <w:trHeight w:val="320"/>
        </w:trPr>
        <w:tc>
          <w:tcPr>
            <w:tcW w:w="1530" w:type="dxa"/>
            <w:tcBorders>
              <w:top w:val="nil"/>
              <w:left w:val="nil"/>
              <w:bottom w:val="nil"/>
              <w:right w:val="nil"/>
            </w:tcBorders>
            <w:noWrap/>
            <w:vAlign w:val="center"/>
            <w:hideMark/>
          </w:tcPr>
          <w:p w14:paraId="44980547" w14:textId="77777777" w:rsidR="00435BC7" w:rsidRPr="003F7E97" w:rsidRDefault="00435BC7">
            <w:pPr>
              <w:rPr>
                <w:color w:val="000000"/>
                <w:sz w:val="20"/>
                <w:szCs w:val="20"/>
              </w:rPr>
            </w:pPr>
            <w:r w:rsidRPr="003F7E97">
              <w:rPr>
                <w:color w:val="000000"/>
                <w:sz w:val="20"/>
                <w:szCs w:val="20"/>
              </w:rPr>
              <w:t>FINL010</w:t>
            </w:r>
          </w:p>
        </w:tc>
        <w:tc>
          <w:tcPr>
            <w:tcW w:w="810" w:type="dxa"/>
            <w:tcBorders>
              <w:top w:val="nil"/>
              <w:left w:val="nil"/>
              <w:bottom w:val="nil"/>
              <w:right w:val="nil"/>
            </w:tcBorders>
            <w:noWrap/>
            <w:vAlign w:val="center"/>
            <w:hideMark/>
          </w:tcPr>
          <w:p w14:paraId="170F3B61" w14:textId="77777777" w:rsidR="00435BC7" w:rsidRPr="003F7E97" w:rsidRDefault="00435BC7">
            <w:pPr>
              <w:jc w:val="center"/>
              <w:rPr>
                <w:color w:val="000000"/>
                <w:sz w:val="20"/>
                <w:szCs w:val="20"/>
              </w:rPr>
            </w:pPr>
            <w:r w:rsidRPr="003F7E97">
              <w:rPr>
                <w:color w:val="000000"/>
                <w:sz w:val="20"/>
                <w:szCs w:val="20"/>
              </w:rPr>
              <w:t>62.85</w:t>
            </w:r>
          </w:p>
        </w:tc>
        <w:tc>
          <w:tcPr>
            <w:tcW w:w="990" w:type="dxa"/>
            <w:tcBorders>
              <w:top w:val="nil"/>
              <w:left w:val="nil"/>
              <w:bottom w:val="nil"/>
              <w:right w:val="nil"/>
            </w:tcBorders>
            <w:noWrap/>
            <w:vAlign w:val="center"/>
            <w:hideMark/>
          </w:tcPr>
          <w:p w14:paraId="3E65AFC3" w14:textId="77777777" w:rsidR="00435BC7" w:rsidRPr="003F7E97" w:rsidRDefault="00435BC7">
            <w:pPr>
              <w:jc w:val="center"/>
              <w:rPr>
                <w:color w:val="000000"/>
                <w:sz w:val="20"/>
                <w:szCs w:val="20"/>
              </w:rPr>
            </w:pPr>
            <w:r w:rsidRPr="003F7E97">
              <w:rPr>
                <w:color w:val="000000"/>
                <w:sz w:val="20"/>
                <w:szCs w:val="20"/>
              </w:rPr>
              <w:t>25.48</w:t>
            </w:r>
          </w:p>
        </w:tc>
        <w:tc>
          <w:tcPr>
            <w:tcW w:w="720" w:type="dxa"/>
            <w:tcBorders>
              <w:top w:val="nil"/>
              <w:left w:val="nil"/>
              <w:bottom w:val="nil"/>
              <w:right w:val="nil"/>
            </w:tcBorders>
            <w:noWrap/>
            <w:vAlign w:val="center"/>
            <w:hideMark/>
          </w:tcPr>
          <w:p w14:paraId="5E14962B" w14:textId="77777777" w:rsidR="00435BC7" w:rsidRPr="003F7E97" w:rsidRDefault="00435BC7">
            <w:pPr>
              <w:jc w:val="center"/>
              <w:rPr>
                <w:color w:val="000000"/>
                <w:sz w:val="20"/>
                <w:szCs w:val="20"/>
              </w:rPr>
            </w:pPr>
            <w:r w:rsidRPr="003F7E97">
              <w:rPr>
                <w:color w:val="000000"/>
                <w:sz w:val="20"/>
                <w:szCs w:val="20"/>
              </w:rPr>
              <w:t>17</w:t>
            </w:r>
          </w:p>
        </w:tc>
        <w:tc>
          <w:tcPr>
            <w:tcW w:w="920" w:type="dxa"/>
            <w:tcBorders>
              <w:top w:val="nil"/>
              <w:left w:val="nil"/>
              <w:bottom w:val="nil"/>
              <w:right w:val="nil"/>
            </w:tcBorders>
            <w:noWrap/>
            <w:vAlign w:val="center"/>
            <w:hideMark/>
          </w:tcPr>
          <w:p w14:paraId="56D1D0A7" w14:textId="77777777" w:rsidR="00435BC7" w:rsidRPr="003F7E97" w:rsidRDefault="00435BC7">
            <w:pPr>
              <w:jc w:val="center"/>
              <w:rPr>
                <w:color w:val="000000"/>
                <w:sz w:val="20"/>
                <w:szCs w:val="20"/>
              </w:rPr>
            </w:pPr>
            <w:r w:rsidRPr="003F7E97">
              <w:rPr>
                <w:color w:val="000000"/>
                <w:sz w:val="20"/>
                <w:szCs w:val="20"/>
              </w:rPr>
              <w:t>3551</w:t>
            </w:r>
          </w:p>
        </w:tc>
        <w:tc>
          <w:tcPr>
            <w:tcW w:w="780" w:type="dxa"/>
            <w:tcBorders>
              <w:top w:val="nil"/>
              <w:left w:val="nil"/>
              <w:bottom w:val="nil"/>
              <w:right w:val="nil"/>
            </w:tcBorders>
            <w:noWrap/>
            <w:vAlign w:val="center"/>
            <w:hideMark/>
          </w:tcPr>
          <w:p w14:paraId="4A3E7920" w14:textId="77777777" w:rsidR="00435BC7" w:rsidRPr="003F7E97" w:rsidRDefault="00435BC7">
            <w:pPr>
              <w:jc w:val="center"/>
              <w:rPr>
                <w:color w:val="000000"/>
                <w:sz w:val="20"/>
                <w:szCs w:val="20"/>
              </w:rPr>
            </w:pPr>
            <w:r w:rsidRPr="003F7E97">
              <w:rPr>
                <w:color w:val="000000"/>
                <w:sz w:val="20"/>
                <w:szCs w:val="20"/>
              </w:rPr>
              <w:t>1643</w:t>
            </w:r>
          </w:p>
        </w:tc>
        <w:tc>
          <w:tcPr>
            <w:tcW w:w="720" w:type="dxa"/>
            <w:tcBorders>
              <w:top w:val="nil"/>
              <w:left w:val="nil"/>
              <w:bottom w:val="nil"/>
              <w:right w:val="nil"/>
            </w:tcBorders>
            <w:noWrap/>
            <w:vAlign w:val="center"/>
            <w:hideMark/>
          </w:tcPr>
          <w:p w14:paraId="59B98E06" w14:textId="77777777" w:rsidR="00435BC7" w:rsidRPr="003F7E97" w:rsidRDefault="00435BC7">
            <w:pPr>
              <w:jc w:val="center"/>
              <w:rPr>
                <w:color w:val="000000"/>
                <w:sz w:val="20"/>
                <w:szCs w:val="20"/>
              </w:rPr>
            </w:pPr>
            <w:r w:rsidRPr="003F7E97">
              <w:rPr>
                <w:color w:val="000000"/>
                <w:sz w:val="20"/>
                <w:szCs w:val="20"/>
              </w:rPr>
              <w:t>1978</w:t>
            </w:r>
          </w:p>
        </w:tc>
        <w:tc>
          <w:tcPr>
            <w:tcW w:w="820" w:type="dxa"/>
            <w:tcBorders>
              <w:top w:val="nil"/>
              <w:left w:val="nil"/>
              <w:bottom w:val="nil"/>
              <w:right w:val="nil"/>
            </w:tcBorders>
            <w:noWrap/>
            <w:vAlign w:val="center"/>
            <w:hideMark/>
          </w:tcPr>
          <w:p w14:paraId="3E8A6E5F" w14:textId="77777777" w:rsidR="00435BC7" w:rsidRPr="003F7E97" w:rsidRDefault="00435BC7">
            <w:pPr>
              <w:jc w:val="center"/>
              <w:rPr>
                <w:color w:val="000000"/>
                <w:sz w:val="20"/>
                <w:szCs w:val="20"/>
              </w:rPr>
            </w:pPr>
            <w:r w:rsidRPr="003F7E97">
              <w:rPr>
                <w:color w:val="000000"/>
                <w:sz w:val="20"/>
                <w:szCs w:val="20"/>
              </w:rPr>
              <w:t>3.25</w:t>
            </w:r>
          </w:p>
        </w:tc>
        <w:tc>
          <w:tcPr>
            <w:tcW w:w="737" w:type="dxa"/>
            <w:tcBorders>
              <w:top w:val="nil"/>
              <w:left w:val="nil"/>
              <w:bottom w:val="nil"/>
              <w:right w:val="nil"/>
            </w:tcBorders>
            <w:noWrap/>
            <w:vAlign w:val="center"/>
            <w:hideMark/>
          </w:tcPr>
          <w:p w14:paraId="5FB90575" w14:textId="77777777" w:rsidR="00435BC7" w:rsidRPr="003F7E97" w:rsidRDefault="00435BC7">
            <w:pPr>
              <w:jc w:val="center"/>
              <w:rPr>
                <w:color w:val="000000"/>
                <w:sz w:val="20"/>
                <w:szCs w:val="20"/>
              </w:rPr>
            </w:pPr>
            <w:r w:rsidRPr="003F7E97">
              <w:rPr>
                <w:color w:val="000000"/>
                <w:sz w:val="20"/>
                <w:szCs w:val="20"/>
              </w:rPr>
              <w:t>695</w:t>
            </w:r>
          </w:p>
        </w:tc>
        <w:tc>
          <w:tcPr>
            <w:tcW w:w="603" w:type="dxa"/>
            <w:tcBorders>
              <w:top w:val="nil"/>
              <w:left w:val="nil"/>
              <w:bottom w:val="nil"/>
              <w:right w:val="nil"/>
            </w:tcBorders>
            <w:noWrap/>
            <w:vAlign w:val="center"/>
            <w:hideMark/>
          </w:tcPr>
          <w:p w14:paraId="58133644" w14:textId="77777777" w:rsidR="00435BC7" w:rsidRPr="003F7E97" w:rsidRDefault="00435BC7">
            <w:pPr>
              <w:jc w:val="center"/>
              <w:rPr>
                <w:color w:val="000000"/>
                <w:sz w:val="20"/>
                <w:szCs w:val="20"/>
              </w:rPr>
            </w:pPr>
            <w:r w:rsidRPr="003F7E97">
              <w:rPr>
                <w:color w:val="000000"/>
                <w:sz w:val="20"/>
                <w:szCs w:val="20"/>
              </w:rPr>
              <w:t>0.30</w:t>
            </w:r>
          </w:p>
        </w:tc>
        <w:tc>
          <w:tcPr>
            <w:tcW w:w="630" w:type="dxa"/>
            <w:tcBorders>
              <w:top w:val="nil"/>
              <w:left w:val="nil"/>
              <w:bottom w:val="nil"/>
              <w:right w:val="nil"/>
            </w:tcBorders>
            <w:noWrap/>
            <w:vAlign w:val="center"/>
            <w:hideMark/>
          </w:tcPr>
          <w:p w14:paraId="7415A398" w14:textId="77777777" w:rsidR="00435BC7" w:rsidRPr="003F7E97" w:rsidRDefault="00435BC7">
            <w:pPr>
              <w:jc w:val="center"/>
              <w:rPr>
                <w:color w:val="000000"/>
                <w:sz w:val="20"/>
                <w:szCs w:val="20"/>
              </w:rPr>
            </w:pPr>
            <w:r w:rsidRPr="003F7E97">
              <w:rPr>
                <w:color w:val="000000"/>
                <w:sz w:val="20"/>
                <w:szCs w:val="20"/>
              </w:rPr>
              <w:t>0.88</w:t>
            </w:r>
          </w:p>
        </w:tc>
        <w:tc>
          <w:tcPr>
            <w:tcW w:w="640" w:type="dxa"/>
            <w:tcBorders>
              <w:top w:val="nil"/>
              <w:left w:val="nil"/>
              <w:bottom w:val="nil"/>
              <w:right w:val="nil"/>
            </w:tcBorders>
            <w:noWrap/>
            <w:vAlign w:val="center"/>
            <w:hideMark/>
          </w:tcPr>
          <w:p w14:paraId="7D31F6B3" w14:textId="77777777" w:rsidR="00435BC7" w:rsidRPr="003F7E97" w:rsidRDefault="00435BC7">
            <w:pPr>
              <w:jc w:val="center"/>
              <w:rPr>
                <w:color w:val="000000"/>
                <w:sz w:val="20"/>
                <w:szCs w:val="20"/>
              </w:rPr>
            </w:pPr>
            <w:r w:rsidRPr="003F7E97">
              <w:rPr>
                <w:color w:val="000000"/>
                <w:sz w:val="20"/>
                <w:szCs w:val="20"/>
              </w:rPr>
              <w:t>0.19</w:t>
            </w:r>
          </w:p>
        </w:tc>
        <w:tc>
          <w:tcPr>
            <w:tcW w:w="894" w:type="dxa"/>
            <w:tcBorders>
              <w:top w:val="nil"/>
              <w:left w:val="nil"/>
              <w:bottom w:val="nil"/>
              <w:right w:val="nil"/>
            </w:tcBorders>
            <w:noWrap/>
            <w:vAlign w:val="center"/>
            <w:hideMark/>
          </w:tcPr>
          <w:p w14:paraId="00D2343B"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5654288A" w14:textId="77777777" w:rsidTr="00602D12">
        <w:trPr>
          <w:trHeight w:val="320"/>
        </w:trPr>
        <w:tc>
          <w:tcPr>
            <w:tcW w:w="1530" w:type="dxa"/>
            <w:tcBorders>
              <w:top w:val="nil"/>
              <w:left w:val="nil"/>
              <w:bottom w:val="nil"/>
              <w:right w:val="nil"/>
            </w:tcBorders>
            <w:noWrap/>
            <w:vAlign w:val="center"/>
            <w:hideMark/>
          </w:tcPr>
          <w:p w14:paraId="463E2EB2" w14:textId="77777777" w:rsidR="00435BC7" w:rsidRPr="003F7E97" w:rsidRDefault="00435BC7">
            <w:pPr>
              <w:rPr>
                <w:color w:val="000000"/>
                <w:sz w:val="20"/>
                <w:szCs w:val="20"/>
              </w:rPr>
            </w:pPr>
            <w:r w:rsidRPr="003F7E97">
              <w:rPr>
                <w:color w:val="000000"/>
                <w:sz w:val="20"/>
                <w:szCs w:val="20"/>
              </w:rPr>
              <w:t>FINL014</w:t>
            </w:r>
          </w:p>
        </w:tc>
        <w:tc>
          <w:tcPr>
            <w:tcW w:w="810" w:type="dxa"/>
            <w:tcBorders>
              <w:top w:val="nil"/>
              <w:left w:val="nil"/>
              <w:bottom w:val="nil"/>
              <w:right w:val="nil"/>
            </w:tcBorders>
            <w:noWrap/>
            <w:vAlign w:val="center"/>
            <w:hideMark/>
          </w:tcPr>
          <w:p w14:paraId="5A924741" w14:textId="77777777" w:rsidR="00435BC7" w:rsidRPr="003F7E97" w:rsidRDefault="00435BC7">
            <w:pPr>
              <w:jc w:val="center"/>
              <w:rPr>
                <w:color w:val="000000"/>
                <w:sz w:val="20"/>
                <w:szCs w:val="20"/>
              </w:rPr>
            </w:pPr>
            <w:r w:rsidRPr="003F7E97">
              <w:rPr>
                <w:color w:val="000000"/>
                <w:sz w:val="20"/>
                <w:szCs w:val="20"/>
              </w:rPr>
              <w:t>62.58</w:t>
            </w:r>
          </w:p>
        </w:tc>
        <w:tc>
          <w:tcPr>
            <w:tcW w:w="990" w:type="dxa"/>
            <w:tcBorders>
              <w:top w:val="nil"/>
              <w:left w:val="nil"/>
              <w:bottom w:val="nil"/>
              <w:right w:val="nil"/>
            </w:tcBorders>
            <w:noWrap/>
            <w:vAlign w:val="center"/>
            <w:hideMark/>
          </w:tcPr>
          <w:p w14:paraId="38C47004" w14:textId="77777777" w:rsidR="00435BC7" w:rsidRPr="003F7E97" w:rsidRDefault="00435BC7">
            <w:pPr>
              <w:jc w:val="center"/>
              <w:rPr>
                <w:color w:val="000000"/>
                <w:sz w:val="20"/>
                <w:szCs w:val="20"/>
              </w:rPr>
            </w:pPr>
            <w:r w:rsidRPr="003F7E97">
              <w:rPr>
                <w:color w:val="000000"/>
                <w:sz w:val="20"/>
                <w:szCs w:val="20"/>
              </w:rPr>
              <w:t>31.17</w:t>
            </w:r>
          </w:p>
        </w:tc>
        <w:tc>
          <w:tcPr>
            <w:tcW w:w="720" w:type="dxa"/>
            <w:tcBorders>
              <w:top w:val="nil"/>
              <w:left w:val="nil"/>
              <w:bottom w:val="nil"/>
              <w:right w:val="nil"/>
            </w:tcBorders>
            <w:noWrap/>
            <w:vAlign w:val="center"/>
            <w:hideMark/>
          </w:tcPr>
          <w:p w14:paraId="630A1667" w14:textId="77777777" w:rsidR="00435BC7" w:rsidRPr="003F7E97" w:rsidRDefault="00435BC7">
            <w:pPr>
              <w:jc w:val="center"/>
              <w:rPr>
                <w:color w:val="000000"/>
                <w:sz w:val="20"/>
                <w:szCs w:val="20"/>
              </w:rPr>
            </w:pPr>
            <w:r w:rsidRPr="003F7E97">
              <w:rPr>
                <w:color w:val="000000"/>
                <w:sz w:val="20"/>
                <w:szCs w:val="20"/>
              </w:rPr>
              <w:t>24</w:t>
            </w:r>
          </w:p>
        </w:tc>
        <w:tc>
          <w:tcPr>
            <w:tcW w:w="920" w:type="dxa"/>
            <w:tcBorders>
              <w:top w:val="nil"/>
              <w:left w:val="nil"/>
              <w:bottom w:val="nil"/>
              <w:right w:val="nil"/>
            </w:tcBorders>
            <w:noWrap/>
            <w:vAlign w:val="center"/>
            <w:hideMark/>
          </w:tcPr>
          <w:p w14:paraId="150A5C2A" w14:textId="77777777" w:rsidR="00435BC7" w:rsidRPr="003F7E97" w:rsidRDefault="00435BC7">
            <w:pPr>
              <w:jc w:val="center"/>
              <w:rPr>
                <w:color w:val="000000"/>
                <w:sz w:val="20"/>
                <w:szCs w:val="20"/>
              </w:rPr>
            </w:pPr>
            <w:r w:rsidRPr="003F7E97">
              <w:rPr>
                <w:color w:val="000000"/>
                <w:sz w:val="20"/>
                <w:szCs w:val="20"/>
              </w:rPr>
              <w:t>3930</w:t>
            </w:r>
          </w:p>
        </w:tc>
        <w:tc>
          <w:tcPr>
            <w:tcW w:w="780" w:type="dxa"/>
            <w:tcBorders>
              <w:top w:val="nil"/>
              <w:left w:val="nil"/>
              <w:bottom w:val="nil"/>
              <w:right w:val="nil"/>
            </w:tcBorders>
            <w:noWrap/>
            <w:vAlign w:val="center"/>
            <w:hideMark/>
          </w:tcPr>
          <w:p w14:paraId="497E7C91" w14:textId="77777777" w:rsidR="00435BC7" w:rsidRPr="003F7E97" w:rsidRDefault="00435BC7">
            <w:pPr>
              <w:jc w:val="center"/>
              <w:rPr>
                <w:color w:val="000000"/>
                <w:sz w:val="20"/>
                <w:szCs w:val="20"/>
              </w:rPr>
            </w:pPr>
            <w:r w:rsidRPr="003F7E97">
              <w:rPr>
                <w:color w:val="000000"/>
                <w:sz w:val="20"/>
                <w:szCs w:val="20"/>
              </w:rPr>
              <w:t>1779</w:t>
            </w:r>
          </w:p>
        </w:tc>
        <w:tc>
          <w:tcPr>
            <w:tcW w:w="720" w:type="dxa"/>
            <w:tcBorders>
              <w:top w:val="nil"/>
              <w:left w:val="nil"/>
              <w:bottom w:val="nil"/>
              <w:right w:val="nil"/>
            </w:tcBorders>
            <w:noWrap/>
            <w:vAlign w:val="center"/>
            <w:hideMark/>
          </w:tcPr>
          <w:p w14:paraId="147DA131" w14:textId="77777777" w:rsidR="00435BC7" w:rsidRPr="003F7E97" w:rsidRDefault="00435BC7">
            <w:pPr>
              <w:jc w:val="center"/>
              <w:rPr>
                <w:color w:val="000000"/>
                <w:sz w:val="20"/>
                <w:szCs w:val="20"/>
              </w:rPr>
            </w:pPr>
            <w:r w:rsidRPr="003F7E97">
              <w:rPr>
                <w:color w:val="000000"/>
                <w:sz w:val="20"/>
                <w:szCs w:val="20"/>
              </w:rPr>
              <w:t>1978</w:t>
            </w:r>
          </w:p>
        </w:tc>
        <w:tc>
          <w:tcPr>
            <w:tcW w:w="820" w:type="dxa"/>
            <w:tcBorders>
              <w:top w:val="nil"/>
              <w:left w:val="nil"/>
              <w:bottom w:val="nil"/>
              <w:right w:val="nil"/>
            </w:tcBorders>
            <w:noWrap/>
            <w:vAlign w:val="center"/>
            <w:hideMark/>
          </w:tcPr>
          <w:p w14:paraId="329D9876" w14:textId="77777777" w:rsidR="00435BC7" w:rsidRPr="003F7E97" w:rsidRDefault="00435BC7">
            <w:pPr>
              <w:jc w:val="center"/>
              <w:rPr>
                <w:color w:val="000000"/>
                <w:sz w:val="20"/>
                <w:szCs w:val="20"/>
              </w:rPr>
            </w:pPr>
            <w:r w:rsidRPr="003F7E97">
              <w:rPr>
                <w:color w:val="000000"/>
                <w:sz w:val="20"/>
                <w:szCs w:val="20"/>
              </w:rPr>
              <w:t>2.65</w:t>
            </w:r>
          </w:p>
        </w:tc>
        <w:tc>
          <w:tcPr>
            <w:tcW w:w="737" w:type="dxa"/>
            <w:tcBorders>
              <w:top w:val="nil"/>
              <w:left w:val="nil"/>
              <w:bottom w:val="nil"/>
              <w:right w:val="nil"/>
            </w:tcBorders>
            <w:noWrap/>
            <w:vAlign w:val="center"/>
            <w:hideMark/>
          </w:tcPr>
          <w:p w14:paraId="62EEC187" w14:textId="77777777" w:rsidR="00435BC7" w:rsidRPr="003F7E97" w:rsidRDefault="00435BC7">
            <w:pPr>
              <w:jc w:val="center"/>
              <w:rPr>
                <w:color w:val="000000"/>
                <w:sz w:val="20"/>
                <w:szCs w:val="20"/>
              </w:rPr>
            </w:pPr>
            <w:r w:rsidRPr="003F7E97">
              <w:rPr>
                <w:color w:val="000000"/>
                <w:sz w:val="20"/>
                <w:szCs w:val="20"/>
              </w:rPr>
              <w:t>769</w:t>
            </w:r>
          </w:p>
        </w:tc>
        <w:tc>
          <w:tcPr>
            <w:tcW w:w="603" w:type="dxa"/>
            <w:tcBorders>
              <w:top w:val="nil"/>
              <w:left w:val="nil"/>
              <w:bottom w:val="nil"/>
              <w:right w:val="nil"/>
            </w:tcBorders>
            <w:noWrap/>
            <w:vAlign w:val="center"/>
            <w:hideMark/>
          </w:tcPr>
          <w:p w14:paraId="7C835000" w14:textId="77777777" w:rsidR="00435BC7" w:rsidRPr="003F7E97" w:rsidRDefault="00435BC7">
            <w:pPr>
              <w:jc w:val="center"/>
              <w:rPr>
                <w:color w:val="000000"/>
                <w:sz w:val="20"/>
                <w:szCs w:val="20"/>
              </w:rPr>
            </w:pPr>
            <w:r w:rsidRPr="003F7E97">
              <w:rPr>
                <w:color w:val="000000"/>
                <w:sz w:val="20"/>
                <w:szCs w:val="20"/>
              </w:rPr>
              <w:t>0.38</w:t>
            </w:r>
          </w:p>
        </w:tc>
        <w:tc>
          <w:tcPr>
            <w:tcW w:w="630" w:type="dxa"/>
            <w:tcBorders>
              <w:top w:val="nil"/>
              <w:left w:val="nil"/>
              <w:bottom w:val="nil"/>
              <w:right w:val="nil"/>
            </w:tcBorders>
            <w:noWrap/>
            <w:vAlign w:val="center"/>
            <w:hideMark/>
          </w:tcPr>
          <w:p w14:paraId="54A108C9" w14:textId="77777777" w:rsidR="00435BC7" w:rsidRPr="003F7E97" w:rsidRDefault="00435BC7">
            <w:pPr>
              <w:jc w:val="center"/>
              <w:rPr>
                <w:color w:val="000000"/>
                <w:sz w:val="20"/>
                <w:szCs w:val="20"/>
              </w:rPr>
            </w:pPr>
            <w:r w:rsidRPr="003F7E97">
              <w:rPr>
                <w:color w:val="000000"/>
                <w:sz w:val="20"/>
                <w:szCs w:val="20"/>
              </w:rPr>
              <w:t>0.94</w:t>
            </w:r>
          </w:p>
        </w:tc>
        <w:tc>
          <w:tcPr>
            <w:tcW w:w="640" w:type="dxa"/>
            <w:tcBorders>
              <w:top w:val="nil"/>
              <w:left w:val="nil"/>
              <w:bottom w:val="nil"/>
              <w:right w:val="nil"/>
            </w:tcBorders>
            <w:noWrap/>
            <w:vAlign w:val="center"/>
            <w:hideMark/>
          </w:tcPr>
          <w:p w14:paraId="40DAD95E" w14:textId="77777777" w:rsidR="00435BC7" w:rsidRPr="003F7E97" w:rsidRDefault="00435BC7">
            <w:pPr>
              <w:jc w:val="center"/>
              <w:rPr>
                <w:color w:val="000000"/>
                <w:sz w:val="20"/>
                <w:szCs w:val="20"/>
              </w:rPr>
            </w:pPr>
            <w:r w:rsidRPr="003F7E97">
              <w:rPr>
                <w:color w:val="000000"/>
                <w:sz w:val="20"/>
                <w:szCs w:val="20"/>
              </w:rPr>
              <w:t>0.19</w:t>
            </w:r>
          </w:p>
        </w:tc>
        <w:tc>
          <w:tcPr>
            <w:tcW w:w="894" w:type="dxa"/>
            <w:tcBorders>
              <w:top w:val="nil"/>
              <w:left w:val="nil"/>
              <w:bottom w:val="nil"/>
              <w:right w:val="nil"/>
            </w:tcBorders>
            <w:noWrap/>
            <w:vAlign w:val="center"/>
            <w:hideMark/>
          </w:tcPr>
          <w:p w14:paraId="26D1B687"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5B342BAE" w14:textId="77777777" w:rsidTr="00602D12">
        <w:trPr>
          <w:trHeight w:val="320"/>
        </w:trPr>
        <w:tc>
          <w:tcPr>
            <w:tcW w:w="1530" w:type="dxa"/>
            <w:tcBorders>
              <w:top w:val="nil"/>
              <w:left w:val="nil"/>
              <w:bottom w:val="nil"/>
              <w:right w:val="nil"/>
            </w:tcBorders>
            <w:noWrap/>
            <w:vAlign w:val="center"/>
            <w:hideMark/>
          </w:tcPr>
          <w:p w14:paraId="75A42B9E" w14:textId="77777777" w:rsidR="00435BC7" w:rsidRPr="003F7E97" w:rsidRDefault="00435BC7">
            <w:pPr>
              <w:rPr>
                <w:color w:val="000000"/>
                <w:sz w:val="20"/>
                <w:szCs w:val="20"/>
              </w:rPr>
            </w:pPr>
            <w:r w:rsidRPr="003F7E97">
              <w:rPr>
                <w:color w:val="000000"/>
                <w:sz w:val="20"/>
                <w:szCs w:val="20"/>
              </w:rPr>
              <w:t>FINL016</w:t>
            </w:r>
          </w:p>
        </w:tc>
        <w:tc>
          <w:tcPr>
            <w:tcW w:w="810" w:type="dxa"/>
            <w:tcBorders>
              <w:top w:val="nil"/>
              <w:left w:val="nil"/>
              <w:bottom w:val="nil"/>
              <w:right w:val="nil"/>
            </w:tcBorders>
            <w:noWrap/>
            <w:vAlign w:val="center"/>
            <w:hideMark/>
          </w:tcPr>
          <w:p w14:paraId="362A4569" w14:textId="77777777" w:rsidR="00435BC7" w:rsidRPr="003F7E97" w:rsidRDefault="00435BC7">
            <w:pPr>
              <w:jc w:val="center"/>
              <w:rPr>
                <w:color w:val="000000"/>
                <w:sz w:val="20"/>
                <w:szCs w:val="20"/>
              </w:rPr>
            </w:pPr>
            <w:r w:rsidRPr="003F7E97">
              <w:rPr>
                <w:color w:val="000000"/>
                <w:sz w:val="20"/>
                <w:szCs w:val="20"/>
              </w:rPr>
              <w:t>64.55</w:t>
            </w:r>
          </w:p>
        </w:tc>
        <w:tc>
          <w:tcPr>
            <w:tcW w:w="990" w:type="dxa"/>
            <w:tcBorders>
              <w:top w:val="nil"/>
              <w:left w:val="nil"/>
              <w:bottom w:val="nil"/>
              <w:right w:val="nil"/>
            </w:tcBorders>
            <w:noWrap/>
            <w:vAlign w:val="center"/>
            <w:hideMark/>
          </w:tcPr>
          <w:p w14:paraId="0EB58E1C" w14:textId="77777777" w:rsidR="00435BC7" w:rsidRPr="003F7E97" w:rsidRDefault="00435BC7">
            <w:pPr>
              <w:jc w:val="center"/>
              <w:rPr>
                <w:color w:val="000000"/>
                <w:sz w:val="20"/>
                <w:szCs w:val="20"/>
              </w:rPr>
            </w:pPr>
            <w:r w:rsidRPr="003F7E97">
              <w:rPr>
                <w:color w:val="000000"/>
                <w:sz w:val="20"/>
                <w:szCs w:val="20"/>
              </w:rPr>
              <w:t>26.52</w:t>
            </w:r>
          </w:p>
        </w:tc>
        <w:tc>
          <w:tcPr>
            <w:tcW w:w="720" w:type="dxa"/>
            <w:tcBorders>
              <w:top w:val="nil"/>
              <w:left w:val="nil"/>
              <w:bottom w:val="nil"/>
              <w:right w:val="nil"/>
            </w:tcBorders>
            <w:noWrap/>
            <w:vAlign w:val="center"/>
            <w:hideMark/>
          </w:tcPr>
          <w:p w14:paraId="66198E27" w14:textId="77777777" w:rsidR="00435BC7" w:rsidRPr="003F7E97" w:rsidRDefault="00435BC7">
            <w:pPr>
              <w:jc w:val="center"/>
              <w:rPr>
                <w:color w:val="000000"/>
                <w:sz w:val="20"/>
                <w:szCs w:val="20"/>
              </w:rPr>
            </w:pPr>
            <w:r w:rsidRPr="003F7E97">
              <w:rPr>
                <w:color w:val="000000"/>
                <w:sz w:val="20"/>
                <w:szCs w:val="20"/>
              </w:rPr>
              <w:t>21</w:t>
            </w:r>
          </w:p>
        </w:tc>
        <w:tc>
          <w:tcPr>
            <w:tcW w:w="920" w:type="dxa"/>
            <w:tcBorders>
              <w:top w:val="nil"/>
              <w:left w:val="nil"/>
              <w:bottom w:val="nil"/>
              <w:right w:val="nil"/>
            </w:tcBorders>
            <w:noWrap/>
            <w:vAlign w:val="center"/>
            <w:hideMark/>
          </w:tcPr>
          <w:p w14:paraId="7D6F6108" w14:textId="77777777" w:rsidR="00435BC7" w:rsidRPr="003F7E97" w:rsidRDefault="00435BC7">
            <w:pPr>
              <w:jc w:val="center"/>
              <w:rPr>
                <w:color w:val="000000"/>
                <w:sz w:val="20"/>
                <w:szCs w:val="20"/>
              </w:rPr>
            </w:pPr>
            <w:r w:rsidRPr="003F7E97">
              <w:rPr>
                <w:color w:val="000000"/>
                <w:sz w:val="20"/>
                <w:szCs w:val="20"/>
              </w:rPr>
              <w:t>2599</w:t>
            </w:r>
          </w:p>
        </w:tc>
        <w:tc>
          <w:tcPr>
            <w:tcW w:w="780" w:type="dxa"/>
            <w:tcBorders>
              <w:top w:val="nil"/>
              <w:left w:val="nil"/>
              <w:bottom w:val="nil"/>
              <w:right w:val="nil"/>
            </w:tcBorders>
            <w:noWrap/>
            <w:vAlign w:val="center"/>
            <w:hideMark/>
          </w:tcPr>
          <w:p w14:paraId="34EA5B34" w14:textId="77777777" w:rsidR="00435BC7" w:rsidRPr="003F7E97" w:rsidRDefault="00435BC7">
            <w:pPr>
              <w:jc w:val="center"/>
              <w:rPr>
                <w:color w:val="000000"/>
                <w:sz w:val="20"/>
                <w:szCs w:val="20"/>
              </w:rPr>
            </w:pPr>
            <w:r w:rsidRPr="003F7E97">
              <w:rPr>
                <w:color w:val="000000"/>
                <w:sz w:val="20"/>
                <w:szCs w:val="20"/>
              </w:rPr>
              <w:t>1839</w:t>
            </w:r>
          </w:p>
        </w:tc>
        <w:tc>
          <w:tcPr>
            <w:tcW w:w="720" w:type="dxa"/>
            <w:tcBorders>
              <w:top w:val="nil"/>
              <w:left w:val="nil"/>
              <w:bottom w:val="nil"/>
              <w:right w:val="nil"/>
            </w:tcBorders>
            <w:noWrap/>
            <w:vAlign w:val="center"/>
            <w:hideMark/>
          </w:tcPr>
          <w:p w14:paraId="1DB9B7EE" w14:textId="77777777" w:rsidR="00435BC7" w:rsidRPr="003F7E97" w:rsidRDefault="00435BC7">
            <w:pPr>
              <w:jc w:val="center"/>
              <w:rPr>
                <w:color w:val="000000"/>
                <w:sz w:val="20"/>
                <w:szCs w:val="20"/>
              </w:rPr>
            </w:pPr>
            <w:r w:rsidRPr="003F7E97">
              <w:rPr>
                <w:color w:val="000000"/>
                <w:sz w:val="20"/>
                <w:szCs w:val="20"/>
              </w:rPr>
              <w:t>1978</w:t>
            </w:r>
          </w:p>
        </w:tc>
        <w:tc>
          <w:tcPr>
            <w:tcW w:w="820" w:type="dxa"/>
            <w:tcBorders>
              <w:top w:val="nil"/>
              <w:left w:val="nil"/>
              <w:bottom w:val="nil"/>
              <w:right w:val="nil"/>
            </w:tcBorders>
            <w:noWrap/>
            <w:vAlign w:val="center"/>
            <w:hideMark/>
          </w:tcPr>
          <w:p w14:paraId="78D1D75C" w14:textId="77777777" w:rsidR="00435BC7" w:rsidRPr="003F7E97" w:rsidRDefault="00435BC7">
            <w:pPr>
              <w:jc w:val="center"/>
              <w:rPr>
                <w:color w:val="000000"/>
                <w:sz w:val="20"/>
                <w:szCs w:val="20"/>
              </w:rPr>
            </w:pPr>
            <w:r w:rsidRPr="003F7E97">
              <w:rPr>
                <w:color w:val="000000"/>
                <w:sz w:val="20"/>
                <w:szCs w:val="20"/>
              </w:rPr>
              <w:t>2.05</w:t>
            </w:r>
          </w:p>
        </w:tc>
        <w:tc>
          <w:tcPr>
            <w:tcW w:w="737" w:type="dxa"/>
            <w:tcBorders>
              <w:top w:val="nil"/>
              <w:left w:val="nil"/>
              <w:bottom w:val="nil"/>
              <w:right w:val="nil"/>
            </w:tcBorders>
            <w:noWrap/>
            <w:vAlign w:val="center"/>
            <w:hideMark/>
          </w:tcPr>
          <w:p w14:paraId="253FE394" w14:textId="77777777" w:rsidR="00435BC7" w:rsidRPr="003F7E97" w:rsidRDefault="00435BC7">
            <w:pPr>
              <w:jc w:val="center"/>
              <w:rPr>
                <w:color w:val="000000"/>
                <w:sz w:val="20"/>
                <w:szCs w:val="20"/>
              </w:rPr>
            </w:pPr>
            <w:r w:rsidRPr="003F7E97">
              <w:rPr>
                <w:color w:val="000000"/>
                <w:sz w:val="20"/>
                <w:szCs w:val="20"/>
              </w:rPr>
              <w:t>781</w:t>
            </w:r>
          </w:p>
        </w:tc>
        <w:tc>
          <w:tcPr>
            <w:tcW w:w="603" w:type="dxa"/>
            <w:tcBorders>
              <w:top w:val="nil"/>
              <w:left w:val="nil"/>
              <w:bottom w:val="nil"/>
              <w:right w:val="nil"/>
            </w:tcBorders>
            <w:noWrap/>
            <w:vAlign w:val="center"/>
            <w:hideMark/>
          </w:tcPr>
          <w:p w14:paraId="1F0A61AF" w14:textId="77777777" w:rsidR="00435BC7" w:rsidRPr="003F7E97" w:rsidRDefault="00435BC7">
            <w:pPr>
              <w:jc w:val="center"/>
              <w:rPr>
                <w:color w:val="000000"/>
                <w:sz w:val="20"/>
                <w:szCs w:val="20"/>
              </w:rPr>
            </w:pPr>
            <w:r w:rsidRPr="003F7E97">
              <w:rPr>
                <w:color w:val="000000"/>
                <w:sz w:val="20"/>
                <w:szCs w:val="20"/>
              </w:rPr>
              <w:t>0.34</w:t>
            </w:r>
          </w:p>
        </w:tc>
        <w:tc>
          <w:tcPr>
            <w:tcW w:w="630" w:type="dxa"/>
            <w:tcBorders>
              <w:top w:val="nil"/>
              <w:left w:val="nil"/>
              <w:bottom w:val="nil"/>
              <w:right w:val="nil"/>
            </w:tcBorders>
            <w:noWrap/>
            <w:vAlign w:val="center"/>
            <w:hideMark/>
          </w:tcPr>
          <w:p w14:paraId="6C5243E6" w14:textId="77777777" w:rsidR="00435BC7" w:rsidRPr="003F7E97" w:rsidRDefault="00435BC7">
            <w:pPr>
              <w:jc w:val="center"/>
              <w:rPr>
                <w:color w:val="000000"/>
                <w:sz w:val="20"/>
                <w:szCs w:val="20"/>
              </w:rPr>
            </w:pPr>
            <w:r w:rsidRPr="003F7E97">
              <w:rPr>
                <w:color w:val="000000"/>
                <w:sz w:val="20"/>
                <w:szCs w:val="20"/>
              </w:rPr>
              <w:t>0.92</w:t>
            </w:r>
          </w:p>
        </w:tc>
        <w:tc>
          <w:tcPr>
            <w:tcW w:w="640" w:type="dxa"/>
            <w:tcBorders>
              <w:top w:val="nil"/>
              <w:left w:val="nil"/>
              <w:bottom w:val="nil"/>
              <w:right w:val="nil"/>
            </w:tcBorders>
            <w:noWrap/>
            <w:vAlign w:val="center"/>
            <w:hideMark/>
          </w:tcPr>
          <w:p w14:paraId="2B03B9C7" w14:textId="77777777" w:rsidR="00435BC7" w:rsidRPr="003F7E97" w:rsidRDefault="00435BC7">
            <w:pPr>
              <w:jc w:val="center"/>
              <w:rPr>
                <w:color w:val="000000"/>
                <w:sz w:val="20"/>
                <w:szCs w:val="20"/>
              </w:rPr>
            </w:pPr>
            <w:r w:rsidRPr="003F7E97">
              <w:rPr>
                <w:color w:val="000000"/>
                <w:sz w:val="20"/>
                <w:szCs w:val="20"/>
              </w:rPr>
              <w:t>0.20</w:t>
            </w:r>
          </w:p>
        </w:tc>
        <w:tc>
          <w:tcPr>
            <w:tcW w:w="894" w:type="dxa"/>
            <w:tcBorders>
              <w:top w:val="nil"/>
              <w:left w:val="nil"/>
              <w:bottom w:val="nil"/>
              <w:right w:val="nil"/>
            </w:tcBorders>
            <w:noWrap/>
            <w:vAlign w:val="center"/>
            <w:hideMark/>
          </w:tcPr>
          <w:p w14:paraId="48FADE6F"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6613441A" w14:textId="77777777" w:rsidTr="00602D12">
        <w:trPr>
          <w:trHeight w:val="320"/>
        </w:trPr>
        <w:tc>
          <w:tcPr>
            <w:tcW w:w="1530" w:type="dxa"/>
            <w:tcBorders>
              <w:top w:val="nil"/>
              <w:left w:val="nil"/>
              <w:bottom w:val="nil"/>
              <w:right w:val="nil"/>
            </w:tcBorders>
            <w:noWrap/>
            <w:vAlign w:val="center"/>
            <w:hideMark/>
          </w:tcPr>
          <w:p w14:paraId="7B7C8681" w14:textId="77777777" w:rsidR="00435BC7" w:rsidRPr="003F7E97" w:rsidRDefault="00435BC7">
            <w:pPr>
              <w:rPr>
                <w:color w:val="000000"/>
                <w:sz w:val="20"/>
                <w:szCs w:val="20"/>
              </w:rPr>
            </w:pPr>
            <w:r w:rsidRPr="003F7E97">
              <w:rPr>
                <w:color w:val="000000"/>
                <w:sz w:val="20"/>
                <w:szCs w:val="20"/>
              </w:rPr>
              <w:t>FINL021</w:t>
            </w:r>
          </w:p>
        </w:tc>
        <w:tc>
          <w:tcPr>
            <w:tcW w:w="810" w:type="dxa"/>
            <w:tcBorders>
              <w:top w:val="nil"/>
              <w:left w:val="nil"/>
              <w:bottom w:val="nil"/>
              <w:right w:val="nil"/>
            </w:tcBorders>
            <w:noWrap/>
            <w:vAlign w:val="center"/>
            <w:hideMark/>
          </w:tcPr>
          <w:p w14:paraId="7340E9F6" w14:textId="77777777" w:rsidR="00435BC7" w:rsidRPr="003F7E97" w:rsidRDefault="00435BC7">
            <w:pPr>
              <w:jc w:val="center"/>
              <w:rPr>
                <w:color w:val="000000"/>
                <w:sz w:val="20"/>
                <w:szCs w:val="20"/>
              </w:rPr>
            </w:pPr>
            <w:r w:rsidRPr="003F7E97">
              <w:rPr>
                <w:color w:val="000000"/>
                <w:sz w:val="20"/>
                <w:szCs w:val="20"/>
              </w:rPr>
              <w:t>68.83</w:t>
            </w:r>
          </w:p>
        </w:tc>
        <w:tc>
          <w:tcPr>
            <w:tcW w:w="990" w:type="dxa"/>
            <w:tcBorders>
              <w:top w:val="nil"/>
              <w:left w:val="nil"/>
              <w:bottom w:val="nil"/>
              <w:right w:val="nil"/>
            </w:tcBorders>
            <w:noWrap/>
            <w:vAlign w:val="center"/>
            <w:hideMark/>
          </w:tcPr>
          <w:p w14:paraId="1C5C802D" w14:textId="77777777" w:rsidR="00435BC7" w:rsidRPr="003F7E97" w:rsidRDefault="00435BC7">
            <w:pPr>
              <w:jc w:val="center"/>
              <w:rPr>
                <w:color w:val="000000"/>
                <w:sz w:val="20"/>
                <w:szCs w:val="20"/>
              </w:rPr>
            </w:pPr>
            <w:r w:rsidRPr="003F7E97">
              <w:rPr>
                <w:color w:val="000000"/>
                <w:sz w:val="20"/>
                <w:szCs w:val="20"/>
              </w:rPr>
              <w:t>27.25</w:t>
            </w:r>
          </w:p>
        </w:tc>
        <w:tc>
          <w:tcPr>
            <w:tcW w:w="720" w:type="dxa"/>
            <w:tcBorders>
              <w:top w:val="nil"/>
              <w:left w:val="nil"/>
              <w:bottom w:val="nil"/>
              <w:right w:val="nil"/>
            </w:tcBorders>
            <w:noWrap/>
            <w:vAlign w:val="center"/>
            <w:hideMark/>
          </w:tcPr>
          <w:p w14:paraId="23ADF0ED" w14:textId="77777777" w:rsidR="00435BC7" w:rsidRPr="003F7E97" w:rsidRDefault="00435BC7">
            <w:pPr>
              <w:jc w:val="center"/>
              <w:rPr>
                <w:color w:val="000000"/>
                <w:sz w:val="20"/>
                <w:szCs w:val="20"/>
              </w:rPr>
            </w:pPr>
            <w:r w:rsidRPr="003F7E97">
              <w:rPr>
                <w:color w:val="000000"/>
                <w:sz w:val="20"/>
                <w:szCs w:val="20"/>
              </w:rPr>
              <w:t>40</w:t>
            </w:r>
          </w:p>
        </w:tc>
        <w:tc>
          <w:tcPr>
            <w:tcW w:w="920" w:type="dxa"/>
            <w:tcBorders>
              <w:top w:val="nil"/>
              <w:left w:val="nil"/>
              <w:bottom w:val="nil"/>
              <w:right w:val="nil"/>
            </w:tcBorders>
            <w:noWrap/>
            <w:vAlign w:val="center"/>
            <w:hideMark/>
          </w:tcPr>
          <w:p w14:paraId="63007EE0" w14:textId="77777777" w:rsidR="00435BC7" w:rsidRPr="003F7E97" w:rsidRDefault="00435BC7">
            <w:pPr>
              <w:jc w:val="center"/>
              <w:rPr>
                <w:color w:val="000000"/>
                <w:sz w:val="20"/>
                <w:szCs w:val="20"/>
              </w:rPr>
            </w:pPr>
            <w:r w:rsidRPr="003F7E97">
              <w:rPr>
                <w:color w:val="000000"/>
                <w:sz w:val="20"/>
                <w:szCs w:val="20"/>
              </w:rPr>
              <w:t>11769</w:t>
            </w:r>
          </w:p>
        </w:tc>
        <w:tc>
          <w:tcPr>
            <w:tcW w:w="780" w:type="dxa"/>
            <w:tcBorders>
              <w:top w:val="nil"/>
              <w:left w:val="nil"/>
              <w:bottom w:val="nil"/>
              <w:right w:val="nil"/>
            </w:tcBorders>
            <w:noWrap/>
            <w:vAlign w:val="center"/>
            <w:hideMark/>
          </w:tcPr>
          <w:p w14:paraId="25103BDB" w14:textId="77777777" w:rsidR="00435BC7" w:rsidRPr="003F7E97" w:rsidRDefault="00435BC7">
            <w:pPr>
              <w:jc w:val="center"/>
              <w:rPr>
                <w:color w:val="000000"/>
                <w:sz w:val="20"/>
                <w:szCs w:val="20"/>
              </w:rPr>
            </w:pPr>
            <w:r w:rsidRPr="003F7E97">
              <w:rPr>
                <w:color w:val="000000"/>
                <w:sz w:val="20"/>
                <w:szCs w:val="20"/>
              </w:rPr>
              <w:t>1410</w:t>
            </w:r>
          </w:p>
        </w:tc>
        <w:tc>
          <w:tcPr>
            <w:tcW w:w="720" w:type="dxa"/>
            <w:tcBorders>
              <w:top w:val="nil"/>
              <w:left w:val="nil"/>
              <w:bottom w:val="nil"/>
              <w:right w:val="nil"/>
            </w:tcBorders>
            <w:noWrap/>
            <w:vAlign w:val="center"/>
            <w:hideMark/>
          </w:tcPr>
          <w:p w14:paraId="7AD50A49" w14:textId="77777777" w:rsidR="00435BC7" w:rsidRPr="003F7E97" w:rsidRDefault="00435BC7">
            <w:pPr>
              <w:jc w:val="center"/>
              <w:rPr>
                <w:color w:val="000000"/>
                <w:sz w:val="20"/>
                <w:szCs w:val="20"/>
              </w:rPr>
            </w:pPr>
            <w:r w:rsidRPr="003F7E97">
              <w:rPr>
                <w:color w:val="000000"/>
                <w:sz w:val="20"/>
                <w:szCs w:val="20"/>
              </w:rPr>
              <w:t>2001</w:t>
            </w:r>
          </w:p>
        </w:tc>
        <w:tc>
          <w:tcPr>
            <w:tcW w:w="820" w:type="dxa"/>
            <w:tcBorders>
              <w:top w:val="nil"/>
              <w:left w:val="nil"/>
              <w:bottom w:val="nil"/>
              <w:right w:val="nil"/>
            </w:tcBorders>
            <w:noWrap/>
            <w:vAlign w:val="center"/>
            <w:hideMark/>
          </w:tcPr>
          <w:p w14:paraId="59F88888" w14:textId="77777777" w:rsidR="00435BC7" w:rsidRPr="003F7E97" w:rsidRDefault="00435BC7">
            <w:pPr>
              <w:jc w:val="center"/>
              <w:rPr>
                <w:color w:val="000000"/>
                <w:sz w:val="20"/>
                <w:szCs w:val="20"/>
              </w:rPr>
            </w:pPr>
            <w:r w:rsidRPr="003F7E97">
              <w:rPr>
                <w:color w:val="000000"/>
                <w:sz w:val="20"/>
                <w:szCs w:val="20"/>
              </w:rPr>
              <w:t>0.25</w:t>
            </w:r>
          </w:p>
        </w:tc>
        <w:tc>
          <w:tcPr>
            <w:tcW w:w="737" w:type="dxa"/>
            <w:tcBorders>
              <w:top w:val="nil"/>
              <w:left w:val="nil"/>
              <w:bottom w:val="nil"/>
              <w:right w:val="nil"/>
            </w:tcBorders>
            <w:noWrap/>
            <w:vAlign w:val="center"/>
            <w:hideMark/>
          </w:tcPr>
          <w:p w14:paraId="2E9AA68B" w14:textId="77777777" w:rsidR="00435BC7" w:rsidRPr="003F7E97" w:rsidRDefault="00435BC7">
            <w:pPr>
              <w:jc w:val="center"/>
              <w:rPr>
                <w:color w:val="000000"/>
                <w:sz w:val="20"/>
                <w:szCs w:val="20"/>
              </w:rPr>
            </w:pPr>
            <w:r w:rsidRPr="003F7E97">
              <w:rPr>
                <w:color w:val="000000"/>
                <w:sz w:val="20"/>
                <w:szCs w:val="20"/>
              </w:rPr>
              <w:t>680</w:t>
            </w:r>
          </w:p>
        </w:tc>
        <w:tc>
          <w:tcPr>
            <w:tcW w:w="603" w:type="dxa"/>
            <w:tcBorders>
              <w:top w:val="nil"/>
              <w:left w:val="nil"/>
              <w:bottom w:val="nil"/>
              <w:right w:val="nil"/>
            </w:tcBorders>
            <w:noWrap/>
            <w:vAlign w:val="center"/>
            <w:hideMark/>
          </w:tcPr>
          <w:p w14:paraId="7DF3F3DD" w14:textId="77777777" w:rsidR="00435BC7" w:rsidRPr="003F7E97" w:rsidRDefault="00435BC7">
            <w:pPr>
              <w:jc w:val="center"/>
              <w:rPr>
                <w:color w:val="000000"/>
                <w:sz w:val="20"/>
                <w:szCs w:val="20"/>
              </w:rPr>
            </w:pPr>
            <w:r w:rsidRPr="003F7E97">
              <w:rPr>
                <w:color w:val="000000"/>
                <w:sz w:val="20"/>
                <w:szCs w:val="20"/>
              </w:rPr>
              <w:t>0.45</w:t>
            </w:r>
          </w:p>
        </w:tc>
        <w:tc>
          <w:tcPr>
            <w:tcW w:w="630" w:type="dxa"/>
            <w:tcBorders>
              <w:top w:val="nil"/>
              <w:left w:val="nil"/>
              <w:bottom w:val="nil"/>
              <w:right w:val="nil"/>
            </w:tcBorders>
            <w:noWrap/>
            <w:vAlign w:val="center"/>
            <w:hideMark/>
          </w:tcPr>
          <w:p w14:paraId="12DF6F88" w14:textId="77777777" w:rsidR="00435BC7" w:rsidRPr="003F7E97" w:rsidRDefault="00435BC7">
            <w:pPr>
              <w:jc w:val="center"/>
              <w:rPr>
                <w:color w:val="000000"/>
                <w:sz w:val="20"/>
                <w:szCs w:val="20"/>
              </w:rPr>
            </w:pPr>
            <w:r w:rsidRPr="003F7E97">
              <w:rPr>
                <w:color w:val="000000"/>
                <w:sz w:val="20"/>
                <w:szCs w:val="20"/>
              </w:rPr>
              <w:t>0.97</w:t>
            </w:r>
          </w:p>
        </w:tc>
        <w:tc>
          <w:tcPr>
            <w:tcW w:w="640" w:type="dxa"/>
            <w:tcBorders>
              <w:top w:val="nil"/>
              <w:left w:val="nil"/>
              <w:bottom w:val="nil"/>
              <w:right w:val="nil"/>
            </w:tcBorders>
            <w:noWrap/>
            <w:vAlign w:val="center"/>
            <w:hideMark/>
          </w:tcPr>
          <w:p w14:paraId="20C66CD4" w14:textId="77777777" w:rsidR="00435BC7" w:rsidRPr="003F7E97" w:rsidRDefault="00435BC7">
            <w:pPr>
              <w:jc w:val="center"/>
              <w:rPr>
                <w:color w:val="000000"/>
                <w:sz w:val="20"/>
                <w:szCs w:val="20"/>
              </w:rPr>
            </w:pPr>
            <w:r w:rsidRPr="003F7E97">
              <w:rPr>
                <w:color w:val="000000"/>
                <w:sz w:val="20"/>
                <w:szCs w:val="20"/>
              </w:rPr>
              <w:t>0.21</w:t>
            </w:r>
          </w:p>
        </w:tc>
        <w:tc>
          <w:tcPr>
            <w:tcW w:w="894" w:type="dxa"/>
            <w:tcBorders>
              <w:top w:val="nil"/>
              <w:left w:val="nil"/>
              <w:bottom w:val="nil"/>
              <w:right w:val="nil"/>
            </w:tcBorders>
            <w:noWrap/>
            <w:vAlign w:val="center"/>
            <w:hideMark/>
          </w:tcPr>
          <w:p w14:paraId="7749D23C"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6D0D8A75" w14:textId="77777777" w:rsidTr="00602D12">
        <w:trPr>
          <w:trHeight w:val="320"/>
        </w:trPr>
        <w:tc>
          <w:tcPr>
            <w:tcW w:w="1530" w:type="dxa"/>
            <w:tcBorders>
              <w:top w:val="nil"/>
              <w:left w:val="nil"/>
              <w:bottom w:val="nil"/>
              <w:right w:val="nil"/>
            </w:tcBorders>
            <w:noWrap/>
            <w:vAlign w:val="center"/>
            <w:hideMark/>
          </w:tcPr>
          <w:p w14:paraId="0C28807A" w14:textId="77777777" w:rsidR="00435BC7" w:rsidRPr="003F7E97" w:rsidRDefault="00435BC7">
            <w:pPr>
              <w:rPr>
                <w:color w:val="000000"/>
                <w:sz w:val="20"/>
                <w:szCs w:val="20"/>
              </w:rPr>
            </w:pPr>
            <w:r w:rsidRPr="003F7E97">
              <w:rPr>
                <w:color w:val="000000"/>
                <w:sz w:val="20"/>
                <w:szCs w:val="20"/>
              </w:rPr>
              <w:t>FINL022</w:t>
            </w:r>
          </w:p>
        </w:tc>
        <w:tc>
          <w:tcPr>
            <w:tcW w:w="810" w:type="dxa"/>
            <w:tcBorders>
              <w:top w:val="nil"/>
              <w:left w:val="nil"/>
              <w:bottom w:val="nil"/>
              <w:right w:val="nil"/>
            </w:tcBorders>
            <w:noWrap/>
            <w:vAlign w:val="center"/>
            <w:hideMark/>
          </w:tcPr>
          <w:p w14:paraId="08D5726F" w14:textId="77777777" w:rsidR="00435BC7" w:rsidRPr="003F7E97" w:rsidRDefault="00435BC7">
            <w:pPr>
              <w:jc w:val="center"/>
              <w:rPr>
                <w:color w:val="000000"/>
                <w:sz w:val="20"/>
                <w:szCs w:val="20"/>
              </w:rPr>
            </w:pPr>
            <w:r w:rsidRPr="003F7E97">
              <w:rPr>
                <w:color w:val="000000"/>
                <w:sz w:val="20"/>
                <w:szCs w:val="20"/>
              </w:rPr>
              <w:t>68.53</w:t>
            </w:r>
          </w:p>
        </w:tc>
        <w:tc>
          <w:tcPr>
            <w:tcW w:w="990" w:type="dxa"/>
            <w:tcBorders>
              <w:top w:val="nil"/>
              <w:left w:val="nil"/>
              <w:bottom w:val="nil"/>
              <w:right w:val="nil"/>
            </w:tcBorders>
            <w:noWrap/>
            <w:vAlign w:val="center"/>
            <w:hideMark/>
          </w:tcPr>
          <w:p w14:paraId="7F93C2F2" w14:textId="77777777" w:rsidR="00435BC7" w:rsidRPr="003F7E97" w:rsidRDefault="00435BC7">
            <w:pPr>
              <w:jc w:val="center"/>
              <w:rPr>
                <w:color w:val="000000"/>
                <w:sz w:val="20"/>
                <w:szCs w:val="20"/>
              </w:rPr>
            </w:pPr>
            <w:r w:rsidRPr="003F7E97">
              <w:rPr>
                <w:color w:val="000000"/>
                <w:sz w:val="20"/>
                <w:szCs w:val="20"/>
              </w:rPr>
              <w:t>28</w:t>
            </w:r>
          </w:p>
        </w:tc>
        <w:tc>
          <w:tcPr>
            <w:tcW w:w="720" w:type="dxa"/>
            <w:tcBorders>
              <w:top w:val="nil"/>
              <w:left w:val="nil"/>
              <w:bottom w:val="nil"/>
              <w:right w:val="nil"/>
            </w:tcBorders>
            <w:noWrap/>
            <w:vAlign w:val="center"/>
            <w:hideMark/>
          </w:tcPr>
          <w:p w14:paraId="62AAA7B6" w14:textId="77777777" w:rsidR="00435BC7" w:rsidRPr="003F7E97" w:rsidRDefault="00435BC7">
            <w:pPr>
              <w:jc w:val="center"/>
              <w:rPr>
                <w:color w:val="000000"/>
                <w:sz w:val="20"/>
                <w:szCs w:val="20"/>
              </w:rPr>
            </w:pPr>
            <w:r w:rsidRPr="003F7E97">
              <w:rPr>
                <w:color w:val="000000"/>
                <w:sz w:val="20"/>
                <w:szCs w:val="20"/>
              </w:rPr>
              <w:t>22</w:t>
            </w:r>
          </w:p>
        </w:tc>
        <w:tc>
          <w:tcPr>
            <w:tcW w:w="920" w:type="dxa"/>
            <w:tcBorders>
              <w:top w:val="nil"/>
              <w:left w:val="nil"/>
              <w:bottom w:val="nil"/>
              <w:right w:val="nil"/>
            </w:tcBorders>
            <w:noWrap/>
            <w:vAlign w:val="center"/>
            <w:hideMark/>
          </w:tcPr>
          <w:p w14:paraId="47F0DD3D" w14:textId="77777777" w:rsidR="00435BC7" w:rsidRPr="003F7E97" w:rsidRDefault="00435BC7">
            <w:pPr>
              <w:jc w:val="center"/>
              <w:rPr>
                <w:color w:val="000000"/>
                <w:sz w:val="20"/>
                <w:szCs w:val="20"/>
              </w:rPr>
            </w:pPr>
            <w:r w:rsidRPr="003F7E97">
              <w:rPr>
                <w:color w:val="000000"/>
                <w:sz w:val="20"/>
                <w:szCs w:val="20"/>
              </w:rPr>
              <w:t>5712</w:t>
            </w:r>
          </w:p>
        </w:tc>
        <w:tc>
          <w:tcPr>
            <w:tcW w:w="780" w:type="dxa"/>
            <w:tcBorders>
              <w:top w:val="nil"/>
              <w:left w:val="nil"/>
              <w:bottom w:val="nil"/>
              <w:right w:val="nil"/>
            </w:tcBorders>
            <w:noWrap/>
            <w:vAlign w:val="center"/>
            <w:hideMark/>
          </w:tcPr>
          <w:p w14:paraId="7E644B1E" w14:textId="77777777" w:rsidR="00435BC7" w:rsidRPr="003F7E97" w:rsidRDefault="00435BC7">
            <w:pPr>
              <w:jc w:val="center"/>
              <w:rPr>
                <w:color w:val="000000"/>
                <w:sz w:val="20"/>
                <w:szCs w:val="20"/>
              </w:rPr>
            </w:pPr>
            <w:r w:rsidRPr="003F7E97">
              <w:rPr>
                <w:color w:val="000000"/>
                <w:sz w:val="20"/>
                <w:szCs w:val="20"/>
              </w:rPr>
              <w:t>1659</w:t>
            </w:r>
          </w:p>
        </w:tc>
        <w:tc>
          <w:tcPr>
            <w:tcW w:w="720" w:type="dxa"/>
            <w:tcBorders>
              <w:top w:val="nil"/>
              <w:left w:val="nil"/>
              <w:bottom w:val="nil"/>
              <w:right w:val="nil"/>
            </w:tcBorders>
            <w:noWrap/>
            <w:vAlign w:val="center"/>
            <w:hideMark/>
          </w:tcPr>
          <w:p w14:paraId="68A2B58F" w14:textId="77777777" w:rsidR="00435BC7" w:rsidRPr="003F7E97" w:rsidRDefault="00435BC7">
            <w:pPr>
              <w:jc w:val="center"/>
              <w:rPr>
                <w:color w:val="000000"/>
                <w:sz w:val="20"/>
                <w:szCs w:val="20"/>
              </w:rPr>
            </w:pPr>
            <w:r w:rsidRPr="003F7E97">
              <w:rPr>
                <w:color w:val="000000"/>
                <w:sz w:val="20"/>
                <w:szCs w:val="20"/>
              </w:rPr>
              <w:t>1992</w:t>
            </w:r>
          </w:p>
        </w:tc>
        <w:tc>
          <w:tcPr>
            <w:tcW w:w="820" w:type="dxa"/>
            <w:tcBorders>
              <w:top w:val="nil"/>
              <w:left w:val="nil"/>
              <w:bottom w:val="nil"/>
              <w:right w:val="nil"/>
            </w:tcBorders>
            <w:noWrap/>
            <w:vAlign w:val="center"/>
            <w:hideMark/>
          </w:tcPr>
          <w:p w14:paraId="451C0BEF" w14:textId="77777777" w:rsidR="00435BC7" w:rsidRPr="003F7E97" w:rsidRDefault="00435BC7">
            <w:pPr>
              <w:jc w:val="center"/>
              <w:rPr>
                <w:color w:val="000000"/>
                <w:sz w:val="20"/>
                <w:szCs w:val="20"/>
              </w:rPr>
            </w:pPr>
            <w:r w:rsidRPr="003F7E97">
              <w:rPr>
                <w:color w:val="000000"/>
                <w:sz w:val="20"/>
                <w:szCs w:val="20"/>
              </w:rPr>
              <w:t>0.15</w:t>
            </w:r>
          </w:p>
        </w:tc>
        <w:tc>
          <w:tcPr>
            <w:tcW w:w="737" w:type="dxa"/>
            <w:tcBorders>
              <w:top w:val="nil"/>
              <w:left w:val="nil"/>
              <w:bottom w:val="nil"/>
              <w:right w:val="nil"/>
            </w:tcBorders>
            <w:noWrap/>
            <w:vAlign w:val="center"/>
            <w:hideMark/>
          </w:tcPr>
          <w:p w14:paraId="6002B99F" w14:textId="77777777" w:rsidR="00435BC7" w:rsidRPr="003F7E97" w:rsidRDefault="00435BC7">
            <w:pPr>
              <w:jc w:val="center"/>
              <w:rPr>
                <w:color w:val="000000"/>
                <w:sz w:val="20"/>
                <w:szCs w:val="20"/>
              </w:rPr>
            </w:pPr>
            <w:r w:rsidRPr="003F7E97">
              <w:rPr>
                <w:color w:val="000000"/>
                <w:sz w:val="20"/>
                <w:szCs w:val="20"/>
              </w:rPr>
              <w:t>619</w:t>
            </w:r>
          </w:p>
        </w:tc>
        <w:tc>
          <w:tcPr>
            <w:tcW w:w="603" w:type="dxa"/>
            <w:tcBorders>
              <w:top w:val="nil"/>
              <w:left w:val="nil"/>
              <w:bottom w:val="nil"/>
              <w:right w:val="nil"/>
            </w:tcBorders>
            <w:noWrap/>
            <w:vAlign w:val="center"/>
            <w:hideMark/>
          </w:tcPr>
          <w:p w14:paraId="6397F4E2" w14:textId="77777777" w:rsidR="00435BC7" w:rsidRPr="003F7E97" w:rsidRDefault="00435BC7">
            <w:pPr>
              <w:jc w:val="center"/>
              <w:rPr>
                <w:color w:val="000000"/>
                <w:sz w:val="20"/>
                <w:szCs w:val="20"/>
              </w:rPr>
            </w:pPr>
            <w:r w:rsidRPr="003F7E97">
              <w:rPr>
                <w:color w:val="000000"/>
                <w:sz w:val="20"/>
                <w:szCs w:val="20"/>
              </w:rPr>
              <w:t>0.37</w:t>
            </w:r>
          </w:p>
        </w:tc>
        <w:tc>
          <w:tcPr>
            <w:tcW w:w="630" w:type="dxa"/>
            <w:tcBorders>
              <w:top w:val="nil"/>
              <w:left w:val="nil"/>
              <w:bottom w:val="nil"/>
              <w:right w:val="nil"/>
            </w:tcBorders>
            <w:noWrap/>
            <w:vAlign w:val="center"/>
            <w:hideMark/>
          </w:tcPr>
          <w:p w14:paraId="579A600F" w14:textId="77777777" w:rsidR="00435BC7" w:rsidRPr="003F7E97" w:rsidRDefault="00435BC7">
            <w:pPr>
              <w:jc w:val="center"/>
              <w:rPr>
                <w:color w:val="000000"/>
                <w:sz w:val="20"/>
                <w:szCs w:val="20"/>
              </w:rPr>
            </w:pPr>
            <w:r w:rsidRPr="003F7E97">
              <w:rPr>
                <w:color w:val="000000"/>
                <w:sz w:val="20"/>
                <w:szCs w:val="20"/>
              </w:rPr>
              <w:t>0.93</w:t>
            </w:r>
          </w:p>
        </w:tc>
        <w:tc>
          <w:tcPr>
            <w:tcW w:w="640" w:type="dxa"/>
            <w:tcBorders>
              <w:top w:val="nil"/>
              <w:left w:val="nil"/>
              <w:bottom w:val="nil"/>
              <w:right w:val="nil"/>
            </w:tcBorders>
            <w:noWrap/>
            <w:vAlign w:val="center"/>
            <w:hideMark/>
          </w:tcPr>
          <w:p w14:paraId="5864171C" w14:textId="77777777" w:rsidR="00435BC7" w:rsidRPr="003F7E97" w:rsidRDefault="00435BC7">
            <w:pPr>
              <w:jc w:val="center"/>
              <w:rPr>
                <w:color w:val="000000"/>
                <w:sz w:val="20"/>
                <w:szCs w:val="20"/>
              </w:rPr>
            </w:pPr>
            <w:r w:rsidRPr="003F7E97">
              <w:rPr>
                <w:color w:val="000000"/>
                <w:sz w:val="20"/>
                <w:szCs w:val="20"/>
              </w:rPr>
              <w:t>0.20</w:t>
            </w:r>
          </w:p>
        </w:tc>
        <w:tc>
          <w:tcPr>
            <w:tcW w:w="894" w:type="dxa"/>
            <w:tcBorders>
              <w:top w:val="nil"/>
              <w:left w:val="nil"/>
              <w:bottom w:val="nil"/>
              <w:right w:val="nil"/>
            </w:tcBorders>
            <w:noWrap/>
            <w:vAlign w:val="center"/>
            <w:hideMark/>
          </w:tcPr>
          <w:p w14:paraId="12D76A16"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028F5A15" w14:textId="77777777" w:rsidTr="00602D12">
        <w:trPr>
          <w:trHeight w:val="320"/>
        </w:trPr>
        <w:tc>
          <w:tcPr>
            <w:tcW w:w="1530" w:type="dxa"/>
            <w:tcBorders>
              <w:top w:val="nil"/>
              <w:left w:val="nil"/>
              <w:bottom w:val="nil"/>
              <w:right w:val="nil"/>
            </w:tcBorders>
            <w:noWrap/>
            <w:vAlign w:val="center"/>
            <w:hideMark/>
          </w:tcPr>
          <w:p w14:paraId="3B859ABF" w14:textId="77777777" w:rsidR="00435BC7" w:rsidRPr="003F7E97" w:rsidRDefault="00435BC7">
            <w:pPr>
              <w:rPr>
                <w:color w:val="000000"/>
                <w:sz w:val="20"/>
                <w:szCs w:val="20"/>
              </w:rPr>
            </w:pPr>
            <w:r w:rsidRPr="003F7E97">
              <w:rPr>
                <w:color w:val="000000"/>
                <w:sz w:val="20"/>
                <w:szCs w:val="20"/>
              </w:rPr>
              <w:t>FINL038</w:t>
            </w:r>
          </w:p>
        </w:tc>
        <w:tc>
          <w:tcPr>
            <w:tcW w:w="810" w:type="dxa"/>
            <w:tcBorders>
              <w:top w:val="nil"/>
              <w:left w:val="nil"/>
              <w:bottom w:val="nil"/>
              <w:right w:val="nil"/>
            </w:tcBorders>
            <w:noWrap/>
            <w:vAlign w:val="center"/>
            <w:hideMark/>
          </w:tcPr>
          <w:p w14:paraId="0F8E6EFA" w14:textId="77777777" w:rsidR="00435BC7" w:rsidRPr="003F7E97" w:rsidRDefault="00435BC7">
            <w:pPr>
              <w:jc w:val="center"/>
              <w:rPr>
                <w:color w:val="000000"/>
                <w:sz w:val="20"/>
                <w:szCs w:val="20"/>
              </w:rPr>
            </w:pPr>
            <w:r w:rsidRPr="003F7E97">
              <w:rPr>
                <w:color w:val="000000"/>
                <w:sz w:val="20"/>
                <w:szCs w:val="20"/>
              </w:rPr>
              <w:t>61.6</w:t>
            </w:r>
          </w:p>
        </w:tc>
        <w:tc>
          <w:tcPr>
            <w:tcW w:w="990" w:type="dxa"/>
            <w:tcBorders>
              <w:top w:val="nil"/>
              <w:left w:val="nil"/>
              <w:bottom w:val="nil"/>
              <w:right w:val="nil"/>
            </w:tcBorders>
            <w:noWrap/>
            <w:vAlign w:val="center"/>
            <w:hideMark/>
          </w:tcPr>
          <w:p w14:paraId="66441B46" w14:textId="77777777" w:rsidR="00435BC7" w:rsidRPr="003F7E97" w:rsidRDefault="00435BC7">
            <w:pPr>
              <w:jc w:val="center"/>
              <w:rPr>
                <w:color w:val="000000"/>
                <w:sz w:val="20"/>
                <w:szCs w:val="20"/>
              </w:rPr>
            </w:pPr>
            <w:r w:rsidRPr="003F7E97">
              <w:rPr>
                <w:color w:val="000000"/>
                <w:sz w:val="20"/>
                <w:szCs w:val="20"/>
              </w:rPr>
              <w:t>28.38</w:t>
            </w:r>
          </w:p>
        </w:tc>
        <w:tc>
          <w:tcPr>
            <w:tcW w:w="720" w:type="dxa"/>
            <w:tcBorders>
              <w:top w:val="nil"/>
              <w:left w:val="nil"/>
              <w:bottom w:val="nil"/>
              <w:right w:val="nil"/>
            </w:tcBorders>
            <w:noWrap/>
            <w:vAlign w:val="center"/>
            <w:hideMark/>
          </w:tcPr>
          <w:p w14:paraId="5DD73DF2" w14:textId="77777777" w:rsidR="00435BC7" w:rsidRPr="003F7E97" w:rsidRDefault="00435BC7">
            <w:pPr>
              <w:jc w:val="center"/>
              <w:rPr>
                <w:color w:val="000000"/>
                <w:sz w:val="20"/>
                <w:szCs w:val="20"/>
              </w:rPr>
            </w:pPr>
            <w:r w:rsidRPr="003F7E97">
              <w:rPr>
                <w:color w:val="000000"/>
                <w:sz w:val="20"/>
                <w:szCs w:val="20"/>
              </w:rPr>
              <w:t>11</w:t>
            </w:r>
          </w:p>
        </w:tc>
        <w:tc>
          <w:tcPr>
            <w:tcW w:w="920" w:type="dxa"/>
            <w:tcBorders>
              <w:top w:val="nil"/>
              <w:left w:val="nil"/>
              <w:bottom w:val="nil"/>
              <w:right w:val="nil"/>
            </w:tcBorders>
            <w:noWrap/>
            <w:vAlign w:val="center"/>
            <w:hideMark/>
          </w:tcPr>
          <w:p w14:paraId="25704DE0" w14:textId="77777777" w:rsidR="00435BC7" w:rsidRPr="003F7E97" w:rsidRDefault="00435BC7">
            <w:pPr>
              <w:jc w:val="center"/>
              <w:rPr>
                <w:color w:val="000000"/>
                <w:sz w:val="20"/>
                <w:szCs w:val="20"/>
              </w:rPr>
            </w:pPr>
            <w:r w:rsidRPr="003F7E97">
              <w:rPr>
                <w:color w:val="000000"/>
                <w:sz w:val="20"/>
                <w:szCs w:val="20"/>
              </w:rPr>
              <w:t>1127</w:t>
            </w:r>
          </w:p>
        </w:tc>
        <w:tc>
          <w:tcPr>
            <w:tcW w:w="780" w:type="dxa"/>
            <w:tcBorders>
              <w:top w:val="nil"/>
              <w:left w:val="nil"/>
              <w:bottom w:val="nil"/>
              <w:right w:val="nil"/>
            </w:tcBorders>
            <w:noWrap/>
            <w:vAlign w:val="center"/>
            <w:hideMark/>
          </w:tcPr>
          <w:p w14:paraId="60683F7F" w14:textId="77777777" w:rsidR="00435BC7" w:rsidRPr="003F7E97" w:rsidRDefault="00435BC7">
            <w:pPr>
              <w:jc w:val="center"/>
              <w:rPr>
                <w:color w:val="000000"/>
                <w:sz w:val="20"/>
                <w:szCs w:val="20"/>
              </w:rPr>
            </w:pPr>
            <w:r w:rsidRPr="003F7E97">
              <w:rPr>
                <w:color w:val="000000"/>
                <w:sz w:val="20"/>
                <w:szCs w:val="20"/>
              </w:rPr>
              <w:t>1850</w:t>
            </w:r>
          </w:p>
        </w:tc>
        <w:tc>
          <w:tcPr>
            <w:tcW w:w="720" w:type="dxa"/>
            <w:tcBorders>
              <w:top w:val="nil"/>
              <w:left w:val="nil"/>
              <w:bottom w:val="nil"/>
              <w:right w:val="nil"/>
            </w:tcBorders>
            <w:noWrap/>
            <w:vAlign w:val="center"/>
            <w:hideMark/>
          </w:tcPr>
          <w:p w14:paraId="1A58E306" w14:textId="77777777" w:rsidR="00435BC7" w:rsidRPr="003F7E97" w:rsidRDefault="00435BC7">
            <w:pPr>
              <w:jc w:val="center"/>
              <w:rPr>
                <w:color w:val="000000"/>
                <w:sz w:val="20"/>
                <w:szCs w:val="20"/>
              </w:rPr>
            </w:pPr>
            <w:r w:rsidRPr="003F7E97">
              <w:rPr>
                <w:color w:val="000000"/>
                <w:sz w:val="20"/>
                <w:szCs w:val="20"/>
              </w:rPr>
              <w:t>1993</w:t>
            </w:r>
          </w:p>
        </w:tc>
        <w:tc>
          <w:tcPr>
            <w:tcW w:w="820" w:type="dxa"/>
            <w:tcBorders>
              <w:top w:val="nil"/>
              <w:left w:val="nil"/>
              <w:bottom w:val="nil"/>
              <w:right w:val="nil"/>
            </w:tcBorders>
            <w:noWrap/>
            <w:vAlign w:val="center"/>
            <w:hideMark/>
          </w:tcPr>
          <w:p w14:paraId="5F0A28A2" w14:textId="77777777" w:rsidR="00435BC7" w:rsidRPr="003F7E97" w:rsidRDefault="00435BC7">
            <w:pPr>
              <w:jc w:val="center"/>
              <w:rPr>
                <w:color w:val="000000"/>
                <w:sz w:val="20"/>
                <w:szCs w:val="20"/>
              </w:rPr>
            </w:pPr>
            <w:r w:rsidRPr="003F7E97">
              <w:rPr>
                <w:color w:val="000000"/>
                <w:sz w:val="20"/>
                <w:szCs w:val="20"/>
              </w:rPr>
              <w:t>4.15</w:t>
            </w:r>
          </w:p>
        </w:tc>
        <w:tc>
          <w:tcPr>
            <w:tcW w:w="737" w:type="dxa"/>
            <w:tcBorders>
              <w:top w:val="nil"/>
              <w:left w:val="nil"/>
              <w:bottom w:val="nil"/>
              <w:right w:val="nil"/>
            </w:tcBorders>
            <w:noWrap/>
            <w:vAlign w:val="center"/>
            <w:hideMark/>
          </w:tcPr>
          <w:p w14:paraId="23C5A552" w14:textId="77777777" w:rsidR="00435BC7" w:rsidRPr="003F7E97" w:rsidRDefault="00435BC7">
            <w:pPr>
              <w:jc w:val="center"/>
              <w:rPr>
                <w:color w:val="000000"/>
                <w:sz w:val="20"/>
                <w:szCs w:val="20"/>
              </w:rPr>
            </w:pPr>
            <w:r w:rsidRPr="003F7E97">
              <w:rPr>
                <w:color w:val="000000"/>
                <w:sz w:val="20"/>
                <w:szCs w:val="20"/>
              </w:rPr>
              <w:t>711</w:t>
            </w:r>
          </w:p>
        </w:tc>
        <w:tc>
          <w:tcPr>
            <w:tcW w:w="603" w:type="dxa"/>
            <w:tcBorders>
              <w:top w:val="nil"/>
              <w:left w:val="nil"/>
              <w:bottom w:val="nil"/>
              <w:right w:val="nil"/>
            </w:tcBorders>
            <w:noWrap/>
            <w:vAlign w:val="center"/>
            <w:hideMark/>
          </w:tcPr>
          <w:p w14:paraId="706405CA" w14:textId="77777777" w:rsidR="00435BC7" w:rsidRPr="003F7E97" w:rsidRDefault="00435BC7">
            <w:pPr>
              <w:jc w:val="center"/>
              <w:rPr>
                <w:color w:val="000000"/>
                <w:sz w:val="20"/>
                <w:szCs w:val="20"/>
              </w:rPr>
            </w:pPr>
            <w:r w:rsidRPr="003F7E97">
              <w:rPr>
                <w:color w:val="000000"/>
                <w:sz w:val="20"/>
                <w:szCs w:val="20"/>
              </w:rPr>
              <w:t>0.34</w:t>
            </w:r>
          </w:p>
        </w:tc>
        <w:tc>
          <w:tcPr>
            <w:tcW w:w="630" w:type="dxa"/>
            <w:tcBorders>
              <w:top w:val="nil"/>
              <w:left w:val="nil"/>
              <w:bottom w:val="nil"/>
              <w:right w:val="nil"/>
            </w:tcBorders>
            <w:noWrap/>
            <w:vAlign w:val="center"/>
            <w:hideMark/>
          </w:tcPr>
          <w:p w14:paraId="483F0FC4" w14:textId="77777777" w:rsidR="00435BC7" w:rsidRPr="003F7E97" w:rsidRDefault="00435BC7">
            <w:pPr>
              <w:jc w:val="center"/>
              <w:rPr>
                <w:color w:val="000000"/>
                <w:sz w:val="20"/>
                <w:szCs w:val="20"/>
              </w:rPr>
            </w:pPr>
            <w:r w:rsidRPr="003F7E97">
              <w:rPr>
                <w:color w:val="000000"/>
                <w:sz w:val="20"/>
                <w:szCs w:val="20"/>
              </w:rPr>
              <w:t>0.85</w:t>
            </w:r>
          </w:p>
        </w:tc>
        <w:tc>
          <w:tcPr>
            <w:tcW w:w="640" w:type="dxa"/>
            <w:tcBorders>
              <w:top w:val="nil"/>
              <w:left w:val="nil"/>
              <w:bottom w:val="nil"/>
              <w:right w:val="nil"/>
            </w:tcBorders>
            <w:noWrap/>
            <w:vAlign w:val="center"/>
            <w:hideMark/>
          </w:tcPr>
          <w:p w14:paraId="364CB5EF" w14:textId="77777777" w:rsidR="00435BC7" w:rsidRPr="003F7E97" w:rsidRDefault="00435BC7">
            <w:pPr>
              <w:jc w:val="center"/>
              <w:rPr>
                <w:color w:val="000000"/>
                <w:sz w:val="20"/>
                <w:szCs w:val="20"/>
              </w:rPr>
            </w:pPr>
            <w:r w:rsidRPr="003F7E97">
              <w:rPr>
                <w:color w:val="000000"/>
                <w:sz w:val="20"/>
                <w:szCs w:val="20"/>
              </w:rPr>
              <w:t>0.22</w:t>
            </w:r>
          </w:p>
        </w:tc>
        <w:tc>
          <w:tcPr>
            <w:tcW w:w="894" w:type="dxa"/>
            <w:tcBorders>
              <w:top w:val="nil"/>
              <w:left w:val="nil"/>
              <w:bottom w:val="nil"/>
              <w:right w:val="nil"/>
            </w:tcBorders>
            <w:noWrap/>
            <w:vAlign w:val="center"/>
            <w:hideMark/>
          </w:tcPr>
          <w:p w14:paraId="37EC6299"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13DFF85B" w14:textId="77777777" w:rsidTr="00602D12">
        <w:trPr>
          <w:trHeight w:val="320"/>
        </w:trPr>
        <w:tc>
          <w:tcPr>
            <w:tcW w:w="1530" w:type="dxa"/>
            <w:tcBorders>
              <w:top w:val="nil"/>
              <w:left w:val="nil"/>
              <w:bottom w:val="nil"/>
              <w:right w:val="nil"/>
            </w:tcBorders>
            <w:noWrap/>
            <w:vAlign w:val="center"/>
            <w:hideMark/>
          </w:tcPr>
          <w:p w14:paraId="507F8A94" w14:textId="77777777" w:rsidR="00435BC7" w:rsidRPr="003F7E97" w:rsidRDefault="00435BC7">
            <w:pPr>
              <w:rPr>
                <w:color w:val="000000"/>
                <w:sz w:val="20"/>
                <w:szCs w:val="20"/>
              </w:rPr>
            </w:pPr>
            <w:r w:rsidRPr="003F7E97">
              <w:rPr>
                <w:color w:val="000000"/>
                <w:sz w:val="20"/>
                <w:szCs w:val="20"/>
              </w:rPr>
              <w:t>FINL039</w:t>
            </w:r>
          </w:p>
        </w:tc>
        <w:tc>
          <w:tcPr>
            <w:tcW w:w="810" w:type="dxa"/>
            <w:tcBorders>
              <w:top w:val="nil"/>
              <w:left w:val="nil"/>
              <w:bottom w:val="nil"/>
              <w:right w:val="nil"/>
            </w:tcBorders>
            <w:noWrap/>
            <w:vAlign w:val="center"/>
            <w:hideMark/>
          </w:tcPr>
          <w:p w14:paraId="47F43D63" w14:textId="77777777" w:rsidR="00435BC7" w:rsidRPr="003F7E97" w:rsidRDefault="00435BC7">
            <w:pPr>
              <w:jc w:val="center"/>
              <w:rPr>
                <w:color w:val="000000"/>
                <w:sz w:val="20"/>
                <w:szCs w:val="20"/>
              </w:rPr>
            </w:pPr>
            <w:r w:rsidRPr="003F7E97">
              <w:rPr>
                <w:color w:val="000000"/>
                <w:sz w:val="20"/>
                <w:szCs w:val="20"/>
              </w:rPr>
              <w:t>61.85</w:t>
            </w:r>
          </w:p>
        </w:tc>
        <w:tc>
          <w:tcPr>
            <w:tcW w:w="990" w:type="dxa"/>
            <w:tcBorders>
              <w:top w:val="nil"/>
              <w:left w:val="nil"/>
              <w:bottom w:val="nil"/>
              <w:right w:val="nil"/>
            </w:tcBorders>
            <w:noWrap/>
            <w:vAlign w:val="center"/>
            <w:hideMark/>
          </w:tcPr>
          <w:p w14:paraId="7FE3E5D6" w14:textId="77777777" w:rsidR="00435BC7" w:rsidRPr="003F7E97" w:rsidRDefault="00435BC7">
            <w:pPr>
              <w:jc w:val="center"/>
              <w:rPr>
                <w:color w:val="000000"/>
                <w:sz w:val="20"/>
                <w:szCs w:val="20"/>
              </w:rPr>
            </w:pPr>
            <w:r w:rsidRPr="003F7E97">
              <w:rPr>
                <w:color w:val="000000"/>
                <w:sz w:val="20"/>
                <w:szCs w:val="20"/>
              </w:rPr>
              <w:t>28.9</w:t>
            </w:r>
          </w:p>
        </w:tc>
        <w:tc>
          <w:tcPr>
            <w:tcW w:w="720" w:type="dxa"/>
            <w:tcBorders>
              <w:top w:val="nil"/>
              <w:left w:val="nil"/>
              <w:bottom w:val="nil"/>
              <w:right w:val="nil"/>
            </w:tcBorders>
            <w:noWrap/>
            <w:vAlign w:val="center"/>
            <w:hideMark/>
          </w:tcPr>
          <w:p w14:paraId="64F55201" w14:textId="77777777" w:rsidR="00435BC7" w:rsidRPr="003F7E97" w:rsidRDefault="00435BC7">
            <w:pPr>
              <w:jc w:val="center"/>
              <w:rPr>
                <w:color w:val="000000"/>
                <w:sz w:val="20"/>
                <w:szCs w:val="20"/>
              </w:rPr>
            </w:pPr>
            <w:r w:rsidRPr="003F7E97">
              <w:rPr>
                <w:color w:val="000000"/>
                <w:sz w:val="20"/>
                <w:szCs w:val="20"/>
              </w:rPr>
              <w:t>29</w:t>
            </w:r>
          </w:p>
        </w:tc>
        <w:tc>
          <w:tcPr>
            <w:tcW w:w="920" w:type="dxa"/>
            <w:tcBorders>
              <w:top w:val="nil"/>
              <w:left w:val="nil"/>
              <w:bottom w:val="nil"/>
              <w:right w:val="nil"/>
            </w:tcBorders>
            <w:noWrap/>
            <w:vAlign w:val="center"/>
            <w:hideMark/>
          </w:tcPr>
          <w:p w14:paraId="3257D598" w14:textId="77777777" w:rsidR="00435BC7" w:rsidRPr="003F7E97" w:rsidRDefault="00435BC7">
            <w:pPr>
              <w:jc w:val="center"/>
              <w:rPr>
                <w:color w:val="000000"/>
                <w:sz w:val="20"/>
                <w:szCs w:val="20"/>
              </w:rPr>
            </w:pPr>
            <w:r w:rsidRPr="003F7E97">
              <w:rPr>
                <w:color w:val="000000"/>
                <w:sz w:val="20"/>
                <w:szCs w:val="20"/>
              </w:rPr>
              <w:t>3607</w:t>
            </w:r>
          </w:p>
        </w:tc>
        <w:tc>
          <w:tcPr>
            <w:tcW w:w="780" w:type="dxa"/>
            <w:tcBorders>
              <w:top w:val="nil"/>
              <w:left w:val="nil"/>
              <w:bottom w:val="nil"/>
              <w:right w:val="nil"/>
            </w:tcBorders>
            <w:noWrap/>
            <w:vAlign w:val="center"/>
            <w:hideMark/>
          </w:tcPr>
          <w:p w14:paraId="6EA9EAE7" w14:textId="77777777" w:rsidR="00435BC7" w:rsidRPr="003F7E97" w:rsidRDefault="00435BC7">
            <w:pPr>
              <w:jc w:val="center"/>
              <w:rPr>
                <w:color w:val="000000"/>
                <w:sz w:val="20"/>
                <w:szCs w:val="20"/>
              </w:rPr>
            </w:pPr>
            <w:r w:rsidRPr="003F7E97">
              <w:rPr>
                <w:color w:val="000000"/>
                <w:sz w:val="20"/>
                <w:szCs w:val="20"/>
              </w:rPr>
              <w:t>1864</w:t>
            </w:r>
          </w:p>
        </w:tc>
        <w:tc>
          <w:tcPr>
            <w:tcW w:w="720" w:type="dxa"/>
            <w:tcBorders>
              <w:top w:val="nil"/>
              <w:left w:val="nil"/>
              <w:bottom w:val="nil"/>
              <w:right w:val="nil"/>
            </w:tcBorders>
            <w:noWrap/>
            <w:vAlign w:val="center"/>
            <w:hideMark/>
          </w:tcPr>
          <w:p w14:paraId="07A59316" w14:textId="77777777" w:rsidR="00435BC7" w:rsidRPr="003F7E97" w:rsidRDefault="00435BC7">
            <w:pPr>
              <w:jc w:val="center"/>
              <w:rPr>
                <w:color w:val="000000"/>
                <w:sz w:val="20"/>
                <w:szCs w:val="20"/>
              </w:rPr>
            </w:pPr>
            <w:r w:rsidRPr="003F7E97">
              <w:rPr>
                <w:color w:val="000000"/>
                <w:sz w:val="20"/>
                <w:szCs w:val="20"/>
              </w:rPr>
              <w:t>1993</w:t>
            </w:r>
          </w:p>
        </w:tc>
        <w:tc>
          <w:tcPr>
            <w:tcW w:w="820" w:type="dxa"/>
            <w:tcBorders>
              <w:top w:val="nil"/>
              <w:left w:val="nil"/>
              <w:bottom w:val="nil"/>
              <w:right w:val="nil"/>
            </w:tcBorders>
            <w:noWrap/>
            <w:vAlign w:val="center"/>
            <w:hideMark/>
          </w:tcPr>
          <w:p w14:paraId="76086D82" w14:textId="77777777" w:rsidR="00435BC7" w:rsidRPr="003F7E97" w:rsidRDefault="00435BC7">
            <w:pPr>
              <w:jc w:val="center"/>
              <w:rPr>
                <w:color w:val="000000"/>
                <w:sz w:val="20"/>
                <w:szCs w:val="20"/>
              </w:rPr>
            </w:pPr>
            <w:r w:rsidRPr="003F7E97">
              <w:rPr>
                <w:color w:val="000000"/>
                <w:sz w:val="20"/>
                <w:szCs w:val="20"/>
              </w:rPr>
              <w:t>3.95</w:t>
            </w:r>
          </w:p>
        </w:tc>
        <w:tc>
          <w:tcPr>
            <w:tcW w:w="737" w:type="dxa"/>
            <w:tcBorders>
              <w:top w:val="nil"/>
              <w:left w:val="nil"/>
              <w:bottom w:val="nil"/>
              <w:right w:val="nil"/>
            </w:tcBorders>
            <w:noWrap/>
            <w:vAlign w:val="center"/>
            <w:hideMark/>
          </w:tcPr>
          <w:p w14:paraId="3C5E0F1C" w14:textId="77777777" w:rsidR="00435BC7" w:rsidRPr="003F7E97" w:rsidRDefault="00435BC7">
            <w:pPr>
              <w:jc w:val="center"/>
              <w:rPr>
                <w:color w:val="000000"/>
                <w:sz w:val="20"/>
                <w:szCs w:val="20"/>
              </w:rPr>
            </w:pPr>
            <w:r w:rsidRPr="003F7E97">
              <w:rPr>
                <w:color w:val="000000"/>
                <w:sz w:val="20"/>
                <w:szCs w:val="20"/>
              </w:rPr>
              <w:t>666</w:t>
            </w:r>
          </w:p>
        </w:tc>
        <w:tc>
          <w:tcPr>
            <w:tcW w:w="603" w:type="dxa"/>
            <w:tcBorders>
              <w:top w:val="nil"/>
              <w:left w:val="nil"/>
              <w:bottom w:val="nil"/>
              <w:right w:val="nil"/>
            </w:tcBorders>
            <w:noWrap/>
            <w:vAlign w:val="center"/>
            <w:hideMark/>
          </w:tcPr>
          <w:p w14:paraId="7F767AD0" w14:textId="77777777" w:rsidR="00435BC7" w:rsidRPr="003F7E97" w:rsidRDefault="00435BC7">
            <w:pPr>
              <w:jc w:val="center"/>
              <w:rPr>
                <w:color w:val="000000"/>
                <w:sz w:val="20"/>
                <w:szCs w:val="20"/>
              </w:rPr>
            </w:pPr>
            <w:r w:rsidRPr="003F7E97">
              <w:rPr>
                <w:color w:val="000000"/>
                <w:sz w:val="20"/>
                <w:szCs w:val="20"/>
              </w:rPr>
              <w:t>0.44</w:t>
            </w:r>
          </w:p>
        </w:tc>
        <w:tc>
          <w:tcPr>
            <w:tcW w:w="630" w:type="dxa"/>
            <w:tcBorders>
              <w:top w:val="nil"/>
              <w:left w:val="nil"/>
              <w:bottom w:val="nil"/>
              <w:right w:val="nil"/>
            </w:tcBorders>
            <w:noWrap/>
            <w:vAlign w:val="center"/>
            <w:hideMark/>
          </w:tcPr>
          <w:p w14:paraId="7F526F00" w14:textId="77777777" w:rsidR="00435BC7" w:rsidRPr="003F7E97" w:rsidRDefault="00435BC7">
            <w:pPr>
              <w:jc w:val="center"/>
              <w:rPr>
                <w:color w:val="000000"/>
                <w:sz w:val="20"/>
                <w:szCs w:val="20"/>
              </w:rPr>
            </w:pPr>
            <w:r w:rsidRPr="003F7E97">
              <w:rPr>
                <w:color w:val="000000"/>
                <w:sz w:val="20"/>
                <w:szCs w:val="20"/>
              </w:rPr>
              <w:t>0.96</w:t>
            </w:r>
          </w:p>
        </w:tc>
        <w:tc>
          <w:tcPr>
            <w:tcW w:w="640" w:type="dxa"/>
            <w:tcBorders>
              <w:top w:val="nil"/>
              <w:left w:val="nil"/>
              <w:bottom w:val="nil"/>
              <w:right w:val="nil"/>
            </w:tcBorders>
            <w:noWrap/>
            <w:vAlign w:val="center"/>
            <w:hideMark/>
          </w:tcPr>
          <w:p w14:paraId="1879535B" w14:textId="77777777" w:rsidR="00435BC7" w:rsidRPr="003F7E97" w:rsidRDefault="00435BC7">
            <w:pPr>
              <w:jc w:val="center"/>
              <w:rPr>
                <w:color w:val="000000"/>
                <w:sz w:val="20"/>
                <w:szCs w:val="20"/>
              </w:rPr>
            </w:pPr>
            <w:r w:rsidRPr="003F7E97">
              <w:rPr>
                <w:color w:val="000000"/>
                <w:sz w:val="20"/>
                <w:szCs w:val="20"/>
              </w:rPr>
              <w:t>0.19</w:t>
            </w:r>
          </w:p>
        </w:tc>
        <w:tc>
          <w:tcPr>
            <w:tcW w:w="894" w:type="dxa"/>
            <w:tcBorders>
              <w:top w:val="nil"/>
              <w:left w:val="nil"/>
              <w:bottom w:val="nil"/>
              <w:right w:val="nil"/>
            </w:tcBorders>
            <w:noWrap/>
            <w:vAlign w:val="center"/>
            <w:hideMark/>
          </w:tcPr>
          <w:p w14:paraId="017F8362"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52A43BE2" w14:textId="77777777" w:rsidTr="00602D12">
        <w:trPr>
          <w:trHeight w:val="320"/>
        </w:trPr>
        <w:tc>
          <w:tcPr>
            <w:tcW w:w="1530" w:type="dxa"/>
            <w:tcBorders>
              <w:top w:val="nil"/>
              <w:left w:val="nil"/>
              <w:bottom w:val="nil"/>
              <w:right w:val="nil"/>
            </w:tcBorders>
            <w:noWrap/>
            <w:vAlign w:val="center"/>
            <w:hideMark/>
          </w:tcPr>
          <w:p w14:paraId="124785EB" w14:textId="77777777" w:rsidR="00435BC7" w:rsidRPr="003F7E97" w:rsidRDefault="00435BC7">
            <w:pPr>
              <w:rPr>
                <w:color w:val="000000"/>
                <w:sz w:val="20"/>
                <w:szCs w:val="20"/>
              </w:rPr>
            </w:pPr>
            <w:r w:rsidRPr="003F7E97">
              <w:rPr>
                <w:color w:val="000000"/>
                <w:sz w:val="20"/>
                <w:szCs w:val="20"/>
              </w:rPr>
              <w:t>FINL040</w:t>
            </w:r>
          </w:p>
        </w:tc>
        <w:tc>
          <w:tcPr>
            <w:tcW w:w="810" w:type="dxa"/>
            <w:tcBorders>
              <w:top w:val="nil"/>
              <w:left w:val="nil"/>
              <w:bottom w:val="nil"/>
              <w:right w:val="nil"/>
            </w:tcBorders>
            <w:noWrap/>
            <w:vAlign w:val="center"/>
            <w:hideMark/>
          </w:tcPr>
          <w:p w14:paraId="5CE93297" w14:textId="77777777" w:rsidR="00435BC7" w:rsidRPr="003F7E97" w:rsidRDefault="00435BC7">
            <w:pPr>
              <w:jc w:val="center"/>
              <w:rPr>
                <w:color w:val="000000"/>
                <w:sz w:val="20"/>
                <w:szCs w:val="20"/>
              </w:rPr>
            </w:pPr>
            <w:r w:rsidRPr="003F7E97">
              <w:rPr>
                <w:color w:val="000000"/>
                <w:sz w:val="20"/>
                <w:szCs w:val="20"/>
              </w:rPr>
              <w:t>61.85</w:t>
            </w:r>
          </w:p>
        </w:tc>
        <w:tc>
          <w:tcPr>
            <w:tcW w:w="990" w:type="dxa"/>
            <w:tcBorders>
              <w:top w:val="nil"/>
              <w:left w:val="nil"/>
              <w:bottom w:val="nil"/>
              <w:right w:val="nil"/>
            </w:tcBorders>
            <w:noWrap/>
            <w:vAlign w:val="center"/>
            <w:hideMark/>
          </w:tcPr>
          <w:p w14:paraId="7946C579" w14:textId="77777777" w:rsidR="00435BC7" w:rsidRPr="003F7E97" w:rsidRDefault="00435BC7">
            <w:pPr>
              <w:jc w:val="center"/>
              <w:rPr>
                <w:color w:val="000000"/>
                <w:sz w:val="20"/>
                <w:szCs w:val="20"/>
              </w:rPr>
            </w:pPr>
            <w:r w:rsidRPr="003F7E97">
              <w:rPr>
                <w:color w:val="000000"/>
                <w:sz w:val="20"/>
                <w:szCs w:val="20"/>
              </w:rPr>
              <w:t>28.9</w:t>
            </w:r>
          </w:p>
        </w:tc>
        <w:tc>
          <w:tcPr>
            <w:tcW w:w="720" w:type="dxa"/>
            <w:tcBorders>
              <w:top w:val="nil"/>
              <w:left w:val="nil"/>
              <w:bottom w:val="nil"/>
              <w:right w:val="nil"/>
            </w:tcBorders>
            <w:noWrap/>
            <w:vAlign w:val="center"/>
            <w:hideMark/>
          </w:tcPr>
          <w:p w14:paraId="2B12A9CB" w14:textId="77777777" w:rsidR="00435BC7" w:rsidRPr="003F7E97" w:rsidRDefault="00435BC7">
            <w:pPr>
              <w:jc w:val="center"/>
              <w:rPr>
                <w:color w:val="000000"/>
                <w:sz w:val="20"/>
                <w:szCs w:val="20"/>
              </w:rPr>
            </w:pPr>
            <w:r w:rsidRPr="003F7E97">
              <w:rPr>
                <w:color w:val="000000"/>
                <w:sz w:val="20"/>
                <w:szCs w:val="20"/>
              </w:rPr>
              <w:t>25</w:t>
            </w:r>
          </w:p>
        </w:tc>
        <w:tc>
          <w:tcPr>
            <w:tcW w:w="920" w:type="dxa"/>
            <w:tcBorders>
              <w:top w:val="nil"/>
              <w:left w:val="nil"/>
              <w:bottom w:val="nil"/>
              <w:right w:val="nil"/>
            </w:tcBorders>
            <w:noWrap/>
            <w:vAlign w:val="center"/>
            <w:hideMark/>
          </w:tcPr>
          <w:p w14:paraId="0608ADBC" w14:textId="77777777" w:rsidR="00435BC7" w:rsidRPr="003F7E97" w:rsidRDefault="00435BC7">
            <w:pPr>
              <w:jc w:val="center"/>
              <w:rPr>
                <w:color w:val="000000"/>
                <w:sz w:val="20"/>
                <w:szCs w:val="20"/>
              </w:rPr>
            </w:pPr>
            <w:r w:rsidRPr="003F7E97">
              <w:rPr>
                <w:color w:val="000000"/>
                <w:sz w:val="20"/>
                <w:szCs w:val="20"/>
              </w:rPr>
              <w:t>3661</w:t>
            </w:r>
          </w:p>
        </w:tc>
        <w:tc>
          <w:tcPr>
            <w:tcW w:w="780" w:type="dxa"/>
            <w:tcBorders>
              <w:top w:val="nil"/>
              <w:left w:val="nil"/>
              <w:bottom w:val="nil"/>
              <w:right w:val="nil"/>
            </w:tcBorders>
            <w:noWrap/>
            <w:vAlign w:val="center"/>
            <w:hideMark/>
          </w:tcPr>
          <w:p w14:paraId="15FDC8BC" w14:textId="77777777" w:rsidR="00435BC7" w:rsidRPr="003F7E97" w:rsidRDefault="00435BC7">
            <w:pPr>
              <w:jc w:val="center"/>
              <w:rPr>
                <w:color w:val="000000"/>
                <w:sz w:val="20"/>
                <w:szCs w:val="20"/>
              </w:rPr>
            </w:pPr>
            <w:r w:rsidRPr="003F7E97">
              <w:rPr>
                <w:color w:val="000000"/>
                <w:sz w:val="20"/>
                <w:szCs w:val="20"/>
              </w:rPr>
              <w:t>1798</w:t>
            </w:r>
          </w:p>
        </w:tc>
        <w:tc>
          <w:tcPr>
            <w:tcW w:w="720" w:type="dxa"/>
            <w:tcBorders>
              <w:top w:val="nil"/>
              <w:left w:val="nil"/>
              <w:bottom w:val="nil"/>
              <w:right w:val="nil"/>
            </w:tcBorders>
            <w:noWrap/>
            <w:vAlign w:val="center"/>
            <w:hideMark/>
          </w:tcPr>
          <w:p w14:paraId="440A9A0E" w14:textId="77777777" w:rsidR="00435BC7" w:rsidRPr="003F7E97" w:rsidRDefault="00435BC7">
            <w:pPr>
              <w:jc w:val="center"/>
              <w:rPr>
                <w:color w:val="000000"/>
                <w:sz w:val="20"/>
                <w:szCs w:val="20"/>
              </w:rPr>
            </w:pPr>
            <w:r w:rsidRPr="003F7E97">
              <w:rPr>
                <w:color w:val="000000"/>
                <w:sz w:val="20"/>
                <w:szCs w:val="20"/>
              </w:rPr>
              <w:t>1993</w:t>
            </w:r>
          </w:p>
        </w:tc>
        <w:tc>
          <w:tcPr>
            <w:tcW w:w="820" w:type="dxa"/>
            <w:tcBorders>
              <w:top w:val="nil"/>
              <w:left w:val="nil"/>
              <w:bottom w:val="nil"/>
              <w:right w:val="nil"/>
            </w:tcBorders>
            <w:noWrap/>
            <w:vAlign w:val="center"/>
            <w:hideMark/>
          </w:tcPr>
          <w:p w14:paraId="65C4E90B" w14:textId="77777777" w:rsidR="00435BC7" w:rsidRPr="003F7E97" w:rsidRDefault="00435BC7">
            <w:pPr>
              <w:jc w:val="center"/>
              <w:rPr>
                <w:color w:val="000000"/>
                <w:sz w:val="20"/>
                <w:szCs w:val="20"/>
              </w:rPr>
            </w:pPr>
            <w:r w:rsidRPr="003F7E97">
              <w:rPr>
                <w:color w:val="000000"/>
                <w:sz w:val="20"/>
                <w:szCs w:val="20"/>
              </w:rPr>
              <w:t>3.95</w:t>
            </w:r>
          </w:p>
        </w:tc>
        <w:tc>
          <w:tcPr>
            <w:tcW w:w="737" w:type="dxa"/>
            <w:tcBorders>
              <w:top w:val="nil"/>
              <w:left w:val="nil"/>
              <w:bottom w:val="nil"/>
              <w:right w:val="nil"/>
            </w:tcBorders>
            <w:noWrap/>
            <w:vAlign w:val="center"/>
            <w:hideMark/>
          </w:tcPr>
          <w:p w14:paraId="4E2D42A8" w14:textId="77777777" w:rsidR="00435BC7" w:rsidRPr="003F7E97" w:rsidRDefault="00435BC7">
            <w:pPr>
              <w:jc w:val="center"/>
              <w:rPr>
                <w:color w:val="000000"/>
                <w:sz w:val="20"/>
                <w:szCs w:val="20"/>
              </w:rPr>
            </w:pPr>
            <w:r w:rsidRPr="003F7E97">
              <w:rPr>
                <w:color w:val="000000"/>
                <w:sz w:val="20"/>
                <w:szCs w:val="20"/>
              </w:rPr>
              <w:t>666</w:t>
            </w:r>
          </w:p>
        </w:tc>
        <w:tc>
          <w:tcPr>
            <w:tcW w:w="603" w:type="dxa"/>
            <w:tcBorders>
              <w:top w:val="nil"/>
              <w:left w:val="nil"/>
              <w:bottom w:val="nil"/>
              <w:right w:val="nil"/>
            </w:tcBorders>
            <w:noWrap/>
            <w:vAlign w:val="center"/>
            <w:hideMark/>
          </w:tcPr>
          <w:p w14:paraId="396303F1" w14:textId="77777777" w:rsidR="00435BC7" w:rsidRPr="003F7E97" w:rsidRDefault="00435BC7">
            <w:pPr>
              <w:jc w:val="center"/>
              <w:rPr>
                <w:color w:val="000000"/>
                <w:sz w:val="20"/>
                <w:szCs w:val="20"/>
              </w:rPr>
            </w:pPr>
            <w:r w:rsidRPr="003F7E97">
              <w:rPr>
                <w:color w:val="000000"/>
                <w:sz w:val="20"/>
                <w:szCs w:val="20"/>
              </w:rPr>
              <w:t>0.33</w:t>
            </w:r>
          </w:p>
        </w:tc>
        <w:tc>
          <w:tcPr>
            <w:tcW w:w="630" w:type="dxa"/>
            <w:tcBorders>
              <w:top w:val="nil"/>
              <w:left w:val="nil"/>
              <w:bottom w:val="nil"/>
              <w:right w:val="nil"/>
            </w:tcBorders>
            <w:noWrap/>
            <w:vAlign w:val="center"/>
            <w:hideMark/>
          </w:tcPr>
          <w:p w14:paraId="269B1762" w14:textId="77777777" w:rsidR="00435BC7" w:rsidRPr="003F7E97" w:rsidRDefault="00435BC7">
            <w:pPr>
              <w:jc w:val="center"/>
              <w:rPr>
                <w:color w:val="000000"/>
                <w:sz w:val="20"/>
                <w:szCs w:val="20"/>
              </w:rPr>
            </w:pPr>
            <w:r w:rsidRPr="003F7E97">
              <w:rPr>
                <w:color w:val="000000"/>
                <w:sz w:val="20"/>
                <w:szCs w:val="20"/>
              </w:rPr>
              <w:t>0.93</w:t>
            </w:r>
          </w:p>
        </w:tc>
        <w:tc>
          <w:tcPr>
            <w:tcW w:w="640" w:type="dxa"/>
            <w:tcBorders>
              <w:top w:val="nil"/>
              <w:left w:val="nil"/>
              <w:bottom w:val="nil"/>
              <w:right w:val="nil"/>
            </w:tcBorders>
            <w:noWrap/>
            <w:vAlign w:val="center"/>
            <w:hideMark/>
          </w:tcPr>
          <w:p w14:paraId="26DCD47C" w14:textId="77777777" w:rsidR="00435BC7" w:rsidRPr="003F7E97" w:rsidRDefault="00435BC7">
            <w:pPr>
              <w:jc w:val="center"/>
              <w:rPr>
                <w:color w:val="000000"/>
                <w:sz w:val="20"/>
                <w:szCs w:val="20"/>
              </w:rPr>
            </w:pPr>
            <w:r w:rsidRPr="003F7E97">
              <w:rPr>
                <w:color w:val="000000"/>
                <w:sz w:val="20"/>
                <w:szCs w:val="20"/>
              </w:rPr>
              <w:t>0.23</w:t>
            </w:r>
          </w:p>
        </w:tc>
        <w:tc>
          <w:tcPr>
            <w:tcW w:w="894" w:type="dxa"/>
            <w:tcBorders>
              <w:top w:val="nil"/>
              <w:left w:val="nil"/>
              <w:bottom w:val="nil"/>
              <w:right w:val="nil"/>
            </w:tcBorders>
            <w:noWrap/>
            <w:vAlign w:val="center"/>
            <w:hideMark/>
          </w:tcPr>
          <w:p w14:paraId="00D05046"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7C548BBC" w14:textId="77777777" w:rsidTr="00602D12">
        <w:trPr>
          <w:trHeight w:val="320"/>
        </w:trPr>
        <w:tc>
          <w:tcPr>
            <w:tcW w:w="1530" w:type="dxa"/>
            <w:tcBorders>
              <w:top w:val="nil"/>
              <w:left w:val="nil"/>
              <w:bottom w:val="nil"/>
              <w:right w:val="nil"/>
            </w:tcBorders>
            <w:noWrap/>
            <w:vAlign w:val="center"/>
            <w:hideMark/>
          </w:tcPr>
          <w:p w14:paraId="019A3EA0" w14:textId="77777777" w:rsidR="00435BC7" w:rsidRPr="003F7E97" w:rsidRDefault="00435BC7">
            <w:pPr>
              <w:rPr>
                <w:color w:val="000000"/>
                <w:sz w:val="20"/>
                <w:szCs w:val="20"/>
              </w:rPr>
            </w:pPr>
            <w:r w:rsidRPr="003F7E97">
              <w:rPr>
                <w:color w:val="000000"/>
                <w:sz w:val="20"/>
                <w:szCs w:val="20"/>
              </w:rPr>
              <w:t>FINL041</w:t>
            </w:r>
          </w:p>
        </w:tc>
        <w:tc>
          <w:tcPr>
            <w:tcW w:w="810" w:type="dxa"/>
            <w:tcBorders>
              <w:top w:val="nil"/>
              <w:left w:val="nil"/>
              <w:bottom w:val="nil"/>
              <w:right w:val="nil"/>
            </w:tcBorders>
            <w:noWrap/>
            <w:vAlign w:val="center"/>
            <w:hideMark/>
          </w:tcPr>
          <w:p w14:paraId="15611FD3" w14:textId="77777777" w:rsidR="00435BC7" w:rsidRPr="003F7E97" w:rsidRDefault="00435BC7">
            <w:pPr>
              <w:jc w:val="center"/>
              <w:rPr>
                <w:color w:val="000000"/>
                <w:sz w:val="20"/>
                <w:szCs w:val="20"/>
              </w:rPr>
            </w:pPr>
            <w:r w:rsidRPr="003F7E97">
              <w:rPr>
                <w:color w:val="000000"/>
                <w:sz w:val="20"/>
                <w:szCs w:val="20"/>
              </w:rPr>
              <w:t>61.92</w:t>
            </w:r>
          </w:p>
        </w:tc>
        <w:tc>
          <w:tcPr>
            <w:tcW w:w="990" w:type="dxa"/>
            <w:tcBorders>
              <w:top w:val="nil"/>
              <w:left w:val="nil"/>
              <w:bottom w:val="nil"/>
              <w:right w:val="nil"/>
            </w:tcBorders>
            <w:noWrap/>
            <w:vAlign w:val="center"/>
            <w:hideMark/>
          </w:tcPr>
          <w:p w14:paraId="4A0E8EC3" w14:textId="77777777" w:rsidR="00435BC7" w:rsidRPr="003F7E97" w:rsidRDefault="00435BC7">
            <w:pPr>
              <w:jc w:val="center"/>
              <w:rPr>
                <w:color w:val="000000"/>
                <w:sz w:val="20"/>
                <w:szCs w:val="20"/>
              </w:rPr>
            </w:pPr>
            <w:r w:rsidRPr="003F7E97">
              <w:rPr>
                <w:color w:val="000000"/>
                <w:sz w:val="20"/>
                <w:szCs w:val="20"/>
              </w:rPr>
              <w:t>29</w:t>
            </w:r>
          </w:p>
        </w:tc>
        <w:tc>
          <w:tcPr>
            <w:tcW w:w="720" w:type="dxa"/>
            <w:tcBorders>
              <w:top w:val="nil"/>
              <w:left w:val="nil"/>
              <w:bottom w:val="nil"/>
              <w:right w:val="nil"/>
            </w:tcBorders>
            <w:noWrap/>
            <w:vAlign w:val="center"/>
            <w:hideMark/>
          </w:tcPr>
          <w:p w14:paraId="2B879B28" w14:textId="77777777" w:rsidR="00435BC7" w:rsidRPr="003F7E97" w:rsidRDefault="00435BC7">
            <w:pPr>
              <w:jc w:val="center"/>
              <w:rPr>
                <w:color w:val="000000"/>
                <w:sz w:val="20"/>
                <w:szCs w:val="20"/>
              </w:rPr>
            </w:pPr>
            <w:r w:rsidRPr="003F7E97">
              <w:rPr>
                <w:color w:val="000000"/>
                <w:sz w:val="20"/>
                <w:szCs w:val="20"/>
              </w:rPr>
              <w:t>18</w:t>
            </w:r>
          </w:p>
        </w:tc>
        <w:tc>
          <w:tcPr>
            <w:tcW w:w="920" w:type="dxa"/>
            <w:tcBorders>
              <w:top w:val="nil"/>
              <w:left w:val="nil"/>
              <w:bottom w:val="nil"/>
              <w:right w:val="nil"/>
            </w:tcBorders>
            <w:noWrap/>
            <w:vAlign w:val="center"/>
            <w:hideMark/>
          </w:tcPr>
          <w:p w14:paraId="0C581444" w14:textId="77777777" w:rsidR="00435BC7" w:rsidRPr="003F7E97" w:rsidRDefault="00435BC7">
            <w:pPr>
              <w:jc w:val="center"/>
              <w:rPr>
                <w:color w:val="000000"/>
                <w:sz w:val="20"/>
                <w:szCs w:val="20"/>
              </w:rPr>
            </w:pPr>
            <w:r w:rsidRPr="003F7E97">
              <w:rPr>
                <w:color w:val="000000"/>
                <w:sz w:val="20"/>
                <w:szCs w:val="20"/>
              </w:rPr>
              <w:t>2262</w:t>
            </w:r>
          </w:p>
        </w:tc>
        <w:tc>
          <w:tcPr>
            <w:tcW w:w="780" w:type="dxa"/>
            <w:tcBorders>
              <w:top w:val="nil"/>
              <w:left w:val="nil"/>
              <w:bottom w:val="nil"/>
              <w:right w:val="nil"/>
            </w:tcBorders>
            <w:noWrap/>
            <w:vAlign w:val="center"/>
            <w:hideMark/>
          </w:tcPr>
          <w:p w14:paraId="2A0E3A2A" w14:textId="77777777" w:rsidR="00435BC7" w:rsidRPr="003F7E97" w:rsidRDefault="00435BC7">
            <w:pPr>
              <w:jc w:val="center"/>
              <w:rPr>
                <w:color w:val="000000"/>
                <w:sz w:val="20"/>
                <w:szCs w:val="20"/>
              </w:rPr>
            </w:pPr>
            <w:r w:rsidRPr="003F7E97">
              <w:rPr>
                <w:color w:val="000000"/>
                <w:sz w:val="20"/>
                <w:szCs w:val="20"/>
              </w:rPr>
              <w:t>1851</w:t>
            </w:r>
          </w:p>
        </w:tc>
        <w:tc>
          <w:tcPr>
            <w:tcW w:w="720" w:type="dxa"/>
            <w:tcBorders>
              <w:top w:val="nil"/>
              <w:left w:val="nil"/>
              <w:bottom w:val="nil"/>
              <w:right w:val="nil"/>
            </w:tcBorders>
            <w:noWrap/>
            <w:vAlign w:val="center"/>
            <w:hideMark/>
          </w:tcPr>
          <w:p w14:paraId="7EDA1F57" w14:textId="77777777" w:rsidR="00435BC7" w:rsidRPr="003F7E97" w:rsidRDefault="00435BC7">
            <w:pPr>
              <w:jc w:val="center"/>
              <w:rPr>
                <w:color w:val="000000"/>
                <w:sz w:val="20"/>
                <w:szCs w:val="20"/>
              </w:rPr>
            </w:pPr>
            <w:r w:rsidRPr="003F7E97">
              <w:rPr>
                <w:color w:val="000000"/>
                <w:sz w:val="20"/>
                <w:szCs w:val="20"/>
              </w:rPr>
              <w:t>2002</w:t>
            </w:r>
          </w:p>
        </w:tc>
        <w:tc>
          <w:tcPr>
            <w:tcW w:w="820" w:type="dxa"/>
            <w:tcBorders>
              <w:top w:val="nil"/>
              <w:left w:val="nil"/>
              <w:bottom w:val="nil"/>
              <w:right w:val="nil"/>
            </w:tcBorders>
            <w:noWrap/>
            <w:vAlign w:val="center"/>
            <w:hideMark/>
          </w:tcPr>
          <w:p w14:paraId="10F154C1" w14:textId="77777777" w:rsidR="00435BC7" w:rsidRPr="003F7E97" w:rsidRDefault="00435BC7">
            <w:pPr>
              <w:jc w:val="center"/>
              <w:rPr>
                <w:color w:val="000000"/>
                <w:sz w:val="20"/>
                <w:szCs w:val="20"/>
              </w:rPr>
            </w:pPr>
            <w:r w:rsidRPr="003F7E97">
              <w:rPr>
                <w:color w:val="000000"/>
                <w:sz w:val="20"/>
                <w:szCs w:val="20"/>
              </w:rPr>
              <w:t>3.85</w:t>
            </w:r>
          </w:p>
        </w:tc>
        <w:tc>
          <w:tcPr>
            <w:tcW w:w="737" w:type="dxa"/>
            <w:tcBorders>
              <w:top w:val="nil"/>
              <w:left w:val="nil"/>
              <w:bottom w:val="nil"/>
              <w:right w:val="nil"/>
            </w:tcBorders>
            <w:noWrap/>
            <w:vAlign w:val="center"/>
            <w:hideMark/>
          </w:tcPr>
          <w:p w14:paraId="154D253E" w14:textId="77777777" w:rsidR="00435BC7" w:rsidRPr="003F7E97" w:rsidRDefault="00435BC7">
            <w:pPr>
              <w:jc w:val="center"/>
              <w:rPr>
                <w:color w:val="000000"/>
                <w:sz w:val="20"/>
                <w:szCs w:val="20"/>
              </w:rPr>
            </w:pPr>
            <w:r w:rsidRPr="003F7E97">
              <w:rPr>
                <w:color w:val="000000"/>
                <w:sz w:val="20"/>
                <w:szCs w:val="20"/>
              </w:rPr>
              <w:t>700</w:t>
            </w:r>
          </w:p>
        </w:tc>
        <w:tc>
          <w:tcPr>
            <w:tcW w:w="603" w:type="dxa"/>
            <w:tcBorders>
              <w:top w:val="nil"/>
              <w:left w:val="nil"/>
              <w:bottom w:val="nil"/>
              <w:right w:val="nil"/>
            </w:tcBorders>
            <w:noWrap/>
            <w:vAlign w:val="center"/>
            <w:hideMark/>
          </w:tcPr>
          <w:p w14:paraId="4B9A66AF" w14:textId="77777777" w:rsidR="00435BC7" w:rsidRPr="003F7E97" w:rsidRDefault="00435BC7">
            <w:pPr>
              <w:jc w:val="center"/>
              <w:rPr>
                <w:color w:val="000000"/>
                <w:sz w:val="20"/>
                <w:szCs w:val="20"/>
              </w:rPr>
            </w:pPr>
            <w:r w:rsidRPr="003F7E97">
              <w:rPr>
                <w:color w:val="000000"/>
                <w:sz w:val="20"/>
                <w:szCs w:val="20"/>
              </w:rPr>
              <w:t>0.38</w:t>
            </w:r>
          </w:p>
        </w:tc>
        <w:tc>
          <w:tcPr>
            <w:tcW w:w="630" w:type="dxa"/>
            <w:tcBorders>
              <w:top w:val="nil"/>
              <w:left w:val="nil"/>
              <w:bottom w:val="nil"/>
              <w:right w:val="nil"/>
            </w:tcBorders>
            <w:noWrap/>
            <w:vAlign w:val="center"/>
            <w:hideMark/>
          </w:tcPr>
          <w:p w14:paraId="7D621306" w14:textId="77777777" w:rsidR="00435BC7" w:rsidRPr="003F7E97" w:rsidRDefault="00435BC7">
            <w:pPr>
              <w:jc w:val="center"/>
              <w:rPr>
                <w:color w:val="000000"/>
                <w:sz w:val="20"/>
                <w:szCs w:val="20"/>
              </w:rPr>
            </w:pPr>
            <w:r w:rsidRPr="003F7E97">
              <w:rPr>
                <w:color w:val="000000"/>
                <w:sz w:val="20"/>
                <w:szCs w:val="20"/>
              </w:rPr>
              <w:t>0.92</w:t>
            </w:r>
          </w:p>
        </w:tc>
        <w:tc>
          <w:tcPr>
            <w:tcW w:w="640" w:type="dxa"/>
            <w:tcBorders>
              <w:top w:val="nil"/>
              <w:left w:val="nil"/>
              <w:bottom w:val="nil"/>
              <w:right w:val="nil"/>
            </w:tcBorders>
            <w:noWrap/>
            <w:vAlign w:val="center"/>
            <w:hideMark/>
          </w:tcPr>
          <w:p w14:paraId="3680CA03" w14:textId="77777777" w:rsidR="00435BC7" w:rsidRPr="003F7E97" w:rsidRDefault="00435BC7">
            <w:pPr>
              <w:jc w:val="center"/>
              <w:rPr>
                <w:color w:val="000000"/>
                <w:sz w:val="20"/>
                <w:szCs w:val="20"/>
              </w:rPr>
            </w:pPr>
            <w:r w:rsidRPr="003F7E97">
              <w:rPr>
                <w:color w:val="000000"/>
                <w:sz w:val="20"/>
                <w:szCs w:val="20"/>
              </w:rPr>
              <w:t>0.20</w:t>
            </w:r>
          </w:p>
        </w:tc>
        <w:tc>
          <w:tcPr>
            <w:tcW w:w="894" w:type="dxa"/>
            <w:tcBorders>
              <w:top w:val="nil"/>
              <w:left w:val="nil"/>
              <w:bottom w:val="nil"/>
              <w:right w:val="nil"/>
            </w:tcBorders>
            <w:noWrap/>
            <w:vAlign w:val="center"/>
            <w:hideMark/>
          </w:tcPr>
          <w:p w14:paraId="05D2A019"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033D7C9D" w14:textId="77777777" w:rsidTr="00602D12">
        <w:trPr>
          <w:trHeight w:val="320"/>
        </w:trPr>
        <w:tc>
          <w:tcPr>
            <w:tcW w:w="1530" w:type="dxa"/>
            <w:tcBorders>
              <w:top w:val="nil"/>
              <w:left w:val="nil"/>
              <w:bottom w:val="nil"/>
              <w:right w:val="nil"/>
            </w:tcBorders>
            <w:noWrap/>
            <w:vAlign w:val="center"/>
            <w:hideMark/>
          </w:tcPr>
          <w:p w14:paraId="5281B564" w14:textId="77777777" w:rsidR="00435BC7" w:rsidRPr="003F7E97" w:rsidRDefault="00435BC7">
            <w:pPr>
              <w:rPr>
                <w:color w:val="000000"/>
                <w:sz w:val="20"/>
                <w:szCs w:val="20"/>
              </w:rPr>
            </w:pPr>
            <w:r w:rsidRPr="003F7E97">
              <w:rPr>
                <w:color w:val="000000"/>
                <w:sz w:val="20"/>
                <w:szCs w:val="20"/>
              </w:rPr>
              <w:t>FINL042</w:t>
            </w:r>
          </w:p>
        </w:tc>
        <w:tc>
          <w:tcPr>
            <w:tcW w:w="810" w:type="dxa"/>
            <w:tcBorders>
              <w:top w:val="nil"/>
              <w:left w:val="nil"/>
              <w:bottom w:val="nil"/>
              <w:right w:val="nil"/>
            </w:tcBorders>
            <w:noWrap/>
            <w:vAlign w:val="center"/>
            <w:hideMark/>
          </w:tcPr>
          <w:p w14:paraId="55188E2D" w14:textId="77777777" w:rsidR="00435BC7" w:rsidRPr="003F7E97" w:rsidRDefault="00435BC7">
            <w:pPr>
              <w:jc w:val="center"/>
              <w:rPr>
                <w:color w:val="000000"/>
                <w:sz w:val="20"/>
                <w:szCs w:val="20"/>
              </w:rPr>
            </w:pPr>
            <w:r w:rsidRPr="003F7E97">
              <w:rPr>
                <w:color w:val="000000"/>
                <w:sz w:val="20"/>
                <w:szCs w:val="20"/>
              </w:rPr>
              <w:t>61.8</w:t>
            </w:r>
          </w:p>
        </w:tc>
        <w:tc>
          <w:tcPr>
            <w:tcW w:w="990" w:type="dxa"/>
            <w:tcBorders>
              <w:top w:val="nil"/>
              <w:left w:val="nil"/>
              <w:bottom w:val="nil"/>
              <w:right w:val="nil"/>
            </w:tcBorders>
            <w:noWrap/>
            <w:vAlign w:val="center"/>
            <w:hideMark/>
          </w:tcPr>
          <w:p w14:paraId="2A132DD0" w14:textId="77777777" w:rsidR="00435BC7" w:rsidRPr="003F7E97" w:rsidRDefault="00435BC7">
            <w:pPr>
              <w:jc w:val="center"/>
              <w:rPr>
                <w:color w:val="000000"/>
                <w:sz w:val="20"/>
                <w:szCs w:val="20"/>
              </w:rPr>
            </w:pPr>
            <w:r w:rsidRPr="003F7E97">
              <w:rPr>
                <w:color w:val="000000"/>
                <w:sz w:val="20"/>
                <w:szCs w:val="20"/>
              </w:rPr>
              <w:t>29.3</w:t>
            </w:r>
          </w:p>
        </w:tc>
        <w:tc>
          <w:tcPr>
            <w:tcW w:w="720" w:type="dxa"/>
            <w:tcBorders>
              <w:top w:val="nil"/>
              <w:left w:val="nil"/>
              <w:bottom w:val="nil"/>
              <w:right w:val="nil"/>
            </w:tcBorders>
            <w:noWrap/>
            <w:vAlign w:val="center"/>
            <w:hideMark/>
          </w:tcPr>
          <w:p w14:paraId="3CD159C2" w14:textId="77777777" w:rsidR="00435BC7" w:rsidRPr="003F7E97" w:rsidRDefault="00435BC7">
            <w:pPr>
              <w:jc w:val="center"/>
              <w:rPr>
                <w:color w:val="000000"/>
                <w:sz w:val="20"/>
                <w:szCs w:val="20"/>
              </w:rPr>
            </w:pPr>
            <w:r w:rsidRPr="003F7E97">
              <w:rPr>
                <w:color w:val="000000"/>
                <w:sz w:val="20"/>
                <w:szCs w:val="20"/>
              </w:rPr>
              <w:t>55</w:t>
            </w:r>
          </w:p>
        </w:tc>
        <w:tc>
          <w:tcPr>
            <w:tcW w:w="920" w:type="dxa"/>
            <w:tcBorders>
              <w:top w:val="nil"/>
              <w:left w:val="nil"/>
              <w:bottom w:val="nil"/>
              <w:right w:val="nil"/>
            </w:tcBorders>
            <w:noWrap/>
            <w:vAlign w:val="center"/>
            <w:hideMark/>
          </w:tcPr>
          <w:p w14:paraId="466D2F1C" w14:textId="77777777" w:rsidR="00435BC7" w:rsidRPr="003F7E97" w:rsidRDefault="00435BC7">
            <w:pPr>
              <w:jc w:val="center"/>
              <w:rPr>
                <w:color w:val="000000"/>
                <w:sz w:val="20"/>
                <w:szCs w:val="20"/>
              </w:rPr>
            </w:pPr>
            <w:r w:rsidRPr="003F7E97">
              <w:rPr>
                <w:color w:val="000000"/>
                <w:sz w:val="20"/>
                <w:szCs w:val="20"/>
              </w:rPr>
              <w:t>8667</w:t>
            </w:r>
          </w:p>
        </w:tc>
        <w:tc>
          <w:tcPr>
            <w:tcW w:w="780" w:type="dxa"/>
            <w:tcBorders>
              <w:top w:val="nil"/>
              <w:left w:val="nil"/>
              <w:bottom w:val="nil"/>
              <w:right w:val="nil"/>
            </w:tcBorders>
            <w:noWrap/>
            <w:vAlign w:val="center"/>
            <w:hideMark/>
          </w:tcPr>
          <w:p w14:paraId="65B51186" w14:textId="77777777" w:rsidR="00435BC7" w:rsidRPr="003F7E97" w:rsidRDefault="00435BC7">
            <w:pPr>
              <w:jc w:val="center"/>
              <w:rPr>
                <w:color w:val="000000"/>
                <w:sz w:val="20"/>
                <w:szCs w:val="20"/>
              </w:rPr>
            </w:pPr>
            <w:r w:rsidRPr="003F7E97">
              <w:rPr>
                <w:color w:val="000000"/>
                <w:sz w:val="20"/>
                <w:szCs w:val="20"/>
              </w:rPr>
              <w:t>1799</w:t>
            </w:r>
          </w:p>
        </w:tc>
        <w:tc>
          <w:tcPr>
            <w:tcW w:w="720" w:type="dxa"/>
            <w:tcBorders>
              <w:top w:val="nil"/>
              <w:left w:val="nil"/>
              <w:bottom w:val="nil"/>
              <w:right w:val="nil"/>
            </w:tcBorders>
            <w:noWrap/>
            <w:vAlign w:val="center"/>
            <w:hideMark/>
          </w:tcPr>
          <w:p w14:paraId="6E6E1F0A" w14:textId="77777777" w:rsidR="00435BC7" w:rsidRPr="003F7E97" w:rsidRDefault="00435BC7">
            <w:pPr>
              <w:jc w:val="center"/>
              <w:rPr>
                <w:color w:val="000000"/>
                <w:sz w:val="20"/>
                <w:szCs w:val="20"/>
              </w:rPr>
            </w:pPr>
            <w:r w:rsidRPr="003F7E97">
              <w:rPr>
                <w:color w:val="000000"/>
                <w:sz w:val="20"/>
                <w:szCs w:val="20"/>
              </w:rPr>
              <w:t>2002</w:t>
            </w:r>
          </w:p>
        </w:tc>
        <w:tc>
          <w:tcPr>
            <w:tcW w:w="820" w:type="dxa"/>
            <w:tcBorders>
              <w:top w:val="nil"/>
              <w:left w:val="nil"/>
              <w:bottom w:val="nil"/>
              <w:right w:val="nil"/>
            </w:tcBorders>
            <w:noWrap/>
            <w:vAlign w:val="center"/>
            <w:hideMark/>
          </w:tcPr>
          <w:p w14:paraId="11A9A8EA" w14:textId="77777777" w:rsidR="00435BC7" w:rsidRPr="003F7E97" w:rsidRDefault="00435BC7">
            <w:pPr>
              <w:jc w:val="center"/>
              <w:rPr>
                <w:color w:val="000000"/>
                <w:sz w:val="20"/>
                <w:szCs w:val="20"/>
              </w:rPr>
            </w:pPr>
            <w:r w:rsidRPr="003F7E97">
              <w:rPr>
                <w:color w:val="000000"/>
                <w:sz w:val="20"/>
                <w:szCs w:val="20"/>
              </w:rPr>
              <w:t>3.95</w:t>
            </w:r>
          </w:p>
        </w:tc>
        <w:tc>
          <w:tcPr>
            <w:tcW w:w="737" w:type="dxa"/>
            <w:tcBorders>
              <w:top w:val="nil"/>
              <w:left w:val="nil"/>
              <w:bottom w:val="nil"/>
              <w:right w:val="nil"/>
            </w:tcBorders>
            <w:noWrap/>
            <w:vAlign w:val="center"/>
            <w:hideMark/>
          </w:tcPr>
          <w:p w14:paraId="34C1CA3D" w14:textId="77777777" w:rsidR="00435BC7" w:rsidRPr="003F7E97" w:rsidRDefault="00435BC7">
            <w:pPr>
              <w:jc w:val="center"/>
              <w:rPr>
                <w:color w:val="000000"/>
                <w:sz w:val="20"/>
                <w:szCs w:val="20"/>
              </w:rPr>
            </w:pPr>
            <w:r w:rsidRPr="003F7E97">
              <w:rPr>
                <w:color w:val="000000"/>
                <w:sz w:val="20"/>
                <w:szCs w:val="20"/>
              </w:rPr>
              <w:t>666</w:t>
            </w:r>
          </w:p>
        </w:tc>
        <w:tc>
          <w:tcPr>
            <w:tcW w:w="603" w:type="dxa"/>
            <w:tcBorders>
              <w:top w:val="nil"/>
              <w:left w:val="nil"/>
              <w:bottom w:val="nil"/>
              <w:right w:val="nil"/>
            </w:tcBorders>
            <w:noWrap/>
            <w:vAlign w:val="center"/>
            <w:hideMark/>
          </w:tcPr>
          <w:p w14:paraId="0978469A" w14:textId="77777777" w:rsidR="00435BC7" w:rsidRPr="003F7E97" w:rsidRDefault="00435BC7">
            <w:pPr>
              <w:jc w:val="center"/>
              <w:rPr>
                <w:color w:val="000000"/>
                <w:sz w:val="20"/>
                <w:szCs w:val="20"/>
              </w:rPr>
            </w:pPr>
            <w:r w:rsidRPr="003F7E97">
              <w:rPr>
                <w:color w:val="000000"/>
                <w:sz w:val="20"/>
                <w:szCs w:val="20"/>
              </w:rPr>
              <w:t>0.31</w:t>
            </w:r>
          </w:p>
        </w:tc>
        <w:tc>
          <w:tcPr>
            <w:tcW w:w="630" w:type="dxa"/>
            <w:tcBorders>
              <w:top w:val="nil"/>
              <w:left w:val="nil"/>
              <w:bottom w:val="nil"/>
              <w:right w:val="nil"/>
            </w:tcBorders>
            <w:noWrap/>
            <w:vAlign w:val="center"/>
            <w:hideMark/>
          </w:tcPr>
          <w:p w14:paraId="66393D83" w14:textId="77777777" w:rsidR="00435BC7" w:rsidRPr="003F7E97" w:rsidRDefault="00435BC7">
            <w:pPr>
              <w:jc w:val="center"/>
              <w:rPr>
                <w:color w:val="000000"/>
                <w:sz w:val="20"/>
                <w:szCs w:val="20"/>
              </w:rPr>
            </w:pPr>
            <w:r w:rsidRPr="003F7E97">
              <w:rPr>
                <w:color w:val="000000"/>
                <w:sz w:val="20"/>
                <w:szCs w:val="20"/>
              </w:rPr>
              <w:t>0.96</w:t>
            </w:r>
          </w:p>
        </w:tc>
        <w:tc>
          <w:tcPr>
            <w:tcW w:w="640" w:type="dxa"/>
            <w:tcBorders>
              <w:top w:val="nil"/>
              <w:left w:val="nil"/>
              <w:bottom w:val="nil"/>
              <w:right w:val="nil"/>
            </w:tcBorders>
            <w:noWrap/>
            <w:vAlign w:val="center"/>
            <w:hideMark/>
          </w:tcPr>
          <w:p w14:paraId="3CF9B3F1" w14:textId="77777777" w:rsidR="00435BC7" w:rsidRPr="003F7E97" w:rsidRDefault="00435BC7">
            <w:pPr>
              <w:jc w:val="center"/>
              <w:rPr>
                <w:color w:val="000000"/>
                <w:sz w:val="20"/>
                <w:szCs w:val="20"/>
              </w:rPr>
            </w:pPr>
            <w:r w:rsidRPr="003F7E97">
              <w:rPr>
                <w:color w:val="000000"/>
                <w:sz w:val="20"/>
                <w:szCs w:val="20"/>
              </w:rPr>
              <w:t>0.19</w:t>
            </w:r>
          </w:p>
        </w:tc>
        <w:tc>
          <w:tcPr>
            <w:tcW w:w="894" w:type="dxa"/>
            <w:tcBorders>
              <w:top w:val="nil"/>
              <w:left w:val="nil"/>
              <w:bottom w:val="nil"/>
              <w:right w:val="nil"/>
            </w:tcBorders>
            <w:noWrap/>
            <w:vAlign w:val="center"/>
            <w:hideMark/>
          </w:tcPr>
          <w:p w14:paraId="5278E6DD"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05DE2AE8" w14:textId="77777777" w:rsidTr="00602D12">
        <w:trPr>
          <w:trHeight w:val="320"/>
        </w:trPr>
        <w:tc>
          <w:tcPr>
            <w:tcW w:w="1530" w:type="dxa"/>
            <w:tcBorders>
              <w:top w:val="nil"/>
              <w:left w:val="nil"/>
              <w:bottom w:val="nil"/>
              <w:right w:val="nil"/>
            </w:tcBorders>
            <w:noWrap/>
            <w:vAlign w:val="center"/>
            <w:hideMark/>
          </w:tcPr>
          <w:p w14:paraId="68E23BB8" w14:textId="77777777" w:rsidR="00435BC7" w:rsidRPr="003F7E97" w:rsidRDefault="00435BC7">
            <w:pPr>
              <w:rPr>
                <w:color w:val="000000"/>
                <w:sz w:val="20"/>
                <w:szCs w:val="20"/>
              </w:rPr>
            </w:pPr>
            <w:r w:rsidRPr="003F7E97">
              <w:rPr>
                <w:color w:val="000000"/>
                <w:sz w:val="20"/>
                <w:szCs w:val="20"/>
              </w:rPr>
              <w:t>FINL043</w:t>
            </w:r>
          </w:p>
        </w:tc>
        <w:tc>
          <w:tcPr>
            <w:tcW w:w="810" w:type="dxa"/>
            <w:tcBorders>
              <w:top w:val="nil"/>
              <w:left w:val="nil"/>
              <w:bottom w:val="nil"/>
              <w:right w:val="nil"/>
            </w:tcBorders>
            <w:noWrap/>
            <w:vAlign w:val="center"/>
            <w:hideMark/>
          </w:tcPr>
          <w:p w14:paraId="4A19F3E3" w14:textId="77777777" w:rsidR="00435BC7" w:rsidRPr="003F7E97" w:rsidRDefault="00435BC7">
            <w:pPr>
              <w:jc w:val="center"/>
              <w:rPr>
                <w:color w:val="000000"/>
                <w:sz w:val="20"/>
                <w:szCs w:val="20"/>
              </w:rPr>
            </w:pPr>
            <w:r w:rsidRPr="003F7E97">
              <w:rPr>
                <w:color w:val="000000"/>
                <w:sz w:val="20"/>
                <w:szCs w:val="20"/>
              </w:rPr>
              <w:t>61.93</w:t>
            </w:r>
          </w:p>
        </w:tc>
        <w:tc>
          <w:tcPr>
            <w:tcW w:w="990" w:type="dxa"/>
            <w:tcBorders>
              <w:top w:val="nil"/>
              <w:left w:val="nil"/>
              <w:bottom w:val="nil"/>
              <w:right w:val="nil"/>
            </w:tcBorders>
            <w:noWrap/>
            <w:vAlign w:val="center"/>
            <w:hideMark/>
          </w:tcPr>
          <w:p w14:paraId="60AE277A" w14:textId="77777777" w:rsidR="00435BC7" w:rsidRPr="003F7E97" w:rsidRDefault="00435BC7">
            <w:pPr>
              <w:jc w:val="center"/>
              <w:rPr>
                <w:color w:val="000000"/>
                <w:sz w:val="20"/>
                <w:szCs w:val="20"/>
              </w:rPr>
            </w:pPr>
            <w:r w:rsidRPr="003F7E97">
              <w:rPr>
                <w:color w:val="000000"/>
                <w:sz w:val="20"/>
                <w:szCs w:val="20"/>
              </w:rPr>
              <w:t>28.98</w:t>
            </w:r>
          </w:p>
        </w:tc>
        <w:tc>
          <w:tcPr>
            <w:tcW w:w="720" w:type="dxa"/>
            <w:tcBorders>
              <w:top w:val="nil"/>
              <w:left w:val="nil"/>
              <w:bottom w:val="nil"/>
              <w:right w:val="nil"/>
            </w:tcBorders>
            <w:noWrap/>
            <w:vAlign w:val="center"/>
            <w:hideMark/>
          </w:tcPr>
          <w:p w14:paraId="142D4F43" w14:textId="77777777" w:rsidR="00435BC7" w:rsidRPr="003F7E97" w:rsidRDefault="00435BC7">
            <w:pPr>
              <w:jc w:val="center"/>
              <w:rPr>
                <w:color w:val="000000"/>
                <w:sz w:val="20"/>
                <w:szCs w:val="20"/>
              </w:rPr>
            </w:pPr>
            <w:r w:rsidRPr="003F7E97">
              <w:rPr>
                <w:color w:val="000000"/>
                <w:sz w:val="20"/>
                <w:szCs w:val="20"/>
              </w:rPr>
              <w:t>13</w:t>
            </w:r>
          </w:p>
        </w:tc>
        <w:tc>
          <w:tcPr>
            <w:tcW w:w="920" w:type="dxa"/>
            <w:tcBorders>
              <w:top w:val="nil"/>
              <w:left w:val="nil"/>
              <w:bottom w:val="nil"/>
              <w:right w:val="nil"/>
            </w:tcBorders>
            <w:noWrap/>
            <w:vAlign w:val="center"/>
            <w:hideMark/>
          </w:tcPr>
          <w:p w14:paraId="29466BF2" w14:textId="77777777" w:rsidR="00435BC7" w:rsidRPr="003F7E97" w:rsidRDefault="00435BC7">
            <w:pPr>
              <w:jc w:val="center"/>
              <w:rPr>
                <w:color w:val="000000"/>
                <w:sz w:val="20"/>
                <w:szCs w:val="20"/>
              </w:rPr>
            </w:pPr>
            <w:r w:rsidRPr="003F7E97">
              <w:rPr>
                <w:color w:val="000000"/>
                <w:sz w:val="20"/>
                <w:szCs w:val="20"/>
              </w:rPr>
              <w:t>1377</w:t>
            </w:r>
          </w:p>
        </w:tc>
        <w:tc>
          <w:tcPr>
            <w:tcW w:w="780" w:type="dxa"/>
            <w:tcBorders>
              <w:top w:val="nil"/>
              <w:left w:val="nil"/>
              <w:bottom w:val="nil"/>
              <w:right w:val="nil"/>
            </w:tcBorders>
            <w:noWrap/>
            <w:vAlign w:val="center"/>
            <w:hideMark/>
          </w:tcPr>
          <w:p w14:paraId="0DA7FC02" w14:textId="77777777" w:rsidR="00435BC7" w:rsidRPr="003F7E97" w:rsidRDefault="00435BC7">
            <w:pPr>
              <w:jc w:val="center"/>
              <w:rPr>
                <w:color w:val="000000"/>
                <w:sz w:val="20"/>
                <w:szCs w:val="20"/>
              </w:rPr>
            </w:pPr>
            <w:r w:rsidRPr="003F7E97">
              <w:rPr>
                <w:color w:val="000000"/>
                <w:sz w:val="20"/>
                <w:szCs w:val="20"/>
              </w:rPr>
              <w:t>1865</w:t>
            </w:r>
          </w:p>
        </w:tc>
        <w:tc>
          <w:tcPr>
            <w:tcW w:w="720" w:type="dxa"/>
            <w:tcBorders>
              <w:top w:val="nil"/>
              <w:left w:val="nil"/>
              <w:bottom w:val="nil"/>
              <w:right w:val="nil"/>
            </w:tcBorders>
            <w:noWrap/>
            <w:vAlign w:val="center"/>
            <w:hideMark/>
          </w:tcPr>
          <w:p w14:paraId="007B8B15" w14:textId="77777777" w:rsidR="00435BC7" w:rsidRPr="003F7E97" w:rsidRDefault="00435BC7">
            <w:pPr>
              <w:jc w:val="center"/>
              <w:rPr>
                <w:color w:val="000000"/>
                <w:sz w:val="20"/>
                <w:szCs w:val="20"/>
              </w:rPr>
            </w:pPr>
            <w:r w:rsidRPr="003F7E97">
              <w:rPr>
                <w:color w:val="000000"/>
                <w:sz w:val="20"/>
                <w:szCs w:val="20"/>
              </w:rPr>
              <w:t>2001</w:t>
            </w:r>
          </w:p>
        </w:tc>
        <w:tc>
          <w:tcPr>
            <w:tcW w:w="820" w:type="dxa"/>
            <w:tcBorders>
              <w:top w:val="nil"/>
              <w:left w:val="nil"/>
              <w:bottom w:val="nil"/>
              <w:right w:val="nil"/>
            </w:tcBorders>
            <w:noWrap/>
            <w:vAlign w:val="center"/>
            <w:hideMark/>
          </w:tcPr>
          <w:p w14:paraId="1E935A81" w14:textId="77777777" w:rsidR="00435BC7" w:rsidRPr="003F7E97" w:rsidRDefault="00435BC7">
            <w:pPr>
              <w:jc w:val="center"/>
              <w:rPr>
                <w:color w:val="000000"/>
                <w:sz w:val="20"/>
                <w:szCs w:val="20"/>
              </w:rPr>
            </w:pPr>
            <w:r w:rsidRPr="003F7E97">
              <w:rPr>
                <w:color w:val="000000"/>
                <w:sz w:val="20"/>
                <w:szCs w:val="20"/>
              </w:rPr>
              <w:t>3.75</w:t>
            </w:r>
          </w:p>
        </w:tc>
        <w:tc>
          <w:tcPr>
            <w:tcW w:w="737" w:type="dxa"/>
            <w:tcBorders>
              <w:top w:val="nil"/>
              <w:left w:val="nil"/>
              <w:bottom w:val="nil"/>
              <w:right w:val="nil"/>
            </w:tcBorders>
            <w:noWrap/>
            <w:vAlign w:val="center"/>
            <w:hideMark/>
          </w:tcPr>
          <w:p w14:paraId="1603D159" w14:textId="77777777" w:rsidR="00435BC7" w:rsidRPr="003F7E97" w:rsidRDefault="00435BC7">
            <w:pPr>
              <w:jc w:val="center"/>
              <w:rPr>
                <w:color w:val="000000"/>
                <w:sz w:val="20"/>
                <w:szCs w:val="20"/>
              </w:rPr>
            </w:pPr>
            <w:r w:rsidRPr="003F7E97">
              <w:rPr>
                <w:color w:val="000000"/>
                <w:sz w:val="20"/>
                <w:szCs w:val="20"/>
              </w:rPr>
              <w:t>702</w:t>
            </w:r>
          </w:p>
        </w:tc>
        <w:tc>
          <w:tcPr>
            <w:tcW w:w="603" w:type="dxa"/>
            <w:tcBorders>
              <w:top w:val="nil"/>
              <w:left w:val="nil"/>
              <w:bottom w:val="nil"/>
              <w:right w:val="nil"/>
            </w:tcBorders>
            <w:noWrap/>
            <w:vAlign w:val="center"/>
            <w:hideMark/>
          </w:tcPr>
          <w:p w14:paraId="2B82F114" w14:textId="77777777" w:rsidR="00435BC7" w:rsidRPr="003F7E97" w:rsidRDefault="00435BC7">
            <w:pPr>
              <w:jc w:val="center"/>
              <w:rPr>
                <w:color w:val="000000"/>
                <w:sz w:val="20"/>
                <w:szCs w:val="20"/>
              </w:rPr>
            </w:pPr>
            <w:r w:rsidRPr="003F7E97">
              <w:rPr>
                <w:color w:val="000000"/>
                <w:sz w:val="20"/>
                <w:szCs w:val="20"/>
              </w:rPr>
              <w:t>0.48</w:t>
            </w:r>
          </w:p>
        </w:tc>
        <w:tc>
          <w:tcPr>
            <w:tcW w:w="630" w:type="dxa"/>
            <w:tcBorders>
              <w:top w:val="nil"/>
              <w:left w:val="nil"/>
              <w:bottom w:val="nil"/>
              <w:right w:val="nil"/>
            </w:tcBorders>
            <w:noWrap/>
            <w:vAlign w:val="center"/>
            <w:hideMark/>
          </w:tcPr>
          <w:p w14:paraId="59674EC3" w14:textId="77777777" w:rsidR="00435BC7" w:rsidRPr="003F7E97" w:rsidRDefault="00435BC7">
            <w:pPr>
              <w:jc w:val="center"/>
              <w:rPr>
                <w:color w:val="000000"/>
                <w:sz w:val="20"/>
                <w:szCs w:val="20"/>
              </w:rPr>
            </w:pPr>
            <w:r w:rsidRPr="003F7E97">
              <w:rPr>
                <w:color w:val="000000"/>
                <w:sz w:val="20"/>
                <w:szCs w:val="20"/>
              </w:rPr>
              <w:t>0.92</w:t>
            </w:r>
          </w:p>
        </w:tc>
        <w:tc>
          <w:tcPr>
            <w:tcW w:w="640" w:type="dxa"/>
            <w:tcBorders>
              <w:top w:val="nil"/>
              <w:left w:val="nil"/>
              <w:bottom w:val="nil"/>
              <w:right w:val="nil"/>
            </w:tcBorders>
            <w:noWrap/>
            <w:vAlign w:val="center"/>
            <w:hideMark/>
          </w:tcPr>
          <w:p w14:paraId="6B4583C3" w14:textId="77777777" w:rsidR="00435BC7" w:rsidRPr="003F7E97" w:rsidRDefault="00435BC7">
            <w:pPr>
              <w:jc w:val="center"/>
              <w:rPr>
                <w:color w:val="000000"/>
                <w:sz w:val="20"/>
                <w:szCs w:val="20"/>
              </w:rPr>
            </w:pPr>
            <w:r w:rsidRPr="003F7E97">
              <w:rPr>
                <w:color w:val="000000"/>
                <w:sz w:val="20"/>
                <w:szCs w:val="20"/>
              </w:rPr>
              <w:t>0.22</w:t>
            </w:r>
          </w:p>
        </w:tc>
        <w:tc>
          <w:tcPr>
            <w:tcW w:w="894" w:type="dxa"/>
            <w:tcBorders>
              <w:top w:val="nil"/>
              <w:left w:val="nil"/>
              <w:bottom w:val="nil"/>
              <w:right w:val="nil"/>
            </w:tcBorders>
            <w:noWrap/>
            <w:vAlign w:val="center"/>
            <w:hideMark/>
          </w:tcPr>
          <w:p w14:paraId="64DCCE2B"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500F4E45" w14:textId="77777777" w:rsidTr="00602D12">
        <w:trPr>
          <w:trHeight w:val="320"/>
        </w:trPr>
        <w:tc>
          <w:tcPr>
            <w:tcW w:w="1530" w:type="dxa"/>
            <w:tcBorders>
              <w:top w:val="nil"/>
              <w:left w:val="nil"/>
              <w:bottom w:val="nil"/>
              <w:right w:val="nil"/>
            </w:tcBorders>
            <w:noWrap/>
            <w:vAlign w:val="center"/>
            <w:hideMark/>
          </w:tcPr>
          <w:p w14:paraId="3720AD3F" w14:textId="77777777" w:rsidR="00435BC7" w:rsidRPr="003F7E97" w:rsidRDefault="00435BC7">
            <w:pPr>
              <w:rPr>
                <w:color w:val="000000"/>
                <w:sz w:val="20"/>
                <w:szCs w:val="20"/>
              </w:rPr>
            </w:pPr>
            <w:r w:rsidRPr="003F7E97">
              <w:rPr>
                <w:color w:val="000000"/>
                <w:sz w:val="20"/>
                <w:szCs w:val="20"/>
              </w:rPr>
              <w:t>FINL045</w:t>
            </w:r>
          </w:p>
        </w:tc>
        <w:tc>
          <w:tcPr>
            <w:tcW w:w="810" w:type="dxa"/>
            <w:tcBorders>
              <w:top w:val="nil"/>
              <w:left w:val="nil"/>
              <w:bottom w:val="nil"/>
              <w:right w:val="nil"/>
            </w:tcBorders>
            <w:noWrap/>
            <w:vAlign w:val="center"/>
            <w:hideMark/>
          </w:tcPr>
          <w:p w14:paraId="7BA30EBE" w14:textId="77777777" w:rsidR="00435BC7" w:rsidRPr="003F7E97" w:rsidRDefault="00435BC7">
            <w:pPr>
              <w:jc w:val="center"/>
              <w:rPr>
                <w:color w:val="000000"/>
                <w:sz w:val="20"/>
                <w:szCs w:val="20"/>
              </w:rPr>
            </w:pPr>
            <w:r w:rsidRPr="003F7E97">
              <w:rPr>
                <w:color w:val="000000"/>
                <w:sz w:val="20"/>
                <w:szCs w:val="20"/>
              </w:rPr>
              <w:t>68.07</w:t>
            </w:r>
          </w:p>
        </w:tc>
        <w:tc>
          <w:tcPr>
            <w:tcW w:w="990" w:type="dxa"/>
            <w:tcBorders>
              <w:top w:val="nil"/>
              <w:left w:val="nil"/>
              <w:bottom w:val="nil"/>
              <w:right w:val="nil"/>
            </w:tcBorders>
            <w:noWrap/>
            <w:vAlign w:val="center"/>
            <w:hideMark/>
          </w:tcPr>
          <w:p w14:paraId="39798C74" w14:textId="77777777" w:rsidR="00435BC7" w:rsidRPr="003F7E97" w:rsidRDefault="00435BC7">
            <w:pPr>
              <w:jc w:val="center"/>
              <w:rPr>
                <w:color w:val="000000"/>
                <w:sz w:val="20"/>
                <w:szCs w:val="20"/>
              </w:rPr>
            </w:pPr>
            <w:r w:rsidRPr="003F7E97">
              <w:rPr>
                <w:color w:val="000000"/>
                <w:sz w:val="20"/>
                <w:szCs w:val="20"/>
              </w:rPr>
              <w:t>27.2</w:t>
            </w:r>
          </w:p>
        </w:tc>
        <w:tc>
          <w:tcPr>
            <w:tcW w:w="720" w:type="dxa"/>
            <w:tcBorders>
              <w:top w:val="nil"/>
              <w:left w:val="nil"/>
              <w:bottom w:val="nil"/>
              <w:right w:val="nil"/>
            </w:tcBorders>
            <w:noWrap/>
            <w:vAlign w:val="center"/>
            <w:hideMark/>
          </w:tcPr>
          <w:p w14:paraId="070E1A88" w14:textId="77777777" w:rsidR="00435BC7" w:rsidRPr="003F7E97" w:rsidRDefault="00435BC7">
            <w:pPr>
              <w:jc w:val="center"/>
              <w:rPr>
                <w:color w:val="000000"/>
                <w:sz w:val="20"/>
                <w:szCs w:val="20"/>
              </w:rPr>
            </w:pPr>
            <w:r w:rsidRPr="003F7E97">
              <w:rPr>
                <w:color w:val="000000"/>
                <w:sz w:val="20"/>
                <w:szCs w:val="20"/>
              </w:rPr>
              <w:t>15</w:t>
            </w:r>
          </w:p>
        </w:tc>
        <w:tc>
          <w:tcPr>
            <w:tcW w:w="920" w:type="dxa"/>
            <w:tcBorders>
              <w:top w:val="nil"/>
              <w:left w:val="nil"/>
              <w:bottom w:val="nil"/>
              <w:right w:val="nil"/>
            </w:tcBorders>
            <w:noWrap/>
            <w:vAlign w:val="center"/>
            <w:hideMark/>
          </w:tcPr>
          <w:p w14:paraId="431C8575" w14:textId="77777777" w:rsidR="00435BC7" w:rsidRPr="003F7E97" w:rsidRDefault="00435BC7">
            <w:pPr>
              <w:jc w:val="center"/>
              <w:rPr>
                <w:color w:val="000000"/>
                <w:sz w:val="20"/>
                <w:szCs w:val="20"/>
              </w:rPr>
            </w:pPr>
            <w:r w:rsidRPr="003F7E97">
              <w:rPr>
                <w:color w:val="000000"/>
                <w:sz w:val="20"/>
                <w:szCs w:val="20"/>
              </w:rPr>
              <w:t>3420</w:t>
            </w:r>
          </w:p>
        </w:tc>
        <w:tc>
          <w:tcPr>
            <w:tcW w:w="780" w:type="dxa"/>
            <w:tcBorders>
              <w:top w:val="nil"/>
              <w:left w:val="nil"/>
              <w:bottom w:val="nil"/>
              <w:right w:val="nil"/>
            </w:tcBorders>
            <w:noWrap/>
            <w:vAlign w:val="center"/>
            <w:hideMark/>
          </w:tcPr>
          <w:p w14:paraId="3838C03B" w14:textId="77777777" w:rsidR="00435BC7" w:rsidRPr="003F7E97" w:rsidRDefault="00435BC7">
            <w:pPr>
              <w:jc w:val="center"/>
              <w:rPr>
                <w:color w:val="000000"/>
                <w:sz w:val="20"/>
                <w:szCs w:val="20"/>
              </w:rPr>
            </w:pPr>
            <w:r w:rsidRPr="003F7E97">
              <w:rPr>
                <w:color w:val="000000"/>
                <w:sz w:val="20"/>
                <w:szCs w:val="20"/>
              </w:rPr>
              <w:t>1740</w:t>
            </w:r>
          </w:p>
        </w:tc>
        <w:tc>
          <w:tcPr>
            <w:tcW w:w="720" w:type="dxa"/>
            <w:tcBorders>
              <w:top w:val="nil"/>
              <w:left w:val="nil"/>
              <w:bottom w:val="nil"/>
              <w:right w:val="nil"/>
            </w:tcBorders>
            <w:noWrap/>
            <w:vAlign w:val="center"/>
            <w:hideMark/>
          </w:tcPr>
          <w:p w14:paraId="74337265" w14:textId="77777777" w:rsidR="00435BC7" w:rsidRPr="003F7E97" w:rsidRDefault="00435BC7">
            <w:pPr>
              <w:jc w:val="center"/>
              <w:rPr>
                <w:color w:val="000000"/>
                <w:sz w:val="20"/>
                <w:szCs w:val="20"/>
              </w:rPr>
            </w:pPr>
            <w:r w:rsidRPr="003F7E97">
              <w:rPr>
                <w:color w:val="000000"/>
                <w:sz w:val="20"/>
                <w:szCs w:val="20"/>
              </w:rPr>
              <w:t>2001</w:t>
            </w:r>
          </w:p>
        </w:tc>
        <w:tc>
          <w:tcPr>
            <w:tcW w:w="820" w:type="dxa"/>
            <w:tcBorders>
              <w:top w:val="nil"/>
              <w:left w:val="nil"/>
              <w:bottom w:val="nil"/>
              <w:right w:val="nil"/>
            </w:tcBorders>
            <w:noWrap/>
            <w:vAlign w:val="center"/>
            <w:hideMark/>
          </w:tcPr>
          <w:p w14:paraId="74B87A29" w14:textId="77777777" w:rsidR="00435BC7" w:rsidRPr="003F7E97" w:rsidRDefault="00435BC7">
            <w:pPr>
              <w:jc w:val="center"/>
              <w:rPr>
                <w:color w:val="000000"/>
                <w:sz w:val="20"/>
                <w:szCs w:val="20"/>
              </w:rPr>
            </w:pPr>
            <w:r w:rsidRPr="003F7E97">
              <w:rPr>
                <w:color w:val="000000"/>
                <w:sz w:val="20"/>
                <w:szCs w:val="20"/>
              </w:rPr>
              <w:t>-0.25</w:t>
            </w:r>
          </w:p>
        </w:tc>
        <w:tc>
          <w:tcPr>
            <w:tcW w:w="737" w:type="dxa"/>
            <w:tcBorders>
              <w:top w:val="nil"/>
              <w:left w:val="nil"/>
              <w:bottom w:val="nil"/>
              <w:right w:val="nil"/>
            </w:tcBorders>
            <w:noWrap/>
            <w:vAlign w:val="center"/>
            <w:hideMark/>
          </w:tcPr>
          <w:p w14:paraId="64335F45" w14:textId="77777777" w:rsidR="00435BC7" w:rsidRPr="003F7E97" w:rsidRDefault="00435BC7">
            <w:pPr>
              <w:jc w:val="center"/>
              <w:rPr>
                <w:color w:val="000000"/>
                <w:sz w:val="20"/>
                <w:szCs w:val="20"/>
              </w:rPr>
            </w:pPr>
            <w:r w:rsidRPr="003F7E97">
              <w:rPr>
                <w:color w:val="000000"/>
                <w:sz w:val="20"/>
                <w:szCs w:val="20"/>
              </w:rPr>
              <w:t>739</w:t>
            </w:r>
          </w:p>
        </w:tc>
        <w:tc>
          <w:tcPr>
            <w:tcW w:w="603" w:type="dxa"/>
            <w:tcBorders>
              <w:top w:val="nil"/>
              <w:left w:val="nil"/>
              <w:bottom w:val="nil"/>
              <w:right w:val="nil"/>
            </w:tcBorders>
            <w:noWrap/>
            <w:vAlign w:val="center"/>
            <w:hideMark/>
          </w:tcPr>
          <w:p w14:paraId="21DAB4F5" w14:textId="77777777" w:rsidR="00435BC7" w:rsidRPr="003F7E97" w:rsidRDefault="00435BC7">
            <w:pPr>
              <w:jc w:val="center"/>
              <w:rPr>
                <w:color w:val="000000"/>
                <w:sz w:val="20"/>
                <w:szCs w:val="20"/>
              </w:rPr>
            </w:pPr>
            <w:r w:rsidRPr="003F7E97">
              <w:rPr>
                <w:color w:val="000000"/>
                <w:sz w:val="20"/>
                <w:szCs w:val="20"/>
              </w:rPr>
              <w:t>0.58</w:t>
            </w:r>
          </w:p>
        </w:tc>
        <w:tc>
          <w:tcPr>
            <w:tcW w:w="630" w:type="dxa"/>
            <w:tcBorders>
              <w:top w:val="nil"/>
              <w:left w:val="nil"/>
              <w:bottom w:val="nil"/>
              <w:right w:val="nil"/>
            </w:tcBorders>
            <w:noWrap/>
            <w:vAlign w:val="center"/>
            <w:hideMark/>
          </w:tcPr>
          <w:p w14:paraId="5E5CDB24" w14:textId="77777777" w:rsidR="00435BC7" w:rsidRPr="003F7E97" w:rsidRDefault="00435BC7">
            <w:pPr>
              <w:jc w:val="center"/>
              <w:rPr>
                <w:color w:val="000000"/>
                <w:sz w:val="20"/>
                <w:szCs w:val="20"/>
              </w:rPr>
            </w:pPr>
            <w:r w:rsidRPr="003F7E97">
              <w:rPr>
                <w:color w:val="000000"/>
                <w:sz w:val="20"/>
                <w:szCs w:val="20"/>
              </w:rPr>
              <w:t>0.95</w:t>
            </w:r>
          </w:p>
        </w:tc>
        <w:tc>
          <w:tcPr>
            <w:tcW w:w="640" w:type="dxa"/>
            <w:tcBorders>
              <w:top w:val="nil"/>
              <w:left w:val="nil"/>
              <w:bottom w:val="nil"/>
              <w:right w:val="nil"/>
            </w:tcBorders>
            <w:noWrap/>
            <w:vAlign w:val="center"/>
            <w:hideMark/>
          </w:tcPr>
          <w:p w14:paraId="2B4FE080" w14:textId="77777777" w:rsidR="00435BC7" w:rsidRPr="003F7E97" w:rsidRDefault="00435BC7">
            <w:pPr>
              <w:jc w:val="center"/>
              <w:rPr>
                <w:color w:val="000000"/>
                <w:sz w:val="20"/>
                <w:szCs w:val="20"/>
              </w:rPr>
            </w:pPr>
            <w:r w:rsidRPr="003F7E97">
              <w:rPr>
                <w:color w:val="000000"/>
                <w:sz w:val="20"/>
                <w:szCs w:val="20"/>
              </w:rPr>
              <w:t>0.21</w:t>
            </w:r>
          </w:p>
        </w:tc>
        <w:tc>
          <w:tcPr>
            <w:tcW w:w="894" w:type="dxa"/>
            <w:tcBorders>
              <w:top w:val="nil"/>
              <w:left w:val="nil"/>
              <w:bottom w:val="nil"/>
              <w:right w:val="nil"/>
            </w:tcBorders>
            <w:noWrap/>
            <w:vAlign w:val="center"/>
            <w:hideMark/>
          </w:tcPr>
          <w:p w14:paraId="326461F9"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3A9CFE8E" w14:textId="77777777" w:rsidTr="00602D12">
        <w:trPr>
          <w:trHeight w:val="320"/>
        </w:trPr>
        <w:tc>
          <w:tcPr>
            <w:tcW w:w="1530" w:type="dxa"/>
            <w:tcBorders>
              <w:top w:val="nil"/>
              <w:left w:val="nil"/>
              <w:bottom w:val="nil"/>
              <w:right w:val="nil"/>
            </w:tcBorders>
            <w:noWrap/>
            <w:vAlign w:val="center"/>
            <w:hideMark/>
          </w:tcPr>
          <w:p w14:paraId="763A8B79" w14:textId="77777777" w:rsidR="00435BC7" w:rsidRPr="003F7E97" w:rsidRDefault="00435BC7">
            <w:pPr>
              <w:rPr>
                <w:color w:val="000000"/>
                <w:sz w:val="20"/>
                <w:szCs w:val="20"/>
              </w:rPr>
            </w:pPr>
            <w:r w:rsidRPr="003F7E97">
              <w:rPr>
                <w:color w:val="000000"/>
                <w:sz w:val="20"/>
                <w:szCs w:val="20"/>
              </w:rPr>
              <w:t>FINL046</w:t>
            </w:r>
          </w:p>
        </w:tc>
        <w:tc>
          <w:tcPr>
            <w:tcW w:w="810" w:type="dxa"/>
            <w:tcBorders>
              <w:top w:val="nil"/>
              <w:left w:val="nil"/>
              <w:bottom w:val="nil"/>
              <w:right w:val="nil"/>
            </w:tcBorders>
            <w:noWrap/>
            <w:vAlign w:val="center"/>
            <w:hideMark/>
          </w:tcPr>
          <w:p w14:paraId="3F059C11" w14:textId="77777777" w:rsidR="00435BC7" w:rsidRPr="003F7E97" w:rsidRDefault="00435BC7">
            <w:pPr>
              <w:jc w:val="center"/>
              <w:rPr>
                <w:color w:val="000000"/>
                <w:sz w:val="20"/>
                <w:szCs w:val="20"/>
              </w:rPr>
            </w:pPr>
            <w:r w:rsidRPr="003F7E97">
              <w:rPr>
                <w:color w:val="000000"/>
                <w:sz w:val="20"/>
                <w:szCs w:val="20"/>
              </w:rPr>
              <w:t>66.37</w:t>
            </w:r>
          </w:p>
        </w:tc>
        <w:tc>
          <w:tcPr>
            <w:tcW w:w="990" w:type="dxa"/>
            <w:tcBorders>
              <w:top w:val="nil"/>
              <w:left w:val="nil"/>
              <w:bottom w:val="nil"/>
              <w:right w:val="nil"/>
            </w:tcBorders>
            <w:noWrap/>
            <w:vAlign w:val="center"/>
            <w:hideMark/>
          </w:tcPr>
          <w:p w14:paraId="5540FC6F" w14:textId="77777777" w:rsidR="00435BC7" w:rsidRPr="003F7E97" w:rsidRDefault="00435BC7">
            <w:pPr>
              <w:jc w:val="center"/>
              <w:rPr>
                <w:color w:val="000000"/>
                <w:sz w:val="20"/>
                <w:szCs w:val="20"/>
              </w:rPr>
            </w:pPr>
            <w:r w:rsidRPr="003F7E97">
              <w:rPr>
                <w:color w:val="000000"/>
                <w:sz w:val="20"/>
                <w:szCs w:val="20"/>
              </w:rPr>
              <w:t>29.3</w:t>
            </w:r>
          </w:p>
        </w:tc>
        <w:tc>
          <w:tcPr>
            <w:tcW w:w="720" w:type="dxa"/>
            <w:tcBorders>
              <w:top w:val="nil"/>
              <w:left w:val="nil"/>
              <w:bottom w:val="nil"/>
              <w:right w:val="nil"/>
            </w:tcBorders>
            <w:noWrap/>
            <w:vAlign w:val="center"/>
            <w:hideMark/>
          </w:tcPr>
          <w:p w14:paraId="39211A5F" w14:textId="77777777" w:rsidR="00435BC7" w:rsidRPr="003F7E97" w:rsidRDefault="00435BC7">
            <w:pPr>
              <w:jc w:val="center"/>
              <w:rPr>
                <w:color w:val="000000"/>
                <w:sz w:val="20"/>
                <w:szCs w:val="20"/>
              </w:rPr>
            </w:pPr>
            <w:r w:rsidRPr="003F7E97">
              <w:rPr>
                <w:color w:val="000000"/>
                <w:sz w:val="20"/>
                <w:szCs w:val="20"/>
              </w:rPr>
              <w:t>18</w:t>
            </w:r>
          </w:p>
        </w:tc>
        <w:tc>
          <w:tcPr>
            <w:tcW w:w="920" w:type="dxa"/>
            <w:tcBorders>
              <w:top w:val="nil"/>
              <w:left w:val="nil"/>
              <w:bottom w:val="nil"/>
              <w:right w:val="nil"/>
            </w:tcBorders>
            <w:noWrap/>
            <w:vAlign w:val="center"/>
            <w:hideMark/>
          </w:tcPr>
          <w:p w14:paraId="45FD8581" w14:textId="77777777" w:rsidR="00435BC7" w:rsidRPr="003F7E97" w:rsidRDefault="00435BC7">
            <w:pPr>
              <w:jc w:val="center"/>
              <w:rPr>
                <w:color w:val="000000"/>
                <w:sz w:val="20"/>
                <w:szCs w:val="20"/>
              </w:rPr>
            </w:pPr>
            <w:r w:rsidRPr="003F7E97">
              <w:rPr>
                <w:color w:val="000000"/>
                <w:sz w:val="20"/>
                <w:szCs w:val="20"/>
              </w:rPr>
              <w:t>3548</w:t>
            </w:r>
          </w:p>
        </w:tc>
        <w:tc>
          <w:tcPr>
            <w:tcW w:w="780" w:type="dxa"/>
            <w:tcBorders>
              <w:top w:val="nil"/>
              <w:left w:val="nil"/>
              <w:bottom w:val="nil"/>
              <w:right w:val="nil"/>
            </w:tcBorders>
            <w:noWrap/>
            <w:vAlign w:val="center"/>
            <w:hideMark/>
          </w:tcPr>
          <w:p w14:paraId="29F77B49" w14:textId="77777777" w:rsidR="00435BC7" w:rsidRPr="003F7E97" w:rsidRDefault="00435BC7">
            <w:pPr>
              <w:jc w:val="center"/>
              <w:rPr>
                <w:color w:val="000000"/>
                <w:sz w:val="20"/>
                <w:szCs w:val="20"/>
              </w:rPr>
            </w:pPr>
            <w:r w:rsidRPr="003F7E97">
              <w:rPr>
                <w:color w:val="000000"/>
                <w:sz w:val="20"/>
                <w:szCs w:val="20"/>
              </w:rPr>
              <w:t>1758</w:t>
            </w:r>
          </w:p>
        </w:tc>
        <w:tc>
          <w:tcPr>
            <w:tcW w:w="720" w:type="dxa"/>
            <w:tcBorders>
              <w:top w:val="nil"/>
              <w:left w:val="nil"/>
              <w:bottom w:val="nil"/>
              <w:right w:val="nil"/>
            </w:tcBorders>
            <w:noWrap/>
            <w:vAlign w:val="center"/>
            <w:hideMark/>
          </w:tcPr>
          <w:p w14:paraId="164155B2" w14:textId="77777777" w:rsidR="00435BC7" w:rsidRPr="003F7E97" w:rsidRDefault="00435BC7">
            <w:pPr>
              <w:jc w:val="center"/>
              <w:rPr>
                <w:color w:val="000000"/>
                <w:sz w:val="20"/>
                <w:szCs w:val="20"/>
              </w:rPr>
            </w:pPr>
            <w:r w:rsidRPr="003F7E97">
              <w:rPr>
                <w:color w:val="000000"/>
                <w:sz w:val="20"/>
                <w:szCs w:val="20"/>
              </w:rPr>
              <w:t>2001</w:t>
            </w:r>
          </w:p>
        </w:tc>
        <w:tc>
          <w:tcPr>
            <w:tcW w:w="820" w:type="dxa"/>
            <w:tcBorders>
              <w:top w:val="nil"/>
              <w:left w:val="nil"/>
              <w:bottom w:val="nil"/>
              <w:right w:val="nil"/>
            </w:tcBorders>
            <w:noWrap/>
            <w:vAlign w:val="center"/>
            <w:hideMark/>
          </w:tcPr>
          <w:p w14:paraId="63814DA7" w14:textId="77777777" w:rsidR="00435BC7" w:rsidRPr="003F7E97" w:rsidRDefault="00435BC7">
            <w:pPr>
              <w:jc w:val="center"/>
              <w:rPr>
                <w:color w:val="000000"/>
                <w:sz w:val="20"/>
                <w:szCs w:val="20"/>
              </w:rPr>
            </w:pPr>
            <w:r w:rsidRPr="003F7E97">
              <w:rPr>
                <w:color w:val="000000"/>
                <w:sz w:val="20"/>
                <w:szCs w:val="20"/>
              </w:rPr>
              <w:t>0.55</w:t>
            </w:r>
          </w:p>
        </w:tc>
        <w:tc>
          <w:tcPr>
            <w:tcW w:w="737" w:type="dxa"/>
            <w:tcBorders>
              <w:top w:val="nil"/>
              <w:left w:val="nil"/>
              <w:bottom w:val="nil"/>
              <w:right w:val="nil"/>
            </w:tcBorders>
            <w:noWrap/>
            <w:vAlign w:val="center"/>
            <w:hideMark/>
          </w:tcPr>
          <w:p w14:paraId="728CDE26" w14:textId="77777777" w:rsidR="00435BC7" w:rsidRPr="003F7E97" w:rsidRDefault="00435BC7">
            <w:pPr>
              <w:jc w:val="center"/>
              <w:rPr>
                <w:color w:val="000000"/>
                <w:sz w:val="20"/>
                <w:szCs w:val="20"/>
              </w:rPr>
            </w:pPr>
            <w:r w:rsidRPr="003F7E97">
              <w:rPr>
                <w:color w:val="000000"/>
                <w:sz w:val="20"/>
                <w:szCs w:val="20"/>
              </w:rPr>
              <w:t>758</w:t>
            </w:r>
          </w:p>
        </w:tc>
        <w:tc>
          <w:tcPr>
            <w:tcW w:w="603" w:type="dxa"/>
            <w:tcBorders>
              <w:top w:val="nil"/>
              <w:left w:val="nil"/>
              <w:bottom w:val="nil"/>
              <w:right w:val="nil"/>
            </w:tcBorders>
            <w:noWrap/>
            <w:vAlign w:val="center"/>
            <w:hideMark/>
          </w:tcPr>
          <w:p w14:paraId="213359E2" w14:textId="77777777" w:rsidR="00435BC7" w:rsidRPr="003F7E97" w:rsidRDefault="00435BC7">
            <w:pPr>
              <w:jc w:val="center"/>
              <w:rPr>
                <w:color w:val="000000"/>
                <w:sz w:val="20"/>
                <w:szCs w:val="20"/>
              </w:rPr>
            </w:pPr>
            <w:r w:rsidRPr="003F7E97">
              <w:rPr>
                <w:color w:val="000000"/>
                <w:sz w:val="20"/>
                <w:szCs w:val="20"/>
              </w:rPr>
              <w:t>0.61</w:t>
            </w:r>
          </w:p>
        </w:tc>
        <w:tc>
          <w:tcPr>
            <w:tcW w:w="630" w:type="dxa"/>
            <w:tcBorders>
              <w:top w:val="nil"/>
              <w:left w:val="nil"/>
              <w:bottom w:val="nil"/>
              <w:right w:val="nil"/>
            </w:tcBorders>
            <w:noWrap/>
            <w:vAlign w:val="center"/>
            <w:hideMark/>
          </w:tcPr>
          <w:p w14:paraId="4A0BF32A" w14:textId="77777777" w:rsidR="00435BC7" w:rsidRPr="003F7E97" w:rsidRDefault="00435BC7">
            <w:pPr>
              <w:jc w:val="center"/>
              <w:rPr>
                <w:color w:val="000000"/>
                <w:sz w:val="20"/>
                <w:szCs w:val="20"/>
              </w:rPr>
            </w:pPr>
            <w:r w:rsidRPr="003F7E97">
              <w:rPr>
                <w:color w:val="000000"/>
                <w:sz w:val="20"/>
                <w:szCs w:val="20"/>
              </w:rPr>
              <w:t>0.97</w:t>
            </w:r>
          </w:p>
        </w:tc>
        <w:tc>
          <w:tcPr>
            <w:tcW w:w="640" w:type="dxa"/>
            <w:tcBorders>
              <w:top w:val="nil"/>
              <w:left w:val="nil"/>
              <w:bottom w:val="nil"/>
              <w:right w:val="nil"/>
            </w:tcBorders>
            <w:noWrap/>
            <w:vAlign w:val="center"/>
            <w:hideMark/>
          </w:tcPr>
          <w:p w14:paraId="477C77B6" w14:textId="77777777" w:rsidR="00435BC7" w:rsidRPr="003F7E97" w:rsidRDefault="00435BC7">
            <w:pPr>
              <w:jc w:val="center"/>
              <w:rPr>
                <w:color w:val="000000"/>
                <w:sz w:val="20"/>
                <w:szCs w:val="20"/>
              </w:rPr>
            </w:pPr>
            <w:r w:rsidRPr="003F7E97">
              <w:rPr>
                <w:color w:val="000000"/>
                <w:sz w:val="20"/>
                <w:szCs w:val="20"/>
              </w:rPr>
              <w:t>0.18</w:t>
            </w:r>
          </w:p>
        </w:tc>
        <w:tc>
          <w:tcPr>
            <w:tcW w:w="894" w:type="dxa"/>
            <w:tcBorders>
              <w:top w:val="nil"/>
              <w:left w:val="nil"/>
              <w:bottom w:val="nil"/>
              <w:right w:val="nil"/>
            </w:tcBorders>
            <w:noWrap/>
            <w:vAlign w:val="center"/>
            <w:hideMark/>
          </w:tcPr>
          <w:p w14:paraId="0D0958B6"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5CEDDF09" w14:textId="77777777" w:rsidTr="00602D12">
        <w:trPr>
          <w:trHeight w:val="320"/>
        </w:trPr>
        <w:tc>
          <w:tcPr>
            <w:tcW w:w="1530" w:type="dxa"/>
            <w:tcBorders>
              <w:top w:val="nil"/>
              <w:left w:val="nil"/>
              <w:bottom w:val="nil"/>
              <w:right w:val="nil"/>
            </w:tcBorders>
            <w:noWrap/>
            <w:vAlign w:val="center"/>
            <w:hideMark/>
          </w:tcPr>
          <w:p w14:paraId="33DE6F85" w14:textId="77777777" w:rsidR="00435BC7" w:rsidRPr="003F7E97" w:rsidRDefault="00435BC7">
            <w:pPr>
              <w:rPr>
                <w:color w:val="000000"/>
                <w:sz w:val="20"/>
                <w:szCs w:val="20"/>
              </w:rPr>
            </w:pPr>
            <w:r w:rsidRPr="003F7E97">
              <w:rPr>
                <w:color w:val="000000"/>
                <w:sz w:val="20"/>
                <w:szCs w:val="20"/>
              </w:rPr>
              <w:t>FINL047</w:t>
            </w:r>
          </w:p>
        </w:tc>
        <w:tc>
          <w:tcPr>
            <w:tcW w:w="810" w:type="dxa"/>
            <w:tcBorders>
              <w:top w:val="nil"/>
              <w:left w:val="nil"/>
              <w:bottom w:val="nil"/>
              <w:right w:val="nil"/>
            </w:tcBorders>
            <w:noWrap/>
            <w:vAlign w:val="center"/>
            <w:hideMark/>
          </w:tcPr>
          <w:p w14:paraId="7769044D" w14:textId="77777777" w:rsidR="00435BC7" w:rsidRPr="003F7E97" w:rsidRDefault="00435BC7">
            <w:pPr>
              <w:jc w:val="center"/>
              <w:rPr>
                <w:color w:val="000000"/>
                <w:sz w:val="20"/>
                <w:szCs w:val="20"/>
              </w:rPr>
            </w:pPr>
            <w:r w:rsidRPr="003F7E97">
              <w:rPr>
                <w:color w:val="000000"/>
                <w:sz w:val="20"/>
                <w:szCs w:val="20"/>
              </w:rPr>
              <w:t>68.92</w:t>
            </w:r>
          </w:p>
        </w:tc>
        <w:tc>
          <w:tcPr>
            <w:tcW w:w="990" w:type="dxa"/>
            <w:tcBorders>
              <w:top w:val="nil"/>
              <w:left w:val="nil"/>
              <w:bottom w:val="nil"/>
              <w:right w:val="nil"/>
            </w:tcBorders>
            <w:noWrap/>
            <w:vAlign w:val="center"/>
            <w:hideMark/>
          </w:tcPr>
          <w:p w14:paraId="12D6E6A7" w14:textId="77777777" w:rsidR="00435BC7" w:rsidRPr="003F7E97" w:rsidRDefault="00435BC7">
            <w:pPr>
              <w:jc w:val="center"/>
              <w:rPr>
                <w:color w:val="000000"/>
                <w:sz w:val="20"/>
                <w:szCs w:val="20"/>
              </w:rPr>
            </w:pPr>
            <w:r w:rsidRPr="003F7E97">
              <w:rPr>
                <w:color w:val="000000"/>
                <w:sz w:val="20"/>
                <w:szCs w:val="20"/>
              </w:rPr>
              <w:t>28.48</w:t>
            </w:r>
          </w:p>
        </w:tc>
        <w:tc>
          <w:tcPr>
            <w:tcW w:w="720" w:type="dxa"/>
            <w:tcBorders>
              <w:top w:val="nil"/>
              <w:left w:val="nil"/>
              <w:bottom w:val="nil"/>
              <w:right w:val="nil"/>
            </w:tcBorders>
            <w:noWrap/>
            <w:vAlign w:val="center"/>
            <w:hideMark/>
          </w:tcPr>
          <w:p w14:paraId="595B3EB4" w14:textId="77777777" w:rsidR="00435BC7" w:rsidRPr="003F7E97" w:rsidRDefault="00435BC7">
            <w:pPr>
              <w:jc w:val="center"/>
              <w:rPr>
                <w:color w:val="000000"/>
                <w:sz w:val="20"/>
                <w:szCs w:val="20"/>
              </w:rPr>
            </w:pPr>
            <w:r w:rsidRPr="003F7E97">
              <w:rPr>
                <w:color w:val="000000"/>
                <w:sz w:val="20"/>
                <w:szCs w:val="20"/>
              </w:rPr>
              <w:t>24</w:t>
            </w:r>
          </w:p>
        </w:tc>
        <w:tc>
          <w:tcPr>
            <w:tcW w:w="920" w:type="dxa"/>
            <w:tcBorders>
              <w:top w:val="nil"/>
              <w:left w:val="nil"/>
              <w:bottom w:val="nil"/>
              <w:right w:val="nil"/>
            </w:tcBorders>
            <w:noWrap/>
            <w:vAlign w:val="center"/>
            <w:hideMark/>
          </w:tcPr>
          <w:p w14:paraId="1C815569" w14:textId="77777777" w:rsidR="00435BC7" w:rsidRPr="003F7E97" w:rsidRDefault="00435BC7">
            <w:pPr>
              <w:jc w:val="center"/>
              <w:rPr>
                <w:color w:val="000000"/>
                <w:sz w:val="20"/>
                <w:szCs w:val="20"/>
              </w:rPr>
            </w:pPr>
            <w:r w:rsidRPr="003F7E97">
              <w:rPr>
                <w:color w:val="000000"/>
                <w:sz w:val="20"/>
                <w:szCs w:val="20"/>
              </w:rPr>
              <w:t>5364</w:t>
            </w:r>
          </w:p>
        </w:tc>
        <w:tc>
          <w:tcPr>
            <w:tcW w:w="780" w:type="dxa"/>
            <w:tcBorders>
              <w:top w:val="nil"/>
              <w:left w:val="nil"/>
              <w:bottom w:val="nil"/>
              <w:right w:val="nil"/>
            </w:tcBorders>
            <w:noWrap/>
            <w:vAlign w:val="center"/>
            <w:hideMark/>
          </w:tcPr>
          <w:p w14:paraId="28B664B4" w14:textId="77777777" w:rsidR="00435BC7" w:rsidRPr="003F7E97" w:rsidRDefault="00435BC7">
            <w:pPr>
              <w:jc w:val="center"/>
              <w:rPr>
                <w:color w:val="000000"/>
                <w:sz w:val="20"/>
                <w:szCs w:val="20"/>
              </w:rPr>
            </w:pPr>
            <w:r w:rsidRPr="003F7E97">
              <w:rPr>
                <w:color w:val="000000"/>
                <w:sz w:val="20"/>
                <w:szCs w:val="20"/>
              </w:rPr>
              <w:t>1622</w:t>
            </w:r>
          </w:p>
        </w:tc>
        <w:tc>
          <w:tcPr>
            <w:tcW w:w="720" w:type="dxa"/>
            <w:tcBorders>
              <w:top w:val="nil"/>
              <w:left w:val="nil"/>
              <w:bottom w:val="nil"/>
              <w:right w:val="nil"/>
            </w:tcBorders>
            <w:noWrap/>
            <w:vAlign w:val="center"/>
            <w:hideMark/>
          </w:tcPr>
          <w:p w14:paraId="784212C5" w14:textId="77777777" w:rsidR="00435BC7" w:rsidRPr="003F7E97" w:rsidRDefault="00435BC7">
            <w:pPr>
              <w:jc w:val="center"/>
              <w:rPr>
                <w:color w:val="000000"/>
                <w:sz w:val="20"/>
                <w:szCs w:val="20"/>
              </w:rPr>
            </w:pPr>
            <w:r w:rsidRPr="003F7E97">
              <w:rPr>
                <w:color w:val="000000"/>
                <w:sz w:val="20"/>
                <w:szCs w:val="20"/>
              </w:rPr>
              <w:t>2001</w:t>
            </w:r>
          </w:p>
        </w:tc>
        <w:tc>
          <w:tcPr>
            <w:tcW w:w="820" w:type="dxa"/>
            <w:tcBorders>
              <w:top w:val="nil"/>
              <w:left w:val="nil"/>
              <w:bottom w:val="nil"/>
              <w:right w:val="nil"/>
            </w:tcBorders>
            <w:noWrap/>
            <w:vAlign w:val="center"/>
            <w:hideMark/>
          </w:tcPr>
          <w:p w14:paraId="19D7176A" w14:textId="77777777" w:rsidR="00435BC7" w:rsidRPr="003F7E97" w:rsidRDefault="00435BC7">
            <w:pPr>
              <w:jc w:val="center"/>
              <w:rPr>
                <w:color w:val="000000"/>
                <w:sz w:val="20"/>
                <w:szCs w:val="20"/>
              </w:rPr>
            </w:pPr>
            <w:r w:rsidRPr="003F7E97">
              <w:rPr>
                <w:color w:val="000000"/>
                <w:sz w:val="20"/>
                <w:szCs w:val="20"/>
              </w:rPr>
              <w:t>0.45</w:t>
            </w:r>
          </w:p>
        </w:tc>
        <w:tc>
          <w:tcPr>
            <w:tcW w:w="737" w:type="dxa"/>
            <w:tcBorders>
              <w:top w:val="nil"/>
              <w:left w:val="nil"/>
              <w:bottom w:val="nil"/>
              <w:right w:val="nil"/>
            </w:tcBorders>
            <w:noWrap/>
            <w:vAlign w:val="center"/>
            <w:hideMark/>
          </w:tcPr>
          <w:p w14:paraId="6BA9FD1F" w14:textId="77777777" w:rsidR="00435BC7" w:rsidRPr="003F7E97" w:rsidRDefault="00435BC7">
            <w:pPr>
              <w:jc w:val="center"/>
              <w:rPr>
                <w:color w:val="000000"/>
                <w:sz w:val="20"/>
                <w:szCs w:val="20"/>
              </w:rPr>
            </w:pPr>
            <w:r w:rsidRPr="003F7E97">
              <w:rPr>
                <w:color w:val="000000"/>
                <w:sz w:val="20"/>
                <w:szCs w:val="20"/>
              </w:rPr>
              <w:t>714</w:t>
            </w:r>
          </w:p>
        </w:tc>
        <w:tc>
          <w:tcPr>
            <w:tcW w:w="603" w:type="dxa"/>
            <w:tcBorders>
              <w:top w:val="nil"/>
              <w:left w:val="nil"/>
              <w:bottom w:val="nil"/>
              <w:right w:val="nil"/>
            </w:tcBorders>
            <w:noWrap/>
            <w:vAlign w:val="center"/>
            <w:hideMark/>
          </w:tcPr>
          <w:p w14:paraId="73607044" w14:textId="77777777" w:rsidR="00435BC7" w:rsidRPr="003F7E97" w:rsidRDefault="00435BC7">
            <w:pPr>
              <w:jc w:val="center"/>
              <w:rPr>
                <w:color w:val="000000"/>
                <w:sz w:val="20"/>
                <w:szCs w:val="20"/>
              </w:rPr>
            </w:pPr>
            <w:r w:rsidRPr="003F7E97">
              <w:rPr>
                <w:color w:val="000000"/>
                <w:sz w:val="20"/>
                <w:szCs w:val="20"/>
              </w:rPr>
              <w:t>0.44</w:t>
            </w:r>
          </w:p>
        </w:tc>
        <w:tc>
          <w:tcPr>
            <w:tcW w:w="630" w:type="dxa"/>
            <w:tcBorders>
              <w:top w:val="nil"/>
              <w:left w:val="nil"/>
              <w:bottom w:val="nil"/>
              <w:right w:val="nil"/>
            </w:tcBorders>
            <w:noWrap/>
            <w:vAlign w:val="center"/>
            <w:hideMark/>
          </w:tcPr>
          <w:p w14:paraId="55BFD105" w14:textId="77777777" w:rsidR="00435BC7" w:rsidRPr="003F7E97" w:rsidRDefault="00435BC7">
            <w:pPr>
              <w:jc w:val="center"/>
              <w:rPr>
                <w:color w:val="000000"/>
                <w:sz w:val="20"/>
                <w:szCs w:val="20"/>
              </w:rPr>
            </w:pPr>
            <w:r w:rsidRPr="003F7E97">
              <w:rPr>
                <w:color w:val="000000"/>
                <w:sz w:val="20"/>
                <w:szCs w:val="20"/>
              </w:rPr>
              <w:t>0.95</w:t>
            </w:r>
          </w:p>
        </w:tc>
        <w:tc>
          <w:tcPr>
            <w:tcW w:w="640" w:type="dxa"/>
            <w:tcBorders>
              <w:top w:val="nil"/>
              <w:left w:val="nil"/>
              <w:bottom w:val="nil"/>
              <w:right w:val="nil"/>
            </w:tcBorders>
            <w:noWrap/>
            <w:vAlign w:val="center"/>
            <w:hideMark/>
          </w:tcPr>
          <w:p w14:paraId="3AC29172" w14:textId="77777777" w:rsidR="00435BC7" w:rsidRPr="003F7E97" w:rsidRDefault="00435BC7">
            <w:pPr>
              <w:jc w:val="center"/>
              <w:rPr>
                <w:color w:val="000000"/>
                <w:sz w:val="20"/>
                <w:szCs w:val="20"/>
              </w:rPr>
            </w:pPr>
            <w:r w:rsidRPr="003F7E97">
              <w:rPr>
                <w:color w:val="000000"/>
                <w:sz w:val="20"/>
                <w:szCs w:val="20"/>
              </w:rPr>
              <w:t>0.20</w:t>
            </w:r>
          </w:p>
        </w:tc>
        <w:tc>
          <w:tcPr>
            <w:tcW w:w="894" w:type="dxa"/>
            <w:tcBorders>
              <w:top w:val="nil"/>
              <w:left w:val="nil"/>
              <w:bottom w:val="nil"/>
              <w:right w:val="nil"/>
            </w:tcBorders>
            <w:noWrap/>
            <w:vAlign w:val="center"/>
            <w:hideMark/>
          </w:tcPr>
          <w:p w14:paraId="55529A14"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65EEEA0F" w14:textId="77777777" w:rsidTr="00602D12">
        <w:trPr>
          <w:trHeight w:val="320"/>
        </w:trPr>
        <w:tc>
          <w:tcPr>
            <w:tcW w:w="1530" w:type="dxa"/>
            <w:tcBorders>
              <w:top w:val="nil"/>
              <w:left w:val="nil"/>
              <w:bottom w:val="nil"/>
              <w:right w:val="nil"/>
            </w:tcBorders>
            <w:noWrap/>
            <w:vAlign w:val="center"/>
            <w:hideMark/>
          </w:tcPr>
          <w:p w14:paraId="2C923A15" w14:textId="77777777" w:rsidR="00435BC7" w:rsidRPr="003F7E97" w:rsidRDefault="00435BC7">
            <w:pPr>
              <w:rPr>
                <w:color w:val="000000"/>
                <w:sz w:val="20"/>
                <w:szCs w:val="20"/>
              </w:rPr>
            </w:pPr>
            <w:r w:rsidRPr="003F7E97">
              <w:rPr>
                <w:color w:val="000000"/>
                <w:sz w:val="20"/>
                <w:szCs w:val="20"/>
              </w:rPr>
              <w:t>FINL049</w:t>
            </w:r>
          </w:p>
        </w:tc>
        <w:tc>
          <w:tcPr>
            <w:tcW w:w="810" w:type="dxa"/>
            <w:tcBorders>
              <w:top w:val="nil"/>
              <w:left w:val="nil"/>
              <w:bottom w:val="nil"/>
              <w:right w:val="nil"/>
            </w:tcBorders>
            <w:noWrap/>
            <w:vAlign w:val="center"/>
            <w:hideMark/>
          </w:tcPr>
          <w:p w14:paraId="00CAFAFE" w14:textId="77777777" w:rsidR="00435BC7" w:rsidRPr="003F7E97" w:rsidRDefault="00435BC7">
            <w:pPr>
              <w:jc w:val="center"/>
              <w:rPr>
                <w:color w:val="000000"/>
                <w:sz w:val="20"/>
                <w:szCs w:val="20"/>
              </w:rPr>
            </w:pPr>
            <w:r w:rsidRPr="003F7E97">
              <w:rPr>
                <w:color w:val="000000"/>
                <w:sz w:val="20"/>
                <w:szCs w:val="20"/>
              </w:rPr>
              <w:t>63.28</w:t>
            </w:r>
          </w:p>
        </w:tc>
        <w:tc>
          <w:tcPr>
            <w:tcW w:w="990" w:type="dxa"/>
            <w:tcBorders>
              <w:top w:val="nil"/>
              <w:left w:val="nil"/>
              <w:bottom w:val="nil"/>
              <w:right w:val="nil"/>
            </w:tcBorders>
            <w:noWrap/>
            <w:vAlign w:val="center"/>
            <w:hideMark/>
          </w:tcPr>
          <w:p w14:paraId="060BA111" w14:textId="77777777" w:rsidR="00435BC7" w:rsidRPr="003F7E97" w:rsidRDefault="00435BC7">
            <w:pPr>
              <w:jc w:val="center"/>
              <w:rPr>
                <w:color w:val="000000"/>
                <w:sz w:val="20"/>
                <w:szCs w:val="20"/>
              </w:rPr>
            </w:pPr>
            <w:r w:rsidRPr="003F7E97">
              <w:rPr>
                <w:color w:val="000000"/>
                <w:sz w:val="20"/>
                <w:szCs w:val="20"/>
              </w:rPr>
              <w:t>28.93</w:t>
            </w:r>
          </w:p>
        </w:tc>
        <w:tc>
          <w:tcPr>
            <w:tcW w:w="720" w:type="dxa"/>
            <w:tcBorders>
              <w:top w:val="nil"/>
              <w:left w:val="nil"/>
              <w:bottom w:val="nil"/>
              <w:right w:val="nil"/>
            </w:tcBorders>
            <w:noWrap/>
            <w:vAlign w:val="center"/>
            <w:hideMark/>
          </w:tcPr>
          <w:p w14:paraId="072EC4E6" w14:textId="77777777" w:rsidR="00435BC7" w:rsidRPr="003F7E97" w:rsidRDefault="00435BC7">
            <w:pPr>
              <w:jc w:val="center"/>
              <w:rPr>
                <w:color w:val="000000"/>
                <w:sz w:val="20"/>
                <w:szCs w:val="20"/>
              </w:rPr>
            </w:pPr>
            <w:r w:rsidRPr="003F7E97">
              <w:rPr>
                <w:color w:val="000000"/>
                <w:sz w:val="20"/>
                <w:szCs w:val="20"/>
              </w:rPr>
              <w:t>19</w:t>
            </w:r>
          </w:p>
        </w:tc>
        <w:tc>
          <w:tcPr>
            <w:tcW w:w="920" w:type="dxa"/>
            <w:tcBorders>
              <w:top w:val="nil"/>
              <w:left w:val="nil"/>
              <w:bottom w:val="nil"/>
              <w:right w:val="nil"/>
            </w:tcBorders>
            <w:noWrap/>
            <w:vAlign w:val="center"/>
            <w:hideMark/>
          </w:tcPr>
          <w:p w14:paraId="2844619E" w14:textId="77777777" w:rsidR="00435BC7" w:rsidRPr="003F7E97" w:rsidRDefault="00435BC7">
            <w:pPr>
              <w:jc w:val="center"/>
              <w:rPr>
                <w:color w:val="000000"/>
                <w:sz w:val="20"/>
                <w:szCs w:val="20"/>
              </w:rPr>
            </w:pPr>
            <w:r w:rsidRPr="003F7E97">
              <w:rPr>
                <w:color w:val="000000"/>
                <w:sz w:val="20"/>
                <w:szCs w:val="20"/>
              </w:rPr>
              <w:t>3170</w:t>
            </w:r>
          </w:p>
        </w:tc>
        <w:tc>
          <w:tcPr>
            <w:tcW w:w="780" w:type="dxa"/>
            <w:tcBorders>
              <w:top w:val="nil"/>
              <w:left w:val="nil"/>
              <w:bottom w:val="nil"/>
              <w:right w:val="nil"/>
            </w:tcBorders>
            <w:noWrap/>
            <w:vAlign w:val="center"/>
            <w:hideMark/>
          </w:tcPr>
          <w:p w14:paraId="6261B31D" w14:textId="77777777" w:rsidR="00435BC7" w:rsidRPr="003F7E97" w:rsidRDefault="00435BC7">
            <w:pPr>
              <w:jc w:val="center"/>
              <w:rPr>
                <w:color w:val="000000"/>
                <w:sz w:val="20"/>
                <w:szCs w:val="20"/>
              </w:rPr>
            </w:pPr>
            <w:r w:rsidRPr="003F7E97">
              <w:rPr>
                <w:color w:val="000000"/>
                <w:sz w:val="20"/>
                <w:szCs w:val="20"/>
              </w:rPr>
              <w:t>1821</w:t>
            </w:r>
          </w:p>
        </w:tc>
        <w:tc>
          <w:tcPr>
            <w:tcW w:w="720" w:type="dxa"/>
            <w:tcBorders>
              <w:top w:val="nil"/>
              <w:left w:val="nil"/>
              <w:bottom w:val="nil"/>
              <w:right w:val="nil"/>
            </w:tcBorders>
            <w:noWrap/>
            <w:vAlign w:val="center"/>
            <w:hideMark/>
          </w:tcPr>
          <w:p w14:paraId="59215762" w14:textId="77777777" w:rsidR="00435BC7" w:rsidRPr="003F7E97" w:rsidRDefault="00435BC7">
            <w:pPr>
              <w:jc w:val="center"/>
              <w:rPr>
                <w:color w:val="000000"/>
                <w:sz w:val="20"/>
                <w:szCs w:val="20"/>
              </w:rPr>
            </w:pPr>
            <w:r w:rsidRPr="003F7E97">
              <w:rPr>
                <w:color w:val="000000"/>
                <w:sz w:val="20"/>
                <w:szCs w:val="20"/>
              </w:rPr>
              <w:t>2001</w:t>
            </w:r>
          </w:p>
        </w:tc>
        <w:tc>
          <w:tcPr>
            <w:tcW w:w="820" w:type="dxa"/>
            <w:tcBorders>
              <w:top w:val="nil"/>
              <w:left w:val="nil"/>
              <w:bottom w:val="nil"/>
              <w:right w:val="nil"/>
            </w:tcBorders>
            <w:noWrap/>
            <w:vAlign w:val="center"/>
            <w:hideMark/>
          </w:tcPr>
          <w:p w14:paraId="6F2225C9" w14:textId="77777777" w:rsidR="00435BC7" w:rsidRPr="003F7E97" w:rsidRDefault="00435BC7">
            <w:pPr>
              <w:jc w:val="center"/>
              <w:rPr>
                <w:color w:val="000000"/>
                <w:sz w:val="20"/>
                <w:szCs w:val="20"/>
              </w:rPr>
            </w:pPr>
            <w:r w:rsidRPr="003F7E97">
              <w:rPr>
                <w:color w:val="000000"/>
                <w:sz w:val="20"/>
                <w:szCs w:val="20"/>
              </w:rPr>
              <w:t>2.45</w:t>
            </w:r>
          </w:p>
        </w:tc>
        <w:tc>
          <w:tcPr>
            <w:tcW w:w="737" w:type="dxa"/>
            <w:tcBorders>
              <w:top w:val="nil"/>
              <w:left w:val="nil"/>
              <w:bottom w:val="nil"/>
              <w:right w:val="nil"/>
            </w:tcBorders>
            <w:noWrap/>
            <w:vAlign w:val="center"/>
            <w:hideMark/>
          </w:tcPr>
          <w:p w14:paraId="0C109266" w14:textId="77777777" w:rsidR="00435BC7" w:rsidRPr="003F7E97" w:rsidRDefault="00435BC7">
            <w:pPr>
              <w:jc w:val="center"/>
              <w:rPr>
                <w:color w:val="000000"/>
                <w:sz w:val="20"/>
                <w:szCs w:val="20"/>
              </w:rPr>
            </w:pPr>
            <w:r w:rsidRPr="003F7E97">
              <w:rPr>
                <w:color w:val="000000"/>
                <w:sz w:val="20"/>
                <w:szCs w:val="20"/>
              </w:rPr>
              <w:t>827</w:t>
            </w:r>
          </w:p>
        </w:tc>
        <w:tc>
          <w:tcPr>
            <w:tcW w:w="603" w:type="dxa"/>
            <w:tcBorders>
              <w:top w:val="nil"/>
              <w:left w:val="nil"/>
              <w:bottom w:val="nil"/>
              <w:right w:val="nil"/>
            </w:tcBorders>
            <w:noWrap/>
            <w:vAlign w:val="center"/>
            <w:hideMark/>
          </w:tcPr>
          <w:p w14:paraId="72CD08A0" w14:textId="77777777" w:rsidR="00435BC7" w:rsidRPr="003F7E97" w:rsidRDefault="00435BC7">
            <w:pPr>
              <w:jc w:val="center"/>
              <w:rPr>
                <w:color w:val="000000"/>
                <w:sz w:val="20"/>
                <w:szCs w:val="20"/>
              </w:rPr>
            </w:pPr>
            <w:r w:rsidRPr="003F7E97">
              <w:rPr>
                <w:color w:val="000000"/>
                <w:sz w:val="20"/>
                <w:szCs w:val="20"/>
              </w:rPr>
              <w:t>0.37</w:t>
            </w:r>
          </w:p>
        </w:tc>
        <w:tc>
          <w:tcPr>
            <w:tcW w:w="630" w:type="dxa"/>
            <w:tcBorders>
              <w:top w:val="nil"/>
              <w:left w:val="nil"/>
              <w:bottom w:val="nil"/>
              <w:right w:val="nil"/>
            </w:tcBorders>
            <w:noWrap/>
            <w:vAlign w:val="center"/>
            <w:hideMark/>
          </w:tcPr>
          <w:p w14:paraId="3ED0DD75" w14:textId="77777777" w:rsidR="00435BC7" w:rsidRPr="003F7E97" w:rsidRDefault="00435BC7">
            <w:pPr>
              <w:jc w:val="center"/>
              <w:rPr>
                <w:color w:val="000000"/>
                <w:sz w:val="20"/>
                <w:szCs w:val="20"/>
              </w:rPr>
            </w:pPr>
            <w:r w:rsidRPr="003F7E97">
              <w:rPr>
                <w:color w:val="000000"/>
                <w:sz w:val="20"/>
                <w:szCs w:val="20"/>
              </w:rPr>
              <w:t>0.92</w:t>
            </w:r>
          </w:p>
        </w:tc>
        <w:tc>
          <w:tcPr>
            <w:tcW w:w="640" w:type="dxa"/>
            <w:tcBorders>
              <w:top w:val="nil"/>
              <w:left w:val="nil"/>
              <w:bottom w:val="nil"/>
              <w:right w:val="nil"/>
            </w:tcBorders>
            <w:noWrap/>
            <w:vAlign w:val="center"/>
            <w:hideMark/>
          </w:tcPr>
          <w:p w14:paraId="6DCCAA97" w14:textId="77777777" w:rsidR="00435BC7" w:rsidRPr="003F7E97" w:rsidRDefault="00435BC7">
            <w:pPr>
              <w:jc w:val="center"/>
              <w:rPr>
                <w:color w:val="000000"/>
                <w:sz w:val="20"/>
                <w:szCs w:val="20"/>
              </w:rPr>
            </w:pPr>
            <w:r w:rsidRPr="003F7E97">
              <w:rPr>
                <w:color w:val="000000"/>
                <w:sz w:val="20"/>
                <w:szCs w:val="20"/>
              </w:rPr>
              <w:t>0.17</w:t>
            </w:r>
          </w:p>
        </w:tc>
        <w:tc>
          <w:tcPr>
            <w:tcW w:w="894" w:type="dxa"/>
            <w:tcBorders>
              <w:top w:val="nil"/>
              <w:left w:val="nil"/>
              <w:bottom w:val="nil"/>
              <w:right w:val="nil"/>
            </w:tcBorders>
            <w:noWrap/>
            <w:vAlign w:val="center"/>
            <w:hideMark/>
          </w:tcPr>
          <w:p w14:paraId="5FB961EF"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7ADD9E1B" w14:textId="77777777" w:rsidTr="00602D12">
        <w:trPr>
          <w:trHeight w:val="320"/>
        </w:trPr>
        <w:tc>
          <w:tcPr>
            <w:tcW w:w="1530" w:type="dxa"/>
            <w:tcBorders>
              <w:top w:val="nil"/>
              <w:left w:val="nil"/>
              <w:bottom w:val="nil"/>
              <w:right w:val="nil"/>
            </w:tcBorders>
            <w:noWrap/>
            <w:vAlign w:val="center"/>
            <w:hideMark/>
          </w:tcPr>
          <w:p w14:paraId="1996324B" w14:textId="77777777" w:rsidR="00435BC7" w:rsidRPr="003F7E97" w:rsidRDefault="00435BC7">
            <w:pPr>
              <w:rPr>
                <w:color w:val="000000"/>
                <w:sz w:val="20"/>
                <w:szCs w:val="20"/>
              </w:rPr>
            </w:pPr>
            <w:r w:rsidRPr="003F7E97">
              <w:rPr>
                <w:color w:val="000000"/>
                <w:sz w:val="20"/>
                <w:szCs w:val="20"/>
              </w:rPr>
              <w:t>FINL052</w:t>
            </w:r>
          </w:p>
        </w:tc>
        <w:tc>
          <w:tcPr>
            <w:tcW w:w="810" w:type="dxa"/>
            <w:tcBorders>
              <w:top w:val="nil"/>
              <w:left w:val="nil"/>
              <w:bottom w:val="nil"/>
              <w:right w:val="nil"/>
            </w:tcBorders>
            <w:noWrap/>
            <w:vAlign w:val="center"/>
            <w:hideMark/>
          </w:tcPr>
          <w:p w14:paraId="32142FDA" w14:textId="77777777" w:rsidR="00435BC7" w:rsidRPr="003F7E97" w:rsidRDefault="00435BC7">
            <w:pPr>
              <w:jc w:val="center"/>
              <w:rPr>
                <w:color w:val="000000"/>
                <w:sz w:val="20"/>
                <w:szCs w:val="20"/>
              </w:rPr>
            </w:pPr>
            <w:r w:rsidRPr="003F7E97">
              <w:rPr>
                <w:color w:val="000000"/>
                <w:sz w:val="20"/>
                <w:szCs w:val="20"/>
              </w:rPr>
              <w:t>63.1</w:t>
            </w:r>
          </w:p>
        </w:tc>
        <w:tc>
          <w:tcPr>
            <w:tcW w:w="990" w:type="dxa"/>
            <w:tcBorders>
              <w:top w:val="nil"/>
              <w:left w:val="nil"/>
              <w:bottom w:val="nil"/>
              <w:right w:val="nil"/>
            </w:tcBorders>
            <w:noWrap/>
            <w:vAlign w:val="center"/>
            <w:hideMark/>
          </w:tcPr>
          <w:p w14:paraId="4B7C9869" w14:textId="77777777" w:rsidR="00435BC7" w:rsidRPr="003F7E97" w:rsidRDefault="00435BC7">
            <w:pPr>
              <w:jc w:val="center"/>
              <w:rPr>
                <w:color w:val="000000"/>
                <w:sz w:val="20"/>
                <w:szCs w:val="20"/>
              </w:rPr>
            </w:pPr>
            <w:r w:rsidRPr="003F7E97">
              <w:rPr>
                <w:color w:val="000000"/>
                <w:sz w:val="20"/>
                <w:szCs w:val="20"/>
              </w:rPr>
              <w:t>29.63</w:t>
            </w:r>
          </w:p>
        </w:tc>
        <w:tc>
          <w:tcPr>
            <w:tcW w:w="720" w:type="dxa"/>
            <w:tcBorders>
              <w:top w:val="nil"/>
              <w:left w:val="nil"/>
              <w:bottom w:val="nil"/>
              <w:right w:val="nil"/>
            </w:tcBorders>
            <w:noWrap/>
            <w:vAlign w:val="center"/>
            <w:hideMark/>
          </w:tcPr>
          <w:p w14:paraId="05EFC24C" w14:textId="77777777" w:rsidR="00435BC7" w:rsidRPr="003F7E97" w:rsidRDefault="00435BC7">
            <w:pPr>
              <w:jc w:val="center"/>
              <w:rPr>
                <w:color w:val="000000"/>
                <w:sz w:val="20"/>
                <w:szCs w:val="20"/>
              </w:rPr>
            </w:pPr>
            <w:r w:rsidRPr="003F7E97">
              <w:rPr>
                <w:color w:val="000000"/>
                <w:sz w:val="20"/>
                <w:szCs w:val="20"/>
              </w:rPr>
              <w:t>17</w:t>
            </w:r>
          </w:p>
        </w:tc>
        <w:tc>
          <w:tcPr>
            <w:tcW w:w="920" w:type="dxa"/>
            <w:tcBorders>
              <w:top w:val="nil"/>
              <w:left w:val="nil"/>
              <w:bottom w:val="nil"/>
              <w:right w:val="nil"/>
            </w:tcBorders>
            <w:noWrap/>
            <w:vAlign w:val="center"/>
            <w:hideMark/>
          </w:tcPr>
          <w:p w14:paraId="59FDA264" w14:textId="77777777" w:rsidR="00435BC7" w:rsidRPr="003F7E97" w:rsidRDefault="00435BC7">
            <w:pPr>
              <w:jc w:val="center"/>
              <w:rPr>
                <w:color w:val="000000"/>
                <w:sz w:val="20"/>
                <w:szCs w:val="20"/>
              </w:rPr>
            </w:pPr>
            <w:r w:rsidRPr="003F7E97">
              <w:rPr>
                <w:color w:val="000000"/>
                <w:sz w:val="20"/>
                <w:szCs w:val="20"/>
              </w:rPr>
              <w:t>1914</w:t>
            </w:r>
          </w:p>
        </w:tc>
        <w:tc>
          <w:tcPr>
            <w:tcW w:w="780" w:type="dxa"/>
            <w:tcBorders>
              <w:top w:val="nil"/>
              <w:left w:val="nil"/>
              <w:bottom w:val="nil"/>
              <w:right w:val="nil"/>
            </w:tcBorders>
            <w:noWrap/>
            <w:vAlign w:val="center"/>
            <w:hideMark/>
          </w:tcPr>
          <w:p w14:paraId="724BCCC9" w14:textId="77777777" w:rsidR="00435BC7" w:rsidRPr="003F7E97" w:rsidRDefault="00435BC7">
            <w:pPr>
              <w:jc w:val="center"/>
              <w:rPr>
                <w:color w:val="000000"/>
                <w:sz w:val="20"/>
                <w:szCs w:val="20"/>
              </w:rPr>
            </w:pPr>
            <w:r w:rsidRPr="003F7E97">
              <w:rPr>
                <w:color w:val="000000"/>
                <w:sz w:val="20"/>
                <w:szCs w:val="20"/>
              </w:rPr>
              <w:t>1882</w:t>
            </w:r>
          </w:p>
        </w:tc>
        <w:tc>
          <w:tcPr>
            <w:tcW w:w="720" w:type="dxa"/>
            <w:tcBorders>
              <w:top w:val="nil"/>
              <w:left w:val="nil"/>
              <w:bottom w:val="nil"/>
              <w:right w:val="nil"/>
            </w:tcBorders>
            <w:noWrap/>
            <w:vAlign w:val="center"/>
            <w:hideMark/>
          </w:tcPr>
          <w:p w14:paraId="60FC41E4" w14:textId="77777777" w:rsidR="00435BC7" w:rsidRPr="003F7E97" w:rsidRDefault="00435BC7">
            <w:pPr>
              <w:jc w:val="center"/>
              <w:rPr>
                <w:color w:val="000000"/>
                <w:sz w:val="20"/>
                <w:szCs w:val="20"/>
              </w:rPr>
            </w:pPr>
            <w:r w:rsidRPr="003F7E97">
              <w:rPr>
                <w:color w:val="000000"/>
                <w:sz w:val="20"/>
                <w:szCs w:val="20"/>
              </w:rPr>
              <w:t>2001</w:t>
            </w:r>
          </w:p>
        </w:tc>
        <w:tc>
          <w:tcPr>
            <w:tcW w:w="820" w:type="dxa"/>
            <w:tcBorders>
              <w:top w:val="nil"/>
              <w:left w:val="nil"/>
              <w:bottom w:val="nil"/>
              <w:right w:val="nil"/>
            </w:tcBorders>
            <w:noWrap/>
            <w:vAlign w:val="center"/>
            <w:hideMark/>
          </w:tcPr>
          <w:p w14:paraId="48789FDE" w14:textId="77777777" w:rsidR="00435BC7" w:rsidRPr="003F7E97" w:rsidRDefault="00435BC7">
            <w:pPr>
              <w:jc w:val="center"/>
              <w:rPr>
                <w:color w:val="000000"/>
                <w:sz w:val="20"/>
                <w:szCs w:val="20"/>
              </w:rPr>
            </w:pPr>
            <w:r w:rsidRPr="003F7E97">
              <w:rPr>
                <w:color w:val="000000"/>
                <w:sz w:val="20"/>
                <w:szCs w:val="20"/>
              </w:rPr>
              <w:t>2.75</w:t>
            </w:r>
          </w:p>
        </w:tc>
        <w:tc>
          <w:tcPr>
            <w:tcW w:w="737" w:type="dxa"/>
            <w:tcBorders>
              <w:top w:val="nil"/>
              <w:left w:val="nil"/>
              <w:bottom w:val="nil"/>
              <w:right w:val="nil"/>
            </w:tcBorders>
            <w:noWrap/>
            <w:vAlign w:val="center"/>
            <w:hideMark/>
          </w:tcPr>
          <w:p w14:paraId="5699F1E5" w14:textId="77777777" w:rsidR="00435BC7" w:rsidRPr="003F7E97" w:rsidRDefault="00435BC7">
            <w:pPr>
              <w:jc w:val="center"/>
              <w:rPr>
                <w:color w:val="000000"/>
                <w:sz w:val="20"/>
                <w:szCs w:val="20"/>
              </w:rPr>
            </w:pPr>
            <w:r w:rsidRPr="003F7E97">
              <w:rPr>
                <w:color w:val="000000"/>
                <w:sz w:val="20"/>
                <w:szCs w:val="20"/>
              </w:rPr>
              <w:t>885</w:t>
            </w:r>
          </w:p>
        </w:tc>
        <w:tc>
          <w:tcPr>
            <w:tcW w:w="603" w:type="dxa"/>
            <w:tcBorders>
              <w:top w:val="nil"/>
              <w:left w:val="nil"/>
              <w:bottom w:val="nil"/>
              <w:right w:val="nil"/>
            </w:tcBorders>
            <w:noWrap/>
            <w:vAlign w:val="center"/>
            <w:hideMark/>
          </w:tcPr>
          <w:p w14:paraId="6AE1CDC2" w14:textId="77777777" w:rsidR="00435BC7" w:rsidRPr="003F7E97" w:rsidRDefault="00435BC7">
            <w:pPr>
              <w:jc w:val="center"/>
              <w:rPr>
                <w:color w:val="000000"/>
                <w:sz w:val="20"/>
                <w:szCs w:val="20"/>
              </w:rPr>
            </w:pPr>
            <w:r w:rsidRPr="003F7E97">
              <w:rPr>
                <w:color w:val="000000"/>
                <w:sz w:val="20"/>
                <w:szCs w:val="20"/>
              </w:rPr>
              <w:t>0.32</w:t>
            </w:r>
          </w:p>
        </w:tc>
        <w:tc>
          <w:tcPr>
            <w:tcW w:w="630" w:type="dxa"/>
            <w:tcBorders>
              <w:top w:val="nil"/>
              <w:left w:val="nil"/>
              <w:bottom w:val="nil"/>
              <w:right w:val="nil"/>
            </w:tcBorders>
            <w:noWrap/>
            <w:vAlign w:val="center"/>
            <w:hideMark/>
          </w:tcPr>
          <w:p w14:paraId="739F7712" w14:textId="77777777" w:rsidR="00435BC7" w:rsidRPr="003F7E97" w:rsidRDefault="00435BC7">
            <w:pPr>
              <w:jc w:val="center"/>
              <w:rPr>
                <w:color w:val="000000"/>
                <w:sz w:val="20"/>
                <w:szCs w:val="20"/>
              </w:rPr>
            </w:pPr>
            <w:r w:rsidRPr="003F7E97">
              <w:rPr>
                <w:color w:val="000000"/>
                <w:sz w:val="20"/>
                <w:szCs w:val="20"/>
              </w:rPr>
              <w:t>0.89</w:t>
            </w:r>
          </w:p>
        </w:tc>
        <w:tc>
          <w:tcPr>
            <w:tcW w:w="640" w:type="dxa"/>
            <w:tcBorders>
              <w:top w:val="nil"/>
              <w:left w:val="nil"/>
              <w:bottom w:val="nil"/>
              <w:right w:val="nil"/>
            </w:tcBorders>
            <w:noWrap/>
            <w:vAlign w:val="center"/>
            <w:hideMark/>
          </w:tcPr>
          <w:p w14:paraId="47A7E772" w14:textId="77777777" w:rsidR="00435BC7" w:rsidRPr="003F7E97" w:rsidRDefault="00435BC7">
            <w:pPr>
              <w:jc w:val="center"/>
              <w:rPr>
                <w:color w:val="000000"/>
                <w:sz w:val="20"/>
                <w:szCs w:val="20"/>
              </w:rPr>
            </w:pPr>
            <w:r w:rsidRPr="003F7E97">
              <w:rPr>
                <w:color w:val="000000"/>
                <w:sz w:val="20"/>
                <w:szCs w:val="20"/>
              </w:rPr>
              <w:t>0.19</w:t>
            </w:r>
          </w:p>
        </w:tc>
        <w:tc>
          <w:tcPr>
            <w:tcW w:w="894" w:type="dxa"/>
            <w:tcBorders>
              <w:top w:val="nil"/>
              <w:left w:val="nil"/>
              <w:bottom w:val="nil"/>
              <w:right w:val="nil"/>
            </w:tcBorders>
            <w:noWrap/>
            <w:vAlign w:val="center"/>
            <w:hideMark/>
          </w:tcPr>
          <w:p w14:paraId="0F66EEA3"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04117766" w14:textId="77777777" w:rsidTr="00602D12">
        <w:trPr>
          <w:trHeight w:val="320"/>
        </w:trPr>
        <w:tc>
          <w:tcPr>
            <w:tcW w:w="1530" w:type="dxa"/>
            <w:tcBorders>
              <w:top w:val="nil"/>
              <w:left w:val="nil"/>
              <w:bottom w:val="nil"/>
              <w:right w:val="nil"/>
            </w:tcBorders>
            <w:noWrap/>
            <w:vAlign w:val="center"/>
            <w:hideMark/>
          </w:tcPr>
          <w:p w14:paraId="2307692C" w14:textId="77777777" w:rsidR="00435BC7" w:rsidRPr="003F7E97" w:rsidRDefault="00435BC7">
            <w:pPr>
              <w:rPr>
                <w:color w:val="000000"/>
                <w:sz w:val="20"/>
                <w:szCs w:val="20"/>
              </w:rPr>
            </w:pPr>
            <w:r w:rsidRPr="003F7E97">
              <w:rPr>
                <w:color w:val="000000"/>
                <w:sz w:val="20"/>
                <w:szCs w:val="20"/>
              </w:rPr>
              <w:t>FINL054</w:t>
            </w:r>
          </w:p>
        </w:tc>
        <w:tc>
          <w:tcPr>
            <w:tcW w:w="810" w:type="dxa"/>
            <w:tcBorders>
              <w:top w:val="nil"/>
              <w:left w:val="nil"/>
              <w:bottom w:val="nil"/>
              <w:right w:val="nil"/>
            </w:tcBorders>
            <w:noWrap/>
            <w:vAlign w:val="center"/>
            <w:hideMark/>
          </w:tcPr>
          <w:p w14:paraId="6E5A7E18" w14:textId="77777777" w:rsidR="00435BC7" w:rsidRPr="003F7E97" w:rsidRDefault="00435BC7">
            <w:pPr>
              <w:jc w:val="center"/>
              <w:rPr>
                <w:color w:val="000000"/>
                <w:sz w:val="20"/>
                <w:szCs w:val="20"/>
              </w:rPr>
            </w:pPr>
            <w:r w:rsidRPr="003F7E97">
              <w:rPr>
                <w:color w:val="000000"/>
                <w:sz w:val="20"/>
                <w:szCs w:val="20"/>
              </w:rPr>
              <w:t>67.22</w:t>
            </w:r>
          </w:p>
        </w:tc>
        <w:tc>
          <w:tcPr>
            <w:tcW w:w="990" w:type="dxa"/>
            <w:tcBorders>
              <w:top w:val="nil"/>
              <w:left w:val="nil"/>
              <w:bottom w:val="nil"/>
              <w:right w:val="nil"/>
            </w:tcBorders>
            <w:noWrap/>
            <w:vAlign w:val="center"/>
            <w:hideMark/>
          </w:tcPr>
          <w:p w14:paraId="20A45901" w14:textId="77777777" w:rsidR="00435BC7" w:rsidRPr="003F7E97" w:rsidRDefault="00435BC7">
            <w:pPr>
              <w:jc w:val="center"/>
              <w:rPr>
                <w:color w:val="000000"/>
                <w:sz w:val="20"/>
                <w:szCs w:val="20"/>
              </w:rPr>
            </w:pPr>
            <w:r w:rsidRPr="003F7E97">
              <w:rPr>
                <w:color w:val="000000"/>
                <w:sz w:val="20"/>
                <w:szCs w:val="20"/>
              </w:rPr>
              <w:t>26.82</w:t>
            </w:r>
          </w:p>
        </w:tc>
        <w:tc>
          <w:tcPr>
            <w:tcW w:w="720" w:type="dxa"/>
            <w:tcBorders>
              <w:top w:val="nil"/>
              <w:left w:val="nil"/>
              <w:bottom w:val="nil"/>
              <w:right w:val="nil"/>
            </w:tcBorders>
            <w:noWrap/>
            <w:vAlign w:val="center"/>
            <w:hideMark/>
          </w:tcPr>
          <w:p w14:paraId="5BF73F9F" w14:textId="77777777" w:rsidR="00435BC7" w:rsidRPr="003F7E97" w:rsidRDefault="00435BC7">
            <w:pPr>
              <w:jc w:val="center"/>
              <w:rPr>
                <w:color w:val="000000"/>
                <w:sz w:val="20"/>
                <w:szCs w:val="20"/>
              </w:rPr>
            </w:pPr>
            <w:r w:rsidRPr="003F7E97">
              <w:rPr>
                <w:color w:val="000000"/>
                <w:sz w:val="20"/>
                <w:szCs w:val="20"/>
              </w:rPr>
              <w:t>29</w:t>
            </w:r>
          </w:p>
        </w:tc>
        <w:tc>
          <w:tcPr>
            <w:tcW w:w="920" w:type="dxa"/>
            <w:tcBorders>
              <w:top w:val="nil"/>
              <w:left w:val="nil"/>
              <w:bottom w:val="nil"/>
              <w:right w:val="nil"/>
            </w:tcBorders>
            <w:noWrap/>
            <w:vAlign w:val="center"/>
            <w:hideMark/>
          </w:tcPr>
          <w:p w14:paraId="3750A2CF" w14:textId="77777777" w:rsidR="00435BC7" w:rsidRPr="003F7E97" w:rsidRDefault="00435BC7">
            <w:pPr>
              <w:jc w:val="center"/>
              <w:rPr>
                <w:color w:val="000000"/>
                <w:sz w:val="20"/>
                <w:szCs w:val="20"/>
              </w:rPr>
            </w:pPr>
            <w:r w:rsidRPr="003F7E97">
              <w:rPr>
                <w:color w:val="000000"/>
                <w:sz w:val="20"/>
                <w:szCs w:val="20"/>
              </w:rPr>
              <w:t>7870</w:t>
            </w:r>
          </w:p>
        </w:tc>
        <w:tc>
          <w:tcPr>
            <w:tcW w:w="780" w:type="dxa"/>
            <w:tcBorders>
              <w:top w:val="nil"/>
              <w:left w:val="nil"/>
              <w:bottom w:val="nil"/>
              <w:right w:val="nil"/>
            </w:tcBorders>
            <w:noWrap/>
            <w:vAlign w:val="center"/>
            <w:hideMark/>
          </w:tcPr>
          <w:p w14:paraId="2B82B631" w14:textId="77777777" w:rsidR="00435BC7" w:rsidRPr="003F7E97" w:rsidRDefault="00435BC7">
            <w:pPr>
              <w:jc w:val="center"/>
              <w:rPr>
                <w:color w:val="000000"/>
                <w:sz w:val="20"/>
                <w:szCs w:val="20"/>
              </w:rPr>
            </w:pPr>
            <w:r w:rsidRPr="003F7E97">
              <w:rPr>
                <w:color w:val="000000"/>
                <w:sz w:val="20"/>
                <w:szCs w:val="20"/>
              </w:rPr>
              <w:t>1550</w:t>
            </w:r>
          </w:p>
        </w:tc>
        <w:tc>
          <w:tcPr>
            <w:tcW w:w="720" w:type="dxa"/>
            <w:tcBorders>
              <w:top w:val="nil"/>
              <w:left w:val="nil"/>
              <w:bottom w:val="nil"/>
              <w:right w:val="nil"/>
            </w:tcBorders>
            <w:noWrap/>
            <w:vAlign w:val="center"/>
            <w:hideMark/>
          </w:tcPr>
          <w:p w14:paraId="50944B38" w14:textId="77777777" w:rsidR="00435BC7" w:rsidRPr="003F7E97" w:rsidRDefault="00435BC7">
            <w:pPr>
              <w:jc w:val="center"/>
              <w:rPr>
                <w:color w:val="000000"/>
                <w:sz w:val="20"/>
                <w:szCs w:val="20"/>
              </w:rPr>
            </w:pPr>
            <w:r w:rsidRPr="003F7E97">
              <w:rPr>
                <w:color w:val="000000"/>
                <w:sz w:val="20"/>
                <w:szCs w:val="20"/>
              </w:rPr>
              <w:t>2000</w:t>
            </w:r>
          </w:p>
        </w:tc>
        <w:tc>
          <w:tcPr>
            <w:tcW w:w="820" w:type="dxa"/>
            <w:tcBorders>
              <w:top w:val="nil"/>
              <w:left w:val="nil"/>
              <w:bottom w:val="nil"/>
              <w:right w:val="nil"/>
            </w:tcBorders>
            <w:noWrap/>
            <w:vAlign w:val="center"/>
            <w:hideMark/>
          </w:tcPr>
          <w:p w14:paraId="64167FE1" w14:textId="77777777" w:rsidR="00435BC7" w:rsidRPr="003F7E97" w:rsidRDefault="00435BC7">
            <w:pPr>
              <w:jc w:val="center"/>
              <w:rPr>
                <w:color w:val="000000"/>
                <w:sz w:val="20"/>
                <w:szCs w:val="20"/>
              </w:rPr>
            </w:pPr>
            <w:r w:rsidRPr="003F7E97">
              <w:rPr>
                <w:color w:val="000000"/>
                <w:sz w:val="20"/>
                <w:szCs w:val="20"/>
              </w:rPr>
              <w:t>0.35</w:t>
            </w:r>
          </w:p>
        </w:tc>
        <w:tc>
          <w:tcPr>
            <w:tcW w:w="737" w:type="dxa"/>
            <w:tcBorders>
              <w:top w:val="nil"/>
              <w:left w:val="nil"/>
              <w:bottom w:val="nil"/>
              <w:right w:val="nil"/>
            </w:tcBorders>
            <w:noWrap/>
            <w:vAlign w:val="center"/>
            <w:hideMark/>
          </w:tcPr>
          <w:p w14:paraId="4E34C117" w14:textId="77777777" w:rsidR="00435BC7" w:rsidRPr="003F7E97" w:rsidRDefault="00435BC7">
            <w:pPr>
              <w:jc w:val="center"/>
              <w:rPr>
                <w:color w:val="000000"/>
                <w:sz w:val="20"/>
                <w:szCs w:val="20"/>
              </w:rPr>
            </w:pPr>
            <w:r w:rsidRPr="003F7E97">
              <w:rPr>
                <w:color w:val="000000"/>
                <w:sz w:val="20"/>
                <w:szCs w:val="20"/>
              </w:rPr>
              <w:t>763</w:t>
            </w:r>
          </w:p>
        </w:tc>
        <w:tc>
          <w:tcPr>
            <w:tcW w:w="603" w:type="dxa"/>
            <w:tcBorders>
              <w:top w:val="nil"/>
              <w:left w:val="nil"/>
              <w:bottom w:val="nil"/>
              <w:right w:val="nil"/>
            </w:tcBorders>
            <w:noWrap/>
            <w:vAlign w:val="center"/>
            <w:hideMark/>
          </w:tcPr>
          <w:p w14:paraId="58E06DD7" w14:textId="77777777" w:rsidR="00435BC7" w:rsidRPr="003F7E97" w:rsidRDefault="00435BC7">
            <w:pPr>
              <w:jc w:val="center"/>
              <w:rPr>
                <w:color w:val="000000"/>
                <w:sz w:val="20"/>
                <w:szCs w:val="20"/>
              </w:rPr>
            </w:pPr>
            <w:r w:rsidRPr="003F7E97">
              <w:rPr>
                <w:color w:val="000000"/>
                <w:sz w:val="20"/>
                <w:szCs w:val="20"/>
              </w:rPr>
              <w:t>0.27</w:t>
            </w:r>
          </w:p>
        </w:tc>
        <w:tc>
          <w:tcPr>
            <w:tcW w:w="630" w:type="dxa"/>
            <w:tcBorders>
              <w:top w:val="nil"/>
              <w:left w:val="nil"/>
              <w:bottom w:val="nil"/>
              <w:right w:val="nil"/>
            </w:tcBorders>
            <w:noWrap/>
            <w:vAlign w:val="center"/>
            <w:hideMark/>
          </w:tcPr>
          <w:p w14:paraId="34E2ACD2" w14:textId="77777777" w:rsidR="00435BC7" w:rsidRPr="003F7E97" w:rsidRDefault="00435BC7">
            <w:pPr>
              <w:jc w:val="center"/>
              <w:rPr>
                <w:color w:val="000000"/>
                <w:sz w:val="20"/>
                <w:szCs w:val="20"/>
              </w:rPr>
            </w:pPr>
            <w:r w:rsidRPr="003F7E97">
              <w:rPr>
                <w:color w:val="000000"/>
                <w:sz w:val="20"/>
                <w:szCs w:val="20"/>
              </w:rPr>
              <w:t>0.92</w:t>
            </w:r>
          </w:p>
        </w:tc>
        <w:tc>
          <w:tcPr>
            <w:tcW w:w="640" w:type="dxa"/>
            <w:tcBorders>
              <w:top w:val="nil"/>
              <w:left w:val="nil"/>
              <w:bottom w:val="nil"/>
              <w:right w:val="nil"/>
            </w:tcBorders>
            <w:noWrap/>
            <w:vAlign w:val="center"/>
            <w:hideMark/>
          </w:tcPr>
          <w:p w14:paraId="770CB45A" w14:textId="77777777" w:rsidR="00435BC7" w:rsidRPr="003F7E97" w:rsidRDefault="00435BC7">
            <w:pPr>
              <w:jc w:val="center"/>
              <w:rPr>
                <w:color w:val="000000"/>
                <w:sz w:val="20"/>
                <w:szCs w:val="20"/>
              </w:rPr>
            </w:pPr>
            <w:r w:rsidRPr="003F7E97">
              <w:rPr>
                <w:color w:val="000000"/>
                <w:sz w:val="20"/>
                <w:szCs w:val="20"/>
              </w:rPr>
              <w:t>0.22</w:t>
            </w:r>
          </w:p>
        </w:tc>
        <w:tc>
          <w:tcPr>
            <w:tcW w:w="894" w:type="dxa"/>
            <w:tcBorders>
              <w:top w:val="nil"/>
              <w:left w:val="nil"/>
              <w:bottom w:val="nil"/>
              <w:right w:val="nil"/>
            </w:tcBorders>
            <w:noWrap/>
            <w:vAlign w:val="center"/>
            <w:hideMark/>
          </w:tcPr>
          <w:p w14:paraId="3D6FC626"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663D138D" w14:textId="77777777" w:rsidTr="00602D12">
        <w:trPr>
          <w:trHeight w:val="320"/>
        </w:trPr>
        <w:tc>
          <w:tcPr>
            <w:tcW w:w="1530" w:type="dxa"/>
            <w:tcBorders>
              <w:top w:val="nil"/>
              <w:left w:val="nil"/>
              <w:bottom w:val="nil"/>
              <w:right w:val="nil"/>
            </w:tcBorders>
            <w:noWrap/>
            <w:vAlign w:val="center"/>
            <w:hideMark/>
          </w:tcPr>
          <w:p w14:paraId="2D1E447F" w14:textId="77777777" w:rsidR="00435BC7" w:rsidRPr="003F7E97" w:rsidRDefault="00435BC7">
            <w:pPr>
              <w:rPr>
                <w:color w:val="000000"/>
                <w:sz w:val="20"/>
                <w:szCs w:val="20"/>
              </w:rPr>
            </w:pPr>
            <w:r w:rsidRPr="003F7E97">
              <w:rPr>
                <w:color w:val="000000"/>
                <w:sz w:val="20"/>
                <w:szCs w:val="20"/>
              </w:rPr>
              <w:t>FINL055</w:t>
            </w:r>
          </w:p>
        </w:tc>
        <w:tc>
          <w:tcPr>
            <w:tcW w:w="810" w:type="dxa"/>
            <w:tcBorders>
              <w:top w:val="nil"/>
              <w:left w:val="nil"/>
              <w:bottom w:val="nil"/>
              <w:right w:val="nil"/>
            </w:tcBorders>
            <w:noWrap/>
            <w:vAlign w:val="center"/>
            <w:hideMark/>
          </w:tcPr>
          <w:p w14:paraId="7D3677B4" w14:textId="77777777" w:rsidR="00435BC7" w:rsidRPr="003F7E97" w:rsidRDefault="00435BC7">
            <w:pPr>
              <w:jc w:val="center"/>
              <w:rPr>
                <w:color w:val="000000"/>
                <w:sz w:val="20"/>
                <w:szCs w:val="20"/>
              </w:rPr>
            </w:pPr>
            <w:r w:rsidRPr="003F7E97">
              <w:rPr>
                <w:color w:val="000000"/>
                <w:sz w:val="20"/>
                <w:szCs w:val="20"/>
              </w:rPr>
              <w:t>67.08</w:t>
            </w:r>
          </w:p>
        </w:tc>
        <w:tc>
          <w:tcPr>
            <w:tcW w:w="990" w:type="dxa"/>
            <w:tcBorders>
              <w:top w:val="nil"/>
              <w:left w:val="nil"/>
              <w:bottom w:val="nil"/>
              <w:right w:val="nil"/>
            </w:tcBorders>
            <w:noWrap/>
            <w:vAlign w:val="center"/>
            <w:hideMark/>
          </w:tcPr>
          <w:p w14:paraId="2D9B1DBE" w14:textId="77777777" w:rsidR="00435BC7" w:rsidRPr="003F7E97" w:rsidRDefault="00435BC7">
            <w:pPr>
              <w:jc w:val="center"/>
              <w:rPr>
                <w:color w:val="000000"/>
                <w:sz w:val="20"/>
                <w:szCs w:val="20"/>
              </w:rPr>
            </w:pPr>
            <w:r w:rsidRPr="003F7E97">
              <w:rPr>
                <w:color w:val="000000"/>
                <w:sz w:val="20"/>
                <w:szCs w:val="20"/>
              </w:rPr>
              <w:t>27.02</w:t>
            </w:r>
          </w:p>
        </w:tc>
        <w:tc>
          <w:tcPr>
            <w:tcW w:w="720" w:type="dxa"/>
            <w:tcBorders>
              <w:top w:val="nil"/>
              <w:left w:val="nil"/>
              <w:bottom w:val="nil"/>
              <w:right w:val="nil"/>
            </w:tcBorders>
            <w:noWrap/>
            <w:vAlign w:val="center"/>
            <w:hideMark/>
          </w:tcPr>
          <w:p w14:paraId="32D0C456" w14:textId="77777777" w:rsidR="00435BC7" w:rsidRPr="003F7E97" w:rsidRDefault="00435BC7">
            <w:pPr>
              <w:jc w:val="center"/>
              <w:rPr>
                <w:color w:val="000000"/>
                <w:sz w:val="20"/>
                <w:szCs w:val="20"/>
              </w:rPr>
            </w:pPr>
            <w:r w:rsidRPr="003F7E97">
              <w:rPr>
                <w:color w:val="000000"/>
                <w:sz w:val="20"/>
                <w:szCs w:val="20"/>
              </w:rPr>
              <w:t>70</w:t>
            </w:r>
          </w:p>
        </w:tc>
        <w:tc>
          <w:tcPr>
            <w:tcW w:w="920" w:type="dxa"/>
            <w:tcBorders>
              <w:top w:val="nil"/>
              <w:left w:val="nil"/>
              <w:bottom w:val="nil"/>
              <w:right w:val="nil"/>
            </w:tcBorders>
            <w:noWrap/>
            <w:vAlign w:val="center"/>
            <w:hideMark/>
          </w:tcPr>
          <w:p w14:paraId="0E08E792" w14:textId="77777777" w:rsidR="00435BC7" w:rsidRPr="003F7E97" w:rsidRDefault="00435BC7">
            <w:pPr>
              <w:jc w:val="center"/>
              <w:rPr>
                <w:color w:val="000000"/>
                <w:sz w:val="20"/>
                <w:szCs w:val="20"/>
              </w:rPr>
            </w:pPr>
            <w:r w:rsidRPr="003F7E97">
              <w:rPr>
                <w:color w:val="000000"/>
                <w:sz w:val="20"/>
                <w:szCs w:val="20"/>
              </w:rPr>
              <w:t>19570</w:t>
            </w:r>
          </w:p>
        </w:tc>
        <w:tc>
          <w:tcPr>
            <w:tcW w:w="780" w:type="dxa"/>
            <w:tcBorders>
              <w:top w:val="nil"/>
              <w:left w:val="nil"/>
              <w:bottom w:val="nil"/>
              <w:right w:val="nil"/>
            </w:tcBorders>
            <w:noWrap/>
            <w:vAlign w:val="center"/>
            <w:hideMark/>
          </w:tcPr>
          <w:p w14:paraId="06A874BB" w14:textId="77777777" w:rsidR="00435BC7" w:rsidRPr="003F7E97" w:rsidRDefault="00435BC7">
            <w:pPr>
              <w:jc w:val="center"/>
              <w:rPr>
                <w:color w:val="000000"/>
                <w:sz w:val="20"/>
                <w:szCs w:val="20"/>
              </w:rPr>
            </w:pPr>
            <w:r w:rsidRPr="003F7E97">
              <w:rPr>
                <w:color w:val="000000"/>
                <w:sz w:val="20"/>
                <w:szCs w:val="20"/>
              </w:rPr>
              <w:t>1550</w:t>
            </w:r>
          </w:p>
        </w:tc>
        <w:tc>
          <w:tcPr>
            <w:tcW w:w="720" w:type="dxa"/>
            <w:tcBorders>
              <w:top w:val="nil"/>
              <w:left w:val="nil"/>
              <w:bottom w:val="nil"/>
              <w:right w:val="nil"/>
            </w:tcBorders>
            <w:noWrap/>
            <w:vAlign w:val="center"/>
            <w:hideMark/>
          </w:tcPr>
          <w:p w14:paraId="0792CF40" w14:textId="77777777" w:rsidR="00435BC7" w:rsidRPr="003F7E97" w:rsidRDefault="00435BC7">
            <w:pPr>
              <w:jc w:val="center"/>
              <w:rPr>
                <w:color w:val="000000"/>
                <w:sz w:val="20"/>
                <w:szCs w:val="20"/>
              </w:rPr>
            </w:pPr>
            <w:r w:rsidRPr="003F7E97">
              <w:rPr>
                <w:color w:val="000000"/>
                <w:sz w:val="20"/>
                <w:szCs w:val="20"/>
              </w:rPr>
              <w:t>2000</w:t>
            </w:r>
          </w:p>
        </w:tc>
        <w:tc>
          <w:tcPr>
            <w:tcW w:w="820" w:type="dxa"/>
            <w:tcBorders>
              <w:top w:val="nil"/>
              <w:left w:val="nil"/>
              <w:bottom w:val="nil"/>
              <w:right w:val="nil"/>
            </w:tcBorders>
            <w:noWrap/>
            <w:vAlign w:val="center"/>
            <w:hideMark/>
          </w:tcPr>
          <w:p w14:paraId="26258F43" w14:textId="77777777" w:rsidR="00435BC7" w:rsidRPr="003F7E97" w:rsidRDefault="00435BC7">
            <w:pPr>
              <w:jc w:val="center"/>
              <w:rPr>
                <w:color w:val="000000"/>
                <w:sz w:val="20"/>
                <w:szCs w:val="20"/>
              </w:rPr>
            </w:pPr>
            <w:r w:rsidRPr="003F7E97">
              <w:rPr>
                <w:color w:val="000000"/>
                <w:sz w:val="20"/>
                <w:szCs w:val="20"/>
              </w:rPr>
              <w:t>0.15</w:t>
            </w:r>
          </w:p>
        </w:tc>
        <w:tc>
          <w:tcPr>
            <w:tcW w:w="737" w:type="dxa"/>
            <w:tcBorders>
              <w:top w:val="nil"/>
              <w:left w:val="nil"/>
              <w:bottom w:val="nil"/>
              <w:right w:val="nil"/>
            </w:tcBorders>
            <w:noWrap/>
            <w:vAlign w:val="center"/>
            <w:hideMark/>
          </w:tcPr>
          <w:p w14:paraId="09F5BBFC" w14:textId="77777777" w:rsidR="00435BC7" w:rsidRPr="003F7E97" w:rsidRDefault="00435BC7">
            <w:pPr>
              <w:jc w:val="center"/>
              <w:rPr>
                <w:color w:val="000000"/>
                <w:sz w:val="20"/>
                <w:szCs w:val="20"/>
              </w:rPr>
            </w:pPr>
            <w:r w:rsidRPr="003F7E97">
              <w:rPr>
                <w:color w:val="000000"/>
                <w:sz w:val="20"/>
                <w:szCs w:val="20"/>
              </w:rPr>
              <w:t>867</w:t>
            </w:r>
          </w:p>
        </w:tc>
        <w:tc>
          <w:tcPr>
            <w:tcW w:w="603" w:type="dxa"/>
            <w:tcBorders>
              <w:top w:val="nil"/>
              <w:left w:val="nil"/>
              <w:bottom w:val="nil"/>
              <w:right w:val="nil"/>
            </w:tcBorders>
            <w:noWrap/>
            <w:vAlign w:val="center"/>
            <w:hideMark/>
          </w:tcPr>
          <w:p w14:paraId="33396054" w14:textId="77777777" w:rsidR="00435BC7" w:rsidRPr="003F7E97" w:rsidRDefault="00435BC7">
            <w:pPr>
              <w:jc w:val="center"/>
              <w:rPr>
                <w:color w:val="000000"/>
                <w:sz w:val="20"/>
                <w:szCs w:val="20"/>
              </w:rPr>
            </w:pPr>
            <w:r w:rsidRPr="003F7E97">
              <w:rPr>
                <w:color w:val="000000"/>
                <w:sz w:val="20"/>
                <w:szCs w:val="20"/>
              </w:rPr>
              <w:t>0.36</w:t>
            </w:r>
          </w:p>
        </w:tc>
        <w:tc>
          <w:tcPr>
            <w:tcW w:w="630" w:type="dxa"/>
            <w:tcBorders>
              <w:top w:val="nil"/>
              <w:left w:val="nil"/>
              <w:bottom w:val="nil"/>
              <w:right w:val="nil"/>
            </w:tcBorders>
            <w:noWrap/>
            <w:vAlign w:val="center"/>
            <w:hideMark/>
          </w:tcPr>
          <w:p w14:paraId="3B314FAE" w14:textId="77777777" w:rsidR="00435BC7" w:rsidRPr="003F7E97" w:rsidRDefault="00435BC7">
            <w:pPr>
              <w:jc w:val="center"/>
              <w:rPr>
                <w:color w:val="000000"/>
                <w:sz w:val="20"/>
                <w:szCs w:val="20"/>
              </w:rPr>
            </w:pPr>
            <w:r w:rsidRPr="003F7E97">
              <w:rPr>
                <w:color w:val="000000"/>
                <w:sz w:val="20"/>
                <w:szCs w:val="20"/>
              </w:rPr>
              <w:t>0.98</w:t>
            </w:r>
          </w:p>
        </w:tc>
        <w:tc>
          <w:tcPr>
            <w:tcW w:w="640" w:type="dxa"/>
            <w:tcBorders>
              <w:top w:val="nil"/>
              <w:left w:val="nil"/>
              <w:bottom w:val="nil"/>
              <w:right w:val="nil"/>
            </w:tcBorders>
            <w:noWrap/>
            <w:vAlign w:val="center"/>
            <w:hideMark/>
          </w:tcPr>
          <w:p w14:paraId="6DCAA5E4" w14:textId="77777777" w:rsidR="00435BC7" w:rsidRPr="003F7E97" w:rsidRDefault="00435BC7">
            <w:pPr>
              <w:jc w:val="center"/>
              <w:rPr>
                <w:color w:val="000000"/>
                <w:sz w:val="20"/>
                <w:szCs w:val="20"/>
              </w:rPr>
            </w:pPr>
            <w:r w:rsidRPr="003F7E97">
              <w:rPr>
                <w:color w:val="000000"/>
                <w:sz w:val="20"/>
                <w:szCs w:val="20"/>
              </w:rPr>
              <w:t>0.21</w:t>
            </w:r>
          </w:p>
        </w:tc>
        <w:tc>
          <w:tcPr>
            <w:tcW w:w="894" w:type="dxa"/>
            <w:tcBorders>
              <w:top w:val="nil"/>
              <w:left w:val="nil"/>
              <w:bottom w:val="nil"/>
              <w:right w:val="nil"/>
            </w:tcBorders>
            <w:noWrap/>
            <w:vAlign w:val="center"/>
            <w:hideMark/>
          </w:tcPr>
          <w:p w14:paraId="124B1A4F"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533A8354" w14:textId="77777777" w:rsidTr="00602D12">
        <w:trPr>
          <w:trHeight w:val="320"/>
        </w:trPr>
        <w:tc>
          <w:tcPr>
            <w:tcW w:w="1530" w:type="dxa"/>
            <w:tcBorders>
              <w:top w:val="nil"/>
              <w:left w:val="nil"/>
              <w:bottom w:val="nil"/>
              <w:right w:val="nil"/>
            </w:tcBorders>
            <w:noWrap/>
            <w:vAlign w:val="center"/>
            <w:hideMark/>
          </w:tcPr>
          <w:p w14:paraId="5023F3AB" w14:textId="77777777" w:rsidR="00435BC7" w:rsidRPr="003F7E97" w:rsidRDefault="00435BC7">
            <w:pPr>
              <w:rPr>
                <w:color w:val="000000"/>
                <w:sz w:val="20"/>
                <w:szCs w:val="20"/>
              </w:rPr>
            </w:pPr>
            <w:r w:rsidRPr="003F7E97">
              <w:rPr>
                <w:color w:val="000000"/>
                <w:sz w:val="20"/>
                <w:szCs w:val="20"/>
              </w:rPr>
              <w:t>FINL056</w:t>
            </w:r>
          </w:p>
        </w:tc>
        <w:tc>
          <w:tcPr>
            <w:tcW w:w="810" w:type="dxa"/>
            <w:tcBorders>
              <w:top w:val="nil"/>
              <w:left w:val="nil"/>
              <w:bottom w:val="nil"/>
              <w:right w:val="nil"/>
            </w:tcBorders>
            <w:noWrap/>
            <w:vAlign w:val="center"/>
            <w:hideMark/>
          </w:tcPr>
          <w:p w14:paraId="0E47D319" w14:textId="77777777" w:rsidR="00435BC7" w:rsidRPr="003F7E97" w:rsidRDefault="00435BC7">
            <w:pPr>
              <w:jc w:val="center"/>
              <w:rPr>
                <w:color w:val="000000"/>
                <w:sz w:val="20"/>
                <w:szCs w:val="20"/>
              </w:rPr>
            </w:pPr>
            <w:r w:rsidRPr="003F7E97">
              <w:rPr>
                <w:color w:val="000000"/>
                <w:sz w:val="20"/>
                <w:szCs w:val="20"/>
              </w:rPr>
              <w:t>61.93</w:t>
            </w:r>
          </w:p>
        </w:tc>
        <w:tc>
          <w:tcPr>
            <w:tcW w:w="990" w:type="dxa"/>
            <w:tcBorders>
              <w:top w:val="nil"/>
              <w:left w:val="nil"/>
              <w:bottom w:val="nil"/>
              <w:right w:val="nil"/>
            </w:tcBorders>
            <w:noWrap/>
            <w:vAlign w:val="center"/>
            <w:hideMark/>
          </w:tcPr>
          <w:p w14:paraId="747A0FBD" w14:textId="77777777" w:rsidR="00435BC7" w:rsidRPr="003F7E97" w:rsidRDefault="00435BC7">
            <w:pPr>
              <w:jc w:val="center"/>
              <w:rPr>
                <w:color w:val="000000"/>
                <w:sz w:val="20"/>
                <w:szCs w:val="20"/>
              </w:rPr>
            </w:pPr>
            <w:r w:rsidRPr="003F7E97">
              <w:rPr>
                <w:color w:val="000000"/>
                <w:sz w:val="20"/>
                <w:szCs w:val="20"/>
              </w:rPr>
              <w:t>25.72</w:t>
            </w:r>
          </w:p>
        </w:tc>
        <w:tc>
          <w:tcPr>
            <w:tcW w:w="720" w:type="dxa"/>
            <w:tcBorders>
              <w:top w:val="nil"/>
              <w:left w:val="nil"/>
              <w:bottom w:val="nil"/>
              <w:right w:val="nil"/>
            </w:tcBorders>
            <w:noWrap/>
            <w:vAlign w:val="center"/>
            <w:hideMark/>
          </w:tcPr>
          <w:p w14:paraId="09BAC591" w14:textId="77777777" w:rsidR="00435BC7" w:rsidRPr="003F7E97" w:rsidRDefault="00435BC7">
            <w:pPr>
              <w:jc w:val="center"/>
              <w:rPr>
                <w:color w:val="000000"/>
                <w:sz w:val="20"/>
                <w:szCs w:val="20"/>
              </w:rPr>
            </w:pPr>
            <w:r w:rsidRPr="003F7E97">
              <w:rPr>
                <w:color w:val="000000"/>
                <w:sz w:val="20"/>
                <w:szCs w:val="20"/>
              </w:rPr>
              <w:t>29</w:t>
            </w:r>
          </w:p>
        </w:tc>
        <w:tc>
          <w:tcPr>
            <w:tcW w:w="920" w:type="dxa"/>
            <w:tcBorders>
              <w:top w:val="nil"/>
              <w:left w:val="nil"/>
              <w:bottom w:val="nil"/>
              <w:right w:val="nil"/>
            </w:tcBorders>
            <w:noWrap/>
            <w:vAlign w:val="center"/>
            <w:hideMark/>
          </w:tcPr>
          <w:p w14:paraId="5D3A018C" w14:textId="77777777" w:rsidR="00435BC7" w:rsidRPr="003F7E97" w:rsidRDefault="00435BC7">
            <w:pPr>
              <w:jc w:val="center"/>
              <w:rPr>
                <w:color w:val="000000"/>
                <w:sz w:val="20"/>
                <w:szCs w:val="20"/>
              </w:rPr>
            </w:pPr>
            <w:r w:rsidRPr="003F7E97">
              <w:rPr>
                <w:color w:val="000000"/>
                <w:sz w:val="20"/>
                <w:szCs w:val="20"/>
              </w:rPr>
              <w:t>3591</w:t>
            </w:r>
          </w:p>
        </w:tc>
        <w:tc>
          <w:tcPr>
            <w:tcW w:w="780" w:type="dxa"/>
            <w:tcBorders>
              <w:top w:val="nil"/>
              <w:left w:val="nil"/>
              <w:bottom w:val="nil"/>
              <w:right w:val="nil"/>
            </w:tcBorders>
            <w:noWrap/>
            <w:vAlign w:val="center"/>
            <w:hideMark/>
          </w:tcPr>
          <w:p w14:paraId="155A48B4" w14:textId="77777777" w:rsidR="00435BC7" w:rsidRPr="003F7E97" w:rsidRDefault="00435BC7">
            <w:pPr>
              <w:jc w:val="center"/>
              <w:rPr>
                <w:color w:val="000000"/>
                <w:sz w:val="20"/>
                <w:szCs w:val="20"/>
              </w:rPr>
            </w:pPr>
            <w:r w:rsidRPr="003F7E97">
              <w:rPr>
                <w:color w:val="000000"/>
                <w:sz w:val="20"/>
                <w:szCs w:val="20"/>
              </w:rPr>
              <w:t>1750</w:t>
            </w:r>
          </w:p>
        </w:tc>
        <w:tc>
          <w:tcPr>
            <w:tcW w:w="720" w:type="dxa"/>
            <w:tcBorders>
              <w:top w:val="nil"/>
              <w:left w:val="nil"/>
              <w:bottom w:val="nil"/>
              <w:right w:val="nil"/>
            </w:tcBorders>
            <w:noWrap/>
            <w:vAlign w:val="center"/>
            <w:hideMark/>
          </w:tcPr>
          <w:p w14:paraId="43A3E9FF" w14:textId="77777777" w:rsidR="00435BC7" w:rsidRPr="003F7E97" w:rsidRDefault="00435BC7">
            <w:pPr>
              <w:jc w:val="center"/>
              <w:rPr>
                <w:color w:val="000000"/>
                <w:sz w:val="20"/>
                <w:szCs w:val="20"/>
              </w:rPr>
            </w:pPr>
            <w:r w:rsidRPr="003F7E97">
              <w:rPr>
                <w:color w:val="000000"/>
                <w:sz w:val="20"/>
                <w:szCs w:val="20"/>
              </w:rPr>
              <w:t>2000</w:t>
            </w:r>
          </w:p>
        </w:tc>
        <w:tc>
          <w:tcPr>
            <w:tcW w:w="820" w:type="dxa"/>
            <w:tcBorders>
              <w:top w:val="nil"/>
              <w:left w:val="nil"/>
              <w:bottom w:val="nil"/>
              <w:right w:val="nil"/>
            </w:tcBorders>
            <w:noWrap/>
            <w:vAlign w:val="center"/>
            <w:hideMark/>
          </w:tcPr>
          <w:p w14:paraId="0254B5DB" w14:textId="77777777" w:rsidR="00435BC7" w:rsidRPr="003F7E97" w:rsidRDefault="00435BC7">
            <w:pPr>
              <w:jc w:val="center"/>
              <w:rPr>
                <w:color w:val="000000"/>
                <w:sz w:val="20"/>
                <w:szCs w:val="20"/>
              </w:rPr>
            </w:pPr>
            <w:r w:rsidRPr="003F7E97">
              <w:rPr>
                <w:color w:val="000000"/>
                <w:sz w:val="20"/>
                <w:szCs w:val="20"/>
              </w:rPr>
              <w:t>3.65</w:t>
            </w:r>
          </w:p>
        </w:tc>
        <w:tc>
          <w:tcPr>
            <w:tcW w:w="737" w:type="dxa"/>
            <w:tcBorders>
              <w:top w:val="nil"/>
              <w:left w:val="nil"/>
              <w:bottom w:val="nil"/>
              <w:right w:val="nil"/>
            </w:tcBorders>
            <w:noWrap/>
            <w:vAlign w:val="center"/>
            <w:hideMark/>
          </w:tcPr>
          <w:p w14:paraId="06D13A59" w14:textId="77777777" w:rsidR="00435BC7" w:rsidRPr="003F7E97" w:rsidRDefault="00435BC7">
            <w:pPr>
              <w:jc w:val="center"/>
              <w:rPr>
                <w:color w:val="000000"/>
                <w:sz w:val="20"/>
                <w:szCs w:val="20"/>
              </w:rPr>
            </w:pPr>
            <w:r w:rsidRPr="003F7E97">
              <w:rPr>
                <w:color w:val="000000"/>
                <w:sz w:val="20"/>
                <w:szCs w:val="20"/>
              </w:rPr>
              <w:t>746</w:t>
            </w:r>
          </w:p>
        </w:tc>
        <w:tc>
          <w:tcPr>
            <w:tcW w:w="603" w:type="dxa"/>
            <w:tcBorders>
              <w:top w:val="nil"/>
              <w:left w:val="nil"/>
              <w:bottom w:val="nil"/>
              <w:right w:val="nil"/>
            </w:tcBorders>
            <w:noWrap/>
            <w:vAlign w:val="center"/>
            <w:hideMark/>
          </w:tcPr>
          <w:p w14:paraId="23B82D1F" w14:textId="77777777" w:rsidR="00435BC7" w:rsidRPr="003F7E97" w:rsidRDefault="00435BC7">
            <w:pPr>
              <w:jc w:val="center"/>
              <w:rPr>
                <w:color w:val="000000"/>
                <w:sz w:val="20"/>
                <w:szCs w:val="20"/>
              </w:rPr>
            </w:pPr>
            <w:r w:rsidRPr="003F7E97">
              <w:rPr>
                <w:color w:val="000000"/>
                <w:sz w:val="20"/>
                <w:szCs w:val="20"/>
              </w:rPr>
              <w:t>0.29</w:t>
            </w:r>
          </w:p>
        </w:tc>
        <w:tc>
          <w:tcPr>
            <w:tcW w:w="630" w:type="dxa"/>
            <w:tcBorders>
              <w:top w:val="nil"/>
              <w:left w:val="nil"/>
              <w:bottom w:val="nil"/>
              <w:right w:val="nil"/>
            </w:tcBorders>
            <w:noWrap/>
            <w:vAlign w:val="center"/>
            <w:hideMark/>
          </w:tcPr>
          <w:p w14:paraId="6BA7BEFD" w14:textId="77777777" w:rsidR="00435BC7" w:rsidRPr="003F7E97" w:rsidRDefault="00435BC7">
            <w:pPr>
              <w:jc w:val="center"/>
              <w:rPr>
                <w:color w:val="000000"/>
                <w:sz w:val="20"/>
                <w:szCs w:val="20"/>
              </w:rPr>
            </w:pPr>
            <w:r w:rsidRPr="003F7E97">
              <w:rPr>
                <w:color w:val="000000"/>
                <w:sz w:val="20"/>
                <w:szCs w:val="20"/>
              </w:rPr>
              <w:t>0.92</w:t>
            </w:r>
          </w:p>
        </w:tc>
        <w:tc>
          <w:tcPr>
            <w:tcW w:w="640" w:type="dxa"/>
            <w:tcBorders>
              <w:top w:val="nil"/>
              <w:left w:val="nil"/>
              <w:bottom w:val="nil"/>
              <w:right w:val="nil"/>
            </w:tcBorders>
            <w:noWrap/>
            <w:vAlign w:val="center"/>
            <w:hideMark/>
          </w:tcPr>
          <w:p w14:paraId="1D56DE78" w14:textId="77777777" w:rsidR="00435BC7" w:rsidRPr="003F7E97" w:rsidRDefault="00435BC7">
            <w:pPr>
              <w:jc w:val="center"/>
              <w:rPr>
                <w:color w:val="000000"/>
                <w:sz w:val="20"/>
                <w:szCs w:val="20"/>
              </w:rPr>
            </w:pPr>
            <w:r w:rsidRPr="003F7E97">
              <w:rPr>
                <w:color w:val="000000"/>
                <w:sz w:val="20"/>
                <w:szCs w:val="20"/>
              </w:rPr>
              <w:t>0.21</w:t>
            </w:r>
          </w:p>
        </w:tc>
        <w:tc>
          <w:tcPr>
            <w:tcW w:w="894" w:type="dxa"/>
            <w:tcBorders>
              <w:top w:val="nil"/>
              <w:left w:val="nil"/>
              <w:bottom w:val="nil"/>
              <w:right w:val="nil"/>
            </w:tcBorders>
            <w:noWrap/>
            <w:vAlign w:val="center"/>
            <w:hideMark/>
          </w:tcPr>
          <w:p w14:paraId="28A168B4"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7FE7AB4E" w14:textId="77777777" w:rsidTr="00602D12">
        <w:trPr>
          <w:trHeight w:val="320"/>
        </w:trPr>
        <w:tc>
          <w:tcPr>
            <w:tcW w:w="1530" w:type="dxa"/>
            <w:tcBorders>
              <w:top w:val="nil"/>
              <w:left w:val="nil"/>
              <w:bottom w:val="nil"/>
              <w:right w:val="nil"/>
            </w:tcBorders>
            <w:noWrap/>
            <w:vAlign w:val="center"/>
            <w:hideMark/>
          </w:tcPr>
          <w:p w14:paraId="06CD015D" w14:textId="77777777" w:rsidR="00435BC7" w:rsidRPr="003F7E97" w:rsidRDefault="00435BC7">
            <w:pPr>
              <w:rPr>
                <w:color w:val="000000"/>
                <w:sz w:val="20"/>
                <w:szCs w:val="20"/>
              </w:rPr>
            </w:pPr>
            <w:r w:rsidRPr="003F7E97">
              <w:rPr>
                <w:color w:val="000000"/>
                <w:sz w:val="20"/>
                <w:szCs w:val="20"/>
              </w:rPr>
              <w:t>FINL057</w:t>
            </w:r>
          </w:p>
        </w:tc>
        <w:tc>
          <w:tcPr>
            <w:tcW w:w="810" w:type="dxa"/>
            <w:tcBorders>
              <w:top w:val="nil"/>
              <w:left w:val="nil"/>
              <w:bottom w:val="nil"/>
              <w:right w:val="nil"/>
            </w:tcBorders>
            <w:noWrap/>
            <w:vAlign w:val="center"/>
            <w:hideMark/>
          </w:tcPr>
          <w:p w14:paraId="01BA0A15" w14:textId="77777777" w:rsidR="00435BC7" w:rsidRPr="003F7E97" w:rsidRDefault="00435BC7">
            <w:pPr>
              <w:jc w:val="center"/>
              <w:rPr>
                <w:color w:val="000000"/>
                <w:sz w:val="20"/>
                <w:szCs w:val="20"/>
              </w:rPr>
            </w:pPr>
            <w:r w:rsidRPr="003F7E97">
              <w:rPr>
                <w:color w:val="000000"/>
                <w:sz w:val="20"/>
                <w:szCs w:val="20"/>
              </w:rPr>
              <w:t>61.92</w:t>
            </w:r>
          </w:p>
        </w:tc>
        <w:tc>
          <w:tcPr>
            <w:tcW w:w="990" w:type="dxa"/>
            <w:tcBorders>
              <w:top w:val="nil"/>
              <w:left w:val="nil"/>
              <w:bottom w:val="nil"/>
              <w:right w:val="nil"/>
            </w:tcBorders>
            <w:noWrap/>
            <w:vAlign w:val="center"/>
            <w:hideMark/>
          </w:tcPr>
          <w:p w14:paraId="59216B12" w14:textId="77777777" w:rsidR="00435BC7" w:rsidRPr="003F7E97" w:rsidRDefault="00435BC7">
            <w:pPr>
              <w:jc w:val="center"/>
              <w:rPr>
                <w:color w:val="000000"/>
                <w:sz w:val="20"/>
                <w:szCs w:val="20"/>
              </w:rPr>
            </w:pPr>
            <w:r w:rsidRPr="003F7E97">
              <w:rPr>
                <w:color w:val="000000"/>
                <w:sz w:val="20"/>
                <w:szCs w:val="20"/>
              </w:rPr>
              <w:t>26.02</w:t>
            </w:r>
          </w:p>
        </w:tc>
        <w:tc>
          <w:tcPr>
            <w:tcW w:w="720" w:type="dxa"/>
            <w:tcBorders>
              <w:top w:val="nil"/>
              <w:left w:val="nil"/>
              <w:bottom w:val="nil"/>
              <w:right w:val="nil"/>
            </w:tcBorders>
            <w:noWrap/>
            <w:vAlign w:val="center"/>
            <w:hideMark/>
          </w:tcPr>
          <w:p w14:paraId="72156828" w14:textId="77777777" w:rsidR="00435BC7" w:rsidRPr="003F7E97" w:rsidRDefault="00435BC7">
            <w:pPr>
              <w:jc w:val="center"/>
              <w:rPr>
                <w:color w:val="000000"/>
                <w:sz w:val="20"/>
                <w:szCs w:val="20"/>
              </w:rPr>
            </w:pPr>
            <w:r w:rsidRPr="003F7E97">
              <w:rPr>
                <w:color w:val="000000"/>
                <w:sz w:val="20"/>
                <w:szCs w:val="20"/>
              </w:rPr>
              <w:t>67</w:t>
            </w:r>
          </w:p>
        </w:tc>
        <w:tc>
          <w:tcPr>
            <w:tcW w:w="920" w:type="dxa"/>
            <w:tcBorders>
              <w:top w:val="nil"/>
              <w:left w:val="nil"/>
              <w:bottom w:val="nil"/>
              <w:right w:val="nil"/>
            </w:tcBorders>
            <w:noWrap/>
            <w:vAlign w:val="center"/>
            <w:hideMark/>
          </w:tcPr>
          <w:p w14:paraId="3A49B67A" w14:textId="77777777" w:rsidR="00435BC7" w:rsidRPr="003F7E97" w:rsidRDefault="00435BC7">
            <w:pPr>
              <w:jc w:val="center"/>
              <w:rPr>
                <w:color w:val="000000"/>
                <w:sz w:val="20"/>
                <w:szCs w:val="20"/>
              </w:rPr>
            </w:pPr>
            <w:r w:rsidRPr="003F7E97">
              <w:rPr>
                <w:color w:val="000000"/>
                <w:sz w:val="20"/>
                <w:szCs w:val="20"/>
              </w:rPr>
              <w:t>8167</w:t>
            </w:r>
          </w:p>
        </w:tc>
        <w:tc>
          <w:tcPr>
            <w:tcW w:w="780" w:type="dxa"/>
            <w:tcBorders>
              <w:top w:val="nil"/>
              <w:left w:val="nil"/>
              <w:bottom w:val="nil"/>
              <w:right w:val="nil"/>
            </w:tcBorders>
            <w:noWrap/>
            <w:vAlign w:val="center"/>
            <w:hideMark/>
          </w:tcPr>
          <w:p w14:paraId="38EA2808" w14:textId="77777777" w:rsidR="00435BC7" w:rsidRPr="003F7E97" w:rsidRDefault="00435BC7">
            <w:pPr>
              <w:jc w:val="center"/>
              <w:rPr>
                <w:color w:val="000000"/>
                <w:sz w:val="20"/>
                <w:szCs w:val="20"/>
              </w:rPr>
            </w:pPr>
            <w:r w:rsidRPr="003F7E97">
              <w:rPr>
                <w:color w:val="000000"/>
                <w:sz w:val="20"/>
                <w:szCs w:val="20"/>
              </w:rPr>
              <w:t>1750</w:t>
            </w:r>
          </w:p>
        </w:tc>
        <w:tc>
          <w:tcPr>
            <w:tcW w:w="720" w:type="dxa"/>
            <w:tcBorders>
              <w:top w:val="nil"/>
              <w:left w:val="nil"/>
              <w:bottom w:val="nil"/>
              <w:right w:val="nil"/>
            </w:tcBorders>
            <w:noWrap/>
            <w:vAlign w:val="center"/>
            <w:hideMark/>
          </w:tcPr>
          <w:p w14:paraId="0A0EA037" w14:textId="77777777" w:rsidR="00435BC7" w:rsidRPr="003F7E97" w:rsidRDefault="00435BC7">
            <w:pPr>
              <w:jc w:val="center"/>
              <w:rPr>
                <w:color w:val="000000"/>
                <w:sz w:val="20"/>
                <w:szCs w:val="20"/>
              </w:rPr>
            </w:pPr>
            <w:r w:rsidRPr="003F7E97">
              <w:rPr>
                <w:color w:val="000000"/>
                <w:sz w:val="20"/>
                <w:szCs w:val="20"/>
              </w:rPr>
              <w:t>2000</w:t>
            </w:r>
          </w:p>
        </w:tc>
        <w:tc>
          <w:tcPr>
            <w:tcW w:w="820" w:type="dxa"/>
            <w:tcBorders>
              <w:top w:val="nil"/>
              <w:left w:val="nil"/>
              <w:bottom w:val="nil"/>
              <w:right w:val="nil"/>
            </w:tcBorders>
            <w:noWrap/>
            <w:vAlign w:val="center"/>
            <w:hideMark/>
          </w:tcPr>
          <w:p w14:paraId="6E250145" w14:textId="77777777" w:rsidR="00435BC7" w:rsidRPr="003F7E97" w:rsidRDefault="00435BC7">
            <w:pPr>
              <w:jc w:val="center"/>
              <w:rPr>
                <w:color w:val="000000"/>
                <w:sz w:val="20"/>
                <w:szCs w:val="20"/>
              </w:rPr>
            </w:pPr>
            <w:r w:rsidRPr="003F7E97">
              <w:rPr>
                <w:color w:val="000000"/>
                <w:sz w:val="20"/>
                <w:szCs w:val="20"/>
              </w:rPr>
              <w:t>3.85</w:t>
            </w:r>
          </w:p>
        </w:tc>
        <w:tc>
          <w:tcPr>
            <w:tcW w:w="737" w:type="dxa"/>
            <w:tcBorders>
              <w:top w:val="nil"/>
              <w:left w:val="nil"/>
              <w:bottom w:val="nil"/>
              <w:right w:val="nil"/>
            </w:tcBorders>
            <w:noWrap/>
            <w:vAlign w:val="center"/>
            <w:hideMark/>
          </w:tcPr>
          <w:p w14:paraId="1CAEA31D" w14:textId="77777777" w:rsidR="00435BC7" w:rsidRPr="003F7E97" w:rsidRDefault="00435BC7">
            <w:pPr>
              <w:jc w:val="center"/>
              <w:rPr>
                <w:color w:val="000000"/>
                <w:sz w:val="20"/>
                <w:szCs w:val="20"/>
              </w:rPr>
            </w:pPr>
            <w:r w:rsidRPr="003F7E97">
              <w:rPr>
                <w:color w:val="000000"/>
                <w:sz w:val="20"/>
                <w:szCs w:val="20"/>
              </w:rPr>
              <w:t>692</w:t>
            </w:r>
          </w:p>
        </w:tc>
        <w:tc>
          <w:tcPr>
            <w:tcW w:w="603" w:type="dxa"/>
            <w:tcBorders>
              <w:top w:val="nil"/>
              <w:left w:val="nil"/>
              <w:bottom w:val="nil"/>
              <w:right w:val="nil"/>
            </w:tcBorders>
            <w:noWrap/>
            <w:vAlign w:val="center"/>
            <w:hideMark/>
          </w:tcPr>
          <w:p w14:paraId="72B44A5A" w14:textId="77777777" w:rsidR="00435BC7" w:rsidRPr="003F7E97" w:rsidRDefault="00435BC7">
            <w:pPr>
              <w:jc w:val="center"/>
              <w:rPr>
                <w:color w:val="000000"/>
                <w:sz w:val="20"/>
                <w:szCs w:val="20"/>
              </w:rPr>
            </w:pPr>
            <w:r w:rsidRPr="003F7E97">
              <w:rPr>
                <w:color w:val="000000"/>
                <w:sz w:val="20"/>
                <w:szCs w:val="20"/>
              </w:rPr>
              <w:t>0.31</w:t>
            </w:r>
          </w:p>
        </w:tc>
        <w:tc>
          <w:tcPr>
            <w:tcW w:w="630" w:type="dxa"/>
            <w:tcBorders>
              <w:top w:val="nil"/>
              <w:left w:val="nil"/>
              <w:bottom w:val="nil"/>
              <w:right w:val="nil"/>
            </w:tcBorders>
            <w:noWrap/>
            <w:vAlign w:val="center"/>
            <w:hideMark/>
          </w:tcPr>
          <w:p w14:paraId="09954F17" w14:textId="77777777" w:rsidR="00435BC7" w:rsidRPr="003F7E97" w:rsidRDefault="00435BC7">
            <w:pPr>
              <w:jc w:val="center"/>
              <w:rPr>
                <w:color w:val="000000"/>
                <w:sz w:val="20"/>
                <w:szCs w:val="20"/>
              </w:rPr>
            </w:pPr>
            <w:r w:rsidRPr="003F7E97">
              <w:rPr>
                <w:color w:val="000000"/>
                <w:sz w:val="20"/>
                <w:szCs w:val="20"/>
              </w:rPr>
              <w:t>0.97</w:t>
            </w:r>
          </w:p>
        </w:tc>
        <w:tc>
          <w:tcPr>
            <w:tcW w:w="640" w:type="dxa"/>
            <w:tcBorders>
              <w:top w:val="nil"/>
              <w:left w:val="nil"/>
              <w:bottom w:val="nil"/>
              <w:right w:val="nil"/>
            </w:tcBorders>
            <w:noWrap/>
            <w:vAlign w:val="center"/>
            <w:hideMark/>
          </w:tcPr>
          <w:p w14:paraId="4007EA84" w14:textId="77777777" w:rsidR="00435BC7" w:rsidRPr="003F7E97" w:rsidRDefault="00435BC7">
            <w:pPr>
              <w:jc w:val="center"/>
              <w:rPr>
                <w:color w:val="000000"/>
                <w:sz w:val="20"/>
                <w:szCs w:val="20"/>
              </w:rPr>
            </w:pPr>
            <w:r w:rsidRPr="003F7E97">
              <w:rPr>
                <w:color w:val="000000"/>
                <w:sz w:val="20"/>
                <w:szCs w:val="20"/>
              </w:rPr>
              <w:t>0.21</w:t>
            </w:r>
          </w:p>
        </w:tc>
        <w:tc>
          <w:tcPr>
            <w:tcW w:w="894" w:type="dxa"/>
            <w:tcBorders>
              <w:top w:val="nil"/>
              <w:left w:val="nil"/>
              <w:bottom w:val="nil"/>
              <w:right w:val="nil"/>
            </w:tcBorders>
            <w:noWrap/>
            <w:vAlign w:val="center"/>
            <w:hideMark/>
          </w:tcPr>
          <w:p w14:paraId="0ABC9689"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30F4BDE8" w14:textId="77777777" w:rsidTr="00602D12">
        <w:trPr>
          <w:trHeight w:val="320"/>
        </w:trPr>
        <w:tc>
          <w:tcPr>
            <w:tcW w:w="1530" w:type="dxa"/>
            <w:tcBorders>
              <w:top w:val="nil"/>
              <w:left w:val="nil"/>
              <w:bottom w:val="nil"/>
              <w:right w:val="nil"/>
            </w:tcBorders>
            <w:noWrap/>
            <w:vAlign w:val="center"/>
            <w:hideMark/>
          </w:tcPr>
          <w:p w14:paraId="75A3CF9C" w14:textId="77777777" w:rsidR="00435BC7" w:rsidRPr="003F7E97" w:rsidRDefault="00435BC7">
            <w:pPr>
              <w:rPr>
                <w:color w:val="000000"/>
                <w:sz w:val="20"/>
                <w:szCs w:val="20"/>
              </w:rPr>
            </w:pPr>
            <w:r w:rsidRPr="003F7E97">
              <w:rPr>
                <w:color w:val="000000"/>
                <w:sz w:val="20"/>
                <w:szCs w:val="20"/>
              </w:rPr>
              <w:t>FINL058</w:t>
            </w:r>
          </w:p>
        </w:tc>
        <w:tc>
          <w:tcPr>
            <w:tcW w:w="810" w:type="dxa"/>
            <w:tcBorders>
              <w:top w:val="nil"/>
              <w:left w:val="nil"/>
              <w:bottom w:val="nil"/>
              <w:right w:val="nil"/>
            </w:tcBorders>
            <w:noWrap/>
            <w:vAlign w:val="center"/>
            <w:hideMark/>
          </w:tcPr>
          <w:p w14:paraId="286092AD" w14:textId="77777777" w:rsidR="00435BC7" w:rsidRPr="003F7E97" w:rsidRDefault="00435BC7">
            <w:pPr>
              <w:jc w:val="center"/>
              <w:rPr>
                <w:color w:val="000000"/>
                <w:sz w:val="20"/>
                <w:szCs w:val="20"/>
              </w:rPr>
            </w:pPr>
            <w:r w:rsidRPr="003F7E97">
              <w:rPr>
                <w:color w:val="000000"/>
                <w:sz w:val="20"/>
                <w:szCs w:val="20"/>
              </w:rPr>
              <w:t>68.13</w:t>
            </w:r>
          </w:p>
        </w:tc>
        <w:tc>
          <w:tcPr>
            <w:tcW w:w="990" w:type="dxa"/>
            <w:tcBorders>
              <w:top w:val="nil"/>
              <w:left w:val="nil"/>
              <w:bottom w:val="nil"/>
              <w:right w:val="nil"/>
            </w:tcBorders>
            <w:noWrap/>
            <w:vAlign w:val="center"/>
            <w:hideMark/>
          </w:tcPr>
          <w:p w14:paraId="1BE7CC32" w14:textId="77777777" w:rsidR="00435BC7" w:rsidRPr="003F7E97" w:rsidRDefault="00435BC7">
            <w:pPr>
              <w:jc w:val="center"/>
              <w:rPr>
                <w:color w:val="000000"/>
                <w:sz w:val="20"/>
                <w:szCs w:val="20"/>
              </w:rPr>
            </w:pPr>
            <w:r w:rsidRPr="003F7E97">
              <w:rPr>
                <w:color w:val="000000"/>
                <w:sz w:val="20"/>
                <w:szCs w:val="20"/>
              </w:rPr>
              <w:t>27.45</w:t>
            </w:r>
          </w:p>
        </w:tc>
        <w:tc>
          <w:tcPr>
            <w:tcW w:w="720" w:type="dxa"/>
            <w:tcBorders>
              <w:top w:val="nil"/>
              <w:left w:val="nil"/>
              <w:bottom w:val="nil"/>
              <w:right w:val="nil"/>
            </w:tcBorders>
            <w:noWrap/>
            <w:vAlign w:val="center"/>
            <w:hideMark/>
          </w:tcPr>
          <w:p w14:paraId="2691495F" w14:textId="77777777" w:rsidR="00435BC7" w:rsidRPr="003F7E97" w:rsidRDefault="00435BC7">
            <w:pPr>
              <w:jc w:val="center"/>
              <w:rPr>
                <w:color w:val="000000"/>
                <w:sz w:val="20"/>
                <w:szCs w:val="20"/>
              </w:rPr>
            </w:pPr>
            <w:r w:rsidRPr="003F7E97">
              <w:rPr>
                <w:color w:val="000000"/>
                <w:sz w:val="20"/>
                <w:szCs w:val="20"/>
              </w:rPr>
              <w:t>7</w:t>
            </w:r>
          </w:p>
        </w:tc>
        <w:tc>
          <w:tcPr>
            <w:tcW w:w="920" w:type="dxa"/>
            <w:tcBorders>
              <w:top w:val="nil"/>
              <w:left w:val="nil"/>
              <w:bottom w:val="nil"/>
              <w:right w:val="nil"/>
            </w:tcBorders>
            <w:noWrap/>
            <w:vAlign w:val="center"/>
            <w:hideMark/>
          </w:tcPr>
          <w:p w14:paraId="2EB8859F" w14:textId="77777777" w:rsidR="00435BC7" w:rsidRPr="003F7E97" w:rsidRDefault="00435BC7">
            <w:pPr>
              <w:jc w:val="center"/>
              <w:rPr>
                <w:color w:val="000000"/>
                <w:sz w:val="20"/>
                <w:szCs w:val="20"/>
              </w:rPr>
            </w:pPr>
            <w:r w:rsidRPr="003F7E97">
              <w:rPr>
                <w:color w:val="000000"/>
                <w:sz w:val="20"/>
                <w:szCs w:val="20"/>
              </w:rPr>
              <w:t>2089</w:t>
            </w:r>
          </w:p>
        </w:tc>
        <w:tc>
          <w:tcPr>
            <w:tcW w:w="780" w:type="dxa"/>
            <w:tcBorders>
              <w:top w:val="nil"/>
              <w:left w:val="nil"/>
              <w:bottom w:val="nil"/>
              <w:right w:val="nil"/>
            </w:tcBorders>
            <w:noWrap/>
            <w:vAlign w:val="center"/>
            <w:hideMark/>
          </w:tcPr>
          <w:p w14:paraId="77EB02DE" w14:textId="77777777" w:rsidR="00435BC7" w:rsidRPr="003F7E97" w:rsidRDefault="00435BC7">
            <w:pPr>
              <w:jc w:val="center"/>
              <w:rPr>
                <w:color w:val="000000"/>
                <w:sz w:val="20"/>
                <w:szCs w:val="20"/>
              </w:rPr>
            </w:pPr>
            <w:r w:rsidRPr="003F7E97">
              <w:rPr>
                <w:color w:val="000000"/>
                <w:sz w:val="20"/>
                <w:szCs w:val="20"/>
              </w:rPr>
              <w:t>1560</w:t>
            </w:r>
          </w:p>
        </w:tc>
        <w:tc>
          <w:tcPr>
            <w:tcW w:w="720" w:type="dxa"/>
            <w:tcBorders>
              <w:top w:val="nil"/>
              <w:left w:val="nil"/>
              <w:bottom w:val="nil"/>
              <w:right w:val="nil"/>
            </w:tcBorders>
            <w:noWrap/>
            <w:vAlign w:val="center"/>
            <w:hideMark/>
          </w:tcPr>
          <w:p w14:paraId="0DDA0440" w14:textId="77777777" w:rsidR="00435BC7" w:rsidRPr="003F7E97" w:rsidRDefault="00435BC7">
            <w:pPr>
              <w:jc w:val="center"/>
              <w:rPr>
                <w:color w:val="000000"/>
                <w:sz w:val="20"/>
                <w:szCs w:val="20"/>
              </w:rPr>
            </w:pPr>
            <w:r w:rsidRPr="003F7E97">
              <w:rPr>
                <w:color w:val="000000"/>
                <w:sz w:val="20"/>
                <w:szCs w:val="20"/>
              </w:rPr>
              <w:t>1983</w:t>
            </w:r>
          </w:p>
        </w:tc>
        <w:tc>
          <w:tcPr>
            <w:tcW w:w="820" w:type="dxa"/>
            <w:tcBorders>
              <w:top w:val="nil"/>
              <w:left w:val="nil"/>
              <w:bottom w:val="nil"/>
              <w:right w:val="nil"/>
            </w:tcBorders>
            <w:noWrap/>
            <w:vAlign w:val="center"/>
            <w:hideMark/>
          </w:tcPr>
          <w:p w14:paraId="7FE1B9A1" w14:textId="77777777" w:rsidR="00435BC7" w:rsidRPr="003F7E97" w:rsidRDefault="00435BC7">
            <w:pPr>
              <w:jc w:val="center"/>
              <w:rPr>
                <w:color w:val="000000"/>
                <w:sz w:val="20"/>
                <w:szCs w:val="20"/>
              </w:rPr>
            </w:pPr>
            <w:r w:rsidRPr="003F7E97">
              <w:rPr>
                <w:color w:val="000000"/>
                <w:sz w:val="20"/>
                <w:szCs w:val="20"/>
              </w:rPr>
              <w:t>-0.45</w:t>
            </w:r>
          </w:p>
        </w:tc>
        <w:tc>
          <w:tcPr>
            <w:tcW w:w="737" w:type="dxa"/>
            <w:tcBorders>
              <w:top w:val="nil"/>
              <w:left w:val="nil"/>
              <w:bottom w:val="nil"/>
              <w:right w:val="nil"/>
            </w:tcBorders>
            <w:noWrap/>
            <w:vAlign w:val="center"/>
            <w:hideMark/>
          </w:tcPr>
          <w:p w14:paraId="119B400A" w14:textId="77777777" w:rsidR="00435BC7" w:rsidRPr="003F7E97" w:rsidRDefault="00435BC7">
            <w:pPr>
              <w:jc w:val="center"/>
              <w:rPr>
                <w:color w:val="000000"/>
                <w:sz w:val="20"/>
                <w:szCs w:val="20"/>
              </w:rPr>
            </w:pPr>
            <w:r w:rsidRPr="003F7E97">
              <w:rPr>
                <w:color w:val="000000"/>
                <w:sz w:val="20"/>
                <w:szCs w:val="20"/>
              </w:rPr>
              <w:t>799</w:t>
            </w:r>
          </w:p>
        </w:tc>
        <w:tc>
          <w:tcPr>
            <w:tcW w:w="603" w:type="dxa"/>
            <w:tcBorders>
              <w:top w:val="nil"/>
              <w:left w:val="nil"/>
              <w:bottom w:val="nil"/>
              <w:right w:val="nil"/>
            </w:tcBorders>
            <w:noWrap/>
            <w:vAlign w:val="center"/>
            <w:hideMark/>
          </w:tcPr>
          <w:p w14:paraId="0BF47E5A" w14:textId="77777777" w:rsidR="00435BC7" w:rsidRPr="003F7E97" w:rsidRDefault="00435BC7">
            <w:pPr>
              <w:jc w:val="center"/>
              <w:rPr>
                <w:color w:val="000000"/>
                <w:sz w:val="20"/>
                <w:szCs w:val="20"/>
              </w:rPr>
            </w:pPr>
            <w:r w:rsidRPr="003F7E97">
              <w:rPr>
                <w:color w:val="000000"/>
                <w:sz w:val="20"/>
                <w:szCs w:val="20"/>
              </w:rPr>
              <w:t>0.46</w:t>
            </w:r>
          </w:p>
        </w:tc>
        <w:tc>
          <w:tcPr>
            <w:tcW w:w="630" w:type="dxa"/>
            <w:tcBorders>
              <w:top w:val="nil"/>
              <w:left w:val="nil"/>
              <w:bottom w:val="nil"/>
              <w:right w:val="nil"/>
            </w:tcBorders>
            <w:noWrap/>
            <w:vAlign w:val="center"/>
            <w:hideMark/>
          </w:tcPr>
          <w:p w14:paraId="3D9FF772" w14:textId="77777777" w:rsidR="00435BC7" w:rsidRPr="003F7E97" w:rsidRDefault="00435BC7">
            <w:pPr>
              <w:jc w:val="center"/>
              <w:rPr>
                <w:color w:val="000000"/>
                <w:sz w:val="20"/>
                <w:szCs w:val="20"/>
              </w:rPr>
            </w:pPr>
            <w:r w:rsidRPr="003F7E97">
              <w:rPr>
                <w:color w:val="000000"/>
                <w:sz w:val="20"/>
                <w:szCs w:val="20"/>
              </w:rPr>
              <w:t>0.86</w:t>
            </w:r>
          </w:p>
        </w:tc>
        <w:tc>
          <w:tcPr>
            <w:tcW w:w="640" w:type="dxa"/>
            <w:tcBorders>
              <w:top w:val="nil"/>
              <w:left w:val="nil"/>
              <w:bottom w:val="nil"/>
              <w:right w:val="nil"/>
            </w:tcBorders>
            <w:noWrap/>
            <w:vAlign w:val="center"/>
            <w:hideMark/>
          </w:tcPr>
          <w:p w14:paraId="3CE4A575" w14:textId="77777777" w:rsidR="00435BC7" w:rsidRPr="003F7E97" w:rsidRDefault="00435BC7">
            <w:pPr>
              <w:jc w:val="center"/>
              <w:rPr>
                <w:color w:val="000000"/>
                <w:sz w:val="20"/>
                <w:szCs w:val="20"/>
              </w:rPr>
            </w:pPr>
            <w:r w:rsidRPr="003F7E97">
              <w:rPr>
                <w:color w:val="000000"/>
                <w:sz w:val="20"/>
                <w:szCs w:val="20"/>
              </w:rPr>
              <w:t>0.22</w:t>
            </w:r>
          </w:p>
        </w:tc>
        <w:tc>
          <w:tcPr>
            <w:tcW w:w="894" w:type="dxa"/>
            <w:tcBorders>
              <w:top w:val="nil"/>
              <w:left w:val="nil"/>
              <w:bottom w:val="nil"/>
              <w:right w:val="nil"/>
            </w:tcBorders>
            <w:noWrap/>
            <w:vAlign w:val="center"/>
            <w:hideMark/>
          </w:tcPr>
          <w:p w14:paraId="2AAC5990"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60D1376B" w14:textId="77777777" w:rsidTr="00602D12">
        <w:trPr>
          <w:trHeight w:val="320"/>
        </w:trPr>
        <w:tc>
          <w:tcPr>
            <w:tcW w:w="1530" w:type="dxa"/>
            <w:tcBorders>
              <w:top w:val="nil"/>
              <w:left w:val="nil"/>
              <w:bottom w:val="nil"/>
              <w:right w:val="nil"/>
            </w:tcBorders>
            <w:noWrap/>
            <w:vAlign w:val="center"/>
            <w:hideMark/>
          </w:tcPr>
          <w:p w14:paraId="382649E5" w14:textId="77777777" w:rsidR="00435BC7" w:rsidRPr="003F7E97" w:rsidRDefault="00435BC7">
            <w:pPr>
              <w:rPr>
                <w:color w:val="000000"/>
                <w:sz w:val="20"/>
                <w:szCs w:val="20"/>
              </w:rPr>
            </w:pPr>
            <w:r w:rsidRPr="003F7E97">
              <w:rPr>
                <w:color w:val="000000"/>
                <w:sz w:val="20"/>
                <w:szCs w:val="20"/>
              </w:rPr>
              <w:t>FINL059</w:t>
            </w:r>
          </w:p>
        </w:tc>
        <w:tc>
          <w:tcPr>
            <w:tcW w:w="810" w:type="dxa"/>
            <w:tcBorders>
              <w:top w:val="nil"/>
              <w:left w:val="nil"/>
              <w:bottom w:val="nil"/>
              <w:right w:val="nil"/>
            </w:tcBorders>
            <w:noWrap/>
            <w:vAlign w:val="center"/>
            <w:hideMark/>
          </w:tcPr>
          <w:p w14:paraId="2FED9D26" w14:textId="77777777" w:rsidR="00435BC7" w:rsidRPr="003F7E97" w:rsidRDefault="00435BC7">
            <w:pPr>
              <w:jc w:val="center"/>
              <w:rPr>
                <w:color w:val="000000"/>
                <w:sz w:val="20"/>
                <w:szCs w:val="20"/>
              </w:rPr>
            </w:pPr>
            <w:r w:rsidRPr="003F7E97">
              <w:rPr>
                <w:color w:val="000000"/>
                <w:sz w:val="20"/>
                <w:szCs w:val="20"/>
              </w:rPr>
              <w:t>68.45</w:t>
            </w:r>
          </w:p>
        </w:tc>
        <w:tc>
          <w:tcPr>
            <w:tcW w:w="990" w:type="dxa"/>
            <w:tcBorders>
              <w:top w:val="nil"/>
              <w:left w:val="nil"/>
              <w:bottom w:val="nil"/>
              <w:right w:val="nil"/>
            </w:tcBorders>
            <w:noWrap/>
            <w:vAlign w:val="center"/>
            <w:hideMark/>
          </w:tcPr>
          <w:p w14:paraId="49B2952B" w14:textId="77777777" w:rsidR="00435BC7" w:rsidRPr="003F7E97" w:rsidRDefault="00435BC7">
            <w:pPr>
              <w:jc w:val="center"/>
              <w:rPr>
                <w:color w:val="000000"/>
                <w:sz w:val="20"/>
                <w:szCs w:val="20"/>
              </w:rPr>
            </w:pPr>
            <w:r w:rsidRPr="003F7E97">
              <w:rPr>
                <w:color w:val="000000"/>
                <w:sz w:val="20"/>
                <w:szCs w:val="20"/>
              </w:rPr>
              <w:t>28.07</w:t>
            </w:r>
          </w:p>
        </w:tc>
        <w:tc>
          <w:tcPr>
            <w:tcW w:w="720" w:type="dxa"/>
            <w:tcBorders>
              <w:top w:val="nil"/>
              <w:left w:val="nil"/>
              <w:bottom w:val="nil"/>
              <w:right w:val="nil"/>
            </w:tcBorders>
            <w:noWrap/>
            <w:vAlign w:val="center"/>
            <w:hideMark/>
          </w:tcPr>
          <w:p w14:paraId="63116EB5" w14:textId="77777777" w:rsidR="00435BC7" w:rsidRPr="003F7E97" w:rsidRDefault="00435BC7">
            <w:pPr>
              <w:jc w:val="center"/>
              <w:rPr>
                <w:color w:val="000000"/>
                <w:sz w:val="20"/>
                <w:szCs w:val="20"/>
              </w:rPr>
            </w:pPr>
            <w:r w:rsidRPr="003F7E97">
              <w:rPr>
                <w:color w:val="000000"/>
                <w:sz w:val="20"/>
                <w:szCs w:val="20"/>
              </w:rPr>
              <w:t>8</w:t>
            </w:r>
          </w:p>
        </w:tc>
        <w:tc>
          <w:tcPr>
            <w:tcW w:w="920" w:type="dxa"/>
            <w:tcBorders>
              <w:top w:val="nil"/>
              <w:left w:val="nil"/>
              <w:bottom w:val="nil"/>
              <w:right w:val="nil"/>
            </w:tcBorders>
            <w:noWrap/>
            <w:vAlign w:val="center"/>
            <w:hideMark/>
          </w:tcPr>
          <w:p w14:paraId="2ED0F8A9" w14:textId="77777777" w:rsidR="00435BC7" w:rsidRPr="003F7E97" w:rsidRDefault="00435BC7">
            <w:pPr>
              <w:jc w:val="center"/>
              <w:rPr>
                <w:color w:val="000000"/>
                <w:sz w:val="20"/>
                <w:szCs w:val="20"/>
              </w:rPr>
            </w:pPr>
            <w:r w:rsidRPr="003F7E97">
              <w:rPr>
                <w:color w:val="000000"/>
                <w:sz w:val="20"/>
                <w:szCs w:val="20"/>
              </w:rPr>
              <w:t>2491</w:t>
            </w:r>
          </w:p>
        </w:tc>
        <w:tc>
          <w:tcPr>
            <w:tcW w:w="780" w:type="dxa"/>
            <w:tcBorders>
              <w:top w:val="nil"/>
              <w:left w:val="nil"/>
              <w:bottom w:val="nil"/>
              <w:right w:val="nil"/>
            </w:tcBorders>
            <w:noWrap/>
            <w:vAlign w:val="center"/>
            <w:hideMark/>
          </w:tcPr>
          <w:p w14:paraId="21E03C3F" w14:textId="77777777" w:rsidR="00435BC7" w:rsidRPr="003F7E97" w:rsidRDefault="00435BC7">
            <w:pPr>
              <w:jc w:val="center"/>
              <w:rPr>
                <w:color w:val="000000"/>
                <w:sz w:val="20"/>
                <w:szCs w:val="20"/>
              </w:rPr>
            </w:pPr>
            <w:r w:rsidRPr="003F7E97">
              <w:rPr>
                <w:color w:val="000000"/>
                <w:sz w:val="20"/>
                <w:szCs w:val="20"/>
              </w:rPr>
              <w:t>1562</w:t>
            </w:r>
          </w:p>
        </w:tc>
        <w:tc>
          <w:tcPr>
            <w:tcW w:w="720" w:type="dxa"/>
            <w:tcBorders>
              <w:top w:val="nil"/>
              <w:left w:val="nil"/>
              <w:bottom w:val="nil"/>
              <w:right w:val="nil"/>
            </w:tcBorders>
            <w:noWrap/>
            <w:vAlign w:val="center"/>
            <w:hideMark/>
          </w:tcPr>
          <w:p w14:paraId="3273EFFD" w14:textId="77777777" w:rsidR="00435BC7" w:rsidRPr="003F7E97" w:rsidRDefault="00435BC7">
            <w:pPr>
              <w:jc w:val="center"/>
              <w:rPr>
                <w:color w:val="000000"/>
                <w:sz w:val="20"/>
                <w:szCs w:val="20"/>
              </w:rPr>
            </w:pPr>
            <w:r w:rsidRPr="003F7E97">
              <w:rPr>
                <w:color w:val="000000"/>
                <w:sz w:val="20"/>
                <w:szCs w:val="20"/>
              </w:rPr>
              <w:t>1983</w:t>
            </w:r>
          </w:p>
        </w:tc>
        <w:tc>
          <w:tcPr>
            <w:tcW w:w="820" w:type="dxa"/>
            <w:tcBorders>
              <w:top w:val="nil"/>
              <w:left w:val="nil"/>
              <w:bottom w:val="nil"/>
              <w:right w:val="nil"/>
            </w:tcBorders>
            <w:noWrap/>
            <w:vAlign w:val="center"/>
            <w:hideMark/>
          </w:tcPr>
          <w:p w14:paraId="24CA921B" w14:textId="77777777" w:rsidR="00435BC7" w:rsidRPr="003F7E97" w:rsidRDefault="00435BC7">
            <w:pPr>
              <w:jc w:val="center"/>
              <w:rPr>
                <w:color w:val="000000"/>
                <w:sz w:val="20"/>
                <w:szCs w:val="20"/>
              </w:rPr>
            </w:pPr>
            <w:r w:rsidRPr="003F7E97">
              <w:rPr>
                <w:color w:val="000000"/>
                <w:sz w:val="20"/>
                <w:szCs w:val="20"/>
              </w:rPr>
              <w:t>-0.45</w:t>
            </w:r>
          </w:p>
        </w:tc>
        <w:tc>
          <w:tcPr>
            <w:tcW w:w="737" w:type="dxa"/>
            <w:tcBorders>
              <w:top w:val="nil"/>
              <w:left w:val="nil"/>
              <w:bottom w:val="nil"/>
              <w:right w:val="nil"/>
            </w:tcBorders>
            <w:noWrap/>
            <w:vAlign w:val="center"/>
            <w:hideMark/>
          </w:tcPr>
          <w:p w14:paraId="0A53DD72" w14:textId="77777777" w:rsidR="00435BC7" w:rsidRPr="003F7E97" w:rsidRDefault="00435BC7">
            <w:pPr>
              <w:jc w:val="center"/>
              <w:rPr>
                <w:color w:val="000000"/>
                <w:sz w:val="20"/>
                <w:szCs w:val="20"/>
              </w:rPr>
            </w:pPr>
            <w:r w:rsidRPr="003F7E97">
              <w:rPr>
                <w:color w:val="000000"/>
                <w:sz w:val="20"/>
                <w:szCs w:val="20"/>
              </w:rPr>
              <w:t>677</w:t>
            </w:r>
          </w:p>
        </w:tc>
        <w:tc>
          <w:tcPr>
            <w:tcW w:w="603" w:type="dxa"/>
            <w:tcBorders>
              <w:top w:val="nil"/>
              <w:left w:val="nil"/>
              <w:bottom w:val="nil"/>
              <w:right w:val="nil"/>
            </w:tcBorders>
            <w:noWrap/>
            <w:vAlign w:val="center"/>
            <w:hideMark/>
          </w:tcPr>
          <w:p w14:paraId="4E630467" w14:textId="77777777" w:rsidR="00435BC7" w:rsidRPr="003F7E97" w:rsidRDefault="00435BC7">
            <w:pPr>
              <w:jc w:val="center"/>
              <w:rPr>
                <w:color w:val="000000"/>
                <w:sz w:val="20"/>
                <w:szCs w:val="20"/>
              </w:rPr>
            </w:pPr>
            <w:r w:rsidRPr="003F7E97">
              <w:rPr>
                <w:color w:val="000000"/>
                <w:sz w:val="20"/>
                <w:szCs w:val="20"/>
              </w:rPr>
              <w:t>0.47</w:t>
            </w:r>
          </w:p>
        </w:tc>
        <w:tc>
          <w:tcPr>
            <w:tcW w:w="630" w:type="dxa"/>
            <w:tcBorders>
              <w:top w:val="nil"/>
              <w:left w:val="nil"/>
              <w:bottom w:val="nil"/>
              <w:right w:val="nil"/>
            </w:tcBorders>
            <w:noWrap/>
            <w:vAlign w:val="center"/>
            <w:hideMark/>
          </w:tcPr>
          <w:p w14:paraId="47ACC0C7" w14:textId="77777777" w:rsidR="00435BC7" w:rsidRPr="003F7E97" w:rsidRDefault="00435BC7">
            <w:pPr>
              <w:jc w:val="center"/>
              <w:rPr>
                <w:color w:val="000000"/>
                <w:sz w:val="20"/>
                <w:szCs w:val="20"/>
              </w:rPr>
            </w:pPr>
            <w:r w:rsidRPr="003F7E97">
              <w:rPr>
                <w:color w:val="000000"/>
                <w:sz w:val="20"/>
                <w:szCs w:val="20"/>
              </w:rPr>
              <w:t>0.88</w:t>
            </w:r>
          </w:p>
        </w:tc>
        <w:tc>
          <w:tcPr>
            <w:tcW w:w="640" w:type="dxa"/>
            <w:tcBorders>
              <w:top w:val="nil"/>
              <w:left w:val="nil"/>
              <w:bottom w:val="nil"/>
              <w:right w:val="nil"/>
            </w:tcBorders>
            <w:noWrap/>
            <w:vAlign w:val="center"/>
            <w:hideMark/>
          </w:tcPr>
          <w:p w14:paraId="496C7892" w14:textId="77777777" w:rsidR="00435BC7" w:rsidRPr="003F7E97" w:rsidRDefault="00435BC7">
            <w:pPr>
              <w:jc w:val="center"/>
              <w:rPr>
                <w:color w:val="000000"/>
                <w:sz w:val="20"/>
                <w:szCs w:val="20"/>
              </w:rPr>
            </w:pPr>
            <w:r w:rsidRPr="003F7E97">
              <w:rPr>
                <w:color w:val="000000"/>
                <w:sz w:val="20"/>
                <w:szCs w:val="20"/>
              </w:rPr>
              <w:t>0.22</w:t>
            </w:r>
          </w:p>
        </w:tc>
        <w:tc>
          <w:tcPr>
            <w:tcW w:w="894" w:type="dxa"/>
            <w:tcBorders>
              <w:top w:val="nil"/>
              <w:left w:val="nil"/>
              <w:bottom w:val="nil"/>
              <w:right w:val="nil"/>
            </w:tcBorders>
            <w:noWrap/>
            <w:vAlign w:val="center"/>
            <w:hideMark/>
          </w:tcPr>
          <w:p w14:paraId="615A508E"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6483BF08" w14:textId="77777777" w:rsidTr="00602D12">
        <w:trPr>
          <w:trHeight w:val="320"/>
        </w:trPr>
        <w:tc>
          <w:tcPr>
            <w:tcW w:w="1530" w:type="dxa"/>
            <w:tcBorders>
              <w:top w:val="nil"/>
              <w:left w:val="nil"/>
              <w:bottom w:val="nil"/>
              <w:right w:val="nil"/>
            </w:tcBorders>
            <w:noWrap/>
            <w:vAlign w:val="center"/>
            <w:hideMark/>
          </w:tcPr>
          <w:p w14:paraId="5547E9EC" w14:textId="77777777" w:rsidR="00435BC7" w:rsidRPr="003F7E97" w:rsidRDefault="00435BC7">
            <w:pPr>
              <w:rPr>
                <w:color w:val="000000"/>
                <w:sz w:val="20"/>
                <w:szCs w:val="20"/>
              </w:rPr>
            </w:pPr>
            <w:r w:rsidRPr="003F7E97">
              <w:rPr>
                <w:color w:val="000000"/>
                <w:sz w:val="20"/>
                <w:szCs w:val="20"/>
              </w:rPr>
              <w:t>FINL060</w:t>
            </w:r>
          </w:p>
        </w:tc>
        <w:tc>
          <w:tcPr>
            <w:tcW w:w="810" w:type="dxa"/>
            <w:tcBorders>
              <w:top w:val="nil"/>
              <w:left w:val="nil"/>
              <w:bottom w:val="nil"/>
              <w:right w:val="nil"/>
            </w:tcBorders>
            <w:noWrap/>
            <w:vAlign w:val="center"/>
            <w:hideMark/>
          </w:tcPr>
          <w:p w14:paraId="42E5EBB6" w14:textId="77777777" w:rsidR="00435BC7" w:rsidRPr="003F7E97" w:rsidRDefault="00435BC7">
            <w:pPr>
              <w:jc w:val="center"/>
              <w:rPr>
                <w:color w:val="000000"/>
                <w:sz w:val="20"/>
                <w:szCs w:val="20"/>
              </w:rPr>
            </w:pPr>
            <w:r w:rsidRPr="003F7E97">
              <w:rPr>
                <w:color w:val="000000"/>
                <w:sz w:val="20"/>
                <w:szCs w:val="20"/>
              </w:rPr>
              <w:t>68.67</w:t>
            </w:r>
          </w:p>
        </w:tc>
        <w:tc>
          <w:tcPr>
            <w:tcW w:w="990" w:type="dxa"/>
            <w:tcBorders>
              <w:top w:val="nil"/>
              <w:left w:val="nil"/>
              <w:bottom w:val="nil"/>
              <w:right w:val="nil"/>
            </w:tcBorders>
            <w:noWrap/>
            <w:vAlign w:val="center"/>
            <w:hideMark/>
          </w:tcPr>
          <w:p w14:paraId="09906AF4" w14:textId="77777777" w:rsidR="00435BC7" w:rsidRPr="003F7E97" w:rsidRDefault="00435BC7">
            <w:pPr>
              <w:jc w:val="center"/>
              <w:rPr>
                <w:color w:val="000000"/>
                <w:sz w:val="20"/>
                <w:szCs w:val="20"/>
              </w:rPr>
            </w:pPr>
            <w:r w:rsidRPr="003F7E97">
              <w:rPr>
                <w:color w:val="000000"/>
                <w:sz w:val="20"/>
                <w:szCs w:val="20"/>
              </w:rPr>
              <w:t>25.87</w:t>
            </w:r>
          </w:p>
        </w:tc>
        <w:tc>
          <w:tcPr>
            <w:tcW w:w="720" w:type="dxa"/>
            <w:tcBorders>
              <w:top w:val="nil"/>
              <w:left w:val="nil"/>
              <w:bottom w:val="nil"/>
              <w:right w:val="nil"/>
            </w:tcBorders>
            <w:noWrap/>
            <w:vAlign w:val="center"/>
            <w:hideMark/>
          </w:tcPr>
          <w:p w14:paraId="0463D136" w14:textId="77777777" w:rsidR="00435BC7" w:rsidRPr="003F7E97" w:rsidRDefault="00435BC7">
            <w:pPr>
              <w:jc w:val="center"/>
              <w:rPr>
                <w:color w:val="000000"/>
                <w:sz w:val="20"/>
                <w:szCs w:val="20"/>
              </w:rPr>
            </w:pPr>
            <w:r w:rsidRPr="003F7E97">
              <w:rPr>
                <w:color w:val="000000"/>
                <w:sz w:val="20"/>
                <w:szCs w:val="20"/>
              </w:rPr>
              <w:t>11</w:t>
            </w:r>
          </w:p>
        </w:tc>
        <w:tc>
          <w:tcPr>
            <w:tcW w:w="920" w:type="dxa"/>
            <w:tcBorders>
              <w:top w:val="nil"/>
              <w:left w:val="nil"/>
              <w:bottom w:val="nil"/>
              <w:right w:val="nil"/>
            </w:tcBorders>
            <w:noWrap/>
            <w:vAlign w:val="center"/>
            <w:hideMark/>
          </w:tcPr>
          <w:p w14:paraId="045DAB6F" w14:textId="77777777" w:rsidR="00435BC7" w:rsidRPr="003F7E97" w:rsidRDefault="00435BC7">
            <w:pPr>
              <w:jc w:val="center"/>
              <w:rPr>
                <w:color w:val="000000"/>
                <w:sz w:val="20"/>
                <w:szCs w:val="20"/>
              </w:rPr>
            </w:pPr>
            <w:r w:rsidRPr="003F7E97">
              <w:rPr>
                <w:color w:val="000000"/>
                <w:sz w:val="20"/>
                <w:szCs w:val="20"/>
              </w:rPr>
              <w:t>3627</w:t>
            </w:r>
          </w:p>
        </w:tc>
        <w:tc>
          <w:tcPr>
            <w:tcW w:w="780" w:type="dxa"/>
            <w:tcBorders>
              <w:top w:val="nil"/>
              <w:left w:val="nil"/>
              <w:bottom w:val="nil"/>
              <w:right w:val="nil"/>
            </w:tcBorders>
            <w:noWrap/>
            <w:vAlign w:val="center"/>
            <w:hideMark/>
          </w:tcPr>
          <w:p w14:paraId="18867840" w14:textId="77777777" w:rsidR="00435BC7" w:rsidRPr="003F7E97" w:rsidRDefault="00435BC7">
            <w:pPr>
              <w:jc w:val="center"/>
              <w:rPr>
                <w:color w:val="000000"/>
                <w:sz w:val="20"/>
                <w:szCs w:val="20"/>
              </w:rPr>
            </w:pPr>
            <w:r w:rsidRPr="003F7E97">
              <w:rPr>
                <w:color w:val="000000"/>
                <w:sz w:val="20"/>
                <w:szCs w:val="20"/>
              </w:rPr>
              <w:t>1536</w:t>
            </w:r>
          </w:p>
        </w:tc>
        <w:tc>
          <w:tcPr>
            <w:tcW w:w="720" w:type="dxa"/>
            <w:tcBorders>
              <w:top w:val="nil"/>
              <w:left w:val="nil"/>
              <w:bottom w:val="nil"/>
              <w:right w:val="nil"/>
            </w:tcBorders>
            <w:noWrap/>
            <w:vAlign w:val="center"/>
            <w:hideMark/>
          </w:tcPr>
          <w:p w14:paraId="79BFE831" w14:textId="77777777" w:rsidR="00435BC7" w:rsidRPr="003F7E97" w:rsidRDefault="00435BC7">
            <w:pPr>
              <w:jc w:val="center"/>
              <w:rPr>
                <w:color w:val="000000"/>
                <w:sz w:val="20"/>
                <w:szCs w:val="20"/>
              </w:rPr>
            </w:pPr>
            <w:r w:rsidRPr="003F7E97">
              <w:rPr>
                <w:color w:val="000000"/>
                <w:sz w:val="20"/>
                <w:szCs w:val="20"/>
              </w:rPr>
              <w:t>1983</w:t>
            </w:r>
          </w:p>
        </w:tc>
        <w:tc>
          <w:tcPr>
            <w:tcW w:w="820" w:type="dxa"/>
            <w:tcBorders>
              <w:top w:val="nil"/>
              <w:left w:val="nil"/>
              <w:bottom w:val="nil"/>
              <w:right w:val="nil"/>
            </w:tcBorders>
            <w:noWrap/>
            <w:vAlign w:val="center"/>
            <w:hideMark/>
          </w:tcPr>
          <w:p w14:paraId="523BA1CD" w14:textId="77777777" w:rsidR="00435BC7" w:rsidRPr="003F7E97" w:rsidRDefault="00435BC7">
            <w:pPr>
              <w:jc w:val="center"/>
              <w:rPr>
                <w:color w:val="000000"/>
                <w:sz w:val="20"/>
                <w:szCs w:val="20"/>
              </w:rPr>
            </w:pPr>
            <w:r w:rsidRPr="003F7E97">
              <w:rPr>
                <w:color w:val="000000"/>
                <w:sz w:val="20"/>
                <w:szCs w:val="20"/>
              </w:rPr>
              <w:t>-1.05</w:t>
            </w:r>
          </w:p>
        </w:tc>
        <w:tc>
          <w:tcPr>
            <w:tcW w:w="737" w:type="dxa"/>
            <w:tcBorders>
              <w:top w:val="nil"/>
              <w:left w:val="nil"/>
              <w:bottom w:val="nil"/>
              <w:right w:val="nil"/>
            </w:tcBorders>
            <w:noWrap/>
            <w:vAlign w:val="center"/>
            <w:hideMark/>
          </w:tcPr>
          <w:p w14:paraId="54BB1501" w14:textId="77777777" w:rsidR="00435BC7" w:rsidRPr="003F7E97" w:rsidRDefault="00435BC7">
            <w:pPr>
              <w:jc w:val="center"/>
              <w:rPr>
                <w:color w:val="000000"/>
                <w:sz w:val="20"/>
                <w:szCs w:val="20"/>
              </w:rPr>
            </w:pPr>
            <w:r w:rsidRPr="003F7E97">
              <w:rPr>
                <w:color w:val="000000"/>
                <w:sz w:val="20"/>
                <w:szCs w:val="20"/>
              </w:rPr>
              <w:t>712</w:t>
            </w:r>
          </w:p>
        </w:tc>
        <w:tc>
          <w:tcPr>
            <w:tcW w:w="603" w:type="dxa"/>
            <w:tcBorders>
              <w:top w:val="nil"/>
              <w:left w:val="nil"/>
              <w:bottom w:val="nil"/>
              <w:right w:val="nil"/>
            </w:tcBorders>
            <w:noWrap/>
            <w:vAlign w:val="center"/>
            <w:hideMark/>
          </w:tcPr>
          <w:p w14:paraId="2821B7E8" w14:textId="77777777" w:rsidR="00435BC7" w:rsidRPr="003F7E97" w:rsidRDefault="00435BC7">
            <w:pPr>
              <w:jc w:val="center"/>
              <w:rPr>
                <w:color w:val="000000"/>
                <w:sz w:val="20"/>
                <w:szCs w:val="20"/>
              </w:rPr>
            </w:pPr>
            <w:r w:rsidRPr="003F7E97">
              <w:rPr>
                <w:color w:val="000000"/>
                <w:sz w:val="20"/>
                <w:szCs w:val="20"/>
              </w:rPr>
              <w:t>0.44</w:t>
            </w:r>
          </w:p>
        </w:tc>
        <w:tc>
          <w:tcPr>
            <w:tcW w:w="630" w:type="dxa"/>
            <w:tcBorders>
              <w:top w:val="nil"/>
              <w:left w:val="nil"/>
              <w:bottom w:val="nil"/>
              <w:right w:val="nil"/>
            </w:tcBorders>
            <w:noWrap/>
            <w:vAlign w:val="center"/>
            <w:hideMark/>
          </w:tcPr>
          <w:p w14:paraId="30991261" w14:textId="77777777" w:rsidR="00435BC7" w:rsidRPr="003F7E97" w:rsidRDefault="00435BC7">
            <w:pPr>
              <w:jc w:val="center"/>
              <w:rPr>
                <w:color w:val="000000"/>
                <w:sz w:val="20"/>
                <w:szCs w:val="20"/>
              </w:rPr>
            </w:pPr>
            <w:r w:rsidRPr="003F7E97">
              <w:rPr>
                <w:color w:val="000000"/>
                <w:sz w:val="20"/>
                <w:szCs w:val="20"/>
              </w:rPr>
              <w:t>0.90</w:t>
            </w:r>
          </w:p>
        </w:tc>
        <w:tc>
          <w:tcPr>
            <w:tcW w:w="640" w:type="dxa"/>
            <w:tcBorders>
              <w:top w:val="nil"/>
              <w:left w:val="nil"/>
              <w:bottom w:val="nil"/>
              <w:right w:val="nil"/>
            </w:tcBorders>
            <w:noWrap/>
            <w:vAlign w:val="center"/>
            <w:hideMark/>
          </w:tcPr>
          <w:p w14:paraId="7B62D792" w14:textId="77777777" w:rsidR="00435BC7" w:rsidRPr="003F7E97" w:rsidRDefault="00435BC7">
            <w:pPr>
              <w:jc w:val="center"/>
              <w:rPr>
                <w:color w:val="000000"/>
                <w:sz w:val="20"/>
                <w:szCs w:val="20"/>
              </w:rPr>
            </w:pPr>
            <w:r w:rsidRPr="003F7E97">
              <w:rPr>
                <w:color w:val="000000"/>
                <w:sz w:val="20"/>
                <w:szCs w:val="20"/>
              </w:rPr>
              <w:t>0.23</w:t>
            </w:r>
          </w:p>
        </w:tc>
        <w:tc>
          <w:tcPr>
            <w:tcW w:w="894" w:type="dxa"/>
            <w:tcBorders>
              <w:top w:val="nil"/>
              <w:left w:val="nil"/>
              <w:bottom w:val="nil"/>
              <w:right w:val="nil"/>
            </w:tcBorders>
            <w:noWrap/>
            <w:vAlign w:val="center"/>
            <w:hideMark/>
          </w:tcPr>
          <w:p w14:paraId="19F4EF0F"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4A6891CA" w14:textId="77777777" w:rsidTr="00602D12">
        <w:trPr>
          <w:trHeight w:val="320"/>
        </w:trPr>
        <w:tc>
          <w:tcPr>
            <w:tcW w:w="1530" w:type="dxa"/>
            <w:tcBorders>
              <w:top w:val="nil"/>
              <w:left w:val="nil"/>
              <w:bottom w:val="nil"/>
              <w:right w:val="nil"/>
            </w:tcBorders>
            <w:noWrap/>
            <w:vAlign w:val="center"/>
            <w:hideMark/>
          </w:tcPr>
          <w:p w14:paraId="2D4472AB" w14:textId="77777777" w:rsidR="00435BC7" w:rsidRPr="003F7E97" w:rsidRDefault="00435BC7">
            <w:pPr>
              <w:rPr>
                <w:color w:val="000000"/>
                <w:sz w:val="20"/>
                <w:szCs w:val="20"/>
              </w:rPr>
            </w:pPr>
            <w:r w:rsidRPr="003F7E97">
              <w:rPr>
                <w:color w:val="000000"/>
                <w:sz w:val="20"/>
                <w:szCs w:val="20"/>
              </w:rPr>
              <w:t>FINL061</w:t>
            </w:r>
          </w:p>
        </w:tc>
        <w:tc>
          <w:tcPr>
            <w:tcW w:w="810" w:type="dxa"/>
            <w:tcBorders>
              <w:top w:val="nil"/>
              <w:left w:val="nil"/>
              <w:bottom w:val="nil"/>
              <w:right w:val="nil"/>
            </w:tcBorders>
            <w:noWrap/>
            <w:vAlign w:val="center"/>
            <w:hideMark/>
          </w:tcPr>
          <w:p w14:paraId="35EFDF04" w14:textId="77777777" w:rsidR="00435BC7" w:rsidRPr="003F7E97" w:rsidRDefault="00435BC7">
            <w:pPr>
              <w:jc w:val="center"/>
              <w:rPr>
                <w:color w:val="000000"/>
                <w:sz w:val="20"/>
                <w:szCs w:val="20"/>
              </w:rPr>
            </w:pPr>
            <w:r w:rsidRPr="003F7E97">
              <w:rPr>
                <w:color w:val="000000"/>
                <w:sz w:val="20"/>
                <w:szCs w:val="20"/>
              </w:rPr>
              <w:t>69.32</w:t>
            </w:r>
          </w:p>
        </w:tc>
        <w:tc>
          <w:tcPr>
            <w:tcW w:w="990" w:type="dxa"/>
            <w:tcBorders>
              <w:top w:val="nil"/>
              <w:left w:val="nil"/>
              <w:bottom w:val="nil"/>
              <w:right w:val="nil"/>
            </w:tcBorders>
            <w:noWrap/>
            <w:vAlign w:val="center"/>
            <w:hideMark/>
          </w:tcPr>
          <w:p w14:paraId="4E4B6E93" w14:textId="77777777" w:rsidR="00435BC7" w:rsidRPr="003F7E97" w:rsidRDefault="00435BC7">
            <w:pPr>
              <w:jc w:val="center"/>
              <w:rPr>
                <w:color w:val="000000"/>
                <w:sz w:val="20"/>
                <w:szCs w:val="20"/>
              </w:rPr>
            </w:pPr>
            <w:r w:rsidRPr="003F7E97">
              <w:rPr>
                <w:color w:val="000000"/>
                <w:sz w:val="20"/>
                <w:szCs w:val="20"/>
              </w:rPr>
              <w:t>28.13</w:t>
            </w:r>
          </w:p>
        </w:tc>
        <w:tc>
          <w:tcPr>
            <w:tcW w:w="720" w:type="dxa"/>
            <w:tcBorders>
              <w:top w:val="nil"/>
              <w:left w:val="nil"/>
              <w:bottom w:val="nil"/>
              <w:right w:val="nil"/>
            </w:tcBorders>
            <w:noWrap/>
            <w:vAlign w:val="center"/>
            <w:hideMark/>
          </w:tcPr>
          <w:p w14:paraId="3EDDDA3D" w14:textId="77777777" w:rsidR="00435BC7" w:rsidRPr="003F7E97" w:rsidRDefault="00435BC7">
            <w:pPr>
              <w:jc w:val="center"/>
              <w:rPr>
                <w:color w:val="000000"/>
                <w:sz w:val="20"/>
                <w:szCs w:val="20"/>
              </w:rPr>
            </w:pPr>
            <w:r w:rsidRPr="003F7E97">
              <w:rPr>
                <w:color w:val="000000"/>
                <w:sz w:val="20"/>
                <w:szCs w:val="20"/>
              </w:rPr>
              <w:t>13</w:t>
            </w:r>
          </w:p>
        </w:tc>
        <w:tc>
          <w:tcPr>
            <w:tcW w:w="920" w:type="dxa"/>
            <w:tcBorders>
              <w:top w:val="nil"/>
              <w:left w:val="nil"/>
              <w:bottom w:val="nil"/>
              <w:right w:val="nil"/>
            </w:tcBorders>
            <w:noWrap/>
            <w:vAlign w:val="center"/>
            <w:hideMark/>
          </w:tcPr>
          <w:p w14:paraId="600A3205" w14:textId="77777777" w:rsidR="00435BC7" w:rsidRPr="003F7E97" w:rsidRDefault="00435BC7">
            <w:pPr>
              <w:jc w:val="center"/>
              <w:rPr>
                <w:color w:val="000000"/>
                <w:sz w:val="20"/>
                <w:szCs w:val="20"/>
              </w:rPr>
            </w:pPr>
            <w:r w:rsidRPr="003F7E97">
              <w:rPr>
                <w:color w:val="000000"/>
                <w:sz w:val="20"/>
                <w:szCs w:val="20"/>
              </w:rPr>
              <w:t>4342</w:t>
            </w:r>
          </w:p>
        </w:tc>
        <w:tc>
          <w:tcPr>
            <w:tcW w:w="780" w:type="dxa"/>
            <w:tcBorders>
              <w:top w:val="nil"/>
              <w:left w:val="nil"/>
              <w:bottom w:val="nil"/>
              <w:right w:val="nil"/>
            </w:tcBorders>
            <w:noWrap/>
            <w:vAlign w:val="center"/>
            <w:hideMark/>
          </w:tcPr>
          <w:p w14:paraId="022DDE2F" w14:textId="77777777" w:rsidR="00435BC7" w:rsidRPr="003F7E97" w:rsidRDefault="00435BC7">
            <w:pPr>
              <w:jc w:val="center"/>
              <w:rPr>
                <w:color w:val="000000"/>
                <w:sz w:val="20"/>
                <w:szCs w:val="20"/>
              </w:rPr>
            </w:pPr>
            <w:r w:rsidRPr="003F7E97">
              <w:rPr>
                <w:color w:val="000000"/>
                <w:sz w:val="20"/>
                <w:szCs w:val="20"/>
              </w:rPr>
              <w:t>1532</w:t>
            </w:r>
          </w:p>
        </w:tc>
        <w:tc>
          <w:tcPr>
            <w:tcW w:w="720" w:type="dxa"/>
            <w:tcBorders>
              <w:top w:val="nil"/>
              <w:left w:val="nil"/>
              <w:bottom w:val="nil"/>
              <w:right w:val="nil"/>
            </w:tcBorders>
            <w:noWrap/>
            <w:vAlign w:val="center"/>
            <w:hideMark/>
          </w:tcPr>
          <w:p w14:paraId="34B167EC" w14:textId="77777777" w:rsidR="00435BC7" w:rsidRPr="003F7E97" w:rsidRDefault="00435BC7">
            <w:pPr>
              <w:jc w:val="center"/>
              <w:rPr>
                <w:color w:val="000000"/>
                <w:sz w:val="20"/>
                <w:szCs w:val="20"/>
              </w:rPr>
            </w:pPr>
            <w:r w:rsidRPr="003F7E97">
              <w:rPr>
                <w:color w:val="000000"/>
                <w:sz w:val="20"/>
                <w:szCs w:val="20"/>
              </w:rPr>
              <w:t>1983</w:t>
            </w:r>
          </w:p>
        </w:tc>
        <w:tc>
          <w:tcPr>
            <w:tcW w:w="820" w:type="dxa"/>
            <w:tcBorders>
              <w:top w:val="nil"/>
              <w:left w:val="nil"/>
              <w:bottom w:val="nil"/>
              <w:right w:val="nil"/>
            </w:tcBorders>
            <w:noWrap/>
            <w:vAlign w:val="center"/>
            <w:hideMark/>
          </w:tcPr>
          <w:p w14:paraId="14ECA115" w14:textId="77777777" w:rsidR="00435BC7" w:rsidRPr="003F7E97" w:rsidRDefault="00435BC7">
            <w:pPr>
              <w:jc w:val="center"/>
              <w:rPr>
                <w:color w:val="000000"/>
                <w:sz w:val="20"/>
                <w:szCs w:val="20"/>
              </w:rPr>
            </w:pPr>
            <w:r w:rsidRPr="003F7E97">
              <w:rPr>
                <w:color w:val="000000"/>
                <w:sz w:val="20"/>
                <w:szCs w:val="20"/>
              </w:rPr>
              <w:t>0.05</w:t>
            </w:r>
          </w:p>
        </w:tc>
        <w:tc>
          <w:tcPr>
            <w:tcW w:w="737" w:type="dxa"/>
            <w:tcBorders>
              <w:top w:val="nil"/>
              <w:left w:val="nil"/>
              <w:bottom w:val="nil"/>
              <w:right w:val="nil"/>
            </w:tcBorders>
            <w:noWrap/>
            <w:vAlign w:val="center"/>
            <w:hideMark/>
          </w:tcPr>
          <w:p w14:paraId="54EC4CAA" w14:textId="77777777" w:rsidR="00435BC7" w:rsidRPr="003F7E97" w:rsidRDefault="00435BC7">
            <w:pPr>
              <w:jc w:val="center"/>
              <w:rPr>
                <w:color w:val="000000"/>
                <w:sz w:val="20"/>
                <w:szCs w:val="20"/>
              </w:rPr>
            </w:pPr>
            <w:r w:rsidRPr="003F7E97">
              <w:rPr>
                <w:color w:val="000000"/>
                <w:sz w:val="20"/>
                <w:szCs w:val="20"/>
              </w:rPr>
              <w:t>628</w:t>
            </w:r>
          </w:p>
        </w:tc>
        <w:tc>
          <w:tcPr>
            <w:tcW w:w="603" w:type="dxa"/>
            <w:tcBorders>
              <w:top w:val="nil"/>
              <w:left w:val="nil"/>
              <w:bottom w:val="nil"/>
              <w:right w:val="nil"/>
            </w:tcBorders>
            <w:noWrap/>
            <w:vAlign w:val="center"/>
            <w:hideMark/>
          </w:tcPr>
          <w:p w14:paraId="0845EBC7" w14:textId="77777777" w:rsidR="00435BC7" w:rsidRPr="003F7E97" w:rsidRDefault="00435BC7">
            <w:pPr>
              <w:jc w:val="center"/>
              <w:rPr>
                <w:color w:val="000000"/>
                <w:sz w:val="20"/>
                <w:szCs w:val="20"/>
              </w:rPr>
            </w:pPr>
            <w:r w:rsidRPr="003F7E97">
              <w:rPr>
                <w:color w:val="000000"/>
                <w:sz w:val="20"/>
                <w:szCs w:val="20"/>
              </w:rPr>
              <w:t>0.52</w:t>
            </w:r>
          </w:p>
        </w:tc>
        <w:tc>
          <w:tcPr>
            <w:tcW w:w="630" w:type="dxa"/>
            <w:tcBorders>
              <w:top w:val="nil"/>
              <w:left w:val="nil"/>
              <w:bottom w:val="nil"/>
              <w:right w:val="nil"/>
            </w:tcBorders>
            <w:noWrap/>
            <w:vAlign w:val="center"/>
            <w:hideMark/>
          </w:tcPr>
          <w:p w14:paraId="7D72F8D9" w14:textId="77777777" w:rsidR="00435BC7" w:rsidRPr="003F7E97" w:rsidRDefault="00435BC7">
            <w:pPr>
              <w:jc w:val="center"/>
              <w:rPr>
                <w:color w:val="000000"/>
                <w:sz w:val="20"/>
                <w:szCs w:val="20"/>
              </w:rPr>
            </w:pPr>
            <w:r w:rsidRPr="003F7E97">
              <w:rPr>
                <w:color w:val="000000"/>
                <w:sz w:val="20"/>
                <w:szCs w:val="20"/>
              </w:rPr>
              <w:t>0.94</w:t>
            </w:r>
          </w:p>
        </w:tc>
        <w:tc>
          <w:tcPr>
            <w:tcW w:w="640" w:type="dxa"/>
            <w:tcBorders>
              <w:top w:val="nil"/>
              <w:left w:val="nil"/>
              <w:bottom w:val="nil"/>
              <w:right w:val="nil"/>
            </w:tcBorders>
            <w:noWrap/>
            <w:vAlign w:val="center"/>
            <w:hideMark/>
          </w:tcPr>
          <w:p w14:paraId="3EC18894" w14:textId="77777777" w:rsidR="00435BC7" w:rsidRPr="003F7E97" w:rsidRDefault="00435BC7">
            <w:pPr>
              <w:jc w:val="center"/>
              <w:rPr>
                <w:color w:val="000000"/>
                <w:sz w:val="20"/>
                <w:szCs w:val="20"/>
              </w:rPr>
            </w:pPr>
            <w:r w:rsidRPr="003F7E97">
              <w:rPr>
                <w:color w:val="000000"/>
                <w:sz w:val="20"/>
                <w:szCs w:val="20"/>
              </w:rPr>
              <w:t>0.26</w:t>
            </w:r>
          </w:p>
        </w:tc>
        <w:tc>
          <w:tcPr>
            <w:tcW w:w="894" w:type="dxa"/>
            <w:tcBorders>
              <w:top w:val="nil"/>
              <w:left w:val="nil"/>
              <w:bottom w:val="nil"/>
              <w:right w:val="nil"/>
            </w:tcBorders>
            <w:noWrap/>
            <w:vAlign w:val="center"/>
            <w:hideMark/>
          </w:tcPr>
          <w:p w14:paraId="21A17740"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2848012E" w14:textId="77777777" w:rsidTr="00602D12">
        <w:trPr>
          <w:trHeight w:val="320"/>
        </w:trPr>
        <w:tc>
          <w:tcPr>
            <w:tcW w:w="1530" w:type="dxa"/>
            <w:tcBorders>
              <w:top w:val="nil"/>
              <w:left w:val="nil"/>
              <w:bottom w:val="nil"/>
              <w:right w:val="nil"/>
            </w:tcBorders>
            <w:noWrap/>
            <w:vAlign w:val="center"/>
            <w:hideMark/>
          </w:tcPr>
          <w:p w14:paraId="28ADCD6C" w14:textId="77777777" w:rsidR="00435BC7" w:rsidRPr="003F7E97" w:rsidRDefault="00435BC7">
            <w:pPr>
              <w:rPr>
                <w:color w:val="000000"/>
                <w:sz w:val="20"/>
                <w:szCs w:val="20"/>
              </w:rPr>
            </w:pPr>
            <w:r w:rsidRPr="003F7E97">
              <w:rPr>
                <w:color w:val="000000"/>
                <w:sz w:val="20"/>
                <w:szCs w:val="20"/>
              </w:rPr>
              <w:t>FINL062</w:t>
            </w:r>
          </w:p>
        </w:tc>
        <w:tc>
          <w:tcPr>
            <w:tcW w:w="810" w:type="dxa"/>
            <w:tcBorders>
              <w:top w:val="nil"/>
              <w:left w:val="nil"/>
              <w:bottom w:val="nil"/>
              <w:right w:val="nil"/>
            </w:tcBorders>
            <w:noWrap/>
            <w:vAlign w:val="center"/>
            <w:hideMark/>
          </w:tcPr>
          <w:p w14:paraId="2EAE7650" w14:textId="77777777" w:rsidR="00435BC7" w:rsidRPr="003F7E97" w:rsidRDefault="00435BC7">
            <w:pPr>
              <w:jc w:val="center"/>
              <w:rPr>
                <w:color w:val="000000"/>
                <w:sz w:val="20"/>
                <w:szCs w:val="20"/>
              </w:rPr>
            </w:pPr>
            <w:r w:rsidRPr="003F7E97">
              <w:rPr>
                <w:color w:val="000000"/>
                <w:sz w:val="20"/>
                <w:szCs w:val="20"/>
              </w:rPr>
              <w:t>68.87</w:t>
            </w:r>
          </w:p>
        </w:tc>
        <w:tc>
          <w:tcPr>
            <w:tcW w:w="990" w:type="dxa"/>
            <w:tcBorders>
              <w:top w:val="nil"/>
              <w:left w:val="nil"/>
              <w:bottom w:val="nil"/>
              <w:right w:val="nil"/>
            </w:tcBorders>
            <w:noWrap/>
            <w:vAlign w:val="center"/>
            <w:hideMark/>
          </w:tcPr>
          <w:p w14:paraId="75FD98E0" w14:textId="77777777" w:rsidR="00435BC7" w:rsidRPr="003F7E97" w:rsidRDefault="00435BC7">
            <w:pPr>
              <w:jc w:val="center"/>
              <w:rPr>
                <w:color w:val="000000"/>
                <w:sz w:val="20"/>
                <w:szCs w:val="20"/>
              </w:rPr>
            </w:pPr>
            <w:r w:rsidRPr="003F7E97">
              <w:rPr>
                <w:color w:val="000000"/>
                <w:sz w:val="20"/>
                <w:szCs w:val="20"/>
              </w:rPr>
              <w:t>26.88</w:t>
            </w:r>
          </w:p>
        </w:tc>
        <w:tc>
          <w:tcPr>
            <w:tcW w:w="720" w:type="dxa"/>
            <w:tcBorders>
              <w:top w:val="nil"/>
              <w:left w:val="nil"/>
              <w:bottom w:val="nil"/>
              <w:right w:val="nil"/>
            </w:tcBorders>
            <w:noWrap/>
            <w:vAlign w:val="center"/>
            <w:hideMark/>
          </w:tcPr>
          <w:p w14:paraId="1CDEC3F6" w14:textId="77777777" w:rsidR="00435BC7" w:rsidRPr="003F7E97" w:rsidRDefault="00435BC7">
            <w:pPr>
              <w:jc w:val="center"/>
              <w:rPr>
                <w:color w:val="000000"/>
                <w:sz w:val="20"/>
                <w:szCs w:val="20"/>
              </w:rPr>
            </w:pPr>
            <w:r w:rsidRPr="003F7E97">
              <w:rPr>
                <w:color w:val="000000"/>
                <w:sz w:val="20"/>
                <w:szCs w:val="20"/>
              </w:rPr>
              <w:t>8</w:t>
            </w:r>
          </w:p>
        </w:tc>
        <w:tc>
          <w:tcPr>
            <w:tcW w:w="920" w:type="dxa"/>
            <w:tcBorders>
              <w:top w:val="nil"/>
              <w:left w:val="nil"/>
              <w:bottom w:val="nil"/>
              <w:right w:val="nil"/>
            </w:tcBorders>
            <w:noWrap/>
            <w:vAlign w:val="center"/>
            <w:hideMark/>
          </w:tcPr>
          <w:p w14:paraId="29106E23" w14:textId="77777777" w:rsidR="00435BC7" w:rsidRPr="003F7E97" w:rsidRDefault="00435BC7">
            <w:pPr>
              <w:jc w:val="center"/>
              <w:rPr>
                <w:color w:val="000000"/>
                <w:sz w:val="20"/>
                <w:szCs w:val="20"/>
              </w:rPr>
            </w:pPr>
            <w:r w:rsidRPr="003F7E97">
              <w:rPr>
                <w:color w:val="000000"/>
                <w:sz w:val="20"/>
                <w:szCs w:val="20"/>
              </w:rPr>
              <w:t>2871</w:t>
            </w:r>
          </w:p>
        </w:tc>
        <w:tc>
          <w:tcPr>
            <w:tcW w:w="780" w:type="dxa"/>
            <w:tcBorders>
              <w:top w:val="nil"/>
              <w:left w:val="nil"/>
              <w:bottom w:val="nil"/>
              <w:right w:val="nil"/>
            </w:tcBorders>
            <w:noWrap/>
            <w:vAlign w:val="center"/>
            <w:hideMark/>
          </w:tcPr>
          <w:p w14:paraId="765E1046" w14:textId="77777777" w:rsidR="00435BC7" w:rsidRPr="003F7E97" w:rsidRDefault="00435BC7">
            <w:pPr>
              <w:jc w:val="center"/>
              <w:rPr>
                <w:color w:val="000000"/>
                <w:sz w:val="20"/>
                <w:szCs w:val="20"/>
              </w:rPr>
            </w:pPr>
            <w:r w:rsidRPr="003F7E97">
              <w:rPr>
                <w:color w:val="000000"/>
                <w:sz w:val="20"/>
                <w:szCs w:val="20"/>
              </w:rPr>
              <w:t>1560</w:t>
            </w:r>
          </w:p>
        </w:tc>
        <w:tc>
          <w:tcPr>
            <w:tcW w:w="720" w:type="dxa"/>
            <w:tcBorders>
              <w:top w:val="nil"/>
              <w:left w:val="nil"/>
              <w:bottom w:val="nil"/>
              <w:right w:val="nil"/>
            </w:tcBorders>
            <w:noWrap/>
            <w:vAlign w:val="center"/>
            <w:hideMark/>
          </w:tcPr>
          <w:p w14:paraId="11A34C49" w14:textId="77777777" w:rsidR="00435BC7" w:rsidRPr="003F7E97" w:rsidRDefault="00435BC7">
            <w:pPr>
              <w:jc w:val="center"/>
              <w:rPr>
                <w:color w:val="000000"/>
                <w:sz w:val="20"/>
                <w:szCs w:val="20"/>
              </w:rPr>
            </w:pPr>
            <w:r w:rsidRPr="003F7E97">
              <w:rPr>
                <w:color w:val="000000"/>
                <w:sz w:val="20"/>
                <w:szCs w:val="20"/>
              </w:rPr>
              <w:t>1983</w:t>
            </w:r>
          </w:p>
        </w:tc>
        <w:tc>
          <w:tcPr>
            <w:tcW w:w="820" w:type="dxa"/>
            <w:tcBorders>
              <w:top w:val="nil"/>
              <w:left w:val="nil"/>
              <w:bottom w:val="nil"/>
              <w:right w:val="nil"/>
            </w:tcBorders>
            <w:noWrap/>
            <w:vAlign w:val="center"/>
            <w:hideMark/>
          </w:tcPr>
          <w:p w14:paraId="40B253ED" w14:textId="77777777" w:rsidR="00435BC7" w:rsidRPr="003F7E97" w:rsidRDefault="00435BC7">
            <w:pPr>
              <w:jc w:val="center"/>
              <w:rPr>
                <w:color w:val="000000"/>
                <w:sz w:val="20"/>
                <w:szCs w:val="20"/>
              </w:rPr>
            </w:pPr>
            <w:r w:rsidRPr="003F7E97">
              <w:rPr>
                <w:color w:val="000000"/>
                <w:sz w:val="20"/>
                <w:szCs w:val="20"/>
              </w:rPr>
              <w:t>0.25</w:t>
            </w:r>
          </w:p>
        </w:tc>
        <w:tc>
          <w:tcPr>
            <w:tcW w:w="737" w:type="dxa"/>
            <w:tcBorders>
              <w:top w:val="nil"/>
              <w:left w:val="nil"/>
              <w:bottom w:val="nil"/>
              <w:right w:val="nil"/>
            </w:tcBorders>
            <w:noWrap/>
            <w:vAlign w:val="center"/>
            <w:hideMark/>
          </w:tcPr>
          <w:p w14:paraId="144A88E9" w14:textId="77777777" w:rsidR="00435BC7" w:rsidRPr="003F7E97" w:rsidRDefault="00435BC7">
            <w:pPr>
              <w:jc w:val="center"/>
              <w:rPr>
                <w:color w:val="000000"/>
                <w:sz w:val="20"/>
                <w:szCs w:val="20"/>
              </w:rPr>
            </w:pPr>
            <w:r w:rsidRPr="003F7E97">
              <w:rPr>
                <w:color w:val="000000"/>
                <w:sz w:val="20"/>
                <w:szCs w:val="20"/>
              </w:rPr>
              <w:t>682</w:t>
            </w:r>
          </w:p>
        </w:tc>
        <w:tc>
          <w:tcPr>
            <w:tcW w:w="603" w:type="dxa"/>
            <w:tcBorders>
              <w:top w:val="nil"/>
              <w:left w:val="nil"/>
              <w:bottom w:val="nil"/>
              <w:right w:val="nil"/>
            </w:tcBorders>
            <w:noWrap/>
            <w:vAlign w:val="center"/>
            <w:hideMark/>
          </w:tcPr>
          <w:p w14:paraId="0A731602" w14:textId="77777777" w:rsidR="00435BC7" w:rsidRPr="003F7E97" w:rsidRDefault="00435BC7">
            <w:pPr>
              <w:jc w:val="center"/>
              <w:rPr>
                <w:color w:val="000000"/>
                <w:sz w:val="20"/>
                <w:szCs w:val="20"/>
              </w:rPr>
            </w:pPr>
            <w:r w:rsidRPr="003F7E97">
              <w:rPr>
                <w:color w:val="000000"/>
                <w:sz w:val="20"/>
                <w:szCs w:val="20"/>
              </w:rPr>
              <w:t>0.47</w:t>
            </w:r>
          </w:p>
        </w:tc>
        <w:tc>
          <w:tcPr>
            <w:tcW w:w="630" w:type="dxa"/>
            <w:tcBorders>
              <w:top w:val="nil"/>
              <w:left w:val="nil"/>
              <w:bottom w:val="nil"/>
              <w:right w:val="nil"/>
            </w:tcBorders>
            <w:noWrap/>
            <w:vAlign w:val="center"/>
            <w:hideMark/>
          </w:tcPr>
          <w:p w14:paraId="7C200983" w14:textId="77777777" w:rsidR="00435BC7" w:rsidRPr="003F7E97" w:rsidRDefault="00435BC7">
            <w:pPr>
              <w:jc w:val="center"/>
              <w:rPr>
                <w:color w:val="000000"/>
                <w:sz w:val="20"/>
                <w:szCs w:val="20"/>
              </w:rPr>
            </w:pPr>
            <w:r w:rsidRPr="003F7E97">
              <w:rPr>
                <w:color w:val="000000"/>
                <w:sz w:val="20"/>
                <w:szCs w:val="20"/>
              </w:rPr>
              <w:t>0.88</w:t>
            </w:r>
          </w:p>
        </w:tc>
        <w:tc>
          <w:tcPr>
            <w:tcW w:w="640" w:type="dxa"/>
            <w:tcBorders>
              <w:top w:val="nil"/>
              <w:left w:val="nil"/>
              <w:bottom w:val="nil"/>
              <w:right w:val="nil"/>
            </w:tcBorders>
            <w:noWrap/>
            <w:vAlign w:val="center"/>
            <w:hideMark/>
          </w:tcPr>
          <w:p w14:paraId="7419EF08" w14:textId="77777777" w:rsidR="00435BC7" w:rsidRPr="003F7E97" w:rsidRDefault="00435BC7">
            <w:pPr>
              <w:jc w:val="center"/>
              <w:rPr>
                <w:color w:val="000000"/>
                <w:sz w:val="20"/>
                <w:szCs w:val="20"/>
              </w:rPr>
            </w:pPr>
            <w:r w:rsidRPr="003F7E97">
              <w:rPr>
                <w:color w:val="000000"/>
                <w:sz w:val="20"/>
                <w:szCs w:val="20"/>
              </w:rPr>
              <w:t>0.24</w:t>
            </w:r>
          </w:p>
        </w:tc>
        <w:tc>
          <w:tcPr>
            <w:tcW w:w="894" w:type="dxa"/>
            <w:tcBorders>
              <w:top w:val="nil"/>
              <w:left w:val="nil"/>
              <w:bottom w:val="nil"/>
              <w:right w:val="nil"/>
            </w:tcBorders>
            <w:noWrap/>
            <w:vAlign w:val="center"/>
            <w:hideMark/>
          </w:tcPr>
          <w:p w14:paraId="21F3FD45"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30031A3F" w14:textId="77777777" w:rsidTr="00602D12">
        <w:trPr>
          <w:trHeight w:val="320"/>
        </w:trPr>
        <w:tc>
          <w:tcPr>
            <w:tcW w:w="1530" w:type="dxa"/>
            <w:tcBorders>
              <w:top w:val="nil"/>
              <w:left w:val="nil"/>
              <w:bottom w:val="nil"/>
              <w:right w:val="nil"/>
            </w:tcBorders>
            <w:noWrap/>
            <w:vAlign w:val="center"/>
            <w:hideMark/>
          </w:tcPr>
          <w:p w14:paraId="6D6215A1" w14:textId="77777777" w:rsidR="00435BC7" w:rsidRPr="003F7E97" w:rsidRDefault="00435BC7">
            <w:pPr>
              <w:rPr>
                <w:color w:val="000000"/>
                <w:sz w:val="20"/>
                <w:szCs w:val="20"/>
              </w:rPr>
            </w:pPr>
            <w:r w:rsidRPr="003F7E97">
              <w:rPr>
                <w:color w:val="000000"/>
                <w:sz w:val="20"/>
                <w:szCs w:val="20"/>
              </w:rPr>
              <w:t>FINL063</w:t>
            </w:r>
          </w:p>
        </w:tc>
        <w:tc>
          <w:tcPr>
            <w:tcW w:w="810" w:type="dxa"/>
            <w:tcBorders>
              <w:top w:val="nil"/>
              <w:left w:val="nil"/>
              <w:bottom w:val="nil"/>
              <w:right w:val="nil"/>
            </w:tcBorders>
            <w:noWrap/>
            <w:vAlign w:val="center"/>
            <w:hideMark/>
          </w:tcPr>
          <w:p w14:paraId="66E4AC1C" w14:textId="77777777" w:rsidR="00435BC7" w:rsidRPr="003F7E97" w:rsidRDefault="00435BC7">
            <w:pPr>
              <w:jc w:val="center"/>
              <w:rPr>
                <w:color w:val="000000"/>
                <w:sz w:val="20"/>
                <w:szCs w:val="20"/>
              </w:rPr>
            </w:pPr>
            <w:r w:rsidRPr="003F7E97">
              <w:rPr>
                <w:color w:val="000000"/>
                <w:sz w:val="20"/>
                <w:szCs w:val="20"/>
              </w:rPr>
              <w:t>67</w:t>
            </w:r>
          </w:p>
        </w:tc>
        <w:tc>
          <w:tcPr>
            <w:tcW w:w="990" w:type="dxa"/>
            <w:tcBorders>
              <w:top w:val="nil"/>
              <w:left w:val="nil"/>
              <w:bottom w:val="nil"/>
              <w:right w:val="nil"/>
            </w:tcBorders>
            <w:noWrap/>
            <w:vAlign w:val="center"/>
            <w:hideMark/>
          </w:tcPr>
          <w:p w14:paraId="6DAB9A4A" w14:textId="77777777" w:rsidR="00435BC7" w:rsidRPr="003F7E97" w:rsidRDefault="00435BC7">
            <w:pPr>
              <w:jc w:val="center"/>
              <w:rPr>
                <w:color w:val="000000"/>
                <w:sz w:val="20"/>
                <w:szCs w:val="20"/>
              </w:rPr>
            </w:pPr>
            <w:r w:rsidRPr="003F7E97">
              <w:rPr>
                <w:color w:val="000000"/>
                <w:sz w:val="20"/>
                <w:szCs w:val="20"/>
              </w:rPr>
              <w:t>27.25</w:t>
            </w:r>
          </w:p>
        </w:tc>
        <w:tc>
          <w:tcPr>
            <w:tcW w:w="720" w:type="dxa"/>
            <w:tcBorders>
              <w:top w:val="nil"/>
              <w:left w:val="nil"/>
              <w:bottom w:val="nil"/>
              <w:right w:val="nil"/>
            </w:tcBorders>
            <w:noWrap/>
            <w:vAlign w:val="center"/>
            <w:hideMark/>
          </w:tcPr>
          <w:p w14:paraId="6B4B0D34" w14:textId="77777777" w:rsidR="00435BC7" w:rsidRPr="003F7E97" w:rsidRDefault="00435BC7">
            <w:pPr>
              <w:jc w:val="center"/>
              <w:rPr>
                <w:color w:val="000000"/>
                <w:sz w:val="20"/>
                <w:szCs w:val="20"/>
              </w:rPr>
            </w:pPr>
            <w:r w:rsidRPr="003F7E97">
              <w:rPr>
                <w:color w:val="000000"/>
                <w:sz w:val="20"/>
                <w:szCs w:val="20"/>
              </w:rPr>
              <w:t>13</w:t>
            </w:r>
          </w:p>
        </w:tc>
        <w:tc>
          <w:tcPr>
            <w:tcW w:w="920" w:type="dxa"/>
            <w:tcBorders>
              <w:top w:val="nil"/>
              <w:left w:val="nil"/>
              <w:bottom w:val="nil"/>
              <w:right w:val="nil"/>
            </w:tcBorders>
            <w:noWrap/>
            <w:vAlign w:val="center"/>
            <w:hideMark/>
          </w:tcPr>
          <w:p w14:paraId="39467B8D" w14:textId="77777777" w:rsidR="00435BC7" w:rsidRPr="003F7E97" w:rsidRDefault="00435BC7">
            <w:pPr>
              <w:jc w:val="center"/>
              <w:rPr>
                <w:color w:val="000000"/>
                <w:sz w:val="20"/>
                <w:szCs w:val="20"/>
              </w:rPr>
            </w:pPr>
            <w:r w:rsidRPr="003F7E97">
              <w:rPr>
                <w:color w:val="000000"/>
                <w:sz w:val="20"/>
                <w:szCs w:val="20"/>
              </w:rPr>
              <w:t>3641</w:t>
            </w:r>
          </w:p>
        </w:tc>
        <w:tc>
          <w:tcPr>
            <w:tcW w:w="780" w:type="dxa"/>
            <w:tcBorders>
              <w:top w:val="nil"/>
              <w:left w:val="nil"/>
              <w:bottom w:val="nil"/>
              <w:right w:val="nil"/>
            </w:tcBorders>
            <w:noWrap/>
            <w:vAlign w:val="center"/>
            <w:hideMark/>
          </w:tcPr>
          <w:p w14:paraId="5FFEAD35" w14:textId="77777777" w:rsidR="00435BC7" w:rsidRPr="003F7E97" w:rsidRDefault="00435BC7">
            <w:pPr>
              <w:jc w:val="center"/>
              <w:rPr>
                <w:color w:val="000000"/>
                <w:sz w:val="20"/>
                <w:szCs w:val="20"/>
              </w:rPr>
            </w:pPr>
            <w:r w:rsidRPr="003F7E97">
              <w:rPr>
                <w:color w:val="000000"/>
                <w:sz w:val="20"/>
                <w:szCs w:val="20"/>
              </w:rPr>
              <w:t>1655</w:t>
            </w:r>
          </w:p>
        </w:tc>
        <w:tc>
          <w:tcPr>
            <w:tcW w:w="720" w:type="dxa"/>
            <w:tcBorders>
              <w:top w:val="nil"/>
              <w:left w:val="nil"/>
              <w:bottom w:val="nil"/>
              <w:right w:val="nil"/>
            </w:tcBorders>
            <w:noWrap/>
            <w:vAlign w:val="center"/>
            <w:hideMark/>
          </w:tcPr>
          <w:p w14:paraId="4847B40D" w14:textId="77777777" w:rsidR="00435BC7" w:rsidRPr="003F7E97" w:rsidRDefault="00435BC7">
            <w:pPr>
              <w:jc w:val="center"/>
              <w:rPr>
                <w:color w:val="000000"/>
                <w:sz w:val="20"/>
                <w:szCs w:val="20"/>
              </w:rPr>
            </w:pPr>
            <w:r w:rsidRPr="003F7E97">
              <w:rPr>
                <w:color w:val="000000"/>
                <w:sz w:val="20"/>
                <w:szCs w:val="20"/>
              </w:rPr>
              <w:t>1983</w:t>
            </w:r>
          </w:p>
        </w:tc>
        <w:tc>
          <w:tcPr>
            <w:tcW w:w="820" w:type="dxa"/>
            <w:tcBorders>
              <w:top w:val="nil"/>
              <w:left w:val="nil"/>
              <w:bottom w:val="nil"/>
              <w:right w:val="nil"/>
            </w:tcBorders>
            <w:noWrap/>
            <w:vAlign w:val="center"/>
            <w:hideMark/>
          </w:tcPr>
          <w:p w14:paraId="01D342D9" w14:textId="77777777" w:rsidR="00435BC7" w:rsidRPr="003F7E97" w:rsidRDefault="00435BC7">
            <w:pPr>
              <w:jc w:val="center"/>
              <w:rPr>
                <w:color w:val="000000"/>
                <w:sz w:val="20"/>
                <w:szCs w:val="20"/>
              </w:rPr>
            </w:pPr>
            <w:r w:rsidRPr="003F7E97">
              <w:rPr>
                <w:color w:val="000000"/>
                <w:sz w:val="20"/>
                <w:szCs w:val="20"/>
              </w:rPr>
              <w:t>0.35</w:t>
            </w:r>
          </w:p>
        </w:tc>
        <w:tc>
          <w:tcPr>
            <w:tcW w:w="737" w:type="dxa"/>
            <w:tcBorders>
              <w:top w:val="nil"/>
              <w:left w:val="nil"/>
              <w:bottom w:val="nil"/>
              <w:right w:val="nil"/>
            </w:tcBorders>
            <w:noWrap/>
            <w:vAlign w:val="center"/>
            <w:hideMark/>
          </w:tcPr>
          <w:p w14:paraId="20B8366E" w14:textId="77777777" w:rsidR="00435BC7" w:rsidRPr="003F7E97" w:rsidRDefault="00435BC7">
            <w:pPr>
              <w:jc w:val="center"/>
              <w:rPr>
                <w:color w:val="000000"/>
                <w:sz w:val="20"/>
                <w:szCs w:val="20"/>
              </w:rPr>
            </w:pPr>
            <w:r w:rsidRPr="003F7E97">
              <w:rPr>
                <w:color w:val="000000"/>
                <w:sz w:val="20"/>
                <w:szCs w:val="20"/>
              </w:rPr>
              <w:t>809</w:t>
            </w:r>
          </w:p>
        </w:tc>
        <w:tc>
          <w:tcPr>
            <w:tcW w:w="603" w:type="dxa"/>
            <w:tcBorders>
              <w:top w:val="nil"/>
              <w:left w:val="nil"/>
              <w:bottom w:val="nil"/>
              <w:right w:val="nil"/>
            </w:tcBorders>
            <w:noWrap/>
            <w:vAlign w:val="center"/>
            <w:hideMark/>
          </w:tcPr>
          <w:p w14:paraId="560CEB42" w14:textId="77777777" w:rsidR="00435BC7" w:rsidRPr="003F7E97" w:rsidRDefault="00435BC7">
            <w:pPr>
              <w:jc w:val="center"/>
              <w:rPr>
                <w:color w:val="000000"/>
                <w:sz w:val="20"/>
                <w:szCs w:val="20"/>
              </w:rPr>
            </w:pPr>
            <w:r w:rsidRPr="003F7E97">
              <w:rPr>
                <w:color w:val="000000"/>
                <w:sz w:val="20"/>
                <w:szCs w:val="20"/>
              </w:rPr>
              <w:t>0.39</w:t>
            </w:r>
          </w:p>
        </w:tc>
        <w:tc>
          <w:tcPr>
            <w:tcW w:w="630" w:type="dxa"/>
            <w:tcBorders>
              <w:top w:val="nil"/>
              <w:left w:val="nil"/>
              <w:bottom w:val="nil"/>
              <w:right w:val="nil"/>
            </w:tcBorders>
            <w:noWrap/>
            <w:vAlign w:val="center"/>
            <w:hideMark/>
          </w:tcPr>
          <w:p w14:paraId="48AA36E4" w14:textId="77777777" w:rsidR="00435BC7" w:rsidRPr="003F7E97" w:rsidRDefault="00435BC7">
            <w:pPr>
              <w:jc w:val="center"/>
              <w:rPr>
                <w:color w:val="000000"/>
                <w:sz w:val="20"/>
                <w:szCs w:val="20"/>
              </w:rPr>
            </w:pPr>
            <w:r w:rsidRPr="003F7E97">
              <w:rPr>
                <w:color w:val="000000"/>
                <w:sz w:val="20"/>
                <w:szCs w:val="20"/>
              </w:rPr>
              <w:t>0.89</w:t>
            </w:r>
          </w:p>
        </w:tc>
        <w:tc>
          <w:tcPr>
            <w:tcW w:w="640" w:type="dxa"/>
            <w:tcBorders>
              <w:top w:val="nil"/>
              <w:left w:val="nil"/>
              <w:bottom w:val="nil"/>
              <w:right w:val="nil"/>
            </w:tcBorders>
            <w:noWrap/>
            <w:vAlign w:val="center"/>
            <w:hideMark/>
          </w:tcPr>
          <w:p w14:paraId="4508A298" w14:textId="77777777" w:rsidR="00435BC7" w:rsidRPr="003F7E97" w:rsidRDefault="00435BC7">
            <w:pPr>
              <w:jc w:val="center"/>
              <w:rPr>
                <w:color w:val="000000"/>
                <w:sz w:val="20"/>
                <w:szCs w:val="20"/>
              </w:rPr>
            </w:pPr>
            <w:r w:rsidRPr="003F7E97">
              <w:rPr>
                <w:color w:val="000000"/>
                <w:sz w:val="20"/>
                <w:szCs w:val="20"/>
              </w:rPr>
              <w:t>0.20</w:t>
            </w:r>
          </w:p>
        </w:tc>
        <w:tc>
          <w:tcPr>
            <w:tcW w:w="894" w:type="dxa"/>
            <w:tcBorders>
              <w:top w:val="nil"/>
              <w:left w:val="nil"/>
              <w:bottom w:val="nil"/>
              <w:right w:val="nil"/>
            </w:tcBorders>
            <w:noWrap/>
            <w:vAlign w:val="center"/>
            <w:hideMark/>
          </w:tcPr>
          <w:p w14:paraId="77526BEB"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6B5CD05C" w14:textId="77777777" w:rsidTr="00602D12">
        <w:trPr>
          <w:trHeight w:val="320"/>
        </w:trPr>
        <w:tc>
          <w:tcPr>
            <w:tcW w:w="1530" w:type="dxa"/>
            <w:tcBorders>
              <w:top w:val="nil"/>
              <w:left w:val="nil"/>
              <w:bottom w:val="nil"/>
              <w:right w:val="nil"/>
            </w:tcBorders>
            <w:noWrap/>
            <w:vAlign w:val="center"/>
            <w:hideMark/>
          </w:tcPr>
          <w:p w14:paraId="0212B0BE" w14:textId="77777777" w:rsidR="00435BC7" w:rsidRPr="003F7E97" w:rsidRDefault="00435BC7">
            <w:pPr>
              <w:rPr>
                <w:color w:val="000000"/>
                <w:sz w:val="20"/>
                <w:szCs w:val="20"/>
              </w:rPr>
            </w:pPr>
            <w:r w:rsidRPr="003F7E97">
              <w:rPr>
                <w:color w:val="000000"/>
                <w:sz w:val="20"/>
                <w:szCs w:val="20"/>
              </w:rPr>
              <w:t>FINL064</w:t>
            </w:r>
          </w:p>
        </w:tc>
        <w:tc>
          <w:tcPr>
            <w:tcW w:w="810" w:type="dxa"/>
            <w:tcBorders>
              <w:top w:val="nil"/>
              <w:left w:val="nil"/>
              <w:bottom w:val="nil"/>
              <w:right w:val="nil"/>
            </w:tcBorders>
            <w:noWrap/>
            <w:vAlign w:val="center"/>
            <w:hideMark/>
          </w:tcPr>
          <w:p w14:paraId="221311F0" w14:textId="77777777" w:rsidR="00435BC7" w:rsidRPr="003F7E97" w:rsidRDefault="00435BC7">
            <w:pPr>
              <w:jc w:val="center"/>
              <w:rPr>
                <w:color w:val="000000"/>
                <w:sz w:val="20"/>
                <w:szCs w:val="20"/>
              </w:rPr>
            </w:pPr>
            <w:r w:rsidRPr="003F7E97">
              <w:rPr>
                <w:color w:val="000000"/>
                <w:sz w:val="20"/>
                <w:szCs w:val="20"/>
              </w:rPr>
              <w:t>68</w:t>
            </w:r>
          </w:p>
        </w:tc>
        <w:tc>
          <w:tcPr>
            <w:tcW w:w="990" w:type="dxa"/>
            <w:tcBorders>
              <w:top w:val="nil"/>
              <w:left w:val="nil"/>
              <w:bottom w:val="nil"/>
              <w:right w:val="nil"/>
            </w:tcBorders>
            <w:noWrap/>
            <w:vAlign w:val="center"/>
            <w:hideMark/>
          </w:tcPr>
          <w:p w14:paraId="50A3DE69" w14:textId="77777777" w:rsidR="00435BC7" w:rsidRPr="003F7E97" w:rsidRDefault="00435BC7">
            <w:pPr>
              <w:jc w:val="center"/>
              <w:rPr>
                <w:color w:val="000000"/>
                <w:sz w:val="20"/>
                <w:szCs w:val="20"/>
              </w:rPr>
            </w:pPr>
            <w:r w:rsidRPr="003F7E97">
              <w:rPr>
                <w:color w:val="000000"/>
                <w:sz w:val="20"/>
                <w:szCs w:val="20"/>
              </w:rPr>
              <w:t>24.2</w:t>
            </w:r>
          </w:p>
        </w:tc>
        <w:tc>
          <w:tcPr>
            <w:tcW w:w="720" w:type="dxa"/>
            <w:tcBorders>
              <w:top w:val="nil"/>
              <w:left w:val="nil"/>
              <w:bottom w:val="nil"/>
              <w:right w:val="nil"/>
            </w:tcBorders>
            <w:noWrap/>
            <w:vAlign w:val="center"/>
            <w:hideMark/>
          </w:tcPr>
          <w:p w14:paraId="399831CB" w14:textId="77777777" w:rsidR="00435BC7" w:rsidRPr="003F7E97" w:rsidRDefault="00435BC7">
            <w:pPr>
              <w:jc w:val="center"/>
              <w:rPr>
                <w:color w:val="000000"/>
                <w:sz w:val="20"/>
                <w:szCs w:val="20"/>
              </w:rPr>
            </w:pPr>
            <w:r w:rsidRPr="003F7E97">
              <w:rPr>
                <w:color w:val="000000"/>
                <w:sz w:val="20"/>
                <w:szCs w:val="20"/>
              </w:rPr>
              <w:t>13</w:t>
            </w:r>
          </w:p>
        </w:tc>
        <w:tc>
          <w:tcPr>
            <w:tcW w:w="920" w:type="dxa"/>
            <w:tcBorders>
              <w:top w:val="nil"/>
              <w:left w:val="nil"/>
              <w:bottom w:val="nil"/>
              <w:right w:val="nil"/>
            </w:tcBorders>
            <w:noWrap/>
            <w:vAlign w:val="center"/>
            <w:hideMark/>
          </w:tcPr>
          <w:p w14:paraId="1EBB15CF" w14:textId="77777777" w:rsidR="00435BC7" w:rsidRPr="003F7E97" w:rsidRDefault="00435BC7">
            <w:pPr>
              <w:jc w:val="center"/>
              <w:rPr>
                <w:color w:val="000000"/>
                <w:sz w:val="20"/>
                <w:szCs w:val="20"/>
              </w:rPr>
            </w:pPr>
            <w:r w:rsidRPr="003F7E97">
              <w:rPr>
                <w:color w:val="000000"/>
                <w:sz w:val="20"/>
                <w:szCs w:val="20"/>
              </w:rPr>
              <w:t>3398</w:t>
            </w:r>
          </w:p>
        </w:tc>
        <w:tc>
          <w:tcPr>
            <w:tcW w:w="780" w:type="dxa"/>
            <w:tcBorders>
              <w:top w:val="nil"/>
              <w:left w:val="nil"/>
              <w:bottom w:val="nil"/>
              <w:right w:val="nil"/>
            </w:tcBorders>
            <w:noWrap/>
            <w:vAlign w:val="center"/>
            <w:hideMark/>
          </w:tcPr>
          <w:p w14:paraId="0A40709B" w14:textId="77777777" w:rsidR="00435BC7" w:rsidRPr="003F7E97" w:rsidRDefault="00435BC7">
            <w:pPr>
              <w:jc w:val="center"/>
              <w:rPr>
                <w:color w:val="000000"/>
                <w:sz w:val="20"/>
                <w:szCs w:val="20"/>
              </w:rPr>
            </w:pPr>
            <w:r w:rsidRPr="003F7E97">
              <w:rPr>
                <w:color w:val="000000"/>
                <w:sz w:val="20"/>
                <w:szCs w:val="20"/>
              </w:rPr>
              <w:t>1657</w:t>
            </w:r>
          </w:p>
        </w:tc>
        <w:tc>
          <w:tcPr>
            <w:tcW w:w="720" w:type="dxa"/>
            <w:tcBorders>
              <w:top w:val="nil"/>
              <w:left w:val="nil"/>
              <w:bottom w:val="nil"/>
              <w:right w:val="nil"/>
            </w:tcBorders>
            <w:noWrap/>
            <w:vAlign w:val="center"/>
            <w:hideMark/>
          </w:tcPr>
          <w:p w14:paraId="652CABF2" w14:textId="77777777" w:rsidR="00435BC7" w:rsidRPr="003F7E97" w:rsidRDefault="00435BC7">
            <w:pPr>
              <w:jc w:val="center"/>
              <w:rPr>
                <w:color w:val="000000"/>
                <w:sz w:val="20"/>
                <w:szCs w:val="20"/>
              </w:rPr>
            </w:pPr>
            <w:r w:rsidRPr="003F7E97">
              <w:rPr>
                <w:color w:val="000000"/>
                <w:sz w:val="20"/>
                <w:szCs w:val="20"/>
              </w:rPr>
              <w:t>1983</w:t>
            </w:r>
          </w:p>
        </w:tc>
        <w:tc>
          <w:tcPr>
            <w:tcW w:w="820" w:type="dxa"/>
            <w:tcBorders>
              <w:top w:val="nil"/>
              <w:left w:val="nil"/>
              <w:bottom w:val="nil"/>
              <w:right w:val="nil"/>
            </w:tcBorders>
            <w:noWrap/>
            <w:vAlign w:val="center"/>
            <w:hideMark/>
          </w:tcPr>
          <w:p w14:paraId="7DCD413F" w14:textId="77777777" w:rsidR="00435BC7" w:rsidRPr="003F7E97" w:rsidRDefault="00435BC7">
            <w:pPr>
              <w:jc w:val="center"/>
              <w:rPr>
                <w:color w:val="000000"/>
                <w:sz w:val="20"/>
                <w:szCs w:val="20"/>
              </w:rPr>
            </w:pPr>
            <w:r w:rsidRPr="003F7E97">
              <w:rPr>
                <w:color w:val="000000"/>
                <w:sz w:val="20"/>
                <w:szCs w:val="20"/>
              </w:rPr>
              <w:t>-0.15</w:t>
            </w:r>
          </w:p>
        </w:tc>
        <w:tc>
          <w:tcPr>
            <w:tcW w:w="737" w:type="dxa"/>
            <w:tcBorders>
              <w:top w:val="nil"/>
              <w:left w:val="nil"/>
              <w:bottom w:val="nil"/>
              <w:right w:val="nil"/>
            </w:tcBorders>
            <w:noWrap/>
            <w:vAlign w:val="center"/>
            <w:hideMark/>
          </w:tcPr>
          <w:p w14:paraId="464D0207" w14:textId="77777777" w:rsidR="00435BC7" w:rsidRPr="003F7E97" w:rsidRDefault="00435BC7">
            <w:pPr>
              <w:jc w:val="center"/>
              <w:rPr>
                <w:color w:val="000000"/>
                <w:sz w:val="20"/>
                <w:szCs w:val="20"/>
              </w:rPr>
            </w:pPr>
            <w:r w:rsidRPr="003F7E97">
              <w:rPr>
                <w:color w:val="000000"/>
                <w:sz w:val="20"/>
                <w:szCs w:val="20"/>
              </w:rPr>
              <w:t>792</w:t>
            </w:r>
          </w:p>
        </w:tc>
        <w:tc>
          <w:tcPr>
            <w:tcW w:w="603" w:type="dxa"/>
            <w:tcBorders>
              <w:top w:val="nil"/>
              <w:left w:val="nil"/>
              <w:bottom w:val="nil"/>
              <w:right w:val="nil"/>
            </w:tcBorders>
            <w:noWrap/>
            <w:vAlign w:val="center"/>
            <w:hideMark/>
          </w:tcPr>
          <w:p w14:paraId="13538EDA" w14:textId="77777777" w:rsidR="00435BC7" w:rsidRPr="003F7E97" w:rsidRDefault="00435BC7">
            <w:pPr>
              <w:jc w:val="center"/>
              <w:rPr>
                <w:color w:val="000000"/>
                <w:sz w:val="20"/>
                <w:szCs w:val="20"/>
              </w:rPr>
            </w:pPr>
            <w:r w:rsidRPr="003F7E97">
              <w:rPr>
                <w:color w:val="000000"/>
                <w:sz w:val="20"/>
                <w:szCs w:val="20"/>
              </w:rPr>
              <w:t>0.37</w:t>
            </w:r>
          </w:p>
        </w:tc>
        <w:tc>
          <w:tcPr>
            <w:tcW w:w="630" w:type="dxa"/>
            <w:tcBorders>
              <w:top w:val="nil"/>
              <w:left w:val="nil"/>
              <w:bottom w:val="nil"/>
              <w:right w:val="nil"/>
            </w:tcBorders>
            <w:noWrap/>
            <w:vAlign w:val="center"/>
            <w:hideMark/>
          </w:tcPr>
          <w:p w14:paraId="079BFF8A" w14:textId="77777777" w:rsidR="00435BC7" w:rsidRPr="003F7E97" w:rsidRDefault="00435BC7">
            <w:pPr>
              <w:jc w:val="center"/>
              <w:rPr>
                <w:color w:val="000000"/>
                <w:sz w:val="20"/>
                <w:szCs w:val="20"/>
              </w:rPr>
            </w:pPr>
            <w:r w:rsidRPr="003F7E97">
              <w:rPr>
                <w:color w:val="000000"/>
                <w:sz w:val="20"/>
                <w:szCs w:val="20"/>
              </w:rPr>
              <w:t>0.89</w:t>
            </w:r>
          </w:p>
        </w:tc>
        <w:tc>
          <w:tcPr>
            <w:tcW w:w="640" w:type="dxa"/>
            <w:tcBorders>
              <w:top w:val="nil"/>
              <w:left w:val="nil"/>
              <w:bottom w:val="nil"/>
              <w:right w:val="nil"/>
            </w:tcBorders>
            <w:noWrap/>
            <w:vAlign w:val="center"/>
            <w:hideMark/>
          </w:tcPr>
          <w:p w14:paraId="06A70968" w14:textId="77777777" w:rsidR="00435BC7" w:rsidRPr="003F7E97" w:rsidRDefault="00435BC7">
            <w:pPr>
              <w:jc w:val="center"/>
              <w:rPr>
                <w:color w:val="000000"/>
                <w:sz w:val="20"/>
                <w:szCs w:val="20"/>
              </w:rPr>
            </w:pPr>
            <w:r w:rsidRPr="003F7E97">
              <w:rPr>
                <w:color w:val="000000"/>
                <w:sz w:val="20"/>
                <w:szCs w:val="20"/>
              </w:rPr>
              <w:t>0.24</w:t>
            </w:r>
          </w:p>
        </w:tc>
        <w:tc>
          <w:tcPr>
            <w:tcW w:w="894" w:type="dxa"/>
            <w:tcBorders>
              <w:top w:val="nil"/>
              <w:left w:val="nil"/>
              <w:bottom w:val="nil"/>
              <w:right w:val="nil"/>
            </w:tcBorders>
            <w:noWrap/>
            <w:vAlign w:val="center"/>
            <w:hideMark/>
          </w:tcPr>
          <w:p w14:paraId="51209E11"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01C5FB7F" w14:textId="77777777" w:rsidTr="00602D12">
        <w:trPr>
          <w:trHeight w:val="320"/>
        </w:trPr>
        <w:tc>
          <w:tcPr>
            <w:tcW w:w="1530" w:type="dxa"/>
            <w:tcBorders>
              <w:top w:val="nil"/>
              <w:left w:val="nil"/>
              <w:bottom w:val="nil"/>
              <w:right w:val="nil"/>
            </w:tcBorders>
            <w:noWrap/>
            <w:vAlign w:val="center"/>
            <w:hideMark/>
          </w:tcPr>
          <w:p w14:paraId="62B23F9F" w14:textId="77777777" w:rsidR="00435BC7" w:rsidRPr="003F7E97" w:rsidRDefault="00435BC7">
            <w:pPr>
              <w:rPr>
                <w:color w:val="000000"/>
                <w:sz w:val="20"/>
                <w:szCs w:val="20"/>
              </w:rPr>
            </w:pPr>
            <w:r w:rsidRPr="003F7E97">
              <w:rPr>
                <w:color w:val="000000"/>
                <w:sz w:val="20"/>
                <w:szCs w:val="20"/>
              </w:rPr>
              <w:t>FINL066</w:t>
            </w:r>
          </w:p>
        </w:tc>
        <w:tc>
          <w:tcPr>
            <w:tcW w:w="810" w:type="dxa"/>
            <w:tcBorders>
              <w:top w:val="nil"/>
              <w:left w:val="nil"/>
              <w:bottom w:val="nil"/>
              <w:right w:val="nil"/>
            </w:tcBorders>
            <w:noWrap/>
            <w:vAlign w:val="center"/>
            <w:hideMark/>
          </w:tcPr>
          <w:p w14:paraId="6B3FADAC" w14:textId="77777777" w:rsidR="00435BC7" w:rsidRPr="003F7E97" w:rsidRDefault="00435BC7">
            <w:pPr>
              <w:jc w:val="center"/>
              <w:rPr>
                <w:color w:val="000000"/>
                <w:sz w:val="20"/>
                <w:szCs w:val="20"/>
              </w:rPr>
            </w:pPr>
            <w:r w:rsidRPr="003F7E97">
              <w:rPr>
                <w:color w:val="000000"/>
                <w:sz w:val="20"/>
                <w:szCs w:val="20"/>
              </w:rPr>
              <w:t>62.85</w:t>
            </w:r>
          </w:p>
        </w:tc>
        <w:tc>
          <w:tcPr>
            <w:tcW w:w="990" w:type="dxa"/>
            <w:tcBorders>
              <w:top w:val="nil"/>
              <w:left w:val="nil"/>
              <w:bottom w:val="nil"/>
              <w:right w:val="nil"/>
            </w:tcBorders>
            <w:noWrap/>
            <w:vAlign w:val="center"/>
            <w:hideMark/>
          </w:tcPr>
          <w:p w14:paraId="04F68371" w14:textId="77777777" w:rsidR="00435BC7" w:rsidRPr="003F7E97" w:rsidRDefault="00435BC7">
            <w:pPr>
              <w:jc w:val="center"/>
              <w:rPr>
                <w:color w:val="000000"/>
                <w:sz w:val="20"/>
                <w:szCs w:val="20"/>
              </w:rPr>
            </w:pPr>
            <w:r w:rsidRPr="003F7E97">
              <w:rPr>
                <w:color w:val="000000"/>
                <w:sz w:val="20"/>
                <w:szCs w:val="20"/>
              </w:rPr>
              <w:t>25.48</w:t>
            </w:r>
          </w:p>
        </w:tc>
        <w:tc>
          <w:tcPr>
            <w:tcW w:w="720" w:type="dxa"/>
            <w:tcBorders>
              <w:top w:val="nil"/>
              <w:left w:val="nil"/>
              <w:bottom w:val="nil"/>
              <w:right w:val="nil"/>
            </w:tcBorders>
            <w:noWrap/>
            <w:vAlign w:val="center"/>
            <w:hideMark/>
          </w:tcPr>
          <w:p w14:paraId="001D455F" w14:textId="77777777" w:rsidR="00435BC7" w:rsidRPr="003F7E97" w:rsidRDefault="00435BC7">
            <w:pPr>
              <w:jc w:val="center"/>
              <w:rPr>
                <w:color w:val="000000"/>
                <w:sz w:val="20"/>
                <w:szCs w:val="20"/>
              </w:rPr>
            </w:pPr>
            <w:r w:rsidRPr="003F7E97">
              <w:rPr>
                <w:color w:val="000000"/>
                <w:sz w:val="20"/>
                <w:szCs w:val="20"/>
              </w:rPr>
              <w:t>17</w:t>
            </w:r>
          </w:p>
        </w:tc>
        <w:tc>
          <w:tcPr>
            <w:tcW w:w="920" w:type="dxa"/>
            <w:tcBorders>
              <w:top w:val="nil"/>
              <w:left w:val="nil"/>
              <w:bottom w:val="nil"/>
              <w:right w:val="nil"/>
            </w:tcBorders>
            <w:noWrap/>
            <w:vAlign w:val="center"/>
            <w:hideMark/>
          </w:tcPr>
          <w:p w14:paraId="7DFAED47" w14:textId="77777777" w:rsidR="00435BC7" w:rsidRPr="003F7E97" w:rsidRDefault="00435BC7">
            <w:pPr>
              <w:jc w:val="center"/>
              <w:rPr>
                <w:color w:val="000000"/>
                <w:sz w:val="20"/>
                <w:szCs w:val="20"/>
              </w:rPr>
            </w:pPr>
            <w:r w:rsidRPr="003F7E97">
              <w:rPr>
                <w:color w:val="000000"/>
                <w:sz w:val="20"/>
                <w:szCs w:val="20"/>
              </w:rPr>
              <w:t>5420</w:t>
            </w:r>
          </w:p>
        </w:tc>
        <w:tc>
          <w:tcPr>
            <w:tcW w:w="780" w:type="dxa"/>
            <w:tcBorders>
              <w:top w:val="nil"/>
              <w:left w:val="nil"/>
              <w:bottom w:val="nil"/>
              <w:right w:val="nil"/>
            </w:tcBorders>
            <w:noWrap/>
            <w:vAlign w:val="center"/>
            <w:hideMark/>
          </w:tcPr>
          <w:p w14:paraId="1E6DBD99" w14:textId="77777777" w:rsidR="00435BC7" w:rsidRPr="003F7E97" w:rsidRDefault="00435BC7">
            <w:pPr>
              <w:jc w:val="center"/>
              <w:rPr>
                <w:color w:val="000000"/>
                <w:sz w:val="20"/>
                <w:szCs w:val="20"/>
              </w:rPr>
            </w:pPr>
            <w:r w:rsidRPr="003F7E97">
              <w:rPr>
                <w:color w:val="000000"/>
                <w:sz w:val="20"/>
                <w:szCs w:val="20"/>
              </w:rPr>
              <w:t>1602</w:t>
            </w:r>
          </w:p>
        </w:tc>
        <w:tc>
          <w:tcPr>
            <w:tcW w:w="720" w:type="dxa"/>
            <w:tcBorders>
              <w:top w:val="nil"/>
              <w:left w:val="nil"/>
              <w:bottom w:val="nil"/>
              <w:right w:val="nil"/>
            </w:tcBorders>
            <w:noWrap/>
            <w:vAlign w:val="center"/>
            <w:hideMark/>
          </w:tcPr>
          <w:p w14:paraId="730F6195" w14:textId="77777777" w:rsidR="00435BC7" w:rsidRPr="003F7E97" w:rsidRDefault="00435BC7">
            <w:pPr>
              <w:jc w:val="center"/>
              <w:rPr>
                <w:color w:val="000000"/>
                <w:sz w:val="20"/>
                <w:szCs w:val="20"/>
              </w:rPr>
            </w:pPr>
            <w:r w:rsidRPr="003F7E97">
              <w:rPr>
                <w:color w:val="000000"/>
                <w:sz w:val="20"/>
                <w:szCs w:val="20"/>
              </w:rPr>
              <w:t>1983</w:t>
            </w:r>
          </w:p>
        </w:tc>
        <w:tc>
          <w:tcPr>
            <w:tcW w:w="820" w:type="dxa"/>
            <w:tcBorders>
              <w:top w:val="nil"/>
              <w:left w:val="nil"/>
              <w:bottom w:val="nil"/>
              <w:right w:val="nil"/>
            </w:tcBorders>
            <w:noWrap/>
            <w:vAlign w:val="center"/>
            <w:hideMark/>
          </w:tcPr>
          <w:p w14:paraId="301F8A84" w14:textId="77777777" w:rsidR="00435BC7" w:rsidRPr="003F7E97" w:rsidRDefault="00435BC7">
            <w:pPr>
              <w:jc w:val="center"/>
              <w:rPr>
                <w:color w:val="000000"/>
                <w:sz w:val="20"/>
                <w:szCs w:val="20"/>
              </w:rPr>
            </w:pPr>
            <w:r w:rsidRPr="003F7E97">
              <w:rPr>
                <w:color w:val="000000"/>
                <w:sz w:val="20"/>
                <w:szCs w:val="20"/>
              </w:rPr>
              <w:t>3.25</w:t>
            </w:r>
          </w:p>
        </w:tc>
        <w:tc>
          <w:tcPr>
            <w:tcW w:w="737" w:type="dxa"/>
            <w:tcBorders>
              <w:top w:val="nil"/>
              <w:left w:val="nil"/>
              <w:bottom w:val="nil"/>
              <w:right w:val="nil"/>
            </w:tcBorders>
            <w:noWrap/>
            <w:vAlign w:val="center"/>
            <w:hideMark/>
          </w:tcPr>
          <w:p w14:paraId="4511A752" w14:textId="77777777" w:rsidR="00435BC7" w:rsidRPr="003F7E97" w:rsidRDefault="00435BC7">
            <w:pPr>
              <w:jc w:val="center"/>
              <w:rPr>
                <w:color w:val="000000"/>
                <w:sz w:val="20"/>
                <w:szCs w:val="20"/>
              </w:rPr>
            </w:pPr>
            <w:r w:rsidRPr="003F7E97">
              <w:rPr>
                <w:color w:val="000000"/>
                <w:sz w:val="20"/>
                <w:szCs w:val="20"/>
              </w:rPr>
              <w:t>695</w:t>
            </w:r>
          </w:p>
        </w:tc>
        <w:tc>
          <w:tcPr>
            <w:tcW w:w="603" w:type="dxa"/>
            <w:tcBorders>
              <w:top w:val="nil"/>
              <w:left w:val="nil"/>
              <w:bottom w:val="nil"/>
              <w:right w:val="nil"/>
            </w:tcBorders>
            <w:noWrap/>
            <w:vAlign w:val="center"/>
            <w:hideMark/>
          </w:tcPr>
          <w:p w14:paraId="514CC590" w14:textId="77777777" w:rsidR="00435BC7" w:rsidRPr="003F7E97" w:rsidRDefault="00435BC7">
            <w:pPr>
              <w:jc w:val="center"/>
              <w:rPr>
                <w:color w:val="000000"/>
                <w:sz w:val="20"/>
                <w:szCs w:val="20"/>
              </w:rPr>
            </w:pPr>
            <w:r w:rsidRPr="003F7E97">
              <w:rPr>
                <w:color w:val="000000"/>
                <w:sz w:val="20"/>
                <w:szCs w:val="20"/>
              </w:rPr>
              <w:t>0.28</w:t>
            </w:r>
          </w:p>
        </w:tc>
        <w:tc>
          <w:tcPr>
            <w:tcW w:w="630" w:type="dxa"/>
            <w:tcBorders>
              <w:top w:val="nil"/>
              <w:left w:val="nil"/>
              <w:bottom w:val="nil"/>
              <w:right w:val="nil"/>
            </w:tcBorders>
            <w:noWrap/>
            <w:vAlign w:val="center"/>
            <w:hideMark/>
          </w:tcPr>
          <w:p w14:paraId="0943F7D0" w14:textId="77777777" w:rsidR="00435BC7" w:rsidRPr="003F7E97" w:rsidRDefault="00435BC7">
            <w:pPr>
              <w:jc w:val="center"/>
              <w:rPr>
                <w:color w:val="000000"/>
                <w:sz w:val="20"/>
                <w:szCs w:val="20"/>
              </w:rPr>
            </w:pPr>
            <w:r w:rsidRPr="003F7E97">
              <w:rPr>
                <w:color w:val="000000"/>
                <w:sz w:val="20"/>
                <w:szCs w:val="20"/>
              </w:rPr>
              <w:t>0.87</w:t>
            </w:r>
          </w:p>
        </w:tc>
        <w:tc>
          <w:tcPr>
            <w:tcW w:w="640" w:type="dxa"/>
            <w:tcBorders>
              <w:top w:val="nil"/>
              <w:left w:val="nil"/>
              <w:bottom w:val="nil"/>
              <w:right w:val="nil"/>
            </w:tcBorders>
            <w:noWrap/>
            <w:vAlign w:val="center"/>
            <w:hideMark/>
          </w:tcPr>
          <w:p w14:paraId="0F869984" w14:textId="77777777" w:rsidR="00435BC7" w:rsidRPr="003F7E97" w:rsidRDefault="00435BC7">
            <w:pPr>
              <w:jc w:val="center"/>
              <w:rPr>
                <w:color w:val="000000"/>
                <w:sz w:val="20"/>
                <w:szCs w:val="20"/>
              </w:rPr>
            </w:pPr>
            <w:r w:rsidRPr="003F7E97">
              <w:rPr>
                <w:color w:val="000000"/>
                <w:sz w:val="20"/>
                <w:szCs w:val="20"/>
              </w:rPr>
              <w:t>0.20</w:t>
            </w:r>
          </w:p>
        </w:tc>
        <w:tc>
          <w:tcPr>
            <w:tcW w:w="894" w:type="dxa"/>
            <w:tcBorders>
              <w:top w:val="nil"/>
              <w:left w:val="nil"/>
              <w:bottom w:val="nil"/>
              <w:right w:val="nil"/>
            </w:tcBorders>
            <w:noWrap/>
            <w:vAlign w:val="center"/>
            <w:hideMark/>
          </w:tcPr>
          <w:p w14:paraId="39BC2436"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70FA22CF" w14:textId="77777777" w:rsidTr="00602D12">
        <w:trPr>
          <w:trHeight w:val="320"/>
        </w:trPr>
        <w:tc>
          <w:tcPr>
            <w:tcW w:w="1530" w:type="dxa"/>
            <w:tcBorders>
              <w:top w:val="nil"/>
              <w:left w:val="nil"/>
              <w:bottom w:val="nil"/>
              <w:right w:val="nil"/>
            </w:tcBorders>
            <w:noWrap/>
            <w:vAlign w:val="center"/>
            <w:hideMark/>
          </w:tcPr>
          <w:p w14:paraId="234DDC61" w14:textId="77777777" w:rsidR="00435BC7" w:rsidRPr="003F7E97" w:rsidRDefault="00435BC7">
            <w:pPr>
              <w:rPr>
                <w:color w:val="000000"/>
                <w:sz w:val="20"/>
                <w:szCs w:val="20"/>
              </w:rPr>
            </w:pPr>
            <w:r w:rsidRPr="003F7E97">
              <w:rPr>
                <w:color w:val="000000"/>
                <w:sz w:val="20"/>
                <w:szCs w:val="20"/>
              </w:rPr>
              <w:t>FINL069</w:t>
            </w:r>
          </w:p>
        </w:tc>
        <w:tc>
          <w:tcPr>
            <w:tcW w:w="810" w:type="dxa"/>
            <w:tcBorders>
              <w:top w:val="nil"/>
              <w:left w:val="nil"/>
              <w:bottom w:val="nil"/>
              <w:right w:val="nil"/>
            </w:tcBorders>
            <w:noWrap/>
            <w:vAlign w:val="center"/>
            <w:hideMark/>
          </w:tcPr>
          <w:p w14:paraId="7D0C3347" w14:textId="77777777" w:rsidR="00435BC7" w:rsidRPr="003F7E97" w:rsidRDefault="00435BC7">
            <w:pPr>
              <w:jc w:val="center"/>
              <w:rPr>
                <w:color w:val="000000"/>
                <w:sz w:val="20"/>
                <w:szCs w:val="20"/>
              </w:rPr>
            </w:pPr>
            <w:r w:rsidRPr="003F7E97">
              <w:rPr>
                <w:color w:val="000000"/>
                <w:sz w:val="20"/>
                <w:szCs w:val="20"/>
              </w:rPr>
              <w:t>67.56</w:t>
            </w:r>
          </w:p>
        </w:tc>
        <w:tc>
          <w:tcPr>
            <w:tcW w:w="990" w:type="dxa"/>
            <w:tcBorders>
              <w:top w:val="nil"/>
              <w:left w:val="nil"/>
              <w:bottom w:val="nil"/>
              <w:right w:val="nil"/>
            </w:tcBorders>
            <w:noWrap/>
            <w:vAlign w:val="center"/>
            <w:hideMark/>
          </w:tcPr>
          <w:p w14:paraId="58182AEB" w14:textId="77777777" w:rsidR="00435BC7" w:rsidRPr="003F7E97" w:rsidRDefault="00435BC7">
            <w:pPr>
              <w:jc w:val="center"/>
              <w:rPr>
                <w:color w:val="000000"/>
                <w:sz w:val="20"/>
                <w:szCs w:val="20"/>
              </w:rPr>
            </w:pPr>
            <w:r w:rsidRPr="003F7E97">
              <w:rPr>
                <w:color w:val="000000"/>
                <w:sz w:val="20"/>
                <w:szCs w:val="20"/>
              </w:rPr>
              <w:t>24.3</w:t>
            </w:r>
          </w:p>
        </w:tc>
        <w:tc>
          <w:tcPr>
            <w:tcW w:w="720" w:type="dxa"/>
            <w:tcBorders>
              <w:top w:val="nil"/>
              <w:left w:val="nil"/>
              <w:bottom w:val="nil"/>
              <w:right w:val="nil"/>
            </w:tcBorders>
            <w:noWrap/>
            <w:vAlign w:val="center"/>
            <w:hideMark/>
          </w:tcPr>
          <w:p w14:paraId="32336A70" w14:textId="77777777" w:rsidR="00435BC7" w:rsidRPr="003F7E97" w:rsidRDefault="00435BC7">
            <w:pPr>
              <w:jc w:val="center"/>
              <w:rPr>
                <w:color w:val="000000"/>
                <w:sz w:val="20"/>
                <w:szCs w:val="20"/>
              </w:rPr>
            </w:pPr>
            <w:r w:rsidRPr="003F7E97">
              <w:rPr>
                <w:color w:val="000000"/>
                <w:sz w:val="20"/>
                <w:szCs w:val="20"/>
              </w:rPr>
              <w:t>42</w:t>
            </w:r>
          </w:p>
        </w:tc>
        <w:tc>
          <w:tcPr>
            <w:tcW w:w="920" w:type="dxa"/>
            <w:tcBorders>
              <w:top w:val="nil"/>
              <w:left w:val="nil"/>
              <w:bottom w:val="nil"/>
              <w:right w:val="nil"/>
            </w:tcBorders>
            <w:noWrap/>
            <w:vAlign w:val="center"/>
            <w:hideMark/>
          </w:tcPr>
          <w:p w14:paraId="79872832" w14:textId="77777777" w:rsidR="00435BC7" w:rsidRPr="003F7E97" w:rsidRDefault="00435BC7">
            <w:pPr>
              <w:jc w:val="center"/>
              <w:rPr>
                <w:color w:val="000000"/>
                <w:sz w:val="20"/>
                <w:szCs w:val="20"/>
              </w:rPr>
            </w:pPr>
            <w:r w:rsidRPr="003F7E97">
              <w:rPr>
                <w:color w:val="000000"/>
                <w:sz w:val="20"/>
                <w:szCs w:val="20"/>
              </w:rPr>
              <w:t>11393</w:t>
            </w:r>
          </w:p>
        </w:tc>
        <w:tc>
          <w:tcPr>
            <w:tcW w:w="780" w:type="dxa"/>
            <w:tcBorders>
              <w:top w:val="nil"/>
              <w:left w:val="nil"/>
              <w:bottom w:val="nil"/>
              <w:right w:val="nil"/>
            </w:tcBorders>
            <w:noWrap/>
            <w:vAlign w:val="center"/>
            <w:hideMark/>
          </w:tcPr>
          <w:p w14:paraId="511DFA61" w14:textId="77777777" w:rsidR="00435BC7" w:rsidRPr="003F7E97" w:rsidRDefault="00435BC7">
            <w:pPr>
              <w:jc w:val="center"/>
              <w:rPr>
                <w:color w:val="000000"/>
                <w:sz w:val="20"/>
                <w:szCs w:val="20"/>
              </w:rPr>
            </w:pPr>
            <w:r w:rsidRPr="003F7E97">
              <w:rPr>
                <w:color w:val="000000"/>
                <w:sz w:val="20"/>
                <w:szCs w:val="20"/>
              </w:rPr>
              <w:t>1475</w:t>
            </w:r>
          </w:p>
        </w:tc>
        <w:tc>
          <w:tcPr>
            <w:tcW w:w="720" w:type="dxa"/>
            <w:tcBorders>
              <w:top w:val="nil"/>
              <w:left w:val="nil"/>
              <w:bottom w:val="nil"/>
              <w:right w:val="nil"/>
            </w:tcBorders>
            <w:noWrap/>
            <w:vAlign w:val="center"/>
            <w:hideMark/>
          </w:tcPr>
          <w:p w14:paraId="061B2A97" w14:textId="77777777" w:rsidR="00435BC7" w:rsidRPr="003F7E97" w:rsidRDefault="00435BC7">
            <w:pPr>
              <w:jc w:val="center"/>
              <w:rPr>
                <w:color w:val="000000"/>
                <w:sz w:val="20"/>
                <w:szCs w:val="20"/>
              </w:rPr>
            </w:pPr>
            <w:r w:rsidRPr="003F7E97">
              <w:rPr>
                <w:color w:val="000000"/>
                <w:sz w:val="20"/>
                <w:szCs w:val="20"/>
              </w:rPr>
              <w:t>2006</w:t>
            </w:r>
          </w:p>
        </w:tc>
        <w:tc>
          <w:tcPr>
            <w:tcW w:w="820" w:type="dxa"/>
            <w:tcBorders>
              <w:top w:val="nil"/>
              <w:left w:val="nil"/>
              <w:bottom w:val="nil"/>
              <w:right w:val="nil"/>
            </w:tcBorders>
            <w:noWrap/>
            <w:vAlign w:val="center"/>
            <w:hideMark/>
          </w:tcPr>
          <w:p w14:paraId="5B3DA40B" w14:textId="77777777" w:rsidR="00435BC7" w:rsidRPr="003F7E97" w:rsidRDefault="00435BC7">
            <w:pPr>
              <w:jc w:val="center"/>
              <w:rPr>
                <w:color w:val="000000"/>
                <w:sz w:val="20"/>
                <w:szCs w:val="20"/>
              </w:rPr>
            </w:pPr>
            <w:r w:rsidRPr="003F7E97">
              <w:rPr>
                <w:color w:val="000000"/>
                <w:sz w:val="20"/>
                <w:szCs w:val="20"/>
              </w:rPr>
              <w:t>0.05</w:t>
            </w:r>
          </w:p>
        </w:tc>
        <w:tc>
          <w:tcPr>
            <w:tcW w:w="737" w:type="dxa"/>
            <w:tcBorders>
              <w:top w:val="nil"/>
              <w:left w:val="nil"/>
              <w:bottom w:val="nil"/>
              <w:right w:val="nil"/>
            </w:tcBorders>
            <w:noWrap/>
            <w:vAlign w:val="center"/>
            <w:hideMark/>
          </w:tcPr>
          <w:p w14:paraId="66CB14E2" w14:textId="77777777" w:rsidR="00435BC7" w:rsidRPr="003F7E97" w:rsidRDefault="00435BC7">
            <w:pPr>
              <w:jc w:val="center"/>
              <w:rPr>
                <w:color w:val="000000"/>
                <w:sz w:val="20"/>
                <w:szCs w:val="20"/>
              </w:rPr>
            </w:pPr>
            <w:r w:rsidRPr="003F7E97">
              <w:rPr>
                <w:color w:val="000000"/>
                <w:sz w:val="20"/>
                <w:szCs w:val="20"/>
              </w:rPr>
              <w:t>820</w:t>
            </w:r>
          </w:p>
        </w:tc>
        <w:tc>
          <w:tcPr>
            <w:tcW w:w="603" w:type="dxa"/>
            <w:tcBorders>
              <w:top w:val="nil"/>
              <w:left w:val="nil"/>
              <w:bottom w:val="nil"/>
              <w:right w:val="nil"/>
            </w:tcBorders>
            <w:noWrap/>
            <w:vAlign w:val="center"/>
            <w:hideMark/>
          </w:tcPr>
          <w:p w14:paraId="17ED089B" w14:textId="77777777" w:rsidR="00435BC7" w:rsidRPr="003F7E97" w:rsidRDefault="00435BC7">
            <w:pPr>
              <w:jc w:val="center"/>
              <w:rPr>
                <w:color w:val="000000"/>
                <w:sz w:val="20"/>
                <w:szCs w:val="20"/>
              </w:rPr>
            </w:pPr>
            <w:r w:rsidRPr="003F7E97">
              <w:rPr>
                <w:color w:val="000000"/>
                <w:sz w:val="20"/>
                <w:szCs w:val="20"/>
              </w:rPr>
              <w:t>0.27</w:t>
            </w:r>
          </w:p>
        </w:tc>
        <w:tc>
          <w:tcPr>
            <w:tcW w:w="630" w:type="dxa"/>
            <w:tcBorders>
              <w:top w:val="nil"/>
              <w:left w:val="nil"/>
              <w:bottom w:val="nil"/>
              <w:right w:val="nil"/>
            </w:tcBorders>
            <w:noWrap/>
            <w:vAlign w:val="center"/>
            <w:hideMark/>
          </w:tcPr>
          <w:p w14:paraId="7B6FE85D" w14:textId="77777777" w:rsidR="00435BC7" w:rsidRPr="003F7E97" w:rsidRDefault="00435BC7">
            <w:pPr>
              <w:jc w:val="center"/>
              <w:rPr>
                <w:color w:val="000000"/>
                <w:sz w:val="20"/>
                <w:szCs w:val="20"/>
              </w:rPr>
            </w:pPr>
            <w:r w:rsidRPr="003F7E97">
              <w:rPr>
                <w:color w:val="000000"/>
                <w:sz w:val="20"/>
                <w:szCs w:val="20"/>
              </w:rPr>
              <w:t>0.94</w:t>
            </w:r>
          </w:p>
        </w:tc>
        <w:tc>
          <w:tcPr>
            <w:tcW w:w="640" w:type="dxa"/>
            <w:tcBorders>
              <w:top w:val="nil"/>
              <w:left w:val="nil"/>
              <w:bottom w:val="nil"/>
              <w:right w:val="nil"/>
            </w:tcBorders>
            <w:noWrap/>
            <w:vAlign w:val="center"/>
            <w:hideMark/>
          </w:tcPr>
          <w:p w14:paraId="0F32319F" w14:textId="77777777" w:rsidR="00435BC7" w:rsidRPr="003F7E97" w:rsidRDefault="00435BC7">
            <w:pPr>
              <w:jc w:val="center"/>
              <w:rPr>
                <w:color w:val="000000"/>
                <w:sz w:val="20"/>
                <w:szCs w:val="20"/>
              </w:rPr>
            </w:pPr>
            <w:r w:rsidRPr="003F7E97">
              <w:rPr>
                <w:color w:val="000000"/>
                <w:sz w:val="20"/>
                <w:szCs w:val="20"/>
              </w:rPr>
              <w:t>0.22</w:t>
            </w:r>
          </w:p>
        </w:tc>
        <w:tc>
          <w:tcPr>
            <w:tcW w:w="894" w:type="dxa"/>
            <w:tcBorders>
              <w:top w:val="nil"/>
              <w:left w:val="nil"/>
              <w:bottom w:val="nil"/>
              <w:right w:val="nil"/>
            </w:tcBorders>
            <w:noWrap/>
            <w:vAlign w:val="center"/>
            <w:hideMark/>
          </w:tcPr>
          <w:p w14:paraId="13A66194"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504116DE" w14:textId="77777777" w:rsidTr="00602D12">
        <w:trPr>
          <w:trHeight w:val="320"/>
        </w:trPr>
        <w:tc>
          <w:tcPr>
            <w:tcW w:w="1530" w:type="dxa"/>
            <w:tcBorders>
              <w:top w:val="nil"/>
              <w:left w:val="nil"/>
              <w:bottom w:val="nil"/>
              <w:right w:val="nil"/>
            </w:tcBorders>
            <w:noWrap/>
            <w:vAlign w:val="center"/>
            <w:hideMark/>
          </w:tcPr>
          <w:p w14:paraId="47165A4E" w14:textId="77777777" w:rsidR="00435BC7" w:rsidRPr="003F7E97" w:rsidRDefault="00435BC7">
            <w:pPr>
              <w:rPr>
                <w:color w:val="000000"/>
                <w:sz w:val="20"/>
                <w:szCs w:val="20"/>
              </w:rPr>
            </w:pPr>
            <w:r w:rsidRPr="003F7E97">
              <w:rPr>
                <w:color w:val="000000"/>
                <w:sz w:val="20"/>
                <w:szCs w:val="20"/>
              </w:rPr>
              <w:t>FINL078</w:t>
            </w:r>
          </w:p>
        </w:tc>
        <w:tc>
          <w:tcPr>
            <w:tcW w:w="810" w:type="dxa"/>
            <w:tcBorders>
              <w:top w:val="nil"/>
              <w:left w:val="nil"/>
              <w:bottom w:val="nil"/>
              <w:right w:val="nil"/>
            </w:tcBorders>
            <w:noWrap/>
            <w:vAlign w:val="center"/>
            <w:hideMark/>
          </w:tcPr>
          <w:p w14:paraId="3F934CF6" w14:textId="77777777" w:rsidR="00435BC7" w:rsidRPr="003F7E97" w:rsidRDefault="00435BC7">
            <w:pPr>
              <w:jc w:val="center"/>
              <w:rPr>
                <w:color w:val="000000"/>
                <w:sz w:val="20"/>
                <w:szCs w:val="20"/>
              </w:rPr>
            </w:pPr>
            <w:r w:rsidRPr="003F7E97">
              <w:rPr>
                <w:color w:val="000000"/>
                <w:sz w:val="20"/>
                <w:szCs w:val="20"/>
              </w:rPr>
              <w:t>69.52</w:t>
            </w:r>
          </w:p>
        </w:tc>
        <w:tc>
          <w:tcPr>
            <w:tcW w:w="990" w:type="dxa"/>
            <w:tcBorders>
              <w:top w:val="nil"/>
              <w:left w:val="nil"/>
              <w:bottom w:val="nil"/>
              <w:right w:val="nil"/>
            </w:tcBorders>
            <w:noWrap/>
            <w:vAlign w:val="center"/>
            <w:hideMark/>
          </w:tcPr>
          <w:p w14:paraId="10FC3F0E" w14:textId="77777777" w:rsidR="00435BC7" w:rsidRPr="003F7E97" w:rsidRDefault="00435BC7">
            <w:pPr>
              <w:jc w:val="center"/>
              <w:rPr>
                <w:color w:val="000000"/>
                <w:sz w:val="20"/>
                <w:szCs w:val="20"/>
              </w:rPr>
            </w:pPr>
            <w:r w:rsidRPr="003F7E97">
              <w:rPr>
                <w:color w:val="000000"/>
                <w:sz w:val="20"/>
                <w:szCs w:val="20"/>
              </w:rPr>
              <w:t>28.57</w:t>
            </w:r>
          </w:p>
        </w:tc>
        <w:tc>
          <w:tcPr>
            <w:tcW w:w="720" w:type="dxa"/>
            <w:tcBorders>
              <w:top w:val="nil"/>
              <w:left w:val="nil"/>
              <w:bottom w:val="nil"/>
              <w:right w:val="nil"/>
            </w:tcBorders>
            <w:noWrap/>
            <w:vAlign w:val="center"/>
            <w:hideMark/>
          </w:tcPr>
          <w:p w14:paraId="380BACB7" w14:textId="77777777" w:rsidR="00435BC7" w:rsidRPr="003F7E97" w:rsidRDefault="00435BC7">
            <w:pPr>
              <w:jc w:val="center"/>
              <w:rPr>
                <w:color w:val="000000"/>
                <w:sz w:val="20"/>
                <w:szCs w:val="20"/>
              </w:rPr>
            </w:pPr>
            <w:r w:rsidRPr="003F7E97">
              <w:rPr>
                <w:color w:val="000000"/>
                <w:sz w:val="20"/>
                <w:szCs w:val="20"/>
              </w:rPr>
              <w:t>51</w:t>
            </w:r>
          </w:p>
        </w:tc>
        <w:tc>
          <w:tcPr>
            <w:tcW w:w="920" w:type="dxa"/>
            <w:tcBorders>
              <w:top w:val="nil"/>
              <w:left w:val="nil"/>
              <w:bottom w:val="nil"/>
              <w:right w:val="nil"/>
            </w:tcBorders>
            <w:noWrap/>
            <w:vAlign w:val="center"/>
            <w:hideMark/>
          </w:tcPr>
          <w:p w14:paraId="32EDBDE6" w14:textId="77777777" w:rsidR="00435BC7" w:rsidRPr="003F7E97" w:rsidRDefault="00435BC7">
            <w:pPr>
              <w:jc w:val="center"/>
              <w:rPr>
                <w:color w:val="000000"/>
                <w:sz w:val="20"/>
                <w:szCs w:val="20"/>
              </w:rPr>
            </w:pPr>
            <w:r w:rsidRPr="003F7E97">
              <w:rPr>
                <w:color w:val="000000"/>
                <w:sz w:val="20"/>
                <w:szCs w:val="20"/>
              </w:rPr>
              <w:t>6167</w:t>
            </w:r>
          </w:p>
        </w:tc>
        <w:tc>
          <w:tcPr>
            <w:tcW w:w="780" w:type="dxa"/>
            <w:tcBorders>
              <w:top w:val="nil"/>
              <w:left w:val="nil"/>
              <w:bottom w:val="nil"/>
              <w:right w:val="nil"/>
            </w:tcBorders>
            <w:noWrap/>
            <w:vAlign w:val="center"/>
            <w:hideMark/>
          </w:tcPr>
          <w:p w14:paraId="659AFD17" w14:textId="77777777" w:rsidR="00435BC7" w:rsidRPr="003F7E97" w:rsidRDefault="00435BC7">
            <w:pPr>
              <w:jc w:val="center"/>
              <w:rPr>
                <w:color w:val="000000"/>
                <w:sz w:val="20"/>
                <w:szCs w:val="20"/>
              </w:rPr>
            </w:pPr>
            <w:r w:rsidRPr="003F7E97">
              <w:rPr>
                <w:color w:val="000000"/>
                <w:sz w:val="20"/>
                <w:szCs w:val="20"/>
              </w:rPr>
              <w:t>1700</w:t>
            </w:r>
          </w:p>
        </w:tc>
        <w:tc>
          <w:tcPr>
            <w:tcW w:w="720" w:type="dxa"/>
            <w:tcBorders>
              <w:top w:val="nil"/>
              <w:left w:val="nil"/>
              <w:bottom w:val="nil"/>
              <w:right w:val="nil"/>
            </w:tcBorders>
            <w:noWrap/>
            <w:vAlign w:val="center"/>
            <w:hideMark/>
          </w:tcPr>
          <w:p w14:paraId="05EC41B6" w14:textId="77777777" w:rsidR="00435BC7" w:rsidRPr="003F7E97" w:rsidRDefault="00435BC7">
            <w:pPr>
              <w:jc w:val="center"/>
              <w:rPr>
                <w:color w:val="000000"/>
                <w:sz w:val="20"/>
                <w:szCs w:val="20"/>
              </w:rPr>
            </w:pPr>
            <w:r w:rsidRPr="003F7E97">
              <w:rPr>
                <w:color w:val="000000"/>
                <w:sz w:val="20"/>
                <w:szCs w:val="20"/>
              </w:rPr>
              <w:t>2011</w:t>
            </w:r>
          </w:p>
        </w:tc>
        <w:tc>
          <w:tcPr>
            <w:tcW w:w="820" w:type="dxa"/>
            <w:tcBorders>
              <w:top w:val="nil"/>
              <w:left w:val="nil"/>
              <w:bottom w:val="nil"/>
              <w:right w:val="nil"/>
            </w:tcBorders>
            <w:noWrap/>
            <w:vAlign w:val="center"/>
            <w:hideMark/>
          </w:tcPr>
          <w:p w14:paraId="53A19B3D" w14:textId="77777777" w:rsidR="00435BC7" w:rsidRPr="003F7E97" w:rsidRDefault="00435BC7">
            <w:pPr>
              <w:jc w:val="center"/>
              <w:rPr>
                <w:color w:val="000000"/>
                <w:sz w:val="20"/>
                <w:szCs w:val="20"/>
              </w:rPr>
            </w:pPr>
            <w:r w:rsidRPr="003F7E97">
              <w:rPr>
                <w:color w:val="000000"/>
                <w:sz w:val="20"/>
                <w:szCs w:val="20"/>
              </w:rPr>
              <w:t>0.05</w:t>
            </w:r>
          </w:p>
        </w:tc>
        <w:tc>
          <w:tcPr>
            <w:tcW w:w="737" w:type="dxa"/>
            <w:tcBorders>
              <w:top w:val="nil"/>
              <w:left w:val="nil"/>
              <w:bottom w:val="nil"/>
              <w:right w:val="nil"/>
            </w:tcBorders>
            <w:noWrap/>
            <w:vAlign w:val="center"/>
            <w:hideMark/>
          </w:tcPr>
          <w:p w14:paraId="79CD4EDF" w14:textId="77777777" w:rsidR="00435BC7" w:rsidRPr="003F7E97" w:rsidRDefault="00435BC7">
            <w:pPr>
              <w:jc w:val="center"/>
              <w:rPr>
                <w:color w:val="000000"/>
                <w:sz w:val="20"/>
                <w:szCs w:val="20"/>
              </w:rPr>
            </w:pPr>
            <w:r w:rsidRPr="003F7E97">
              <w:rPr>
                <w:color w:val="000000"/>
                <w:sz w:val="20"/>
                <w:szCs w:val="20"/>
              </w:rPr>
              <w:t>628</w:t>
            </w:r>
          </w:p>
        </w:tc>
        <w:tc>
          <w:tcPr>
            <w:tcW w:w="603" w:type="dxa"/>
            <w:tcBorders>
              <w:top w:val="nil"/>
              <w:left w:val="nil"/>
              <w:bottom w:val="nil"/>
              <w:right w:val="nil"/>
            </w:tcBorders>
            <w:noWrap/>
            <w:vAlign w:val="center"/>
            <w:hideMark/>
          </w:tcPr>
          <w:p w14:paraId="5457A770" w14:textId="77777777" w:rsidR="00435BC7" w:rsidRPr="003F7E97" w:rsidRDefault="00435BC7">
            <w:pPr>
              <w:jc w:val="center"/>
              <w:rPr>
                <w:color w:val="000000"/>
                <w:sz w:val="20"/>
                <w:szCs w:val="20"/>
              </w:rPr>
            </w:pPr>
            <w:r w:rsidRPr="003F7E97">
              <w:rPr>
                <w:color w:val="000000"/>
                <w:sz w:val="20"/>
                <w:szCs w:val="20"/>
              </w:rPr>
              <w:t>0.35</w:t>
            </w:r>
          </w:p>
        </w:tc>
        <w:tc>
          <w:tcPr>
            <w:tcW w:w="630" w:type="dxa"/>
            <w:tcBorders>
              <w:top w:val="nil"/>
              <w:left w:val="nil"/>
              <w:bottom w:val="nil"/>
              <w:right w:val="nil"/>
            </w:tcBorders>
            <w:noWrap/>
            <w:vAlign w:val="center"/>
            <w:hideMark/>
          </w:tcPr>
          <w:p w14:paraId="41BF5937" w14:textId="77777777" w:rsidR="00435BC7" w:rsidRPr="003F7E97" w:rsidRDefault="00435BC7">
            <w:pPr>
              <w:jc w:val="center"/>
              <w:rPr>
                <w:color w:val="000000"/>
                <w:sz w:val="20"/>
                <w:szCs w:val="20"/>
              </w:rPr>
            </w:pPr>
            <w:r w:rsidRPr="003F7E97">
              <w:rPr>
                <w:color w:val="000000"/>
                <w:sz w:val="20"/>
                <w:szCs w:val="20"/>
              </w:rPr>
              <w:t>0.96</w:t>
            </w:r>
          </w:p>
        </w:tc>
        <w:tc>
          <w:tcPr>
            <w:tcW w:w="640" w:type="dxa"/>
            <w:tcBorders>
              <w:top w:val="nil"/>
              <w:left w:val="nil"/>
              <w:bottom w:val="nil"/>
              <w:right w:val="nil"/>
            </w:tcBorders>
            <w:noWrap/>
            <w:vAlign w:val="center"/>
            <w:hideMark/>
          </w:tcPr>
          <w:p w14:paraId="64CE718A" w14:textId="77777777" w:rsidR="00435BC7" w:rsidRPr="003F7E97" w:rsidRDefault="00435BC7">
            <w:pPr>
              <w:jc w:val="center"/>
              <w:rPr>
                <w:color w:val="000000"/>
                <w:sz w:val="20"/>
                <w:szCs w:val="20"/>
              </w:rPr>
            </w:pPr>
            <w:r w:rsidRPr="003F7E97">
              <w:rPr>
                <w:color w:val="000000"/>
                <w:sz w:val="20"/>
                <w:szCs w:val="20"/>
              </w:rPr>
              <w:t>0.23</w:t>
            </w:r>
          </w:p>
        </w:tc>
        <w:tc>
          <w:tcPr>
            <w:tcW w:w="894" w:type="dxa"/>
            <w:tcBorders>
              <w:top w:val="nil"/>
              <w:left w:val="nil"/>
              <w:bottom w:val="nil"/>
              <w:right w:val="nil"/>
            </w:tcBorders>
            <w:noWrap/>
            <w:vAlign w:val="center"/>
            <w:hideMark/>
          </w:tcPr>
          <w:p w14:paraId="5EE69DD0"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7DA9C633" w14:textId="77777777" w:rsidTr="00602D12">
        <w:trPr>
          <w:trHeight w:val="320"/>
        </w:trPr>
        <w:tc>
          <w:tcPr>
            <w:tcW w:w="1530" w:type="dxa"/>
            <w:tcBorders>
              <w:top w:val="nil"/>
              <w:left w:val="nil"/>
              <w:bottom w:val="nil"/>
              <w:right w:val="nil"/>
            </w:tcBorders>
            <w:noWrap/>
            <w:vAlign w:val="center"/>
            <w:hideMark/>
          </w:tcPr>
          <w:p w14:paraId="6C172879" w14:textId="77777777" w:rsidR="00435BC7" w:rsidRPr="003F7E97" w:rsidRDefault="00435BC7">
            <w:pPr>
              <w:rPr>
                <w:color w:val="000000"/>
                <w:sz w:val="20"/>
                <w:szCs w:val="20"/>
              </w:rPr>
            </w:pPr>
            <w:r w:rsidRPr="003F7E97">
              <w:rPr>
                <w:color w:val="000000"/>
                <w:sz w:val="20"/>
                <w:szCs w:val="20"/>
              </w:rPr>
              <w:lastRenderedPageBreak/>
              <w:t>FINL079</w:t>
            </w:r>
          </w:p>
        </w:tc>
        <w:tc>
          <w:tcPr>
            <w:tcW w:w="810" w:type="dxa"/>
            <w:tcBorders>
              <w:top w:val="nil"/>
              <w:left w:val="nil"/>
              <w:bottom w:val="nil"/>
              <w:right w:val="nil"/>
            </w:tcBorders>
            <w:noWrap/>
            <w:vAlign w:val="center"/>
            <w:hideMark/>
          </w:tcPr>
          <w:p w14:paraId="4F78A464" w14:textId="77777777" w:rsidR="00435BC7" w:rsidRPr="003F7E97" w:rsidRDefault="00435BC7">
            <w:pPr>
              <w:jc w:val="center"/>
              <w:rPr>
                <w:color w:val="000000"/>
                <w:sz w:val="20"/>
                <w:szCs w:val="20"/>
              </w:rPr>
            </w:pPr>
            <w:r w:rsidRPr="003F7E97">
              <w:rPr>
                <w:color w:val="000000"/>
                <w:sz w:val="20"/>
                <w:szCs w:val="20"/>
              </w:rPr>
              <w:t>69.52</w:t>
            </w:r>
          </w:p>
        </w:tc>
        <w:tc>
          <w:tcPr>
            <w:tcW w:w="990" w:type="dxa"/>
            <w:tcBorders>
              <w:top w:val="nil"/>
              <w:left w:val="nil"/>
              <w:bottom w:val="nil"/>
              <w:right w:val="nil"/>
            </w:tcBorders>
            <w:noWrap/>
            <w:vAlign w:val="center"/>
            <w:hideMark/>
          </w:tcPr>
          <w:p w14:paraId="62476286" w14:textId="77777777" w:rsidR="00435BC7" w:rsidRPr="003F7E97" w:rsidRDefault="00435BC7">
            <w:pPr>
              <w:jc w:val="center"/>
              <w:rPr>
                <w:color w:val="000000"/>
                <w:sz w:val="20"/>
                <w:szCs w:val="20"/>
              </w:rPr>
            </w:pPr>
            <w:r w:rsidRPr="003F7E97">
              <w:rPr>
                <w:color w:val="000000"/>
                <w:sz w:val="20"/>
                <w:szCs w:val="20"/>
              </w:rPr>
              <w:t>28.57</w:t>
            </w:r>
          </w:p>
        </w:tc>
        <w:tc>
          <w:tcPr>
            <w:tcW w:w="720" w:type="dxa"/>
            <w:tcBorders>
              <w:top w:val="nil"/>
              <w:left w:val="nil"/>
              <w:bottom w:val="nil"/>
              <w:right w:val="nil"/>
            </w:tcBorders>
            <w:noWrap/>
            <w:vAlign w:val="center"/>
            <w:hideMark/>
          </w:tcPr>
          <w:p w14:paraId="679B927B" w14:textId="77777777" w:rsidR="00435BC7" w:rsidRPr="003F7E97" w:rsidRDefault="00435BC7">
            <w:pPr>
              <w:jc w:val="center"/>
              <w:rPr>
                <w:color w:val="000000"/>
                <w:sz w:val="20"/>
                <w:szCs w:val="20"/>
              </w:rPr>
            </w:pPr>
            <w:r w:rsidRPr="003F7E97">
              <w:rPr>
                <w:color w:val="000000"/>
                <w:sz w:val="20"/>
                <w:szCs w:val="20"/>
              </w:rPr>
              <w:t>33</w:t>
            </w:r>
          </w:p>
        </w:tc>
        <w:tc>
          <w:tcPr>
            <w:tcW w:w="920" w:type="dxa"/>
            <w:tcBorders>
              <w:top w:val="nil"/>
              <w:left w:val="nil"/>
              <w:bottom w:val="nil"/>
              <w:right w:val="nil"/>
            </w:tcBorders>
            <w:noWrap/>
            <w:vAlign w:val="center"/>
            <w:hideMark/>
          </w:tcPr>
          <w:p w14:paraId="564F76C9" w14:textId="77777777" w:rsidR="00435BC7" w:rsidRPr="003F7E97" w:rsidRDefault="00435BC7">
            <w:pPr>
              <w:jc w:val="center"/>
              <w:rPr>
                <w:color w:val="000000"/>
                <w:sz w:val="20"/>
                <w:szCs w:val="20"/>
              </w:rPr>
            </w:pPr>
            <w:r w:rsidRPr="003F7E97">
              <w:rPr>
                <w:color w:val="000000"/>
                <w:sz w:val="20"/>
                <w:szCs w:val="20"/>
              </w:rPr>
              <w:t>6933</w:t>
            </w:r>
          </w:p>
        </w:tc>
        <w:tc>
          <w:tcPr>
            <w:tcW w:w="780" w:type="dxa"/>
            <w:tcBorders>
              <w:top w:val="nil"/>
              <w:left w:val="nil"/>
              <w:bottom w:val="nil"/>
              <w:right w:val="nil"/>
            </w:tcBorders>
            <w:noWrap/>
            <w:vAlign w:val="center"/>
            <w:hideMark/>
          </w:tcPr>
          <w:p w14:paraId="418CF1C2" w14:textId="77777777" w:rsidR="00435BC7" w:rsidRPr="003F7E97" w:rsidRDefault="00435BC7">
            <w:pPr>
              <w:jc w:val="center"/>
              <w:rPr>
                <w:color w:val="000000"/>
                <w:sz w:val="20"/>
                <w:szCs w:val="20"/>
              </w:rPr>
            </w:pPr>
            <w:r w:rsidRPr="003F7E97">
              <w:rPr>
                <w:color w:val="000000"/>
                <w:sz w:val="20"/>
                <w:szCs w:val="20"/>
              </w:rPr>
              <w:t>1688</w:t>
            </w:r>
          </w:p>
        </w:tc>
        <w:tc>
          <w:tcPr>
            <w:tcW w:w="720" w:type="dxa"/>
            <w:tcBorders>
              <w:top w:val="nil"/>
              <w:left w:val="nil"/>
              <w:bottom w:val="nil"/>
              <w:right w:val="nil"/>
            </w:tcBorders>
            <w:noWrap/>
            <w:vAlign w:val="center"/>
            <w:hideMark/>
          </w:tcPr>
          <w:p w14:paraId="5723792A" w14:textId="77777777" w:rsidR="00435BC7" w:rsidRPr="003F7E97" w:rsidRDefault="00435BC7">
            <w:pPr>
              <w:jc w:val="center"/>
              <w:rPr>
                <w:color w:val="000000"/>
                <w:sz w:val="20"/>
                <w:szCs w:val="20"/>
              </w:rPr>
            </w:pPr>
            <w:r w:rsidRPr="003F7E97">
              <w:rPr>
                <w:color w:val="000000"/>
                <w:sz w:val="20"/>
                <w:szCs w:val="20"/>
              </w:rPr>
              <w:t>2011</w:t>
            </w:r>
          </w:p>
        </w:tc>
        <w:tc>
          <w:tcPr>
            <w:tcW w:w="820" w:type="dxa"/>
            <w:tcBorders>
              <w:top w:val="nil"/>
              <w:left w:val="nil"/>
              <w:bottom w:val="nil"/>
              <w:right w:val="nil"/>
            </w:tcBorders>
            <w:noWrap/>
            <w:vAlign w:val="center"/>
            <w:hideMark/>
          </w:tcPr>
          <w:p w14:paraId="06EC2A5C" w14:textId="77777777" w:rsidR="00435BC7" w:rsidRPr="003F7E97" w:rsidRDefault="00435BC7">
            <w:pPr>
              <w:jc w:val="center"/>
              <w:rPr>
                <w:color w:val="000000"/>
                <w:sz w:val="20"/>
                <w:szCs w:val="20"/>
              </w:rPr>
            </w:pPr>
            <w:r w:rsidRPr="003F7E97">
              <w:rPr>
                <w:color w:val="000000"/>
                <w:sz w:val="20"/>
                <w:szCs w:val="20"/>
              </w:rPr>
              <w:t>0.05</w:t>
            </w:r>
          </w:p>
        </w:tc>
        <w:tc>
          <w:tcPr>
            <w:tcW w:w="737" w:type="dxa"/>
            <w:tcBorders>
              <w:top w:val="nil"/>
              <w:left w:val="nil"/>
              <w:bottom w:val="nil"/>
              <w:right w:val="nil"/>
            </w:tcBorders>
            <w:noWrap/>
            <w:vAlign w:val="center"/>
            <w:hideMark/>
          </w:tcPr>
          <w:p w14:paraId="2D21C6B1" w14:textId="77777777" w:rsidR="00435BC7" w:rsidRPr="003F7E97" w:rsidRDefault="00435BC7">
            <w:pPr>
              <w:jc w:val="center"/>
              <w:rPr>
                <w:color w:val="000000"/>
                <w:sz w:val="20"/>
                <w:szCs w:val="20"/>
              </w:rPr>
            </w:pPr>
            <w:r w:rsidRPr="003F7E97">
              <w:rPr>
                <w:color w:val="000000"/>
                <w:sz w:val="20"/>
                <w:szCs w:val="20"/>
              </w:rPr>
              <w:t>628</w:t>
            </w:r>
          </w:p>
        </w:tc>
        <w:tc>
          <w:tcPr>
            <w:tcW w:w="603" w:type="dxa"/>
            <w:tcBorders>
              <w:top w:val="nil"/>
              <w:left w:val="nil"/>
              <w:bottom w:val="nil"/>
              <w:right w:val="nil"/>
            </w:tcBorders>
            <w:noWrap/>
            <w:vAlign w:val="center"/>
            <w:hideMark/>
          </w:tcPr>
          <w:p w14:paraId="03D041C8" w14:textId="77777777" w:rsidR="00435BC7" w:rsidRPr="003F7E97" w:rsidRDefault="00435BC7">
            <w:pPr>
              <w:jc w:val="center"/>
              <w:rPr>
                <w:color w:val="000000"/>
                <w:sz w:val="20"/>
                <w:szCs w:val="20"/>
              </w:rPr>
            </w:pPr>
            <w:r w:rsidRPr="003F7E97">
              <w:rPr>
                <w:color w:val="000000"/>
                <w:sz w:val="20"/>
                <w:szCs w:val="20"/>
              </w:rPr>
              <w:t>0.52</w:t>
            </w:r>
          </w:p>
        </w:tc>
        <w:tc>
          <w:tcPr>
            <w:tcW w:w="630" w:type="dxa"/>
            <w:tcBorders>
              <w:top w:val="nil"/>
              <w:left w:val="nil"/>
              <w:bottom w:val="nil"/>
              <w:right w:val="nil"/>
            </w:tcBorders>
            <w:noWrap/>
            <w:vAlign w:val="center"/>
            <w:hideMark/>
          </w:tcPr>
          <w:p w14:paraId="67784216" w14:textId="77777777" w:rsidR="00435BC7" w:rsidRPr="003F7E97" w:rsidRDefault="00435BC7">
            <w:pPr>
              <w:jc w:val="center"/>
              <w:rPr>
                <w:color w:val="000000"/>
                <w:sz w:val="20"/>
                <w:szCs w:val="20"/>
              </w:rPr>
            </w:pPr>
            <w:r w:rsidRPr="003F7E97">
              <w:rPr>
                <w:color w:val="000000"/>
                <w:sz w:val="20"/>
                <w:szCs w:val="20"/>
              </w:rPr>
              <w:t>0.97</w:t>
            </w:r>
          </w:p>
        </w:tc>
        <w:tc>
          <w:tcPr>
            <w:tcW w:w="640" w:type="dxa"/>
            <w:tcBorders>
              <w:top w:val="nil"/>
              <w:left w:val="nil"/>
              <w:bottom w:val="nil"/>
              <w:right w:val="nil"/>
            </w:tcBorders>
            <w:noWrap/>
            <w:vAlign w:val="center"/>
            <w:hideMark/>
          </w:tcPr>
          <w:p w14:paraId="0B8C3B2F" w14:textId="77777777" w:rsidR="00435BC7" w:rsidRPr="003F7E97" w:rsidRDefault="00435BC7">
            <w:pPr>
              <w:jc w:val="center"/>
              <w:rPr>
                <w:color w:val="000000"/>
                <w:sz w:val="20"/>
                <w:szCs w:val="20"/>
              </w:rPr>
            </w:pPr>
            <w:r w:rsidRPr="003F7E97">
              <w:rPr>
                <w:color w:val="000000"/>
                <w:sz w:val="20"/>
                <w:szCs w:val="20"/>
              </w:rPr>
              <w:t>0.24</w:t>
            </w:r>
          </w:p>
        </w:tc>
        <w:tc>
          <w:tcPr>
            <w:tcW w:w="894" w:type="dxa"/>
            <w:tcBorders>
              <w:top w:val="nil"/>
              <w:left w:val="nil"/>
              <w:bottom w:val="nil"/>
              <w:right w:val="nil"/>
            </w:tcBorders>
            <w:noWrap/>
            <w:vAlign w:val="center"/>
            <w:hideMark/>
          </w:tcPr>
          <w:p w14:paraId="1DC730D9"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1934718F" w14:textId="77777777" w:rsidTr="00602D12">
        <w:trPr>
          <w:trHeight w:val="320"/>
        </w:trPr>
        <w:tc>
          <w:tcPr>
            <w:tcW w:w="1530" w:type="dxa"/>
            <w:tcBorders>
              <w:top w:val="nil"/>
              <w:left w:val="nil"/>
              <w:bottom w:val="nil"/>
              <w:right w:val="nil"/>
            </w:tcBorders>
            <w:noWrap/>
            <w:vAlign w:val="center"/>
            <w:hideMark/>
          </w:tcPr>
          <w:p w14:paraId="75259CC4" w14:textId="77777777" w:rsidR="00435BC7" w:rsidRPr="003F7E97" w:rsidRDefault="00435BC7">
            <w:pPr>
              <w:rPr>
                <w:color w:val="000000"/>
                <w:sz w:val="20"/>
                <w:szCs w:val="20"/>
              </w:rPr>
            </w:pPr>
            <w:r w:rsidRPr="003F7E97">
              <w:rPr>
                <w:color w:val="000000"/>
                <w:sz w:val="20"/>
                <w:szCs w:val="20"/>
              </w:rPr>
              <w:t>FINL080</w:t>
            </w:r>
          </w:p>
        </w:tc>
        <w:tc>
          <w:tcPr>
            <w:tcW w:w="810" w:type="dxa"/>
            <w:tcBorders>
              <w:top w:val="nil"/>
              <w:left w:val="nil"/>
              <w:bottom w:val="nil"/>
              <w:right w:val="nil"/>
            </w:tcBorders>
            <w:noWrap/>
            <w:vAlign w:val="center"/>
            <w:hideMark/>
          </w:tcPr>
          <w:p w14:paraId="3EFC105A" w14:textId="77777777" w:rsidR="00435BC7" w:rsidRPr="003F7E97" w:rsidRDefault="00435BC7">
            <w:pPr>
              <w:jc w:val="center"/>
              <w:rPr>
                <w:color w:val="000000"/>
                <w:sz w:val="20"/>
                <w:szCs w:val="20"/>
              </w:rPr>
            </w:pPr>
            <w:r w:rsidRPr="003F7E97">
              <w:rPr>
                <w:color w:val="000000"/>
                <w:sz w:val="20"/>
                <w:szCs w:val="20"/>
              </w:rPr>
              <w:t>65.49</w:t>
            </w:r>
          </w:p>
        </w:tc>
        <w:tc>
          <w:tcPr>
            <w:tcW w:w="990" w:type="dxa"/>
            <w:tcBorders>
              <w:top w:val="nil"/>
              <w:left w:val="nil"/>
              <w:bottom w:val="nil"/>
              <w:right w:val="nil"/>
            </w:tcBorders>
            <w:noWrap/>
            <w:vAlign w:val="center"/>
            <w:hideMark/>
          </w:tcPr>
          <w:p w14:paraId="670C1DFE" w14:textId="77777777" w:rsidR="00435BC7" w:rsidRPr="003F7E97" w:rsidRDefault="00435BC7">
            <w:pPr>
              <w:jc w:val="center"/>
              <w:rPr>
                <w:color w:val="000000"/>
                <w:sz w:val="20"/>
                <w:szCs w:val="20"/>
              </w:rPr>
            </w:pPr>
            <w:r w:rsidRPr="003F7E97">
              <w:rPr>
                <w:color w:val="000000"/>
                <w:sz w:val="20"/>
                <w:szCs w:val="20"/>
              </w:rPr>
              <w:t>29.4</w:t>
            </w:r>
          </w:p>
        </w:tc>
        <w:tc>
          <w:tcPr>
            <w:tcW w:w="720" w:type="dxa"/>
            <w:tcBorders>
              <w:top w:val="nil"/>
              <w:left w:val="nil"/>
              <w:bottom w:val="nil"/>
              <w:right w:val="nil"/>
            </w:tcBorders>
            <w:noWrap/>
            <w:vAlign w:val="center"/>
            <w:hideMark/>
          </w:tcPr>
          <w:p w14:paraId="56E7762F" w14:textId="77777777" w:rsidR="00435BC7" w:rsidRPr="003F7E97" w:rsidRDefault="00435BC7">
            <w:pPr>
              <w:jc w:val="center"/>
              <w:rPr>
                <w:color w:val="000000"/>
                <w:sz w:val="20"/>
                <w:szCs w:val="20"/>
              </w:rPr>
            </w:pPr>
            <w:r w:rsidRPr="003F7E97">
              <w:rPr>
                <w:color w:val="000000"/>
                <w:sz w:val="20"/>
                <w:szCs w:val="20"/>
              </w:rPr>
              <w:t>47</w:t>
            </w:r>
          </w:p>
        </w:tc>
        <w:tc>
          <w:tcPr>
            <w:tcW w:w="920" w:type="dxa"/>
            <w:tcBorders>
              <w:top w:val="nil"/>
              <w:left w:val="nil"/>
              <w:bottom w:val="nil"/>
              <w:right w:val="nil"/>
            </w:tcBorders>
            <w:noWrap/>
            <w:vAlign w:val="center"/>
            <w:hideMark/>
          </w:tcPr>
          <w:p w14:paraId="08ADCBE9" w14:textId="77777777" w:rsidR="00435BC7" w:rsidRPr="003F7E97" w:rsidRDefault="00435BC7">
            <w:pPr>
              <w:jc w:val="center"/>
              <w:rPr>
                <w:color w:val="000000"/>
                <w:sz w:val="20"/>
                <w:szCs w:val="20"/>
              </w:rPr>
            </w:pPr>
            <w:r w:rsidRPr="003F7E97">
              <w:rPr>
                <w:color w:val="000000"/>
                <w:sz w:val="20"/>
                <w:szCs w:val="20"/>
              </w:rPr>
              <w:t>4850</w:t>
            </w:r>
          </w:p>
        </w:tc>
        <w:tc>
          <w:tcPr>
            <w:tcW w:w="780" w:type="dxa"/>
            <w:tcBorders>
              <w:top w:val="nil"/>
              <w:left w:val="nil"/>
              <w:bottom w:val="nil"/>
              <w:right w:val="nil"/>
            </w:tcBorders>
            <w:noWrap/>
            <w:vAlign w:val="center"/>
            <w:hideMark/>
          </w:tcPr>
          <w:p w14:paraId="0E744D2A" w14:textId="77777777" w:rsidR="00435BC7" w:rsidRPr="003F7E97" w:rsidRDefault="00435BC7">
            <w:pPr>
              <w:jc w:val="center"/>
              <w:rPr>
                <w:color w:val="000000"/>
                <w:sz w:val="20"/>
                <w:szCs w:val="20"/>
              </w:rPr>
            </w:pPr>
            <w:r w:rsidRPr="003F7E97">
              <w:rPr>
                <w:color w:val="000000"/>
                <w:sz w:val="20"/>
                <w:szCs w:val="20"/>
              </w:rPr>
              <w:t>1747</w:t>
            </w:r>
          </w:p>
        </w:tc>
        <w:tc>
          <w:tcPr>
            <w:tcW w:w="720" w:type="dxa"/>
            <w:tcBorders>
              <w:top w:val="nil"/>
              <w:left w:val="nil"/>
              <w:bottom w:val="nil"/>
              <w:right w:val="nil"/>
            </w:tcBorders>
            <w:noWrap/>
            <w:vAlign w:val="center"/>
            <w:hideMark/>
          </w:tcPr>
          <w:p w14:paraId="1EC0FB7B" w14:textId="77777777" w:rsidR="00435BC7" w:rsidRPr="003F7E97" w:rsidRDefault="00435BC7">
            <w:pPr>
              <w:jc w:val="center"/>
              <w:rPr>
                <w:color w:val="000000"/>
                <w:sz w:val="20"/>
                <w:szCs w:val="20"/>
              </w:rPr>
            </w:pPr>
            <w:r w:rsidRPr="003F7E97">
              <w:rPr>
                <w:color w:val="000000"/>
                <w:sz w:val="20"/>
                <w:szCs w:val="20"/>
              </w:rPr>
              <w:t>2011</w:t>
            </w:r>
          </w:p>
        </w:tc>
        <w:tc>
          <w:tcPr>
            <w:tcW w:w="820" w:type="dxa"/>
            <w:tcBorders>
              <w:top w:val="nil"/>
              <w:left w:val="nil"/>
              <w:bottom w:val="nil"/>
              <w:right w:val="nil"/>
            </w:tcBorders>
            <w:noWrap/>
            <w:vAlign w:val="center"/>
            <w:hideMark/>
          </w:tcPr>
          <w:p w14:paraId="6C7C7280" w14:textId="77777777" w:rsidR="00435BC7" w:rsidRPr="003F7E97" w:rsidRDefault="00435BC7">
            <w:pPr>
              <w:jc w:val="center"/>
              <w:rPr>
                <w:color w:val="000000"/>
                <w:sz w:val="20"/>
                <w:szCs w:val="20"/>
              </w:rPr>
            </w:pPr>
            <w:r w:rsidRPr="003F7E97">
              <w:rPr>
                <w:color w:val="000000"/>
                <w:sz w:val="20"/>
                <w:szCs w:val="20"/>
              </w:rPr>
              <w:t>0.95</w:t>
            </w:r>
          </w:p>
        </w:tc>
        <w:tc>
          <w:tcPr>
            <w:tcW w:w="737" w:type="dxa"/>
            <w:tcBorders>
              <w:top w:val="nil"/>
              <w:left w:val="nil"/>
              <w:bottom w:val="nil"/>
              <w:right w:val="nil"/>
            </w:tcBorders>
            <w:noWrap/>
            <w:vAlign w:val="center"/>
            <w:hideMark/>
          </w:tcPr>
          <w:p w14:paraId="7D418A03" w14:textId="77777777" w:rsidR="00435BC7" w:rsidRPr="003F7E97" w:rsidRDefault="00435BC7">
            <w:pPr>
              <w:jc w:val="center"/>
              <w:rPr>
                <w:color w:val="000000"/>
                <w:sz w:val="20"/>
                <w:szCs w:val="20"/>
              </w:rPr>
            </w:pPr>
            <w:r w:rsidRPr="003F7E97">
              <w:rPr>
                <w:color w:val="000000"/>
                <w:sz w:val="20"/>
                <w:szCs w:val="20"/>
              </w:rPr>
              <w:t>789</w:t>
            </w:r>
          </w:p>
        </w:tc>
        <w:tc>
          <w:tcPr>
            <w:tcW w:w="603" w:type="dxa"/>
            <w:tcBorders>
              <w:top w:val="nil"/>
              <w:left w:val="nil"/>
              <w:bottom w:val="nil"/>
              <w:right w:val="nil"/>
            </w:tcBorders>
            <w:noWrap/>
            <w:vAlign w:val="center"/>
            <w:hideMark/>
          </w:tcPr>
          <w:p w14:paraId="56589C7C" w14:textId="77777777" w:rsidR="00435BC7" w:rsidRPr="003F7E97" w:rsidRDefault="00435BC7">
            <w:pPr>
              <w:jc w:val="center"/>
              <w:rPr>
                <w:color w:val="000000"/>
                <w:sz w:val="20"/>
                <w:szCs w:val="20"/>
              </w:rPr>
            </w:pPr>
            <w:r w:rsidRPr="003F7E97">
              <w:rPr>
                <w:color w:val="000000"/>
                <w:sz w:val="20"/>
                <w:szCs w:val="20"/>
              </w:rPr>
              <w:t>0.31</w:t>
            </w:r>
          </w:p>
        </w:tc>
        <w:tc>
          <w:tcPr>
            <w:tcW w:w="630" w:type="dxa"/>
            <w:tcBorders>
              <w:top w:val="nil"/>
              <w:left w:val="nil"/>
              <w:bottom w:val="nil"/>
              <w:right w:val="nil"/>
            </w:tcBorders>
            <w:noWrap/>
            <w:vAlign w:val="center"/>
            <w:hideMark/>
          </w:tcPr>
          <w:p w14:paraId="20782394" w14:textId="77777777" w:rsidR="00435BC7" w:rsidRPr="003F7E97" w:rsidRDefault="00435BC7">
            <w:pPr>
              <w:jc w:val="center"/>
              <w:rPr>
                <w:color w:val="000000"/>
                <w:sz w:val="20"/>
                <w:szCs w:val="20"/>
              </w:rPr>
            </w:pPr>
            <w:r w:rsidRPr="003F7E97">
              <w:rPr>
                <w:color w:val="000000"/>
                <w:sz w:val="20"/>
                <w:szCs w:val="20"/>
              </w:rPr>
              <w:t>0.95</w:t>
            </w:r>
          </w:p>
        </w:tc>
        <w:tc>
          <w:tcPr>
            <w:tcW w:w="640" w:type="dxa"/>
            <w:tcBorders>
              <w:top w:val="nil"/>
              <w:left w:val="nil"/>
              <w:bottom w:val="nil"/>
              <w:right w:val="nil"/>
            </w:tcBorders>
            <w:noWrap/>
            <w:vAlign w:val="center"/>
            <w:hideMark/>
          </w:tcPr>
          <w:p w14:paraId="3BF9B923" w14:textId="77777777" w:rsidR="00435BC7" w:rsidRPr="003F7E97" w:rsidRDefault="00435BC7">
            <w:pPr>
              <w:jc w:val="center"/>
              <w:rPr>
                <w:color w:val="000000"/>
                <w:sz w:val="20"/>
                <w:szCs w:val="20"/>
              </w:rPr>
            </w:pPr>
            <w:r w:rsidRPr="003F7E97">
              <w:rPr>
                <w:color w:val="000000"/>
                <w:sz w:val="20"/>
                <w:szCs w:val="20"/>
              </w:rPr>
              <w:t>0.21</w:t>
            </w:r>
          </w:p>
        </w:tc>
        <w:tc>
          <w:tcPr>
            <w:tcW w:w="894" w:type="dxa"/>
            <w:tcBorders>
              <w:top w:val="nil"/>
              <w:left w:val="nil"/>
              <w:bottom w:val="nil"/>
              <w:right w:val="nil"/>
            </w:tcBorders>
            <w:noWrap/>
            <w:vAlign w:val="center"/>
            <w:hideMark/>
          </w:tcPr>
          <w:p w14:paraId="76403B6B"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721ACA42" w14:textId="77777777" w:rsidTr="00602D12">
        <w:trPr>
          <w:trHeight w:val="320"/>
        </w:trPr>
        <w:tc>
          <w:tcPr>
            <w:tcW w:w="1530" w:type="dxa"/>
            <w:tcBorders>
              <w:top w:val="nil"/>
              <w:left w:val="nil"/>
              <w:bottom w:val="nil"/>
              <w:right w:val="nil"/>
            </w:tcBorders>
            <w:noWrap/>
            <w:vAlign w:val="center"/>
            <w:hideMark/>
          </w:tcPr>
          <w:p w14:paraId="0BF52DD4" w14:textId="77777777" w:rsidR="00435BC7" w:rsidRPr="003F7E97" w:rsidRDefault="00435BC7">
            <w:pPr>
              <w:rPr>
                <w:color w:val="000000"/>
                <w:sz w:val="20"/>
                <w:szCs w:val="20"/>
              </w:rPr>
            </w:pPr>
            <w:r w:rsidRPr="003F7E97">
              <w:rPr>
                <w:color w:val="000000"/>
                <w:sz w:val="20"/>
                <w:szCs w:val="20"/>
              </w:rPr>
              <w:t>FINL081</w:t>
            </w:r>
          </w:p>
        </w:tc>
        <w:tc>
          <w:tcPr>
            <w:tcW w:w="810" w:type="dxa"/>
            <w:tcBorders>
              <w:top w:val="nil"/>
              <w:left w:val="nil"/>
              <w:bottom w:val="nil"/>
              <w:right w:val="nil"/>
            </w:tcBorders>
            <w:noWrap/>
            <w:vAlign w:val="center"/>
            <w:hideMark/>
          </w:tcPr>
          <w:p w14:paraId="57EBDE4E" w14:textId="77777777" w:rsidR="00435BC7" w:rsidRPr="003F7E97" w:rsidRDefault="00435BC7">
            <w:pPr>
              <w:jc w:val="center"/>
              <w:rPr>
                <w:color w:val="000000"/>
                <w:sz w:val="20"/>
                <w:szCs w:val="20"/>
              </w:rPr>
            </w:pPr>
            <w:r w:rsidRPr="003F7E97">
              <w:rPr>
                <w:color w:val="000000"/>
                <w:sz w:val="20"/>
                <w:szCs w:val="20"/>
              </w:rPr>
              <w:t>65.49</w:t>
            </w:r>
          </w:p>
        </w:tc>
        <w:tc>
          <w:tcPr>
            <w:tcW w:w="990" w:type="dxa"/>
            <w:tcBorders>
              <w:top w:val="nil"/>
              <w:left w:val="nil"/>
              <w:bottom w:val="nil"/>
              <w:right w:val="nil"/>
            </w:tcBorders>
            <w:noWrap/>
            <w:vAlign w:val="center"/>
            <w:hideMark/>
          </w:tcPr>
          <w:p w14:paraId="0EBC2A55" w14:textId="77777777" w:rsidR="00435BC7" w:rsidRPr="003F7E97" w:rsidRDefault="00435BC7">
            <w:pPr>
              <w:jc w:val="center"/>
              <w:rPr>
                <w:color w:val="000000"/>
                <w:sz w:val="20"/>
                <w:szCs w:val="20"/>
              </w:rPr>
            </w:pPr>
            <w:r w:rsidRPr="003F7E97">
              <w:rPr>
                <w:color w:val="000000"/>
                <w:sz w:val="20"/>
                <w:szCs w:val="20"/>
              </w:rPr>
              <w:t>29.4</w:t>
            </w:r>
          </w:p>
        </w:tc>
        <w:tc>
          <w:tcPr>
            <w:tcW w:w="720" w:type="dxa"/>
            <w:tcBorders>
              <w:top w:val="nil"/>
              <w:left w:val="nil"/>
              <w:bottom w:val="nil"/>
              <w:right w:val="nil"/>
            </w:tcBorders>
            <w:noWrap/>
            <w:vAlign w:val="center"/>
            <w:hideMark/>
          </w:tcPr>
          <w:p w14:paraId="63B0CA1B" w14:textId="77777777" w:rsidR="00435BC7" w:rsidRPr="003F7E97" w:rsidRDefault="00435BC7">
            <w:pPr>
              <w:jc w:val="center"/>
              <w:rPr>
                <w:color w:val="000000"/>
                <w:sz w:val="20"/>
                <w:szCs w:val="20"/>
              </w:rPr>
            </w:pPr>
            <w:r w:rsidRPr="003F7E97">
              <w:rPr>
                <w:color w:val="000000"/>
                <w:sz w:val="20"/>
                <w:szCs w:val="20"/>
              </w:rPr>
              <w:t>50</w:t>
            </w:r>
          </w:p>
        </w:tc>
        <w:tc>
          <w:tcPr>
            <w:tcW w:w="920" w:type="dxa"/>
            <w:tcBorders>
              <w:top w:val="nil"/>
              <w:left w:val="nil"/>
              <w:bottom w:val="nil"/>
              <w:right w:val="nil"/>
            </w:tcBorders>
            <w:noWrap/>
            <w:vAlign w:val="center"/>
            <w:hideMark/>
          </w:tcPr>
          <w:p w14:paraId="104655BD" w14:textId="77777777" w:rsidR="00435BC7" w:rsidRPr="003F7E97" w:rsidRDefault="00435BC7">
            <w:pPr>
              <w:jc w:val="center"/>
              <w:rPr>
                <w:color w:val="000000"/>
                <w:sz w:val="20"/>
                <w:szCs w:val="20"/>
              </w:rPr>
            </w:pPr>
            <w:r w:rsidRPr="003F7E97">
              <w:rPr>
                <w:color w:val="000000"/>
                <w:sz w:val="20"/>
                <w:szCs w:val="20"/>
              </w:rPr>
              <w:t>6355</w:t>
            </w:r>
          </w:p>
        </w:tc>
        <w:tc>
          <w:tcPr>
            <w:tcW w:w="780" w:type="dxa"/>
            <w:tcBorders>
              <w:top w:val="nil"/>
              <w:left w:val="nil"/>
              <w:bottom w:val="nil"/>
              <w:right w:val="nil"/>
            </w:tcBorders>
            <w:noWrap/>
            <w:vAlign w:val="center"/>
            <w:hideMark/>
          </w:tcPr>
          <w:p w14:paraId="7553E4A9" w14:textId="77777777" w:rsidR="00435BC7" w:rsidRPr="003F7E97" w:rsidRDefault="00435BC7">
            <w:pPr>
              <w:jc w:val="center"/>
              <w:rPr>
                <w:color w:val="000000"/>
                <w:sz w:val="20"/>
                <w:szCs w:val="20"/>
              </w:rPr>
            </w:pPr>
            <w:r w:rsidRPr="003F7E97">
              <w:rPr>
                <w:color w:val="000000"/>
                <w:sz w:val="20"/>
                <w:szCs w:val="20"/>
              </w:rPr>
              <w:t>1729</w:t>
            </w:r>
          </w:p>
        </w:tc>
        <w:tc>
          <w:tcPr>
            <w:tcW w:w="720" w:type="dxa"/>
            <w:tcBorders>
              <w:top w:val="nil"/>
              <w:left w:val="nil"/>
              <w:bottom w:val="nil"/>
              <w:right w:val="nil"/>
            </w:tcBorders>
            <w:noWrap/>
            <w:vAlign w:val="center"/>
            <w:hideMark/>
          </w:tcPr>
          <w:p w14:paraId="2E781FA8" w14:textId="77777777" w:rsidR="00435BC7" w:rsidRPr="003F7E97" w:rsidRDefault="00435BC7">
            <w:pPr>
              <w:jc w:val="center"/>
              <w:rPr>
                <w:color w:val="000000"/>
                <w:sz w:val="20"/>
                <w:szCs w:val="20"/>
              </w:rPr>
            </w:pPr>
            <w:r w:rsidRPr="003F7E97">
              <w:rPr>
                <w:color w:val="000000"/>
                <w:sz w:val="20"/>
                <w:szCs w:val="20"/>
              </w:rPr>
              <w:t>2011</w:t>
            </w:r>
          </w:p>
        </w:tc>
        <w:tc>
          <w:tcPr>
            <w:tcW w:w="820" w:type="dxa"/>
            <w:tcBorders>
              <w:top w:val="nil"/>
              <w:left w:val="nil"/>
              <w:bottom w:val="nil"/>
              <w:right w:val="nil"/>
            </w:tcBorders>
            <w:noWrap/>
            <w:vAlign w:val="center"/>
            <w:hideMark/>
          </w:tcPr>
          <w:p w14:paraId="51633809" w14:textId="77777777" w:rsidR="00435BC7" w:rsidRPr="003F7E97" w:rsidRDefault="00435BC7">
            <w:pPr>
              <w:jc w:val="center"/>
              <w:rPr>
                <w:color w:val="000000"/>
                <w:sz w:val="20"/>
                <w:szCs w:val="20"/>
              </w:rPr>
            </w:pPr>
            <w:r w:rsidRPr="003F7E97">
              <w:rPr>
                <w:color w:val="000000"/>
                <w:sz w:val="20"/>
                <w:szCs w:val="20"/>
              </w:rPr>
              <w:t>0.95</w:t>
            </w:r>
          </w:p>
        </w:tc>
        <w:tc>
          <w:tcPr>
            <w:tcW w:w="737" w:type="dxa"/>
            <w:tcBorders>
              <w:top w:val="nil"/>
              <w:left w:val="nil"/>
              <w:bottom w:val="nil"/>
              <w:right w:val="nil"/>
            </w:tcBorders>
            <w:noWrap/>
            <w:vAlign w:val="center"/>
            <w:hideMark/>
          </w:tcPr>
          <w:p w14:paraId="6669A076" w14:textId="77777777" w:rsidR="00435BC7" w:rsidRPr="003F7E97" w:rsidRDefault="00435BC7">
            <w:pPr>
              <w:jc w:val="center"/>
              <w:rPr>
                <w:color w:val="000000"/>
                <w:sz w:val="20"/>
                <w:szCs w:val="20"/>
              </w:rPr>
            </w:pPr>
            <w:r w:rsidRPr="003F7E97">
              <w:rPr>
                <w:color w:val="000000"/>
                <w:sz w:val="20"/>
                <w:szCs w:val="20"/>
              </w:rPr>
              <w:t>789</w:t>
            </w:r>
          </w:p>
        </w:tc>
        <w:tc>
          <w:tcPr>
            <w:tcW w:w="603" w:type="dxa"/>
            <w:tcBorders>
              <w:top w:val="nil"/>
              <w:left w:val="nil"/>
              <w:bottom w:val="nil"/>
              <w:right w:val="nil"/>
            </w:tcBorders>
            <w:noWrap/>
            <w:vAlign w:val="center"/>
            <w:hideMark/>
          </w:tcPr>
          <w:p w14:paraId="7D3DBDFC" w14:textId="77777777" w:rsidR="00435BC7" w:rsidRPr="003F7E97" w:rsidRDefault="00435BC7">
            <w:pPr>
              <w:jc w:val="center"/>
              <w:rPr>
                <w:color w:val="000000"/>
                <w:sz w:val="20"/>
                <w:szCs w:val="20"/>
              </w:rPr>
            </w:pPr>
            <w:r w:rsidRPr="003F7E97">
              <w:rPr>
                <w:color w:val="000000"/>
                <w:sz w:val="20"/>
                <w:szCs w:val="20"/>
              </w:rPr>
              <w:t>0.36</w:t>
            </w:r>
          </w:p>
        </w:tc>
        <w:tc>
          <w:tcPr>
            <w:tcW w:w="630" w:type="dxa"/>
            <w:tcBorders>
              <w:top w:val="nil"/>
              <w:left w:val="nil"/>
              <w:bottom w:val="nil"/>
              <w:right w:val="nil"/>
            </w:tcBorders>
            <w:noWrap/>
            <w:vAlign w:val="center"/>
            <w:hideMark/>
          </w:tcPr>
          <w:p w14:paraId="44AE54B2" w14:textId="77777777" w:rsidR="00435BC7" w:rsidRPr="003F7E97" w:rsidRDefault="00435BC7">
            <w:pPr>
              <w:jc w:val="center"/>
              <w:rPr>
                <w:color w:val="000000"/>
                <w:sz w:val="20"/>
                <w:szCs w:val="20"/>
              </w:rPr>
            </w:pPr>
            <w:r w:rsidRPr="003F7E97">
              <w:rPr>
                <w:color w:val="000000"/>
                <w:sz w:val="20"/>
                <w:szCs w:val="20"/>
              </w:rPr>
              <w:t>0.96</w:t>
            </w:r>
          </w:p>
        </w:tc>
        <w:tc>
          <w:tcPr>
            <w:tcW w:w="640" w:type="dxa"/>
            <w:tcBorders>
              <w:top w:val="nil"/>
              <w:left w:val="nil"/>
              <w:bottom w:val="nil"/>
              <w:right w:val="nil"/>
            </w:tcBorders>
            <w:noWrap/>
            <w:vAlign w:val="center"/>
            <w:hideMark/>
          </w:tcPr>
          <w:p w14:paraId="6EF41CEF" w14:textId="77777777" w:rsidR="00435BC7" w:rsidRPr="003F7E97" w:rsidRDefault="00435BC7">
            <w:pPr>
              <w:jc w:val="center"/>
              <w:rPr>
                <w:color w:val="000000"/>
                <w:sz w:val="20"/>
                <w:szCs w:val="20"/>
              </w:rPr>
            </w:pPr>
            <w:r w:rsidRPr="003F7E97">
              <w:rPr>
                <w:color w:val="000000"/>
                <w:sz w:val="20"/>
                <w:szCs w:val="20"/>
              </w:rPr>
              <w:t>0.20</w:t>
            </w:r>
          </w:p>
        </w:tc>
        <w:tc>
          <w:tcPr>
            <w:tcW w:w="894" w:type="dxa"/>
            <w:tcBorders>
              <w:top w:val="nil"/>
              <w:left w:val="nil"/>
              <w:bottom w:val="nil"/>
              <w:right w:val="nil"/>
            </w:tcBorders>
            <w:noWrap/>
            <w:vAlign w:val="center"/>
            <w:hideMark/>
          </w:tcPr>
          <w:p w14:paraId="2606E8B9"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0A4EF3F5" w14:textId="77777777" w:rsidTr="00602D12">
        <w:trPr>
          <w:trHeight w:val="320"/>
        </w:trPr>
        <w:tc>
          <w:tcPr>
            <w:tcW w:w="1530" w:type="dxa"/>
            <w:tcBorders>
              <w:top w:val="nil"/>
              <w:left w:val="nil"/>
              <w:bottom w:val="nil"/>
              <w:right w:val="nil"/>
            </w:tcBorders>
            <w:noWrap/>
            <w:vAlign w:val="center"/>
            <w:hideMark/>
          </w:tcPr>
          <w:p w14:paraId="08CE4A01" w14:textId="77777777" w:rsidR="00435BC7" w:rsidRPr="003F7E97" w:rsidRDefault="00435BC7">
            <w:pPr>
              <w:rPr>
                <w:color w:val="000000"/>
                <w:sz w:val="20"/>
                <w:szCs w:val="20"/>
              </w:rPr>
            </w:pPr>
            <w:r w:rsidRPr="003F7E97">
              <w:rPr>
                <w:color w:val="000000"/>
                <w:sz w:val="20"/>
                <w:szCs w:val="20"/>
              </w:rPr>
              <w:t>FINL082</w:t>
            </w:r>
          </w:p>
        </w:tc>
        <w:tc>
          <w:tcPr>
            <w:tcW w:w="810" w:type="dxa"/>
            <w:tcBorders>
              <w:top w:val="nil"/>
              <w:left w:val="nil"/>
              <w:bottom w:val="nil"/>
              <w:right w:val="nil"/>
            </w:tcBorders>
            <w:noWrap/>
            <w:vAlign w:val="center"/>
            <w:hideMark/>
          </w:tcPr>
          <w:p w14:paraId="6CF9BDC9" w14:textId="77777777" w:rsidR="00435BC7" w:rsidRPr="003F7E97" w:rsidRDefault="00435BC7">
            <w:pPr>
              <w:jc w:val="center"/>
              <w:rPr>
                <w:color w:val="000000"/>
                <w:sz w:val="20"/>
                <w:szCs w:val="20"/>
              </w:rPr>
            </w:pPr>
            <w:r w:rsidRPr="003F7E97">
              <w:rPr>
                <w:color w:val="000000"/>
                <w:sz w:val="20"/>
                <w:szCs w:val="20"/>
              </w:rPr>
              <w:t>69.26</w:t>
            </w:r>
          </w:p>
        </w:tc>
        <w:tc>
          <w:tcPr>
            <w:tcW w:w="990" w:type="dxa"/>
            <w:tcBorders>
              <w:top w:val="nil"/>
              <w:left w:val="nil"/>
              <w:bottom w:val="nil"/>
              <w:right w:val="nil"/>
            </w:tcBorders>
            <w:noWrap/>
            <w:vAlign w:val="center"/>
            <w:hideMark/>
          </w:tcPr>
          <w:p w14:paraId="43F2B56A" w14:textId="77777777" w:rsidR="00435BC7" w:rsidRPr="003F7E97" w:rsidRDefault="00435BC7">
            <w:pPr>
              <w:jc w:val="center"/>
              <w:rPr>
                <w:color w:val="000000"/>
                <w:sz w:val="20"/>
                <w:szCs w:val="20"/>
              </w:rPr>
            </w:pPr>
            <w:r w:rsidRPr="003F7E97">
              <w:rPr>
                <w:color w:val="000000"/>
                <w:sz w:val="20"/>
                <w:szCs w:val="20"/>
              </w:rPr>
              <w:t>27.4</w:t>
            </w:r>
          </w:p>
        </w:tc>
        <w:tc>
          <w:tcPr>
            <w:tcW w:w="720" w:type="dxa"/>
            <w:tcBorders>
              <w:top w:val="nil"/>
              <w:left w:val="nil"/>
              <w:bottom w:val="nil"/>
              <w:right w:val="nil"/>
            </w:tcBorders>
            <w:noWrap/>
            <w:vAlign w:val="center"/>
            <w:hideMark/>
          </w:tcPr>
          <w:p w14:paraId="512684D7" w14:textId="77777777" w:rsidR="00435BC7" w:rsidRPr="003F7E97" w:rsidRDefault="00435BC7">
            <w:pPr>
              <w:jc w:val="center"/>
              <w:rPr>
                <w:color w:val="000000"/>
                <w:sz w:val="20"/>
                <w:szCs w:val="20"/>
              </w:rPr>
            </w:pPr>
            <w:r w:rsidRPr="003F7E97">
              <w:rPr>
                <w:color w:val="000000"/>
                <w:sz w:val="20"/>
                <w:szCs w:val="20"/>
              </w:rPr>
              <w:t>68</w:t>
            </w:r>
          </w:p>
        </w:tc>
        <w:tc>
          <w:tcPr>
            <w:tcW w:w="920" w:type="dxa"/>
            <w:tcBorders>
              <w:top w:val="nil"/>
              <w:left w:val="nil"/>
              <w:bottom w:val="nil"/>
              <w:right w:val="nil"/>
            </w:tcBorders>
            <w:noWrap/>
            <w:vAlign w:val="center"/>
            <w:hideMark/>
          </w:tcPr>
          <w:p w14:paraId="4DC30412" w14:textId="77777777" w:rsidR="00435BC7" w:rsidRPr="003F7E97" w:rsidRDefault="00435BC7">
            <w:pPr>
              <w:jc w:val="center"/>
              <w:rPr>
                <w:color w:val="000000"/>
                <w:sz w:val="20"/>
                <w:szCs w:val="20"/>
              </w:rPr>
            </w:pPr>
            <w:r w:rsidRPr="003F7E97">
              <w:rPr>
                <w:color w:val="000000"/>
                <w:sz w:val="20"/>
                <w:szCs w:val="20"/>
              </w:rPr>
              <w:t>7205</w:t>
            </w:r>
          </w:p>
        </w:tc>
        <w:tc>
          <w:tcPr>
            <w:tcW w:w="780" w:type="dxa"/>
            <w:tcBorders>
              <w:top w:val="nil"/>
              <w:left w:val="nil"/>
              <w:bottom w:val="nil"/>
              <w:right w:val="nil"/>
            </w:tcBorders>
            <w:noWrap/>
            <w:vAlign w:val="center"/>
            <w:hideMark/>
          </w:tcPr>
          <w:p w14:paraId="4D8009D2" w14:textId="77777777" w:rsidR="00435BC7" w:rsidRPr="003F7E97" w:rsidRDefault="00435BC7">
            <w:pPr>
              <w:jc w:val="center"/>
              <w:rPr>
                <w:color w:val="000000"/>
                <w:sz w:val="20"/>
                <w:szCs w:val="20"/>
              </w:rPr>
            </w:pPr>
            <w:r w:rsidRPr="003F7E97">
              <w:rPr>
                <w:color w:val="000000"/>
                <w:sz w:val="20"/>
                <w:szCs w:val="20"/>
              </w:rPr>
              <w:t>1717</w:t>
            </w:r>
          </w:p>
        </w:tc>
        <w:tc>
          <w:tcPr>
            <w:tcW w:w="720" w:type="dxa"/>
            <w:tcBorders>
              <w:top w:val="nil"/>
              <w:left w:val="nil"/>
              <w:bottom w:val="nil"/>
              <w:right w:val="nil"/>
            </w:tcBorders>
            <w:noWrap/>
            <w:vAlign w:val="center"/>
            <w:hideMark/>
          </w:tcPr>
          <w:p w14:paraId="44058A9D" w14:textId="77777777" w:rsidR="00435BC7" w:rsidRPr="003F7E97" w:rsidRDefault="00435BC7">
            <w:pPr>
              <w:jc w:val="center"/>
              <w:rPr>
                <w:color w:val="000000"/>
                <w:sz w:val="20"/>
                <w:szCs w:val="20"/>
              </w:rPr>
            </w:pPr>
            <w:r w:rsidRPr="003F7E97">
              <w:rPr>
                <w:color w:val="000000"/>
                <w:sz w:val="20"/>
                <w:szCs w:val="20"/>
              </w:rPr>
              <w:t>2011</w:t>
            </w:r>
          </w:p>
        </w:tc>
        <w:tc>
          <w:tcPr>
            <w:tcW w:w="820" w:type="dxa"/>
            <w:tcBorders>
              <w:top w:val="nil"/>
              <w:left w:val="nil"/>
              <w:bottom w:val="nil"/>
              <w:right w:val="nil"/>
            </w:tcBorders>
            <w:noWrap/>
            <w:vAlign w:val="center"/>
            <w:hideMark/>
          </w:tcPr>
          <w:p w14:paraId="23A39442" w14:textId="77777777" w:rsidR="00435BC7" w:rsidRPr="003F7E97" w:rsidRDefault="00435BC7">
            <w:pPr>
              <w:jc w:val="center"/>
              <w:rPr>
                <w:color w:val="000000"/>
                <w:sz w:val="20"/>
                <w:szCs w:val="20"/>
              </w:rPr>
            </w:pPr>
            <w:r w:rsidRPr="003F7E97">
              <w:rPr>
                <w:color w:val="000000"/>
                <w:sz w:val="20"/>
                <w:szCs w:val="20"/>
              </w:rPr>
              <w:t>-0.05</w:t>
            </w:r>
          </w:p>
        </w:tc>
        <w:tc>
          <w:tcPr>
            <w:tcW w:w="737" w:type="dxa"/>
            <w:tcBorders>
              <w:top w:val="nil"/>
              <w:left w:val="nil"/>
              <w:bottom w:val="nil"/>
              <w:right w:val="nil"/>
            </w:tcBorders>
            <w:noWrap/>
            <w:vAlign w:val="center"/>
            <w:hideMark/>
          </w:tcPr>
          <w:p w14:paraId="557B7F0B" w14:textId="77777777" w:rsidR="00435BC7" w:rsidRPr="003F7E97" w:rsidRDefault="00435BC7">
            <w:pPr>
              <w:jc w:val="center"/>
              <w:rPr>
                <w:color w:val="000000"/>
                <w:sz w:val="20"/>
                <w:szCs w:val="20"/>
              </w:rPr>
            </w:pPr>
            <w:r w:rsidRPr="003F7E97">
              <w:rPr>
                <w:color w:val="000000"/>
                <w:sz w:val="20"/>
                <w:szCs w:val="20"/>
              </w:rPr>
              <w:t>642</w:t>
            </w:r>
          </w:p>
        </w:tc>
        <w:tc>
          <w:tcPr>
            <w:tcW w:w="603" w:type="dxa"/>
            <w:tcBorders>
              <w:top w:val="nil"/>
              <w:left w:val="nil"/>
              <w:bottom w:val="nil"/>
              <w:right w:val="nil"/>
            </w:tcBorders>
            <w:noWrap/>
            <w:vAlign w:val="center"/>
            <w:hideMark/>
          </w:tcPr>
          <w:p w14:paraId="7DC5A561" w14:textId="77777777" w:rsidR="00435BC7" w:rsidRPr="003F7E97" w:rsidRDefault="00435BC7">
            <w:pPr>
              <w:jc w:val="center"/>
              <w:rPr>
                <w:color w:val="000000"/>
                <w:sz w:val="20"/>
                <w:szCs w:val="20"/>
              </w:rPr>
            </w:pPr>
            <w:r w:rsidRPr="003F7E97">
              <w:rPr>
                <w:color w:val="000000"/>
                <w:sz w:val="20"/>
                <w:szCs w:val="20"/>
              </w:rPr>
              <w:t>0.31</w:t>
            </w:r>
          </w:p>
        </w:tc>
        <w:tc>
          <w:tcPr>
            <w:tcW w:w="630" w:type="dxa"/>
            <w:tcBorders>
              <w:top w:val="nil"/>
              <w:left w:val="nil"/>
              <w:bottom w:val="nil"/>
              <w:right w:val="nil"/>
            </w:tcBorders>
            <w:noWrap/>
            <w:vAlign w:val="center"/>
            <w:hideMark/>
          </w:tcPr>
          <w:p w14:paraId="22667905" w14:textId="77777777" w:rsidR="00435BC7" w:rsidRPr="003F7E97" w:rsidRDefault="00435BC7">
            <w:pPr>
              <w:jc w:val="center"/>
              <w:rPr>
                <w:color w:val="000000"/>
                <w:sz w:val="20"/>
                <w:szCs w:val="20"/>
              </w:rPr>
            </w:pPr>
            <w:r w:rsidRPr="003F7E97">
              <w:rPr>
                <w:color w:val="000000"/>
                <w:sz w:val="20"/>
                <w:szCs w:val="20"/>
              </w:rPr>
              <w:t>0.96</w:t>
            </w:r>
          </w:p>
        </w:tc>
        <w:tc>
          <w:tcPr>
            <w:tcW w:w="640" w:type="dxa"/>
            <w:tcBorders>
              <w:top w:val="nil"/>
              <w:left w:val="nil"/>
              <w:bottom w:val="nil"/>
              <w:right w:val="nil"/>
            </w:tcBorders>
            <w:noWrap/>
            <w:vAlign w:val="center"/>
            <w:hideMark/>
          </w:tcPr>
          <w:p w14:paraId="503D752E" w14:textId="77777777" w:rsidR="00435BC7" w:rsidRPr="003F7E97" w:rsidRDefault="00435BC7">
            <w:pPr>
              <w:jc w:val="center"/>
              <w:rPr>
                <w:color w:val="000000"/>
                <w:sz w:val="20"/>
                <w:szCs w:val="20"/>
              </w:rPr>
            </w:pPr>
            <w:r w:rsidRPr="003F7E97">
              <w:rPr>
                <w:color w:val="000000"/>
                <w:sz w:val="20"/>
                <w:szCs w:val="20"/>
              </w:rPr>
              <w:t>0.27</w:t>
            </w:r>
          </w:p>
        </w:tc>
        <w:tc>
          <w:tcPr>
            <w:tcW w:w="894" w:type="dxa"/>
            <w:tcBorders>
              <w:top w:val="nil"/>
              <w:left w:val="nil"/>
              <w:bottom w:val="nil"/>
              <w:right w:val="nil"/>
            </w:tcBorders>
            <w:noWrap/>
            <w:vAlign w:val="center"/>
            <w:hideMark/>
          </w:tcPr>
          <w:p w14:paraId="60C540AC"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487251AD" w14:textId="77777777" w:rsidTr="00602D12">
        <w:trPr>
          <w:trHeight w:val="320"/>
        </w:trPr>
        <w:tc>
          <w:tcPr>
            <w:tcW w:w="1530" w:type="dxa"/>
            <w:tcBorders>
              <w:top w:val="nil"/>
              <w:left w:val="nil"/>
              <w:bottom w:val="nil"/>
              <w:right w:val="nil"/>
            </w:tcBorders>
            <w:noWrap/>
            <w:vAlign w:val="center"/>
            <w:hideMark/>
          </w:tcPr>
          <w:p w14:paraId="11F1BFF2" w14:textId="77777777" w:rsidR="00435BC7" w:rsidRPr="003F7E97" w:rsidRDefault="00435BC7">
            <w:pPr>
              <w:rPr>
                <w:color w:val="000000"/>
                <w:sz w:val="20"/>
                <w:szCs w:val="20"/>
              </w:rPr>
            </w:pPr>
            <w:r w:rsidRPr="003F7E97">
              <w:rPr>
                <w:color w:val="000000"/>
                <w:sz w:val="20"/>
                <w:szCs w:val="20"/>
              </w:rPr>
              <w:t>FINL083</w:t>
            </w:r>
          </w:p>
        </w:tc>
        <w:tc>
          <w:tcPr>
            <w:tcW w:w="810" w:type="dxa"/>
            <w:tcBorders>
              <w:top w:val="nil"/>
              <w:left w:val="nil"/>
              <w:bottom w:val="nil"/>
              <w:right w:val="nil"/>
            </w:tcBorders>
            <w:noWrap/>
            <w:vAlign w:val="center"/>
            <w:hideMark/>
          </w:tcPr>
          <w:p w14:paraId="025D5466" w14:textId="77777777" w:rsidR="00435BC7" w:rsidRPr="003F7E97" w:rsidRDefault="00435BC7">
            <w:pPr>
              <w:jc w:val="center"/>
              <w:rPr>
                <w:color w:val="000000"/>
                <w:sz w:val="20"/>
                <w:szCs w:val="20"/>
              </w:rPr>
            </w:pPr>
            <w:r w:rsidRPr="003F7E97">
              <w:rPr>
                <w:color w:val="000000"/>
                <w:sz w:val="20"/>
                <w:szCs w:val="20"/>
              </w:rPr>
              <w:t>69.26</w:t>
            </w:r>
          </w:p>
        </w:tc>
        <w:tc>
          <w:tcPr>
            <w:tcW w:w="990" w:type="dxa"/>
            <w:tcBorders>
              <w:top w:val="nil"/>
              <w:left w:val="nil"/>
              <w:bottom w:val="nil"/>
              <w:right w:val="nil"/>
            </w:tcBorders>
            <w:noWrap/>
            <w:vAlign w:val="center"/>
            <w:hideMark/>
          </w:tcPr>
          <w:p w14:paraId="517B8A58" w14:textId="77777777" w:rsidR="00435BC7" w:rsidRPr="003F7E97" w:rsidRDefault="00435BC7">
            <w:pPr>
              <w:jc w:val="center"/>
              <w:rPr>
                <w:color w:val="000000"/>
                <w:sz w:val="20"/>
                <w:szCs w:val="20"/>
              </w:rPr>
            </w:pPr>
            <w:r w:rsidRPr="003F7E97">
              <w:rPr>
                <w:color w:val="000000"/>
                <w:sz w:val="20"/>
                <w:szCs w:val="20"/>
              </w:rPr>
              <w:t>27.4</w:t>
            </w:r>
          </w:p>
        </w:tc>
        <w:tc>
          <w:tcPr>
            <w:tcW w:w="720" w:type="dxa"/>
            <w:tcBorders>
              <w:top w:val="nil"/>
              <w:left w:val="nil"/>
              <w:bottom w:val="nil"/>
              <w:right w:val="nil"/>
            </w:tcBorders>
            <w:noWrap/>
            <w:vAlign w:val="center"/>
            <w:hideMark/>
          </w:tcPr>
          <w:p w14:paraId="0B774224" w14:textId="77777777" w:rsidR="00435BC7" w:rsidRPr="003F7E97" w:rsidRDefault="00435BC7">
            <w:pPr>
              <w:jc w:val="center"/>
              <w:rPr>
                <w:color w:val="000000"/>
                <w:sz w:val="20"/>
                <w:szCs w:val="20"/>
              </w:rPr>
            </w:pPr>
            <w:r w:rsidRPr="003F7E97">
              <w:rPr>
                <w:color w:val="000000"/>
                <w:sz w:val="20"/>
                <w:szCs w:val="20"/>
              </w:rPr>
              <w:t>82</w:t>
            </w:r>
          </w:p>
        </w:tc>
        <w:tc>
          <w:tcPr>
            <w:tcW w:w="920" w:type="dxa"/>
            <w:tcBorders>
              <w:top w:val="nil"/>
              <w:left w:val="nil"/>
              <w:bottom w:val="nil"/>
              <w:right w:val="nil"/>
            </w:tcBorders>
            <w:noWrap/>
            <w:vAlign w:val="center"/>
            <w:hideMark/>
          </w:tcPr>
          <w:p w14:paraId="79312655" w14:textId="77777777" w:rsidR="00435BC7" w:rsidRPr="003F7E97" w:rsidRDefault="00435BC7">
            <w:pPr>
              <w:jc w:val="center"/>
              <w:rPr>
                <w:color w:val="000000"/>
                <w:sz w:val="20"/>
                <w:szCs w:val="20"/>
              </w:rPr>
            </w:pPr>
            <w:r w:rsidRPr="003F7E97">
              <w:rPr>
                <w:color w:val="000000"/>
                <w:sz w:val="20"/>
                <w:szCs w:val="20"/>
              </w:rPr>
              <w:t>12044</w:t>
            </w:r>
          </w:p>
        </w:tc>
        <w:tc>
          <w:tcPr>
            <w:tcW w:w="780" w:type="dxa"/>
            <w:tcBorders>
              <w:top w:val="nil"/>
              <w:left w:val="nil"/>
              <w:bottom w:val="nil"/>
              <w:right w:val="nil"/>
            </w:tcBorders>
            <w:noWrap/>
            <w:vAlign w:val="center"/>
            <w:hideMark/>
          </w:tcPr>
          <w:p w14:paraId="6D98811D" w14:textId="77777777" w:rsidR="00435BC7" w:rsidRPr="003F7E97" w:rsidRDefault="00435BC7">
            <w:pPr>
              <w:jc w:val="center"/>
              <w:rPr>
                <w:color w:val="000000"/>
                <w:sz w:val="20"/>
                <w:szCs w:val="20"/>
              </w:rPr>
            </w:pPr>
            <w:r w:rsidRPr="003F7E97">
              <w:rPr>
                <w:color w:val="000000"/>
                <w:sz w:val="20"/>
                <w:szCs w:val="20"/>
              </w:rPr>
              <w:t>1700</w:t>
            </w:r>
          </w:p>
        </w:tc>
        <w:tc>
          <w:tcPr>
            <w:tcW w:w="720" w:type="dxa"/>
            <w:tcBorders>
              <w:top w:val="nil"/>
              <w:left w:val="nil"/>
              <w:bottom w:val="nil"/>
              <w:right w:val="nil"/>
            </w:tcBorders>
            <w:noWrap/>
            <w:vAlign w:val="center"/>
            <w:hideMark/>
          </w:tcPr>
          <w:p w14:paraId="0E9E2781" w14:textId="77777777" w:rsidR="00435BC7" w:rsidRPr="003F7E97" w:rsidRDefault="00435BC7">
            <w:pPr>
              <w:jc w:val="center"/>
              <w:rPr>
                <w:color w:val="000000"/>
                <w:sz w:val="20"/>
                <w:szCs w:val="20"/>
              </w:rPr>
            </w:pPr>
            <w:r w:rsidRPr="003F7E97">
              <w:rPr>
                <w:color w:val="000000"/>
                <w:sz w:val="20"/>
                <w:szCs w:val="20"/>
              </w:rPr>
              <w:t>2011</w:t>
            </w:r>
          </w:p>
        </w:tc>
        <w:tc>
          <w:tcPr>
            <w:tcW w:w="820" w:type="dxa"/>
            <w:tcBorders>
              <w:top w:val="nil"/>
              <w:left w:val="nil"/>
              <w:bottom w:val="nil"/>
              <w:right w:val="nil"/>
            </w:tcBorders>
            <w:noWrap/>
            <w:vAlign w:val="center"/>
            <w:hideMark/>
          </w:tcPr>
          <w:p w14:paraId="645E3DFA" w14:textId="77777777" w:rsidR="00435BC7" w:rsidRPr="003F7E97" w:rsidRDefault="00435BC7">
            <w:pPr>
              <w:jc w:val="center"/>
              <w:rPr>
                <w:color w:val="000000"/>
                <w:sz w:val="20"/>
                <w:szCs w:val="20"/>
              </w:rPr>
            </w:pPr>
            <w:r w:rsidRPr="003F7E97">
              <w:rPr>
                <w:color w:val="000000"/>
                <w:sz w:val="20"/>
                <w:szCs w:val="20"/>
              </w:rPr>
              <w:t>-0.05</w:t>
            </w:r>
          </w:p>
        </w:tc>
        <w:tc>
          <w:tcPr>
            <w:tcW w:w="737" w:type="dxa"/>
            <w:tcBorders>
              <w:top w:val="nil"/>
              <w:left w:val="nil"/>
              <w:bottom w:val="nil"/>
              <w:right w:val="nil"/>
            </w:tcBorders>
            <w:noWrap/>
            <w:vAlign w:val="center"/>
            <w:hideMark/>
          </w:tcPr>
          <w:p w14:paraId="0E7C8FEB" w14:textId="77777777" w:rsidR="00435BC7" w:rsidRPr="003F7E97" w:rsidRDefault="00435BC7">
            <w:pPr>
              <w:jc w:val="center"/>
              <w:rPr>
                <w:color w:val="000000"/>
                <w:sz w:val="20"/>
                <w:szCs w:val="20"/>
              </w:rPr>
            </w:pPr>
            <w:r w:rsidRPr="003F7E97">
              <w:rPr>
                <w:color w:val="000000"/>
                <w:sz w:val="20"/>
                <w:szCs w:val="20"/>
              </w:rPr>
              <w:t>642</w:t>
            </w:r>
          </w:p>
        </w:tc>
        <w:tc>
          <w:tcPr>
            <w:tcW w:w="603" w:type="dxa"/>
            <w:tcBorders>
              <w:top w:val="nil"/>
              <w:left w:val="nil"/>
              <w:bottom w:val="nil"/>
              <w:right w:val="nil"/>
            </w:tcBorders>
            <w:noWrap/>
            <w:vAlign w:val="center"/>
            <w:hideMark/>
          </w:tcPr>
          <w:p w14:paraId="5BA9D3A8" w14:textId="77777777" w:rsidR="00435BC7" w:rsidRPr="003F7E97" w:rsidRDefault="00435BC7">
            <w:pPr>
              <w:jc w:val="center"/>
              <w:rPr>
                <w:color w:val="000000"/>
                <w:sz w:val="20"/>
                <w:szCs w:val="20"/>
              </w:rPr>
            </w:pPr>
            <w:r w:rsidRPr="003F7E97">
              <w:rPr>
                <w:color w:val="000000"/>
                <w:sz w:val="20"/>
                <w:szCs w:val="20"/>
              </w:rPr>
              <w:t>0.32</w:t>
            </w:r>
          </w:p>
        </w:tc>
        <w:tc>
          <w:tcPr>
            <w:tcW w:w="630" w:type="dxa"/>
            <w:tcBorders>
              <w:top w:val="nil"/>
              <w:left w:val="nil"/>
              <w:bottom w:val="nil"/>
              <w:right w:val="nil"/>
            </w:tcBorders>
            <w:noWrap/>
            <w:vAlign w:val="center"/>
            <w:hideMark/>
          </w:tcPr>
          <w:p w14:paraId="1D29B118" w14:textId="77777777" w:rsidR="00435BC7" w:rsidRPr="003F7E97" w:rsidRDefault="00435BC7">
            <w:pPr>
              <w:jc w:val="center"/>
              <w:rPr>
                <w:color w:val="000000"/>
                <w:sz w:val="20"/>
                <w:szCs w:val="20"/>
              </w:rPr>
            </w:pPr>
            <w:r w:rsidRPr="003F7E97">
              <w:rPr>
                <w:color w:val="000000"/>
                <w:sz w:val="20"/>
                <w:szCs w:val="20"/>
              </w:rPr>
              <w:t>0.97</w:t>
            </w:r>
          </w:p>
        </w:tc>
        <w:tc>
          <w:tcPr>
            <w:tcW w:w="640" w:type="dxa"/>
            <w:tcBorders>
              <w:top w:val="nil"/>
              <w:left w:val="nil"/>
              <w:bottom w:val="nil"/>
              <w:right w:val="nil"/>
            </w:tcBorders>
            <w:noWrap/>
            <w:vAlign w:val="center"/>
            <w:hideMark/>
          </w:tcPr>
          <w:p w14:paraId="637BB01F" w14:textId="77777777" w:rsidR="00435BC7" w:rsidRPr="003F7E97" w:rsidRDefault="00435BC7">
            <w:pPr>
              <w:jc w:val="center"/>
              <w:rPr>
                <w:color w:val="000000"/>
                <w:sz w:val="20"/>
                <w:szCs w:val="20"/>
              </w:rPr>
            </w:pPr>
            <w:r w:rsidRPr="003F7E97">
              <w:rPr>
                <w:color w:val="000000"/>
                <w:sz w:val="20"/>
                <w:szCs w:val="20"/>
              </w:rPr>
              <w:t>0.23</w:t>
            </w:r>
          </w:p>
        </w:tc>
        <w:tc>
          <w:tcPr>
            <w:tcW w:w="894" w:type="dxa"/>
            <w:tcBorders>
              <w:top w:val="nil"/>
              <w:left w:val="nil"/>
              <w:bottom w:val="nil"/>
              <w:right w:val="nil"/>
            </w:tcBorders>
            <w:noWrap/>
            <w:vAlign w:val="center"/>
            <w:hideMark/>
          </w:tcPr>
          <w:p w14:paraId="1B207D44"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74DBA3CB" w14:textId="77777777" w:rsidTr="00602D12">
        <w:trPr>
          <w:trHeight w:val="320"/>
        </w:trPr>
        <w:tc>
          <w:tcPr>
            <w:tcW w:w="1530" w:type="dxa"/>
            <w:tcBorders>
              <w:top w:val="nil"/>
              <w:left w:val="nil"/>
              <w:bottom w:val="nil"/>
              <w:right w:val="nil"/>
            </w:tcBorders>
            <w:noWrap/>
            <w:vAlign w:val="center"/>
            <w:hideMark/>
          </w:tcPr>
          <w:p w14:paraId="64B4279F" w14:textId="77777777" w:rsidR="00435BC7" w:rsidRPr="003F7E97" w:rsidRDefault="00435BC7">
            <w:pPr>
              <w:rPr>
                <w:color w:val="000000"/>
                <w:sz w:val="20"/>
                <w:szCs w:val="20"/>
              </w:rPr>
            </w:pPr>
            <w:r w:rsidRPr="003F7E97">
              <w:rPr>
                <w:color w:val="000000"/>
                <w:sz w:val="20"/>
                <w:szCs w:val="20"/>
              </w:rPr>
              <w:t>FINL084</w:t>
            </w:r>
          </w:p>
        </w:tc>
        <w:tc>
          <w:tcPr>
            <w:tcW w:w="810" w:type="dxa"/>
            <w:tcBorders>
              <w:top w:val="nil"/>
              <w:left w:val="nil"/>
              <w:bottom w:val="nil"/>
              <w:right w:val="nil"/>
            </w:tcBorders>
            <w:noWrap/>
            <w:vAlign w:val="center"/>
            <w:hideMark/>
          </w:tcPr>
          <w:p w14:paraId="6E60ED6E" w14:textId="77777777" w:rsidR="00435BC7" w:rsidRPr="003F7E97" w:rsidRDefault="00435BC7">
            <w:pPr>
              <w:jc w:val="center"/>
              <w:rPr>
                <w:color w:val="000000"/>
                <w:sz w:val="20"/>
                <w:szCs w:val="20"/>
              </w:rPr>
            </w:pPr>
            <w:r w:rsidRPr="003F7E97">
              <w:rPr>
                <w:color w:val="000000"/>
                <w:sz w:val="20"/>
                <w:szCs w:val="20"/>
              </w:rPr>
              <w:t>62.73</w:t>
            </w:r>
          </w:p>
        </w:tc>
        <w:tc>
          <w:tcPr>
            <w:tcW w:w="990" w:type="dxa"/>
            <w:tcBorders>
              <w:top w:val="nil"/>
              <w:left w:val="nil"/>
              <w:bottom w:val="nil"/>
              <w:right w:val="nil"/>
            </w:tcBorders>
            <w:noWrap/>
            <w:vAlign w:val="center"/>
            <w:hideMark/>
          </w:tcPr>
          <w:p w14:paraId="178179AB" w14:textId="77777777" w:rsidR="00435BC7" w:rsidRPr="003F7E97" w:rsidRDefault="00435BC7">
            <w:pPr>
              <w:jc w:val="center"/>
              <w:rPr>
                <w:color w:val="000000"/>
                <w:sz w:val="20"/>
                <w:szCs w:val="20"/>
              </w:rPr>
            </w:pPr>
            <w:r w:rsidRPr="003F7E97">
              <w:rPr>
                <w:color w:val="000000"/>
                <w:sz w:val="20"/>
                <w:szCs w:val="20"/>
              </w:rPr>
              <w:t>31.01</w:t>
            </w:r>
          </w:p>
        </w:tc>
        <w:tc>
          <w:tcPr>
            <w:tcW w:w="720" w:type="dxa"/>
            <w:tcBorders>
              <w:top w:val="nil"/>
              <w:left w:val="nil"/>
              <w:bottom w:val="nil"/>
              <w:right w:val="nil"/>
            </w:tcBorders>
            <w:noWrap/>
            <w:vAlign w:val="center"/>
            <w:hideMark/>
          </w:tcPr>
          <w:p w14:paraId="5D254D64" w14:textId="77777777" w:rsidR="00435BC7" w:rsidRPr="003F7E97" w:rsidRDefault="00435BC7">
            <w:pPr>
              <w:jc w:val="center"/>
              <w:rPr>
                <w:color w:val="000000"/>
                <w:sz w:val="20"/>
                <w:szCs w:val="20"/>
              </w:rPr>
            </w:pPr>
            <w:r w:rsidRPr="003F7E97">
              <w:rPr>
                <w:color w:val="000000"/>
                <w:sz w:val="20"/>
                <w:szCs w:val="20"/>
              </w:rPr>
              <w:t>37</w:t>
            </w:r>
          </w:p>
        </w:tc>
        <w:tc>
          <w:tcPr>
            <w:tcW w:w="920" w:type="dxa"/>
            <w:tcBorders>
              <w:top w:val="nil"/>
              <w:left w:val="nil"/>
              <w:bottom w:val="nil"/>
              <w:right w:val="nil"/>
            </w:tcBorders>
            <w:noWrap/>
            <w:vAlign w:val="center"/>
            <w:hideMark/>
          </w:tcPr>
          <w:p w14:paraId="7B16DEF9" w14:textId="77777777" w:rsidR="00435BC7" w:rsidRPr="003F7E97" w:rsidRDefault="00435BC7">
            <w:pPr>
              <w:jc w:val="center"/>
              <w:rPr>
                <w:color w:val="000000"/>
                <w:sz w:val="20"/>
                <w:szCs w:val="20"/>
              </w:rPr>
            </w:pPr>
            <w:r w:rsidRPr="003F7E97">
              <w:rPr>
                <w:color w:val="000000"/>
                <w:sz w:val="20"/>
                <w:szCs w:val="20"/>
              </w:rPr>
              <w:t>3623</w:t>
            </w:r>
          </w:p>
        </w:tc>
        <w:tc>
          <w:tcPr>
            <w:tcW w:w="780" w:type="dxa"/>
            <w:tcBorders>
              <w:top w:val="nil"/>
              <w:left w:val="nil"/>
              <w:bottom w:val="nil"/>
              <w:right w:val="nil"/>
            </w:tcBorders>
            <w:noWrap/>
            <w:vAlign w:val="center"/>
            <w:hideMark/>
          </w:tcPr>
          <w:p w14:paraId="3774FB02" w14:textId="77777777" w:rsidR="00435BC7" w:rsidRPr="003F7E97" w:rsidRDefault="00435BC7">
            <w:pPr>
              <w:jc w:val="center"/>
              <w:rPr>
                <w:color w:val="000000"/>
                <w:sz w:val="20"/>
                <w:szCs w:val="20"/>
              </w:rPr>
            </w:pPr>
            <w:r w:rsidRPr="003F7E97">
              <w:rPr>
                <w:color w:val="000000"/>
                <w:sz w:val="20"/>
                <w:szCs w:val="20"/>
              </w:rPr>
              <w:t>1830</w:t>
            </w:r>
          </w:p>
        </w:tc>
        <w:tc>
          <w:tcPr>
            <w:tcW w:w="720" w:type="dxa"/>
            <w:tcBorders>
              <w:top w:val="nil"/>
              <w:left w:val="nil"/>
              <w:bottom w:val="nil"/>
              <w:right w:val="nil"/>
            </w:tcBorders>
            <w:noWrap/>
            <w:vAlign w:val="center"/>
            <w:hideMark/>
          </w:tcPr>
          <w:p w14:paraId="1DCE3BA5" w14:textId="77777777" w:rsidR="00435BC7" w:rsidRPr="003F7E97" w:rsidRDefault="00435BC7">
            <w:pPr>
              <w:jc w:val="center"/>
              <w:rPr>
                <w:color w:val="000000"/>
                <w:sz w:val="20"/>
                <w:szCs w:val="20"/>
              </w:rPr>
            </w:pPr>
            <w:r w:rsidRPr="003F7E97">
              <w:rPr>
                <w:color w:val="000000"/>
                <w:sz w:val="20"/>
                <w:szCs w:val="20"/>
              </w:rPr>
              <w:t>2011</w:t>
            </w:r>
          </w:p>
        </w:tc>
        <w:tc>
          <w:tcPr>
            <w:tcW w:w="820" w:type="dxa"/>
            <w:tcBorders>
              <w:top w:val="nil"/>
              <w:left w:val="nil"/>
              <w:bottom w:val="nil"/>
              <w:right w:val="nil"/>
            </w:tcBorders>
            <w:noWrap/>
            <w:vAlign w:val="center"/>
            <w:hideMark/>
          </w:tcPr>
          <w:p w14:paraId="0BD2DA19" w14:textId="77777777" w:rsidR="00435BC7" w:rsidRPr="003F7E97" w:rsidRDefault="00435BC7">
            <w:pPr>
              <w:jc w:val="center"/>
              <w:rPr>
                <w:color w:val="000000"/>
                <w:sz w:val="20"/>
                <w:szCs w:val="20"/>
              </w:rPr>
            </w:pPr>
            <w:r w:rsidRPr="003F7E97">
              <w:rPr>
                <w:color w:val="000000"/>
                <w:sz w:val="20"/>
                <w:szCs w:val="20"/>
              </w:rPr>
              <w:t>2.65</w:t>
            </w:r>
          </w:p>
        </w:tc>
        <w:tc>
          <w:tcPr>
            <w:tcW w:w="737" w:type="dxa"/>
            <w:tcBorders>
              <w:top w:val="nil"/>
              <w:left w:val="nil"/>
              <w:bottom w:val="nil"/>
              <w:right w:val="nil"/>
            </w:tcBorders>
            <w:noWrap/>
            <w:vAlign w:val="center"/>
            <w:hideMark/>
          </w:tcPr>
          <w:p w14:paraId="3305AA8E" w14:textId="77777777" w:rsidR="00435BC7" w:rsidRPr="003F7E97" w:rsidRDefault="00435BC7">
            <w:pPr>
              <w:jc w:val="center"/>
              <w:rPr>
                <w:color w:val="000000"/>
                <w:sz w:val="20"/>
                <w:szCs w:val="20"/>
              </w:rPr>
            </w:pPr>
            <w:r w:rsidRPr="003F7E97">
              <w:rPr>
                <w:color w:val="000000"/>
                <w:sz w:val="20"/>
                <w:szCs w:val="20"/>
              </w:rPr>
              <w:t>768</w:t>
            </w:r>
          </w:p>
        </w:tc>
        <w:tc>
          <w:tcPr>
            <w:tcW w:w="603" w:type="dxa"/>
            <w:tcBorders>
              <w:top w:val="nil"/>
              <w:left w:val="nil"/>
              <w:bottom w:val="nil"/>
              <w:right w:val="nil"/>
            </w:tcBorders>
            <w:noWrap/>
            <w:vAlign w:val="center"/>
            <w:hideMark/>
          </w:tcPr>
          <w:p w14:paraId="7B6CC946" w14:textId="77777777" w:rsidR="00435BC7" w:rsidRPr="003F7E97" w:rsidRDefault="00435BC7">
            <w:pPr>
              <w:jc w:val="center"/>
              <w:rPr>
                <w:color w:val="000000"/>
                <w:sz w:val="20"/>
                <w:szCs w:val="20"/>
              </w:rPr>
            </w:pPr>
            <w:r w:rsidRPr="003F7E97">
              <w:rPr>
                <w:color w:val="000000"/>
                <w:sz w:val="20"/>
                <w:szCs w:val="20"/>
              </w:rPr>
              <w:t>0.32</w:t>
            </w:r>
          </w:p>
        </w:tc>
        <w:tc>
          <w:tcPr>
            <w:tcW w:w="630" w:type="dxa"/>
            <w:tcBorders>
              <w:top w:val="nil"/>
              <w:left w:val="nil"/>
              <w:bottom w:val="nil"/>
              <w:right w:val="nil"/>
            </w:tcBorders>
            <w:noWrap/>
            <w:vAlign w:val="center"/>
            <w:hideMark/>
          </w:tcPr>
          <w:p w14:paraId="17726B68" w14:textId="77777777" w:rsidR="00435BC7" w:rsidRPr="003F7E97" w:rsidRDefault="00435BC7">
            <w:pPr>
              <w:jc w:val="center"/>
              <w:rPr>
                <w:color w:val="000000"/>
                <w:sz w:val="20"/>
                <w:szCs w:val="20"/>
              </w:rPr>
            </w:pPr>
            <w:r w:rsidRPr="003F7E97">
              <w:rPr>
                <w:color w:val="000000"/>
                <w:sz w:val="20"/>
                <w:szCs w:val="20"/>
              </w:rPr>
              <w:t>0.94</w:t>
            </w:r>
          </w:p>
        </w:tc>
        <w:tc>
          <w:tcPr>
            <w:tcW w:w="640" w:type="dxa"/>
            <w:tcBorders>
              <w:top w:val="nil"/>
              <w:left w:val="nil"/>
              <w:bottom w:val="nil"/>
              <w:right w:val="nil"/>
            </w:tcBorders>
            <w:noWrap/>
            <w:vAlign w:val="center"/>
            <w:hideMark/>
          </w:tcPr>
          <w:p w14:paraId="1B8F3AB1" w14:textId="77777777" w:rsidR="00435BC7" w:rsidRPr="003F7E97" w:rsidRDefault="00435BC7">
            <w:pPr>
              <w:jc w:val="center"/>
              <w:rPr>
                <w:color w:val="000000"/>
                <w:sz w:val="20"/>
                <w:szCs w:val="20"/>
              </w:rPr>
            </w:pPr>
            <w:r w:rsidRPr="003F7E97">
              <w:rPr>
                <w:color w:val="000000"/>
                <w:sz w:val="20"/>
                <w:szCs w:val="20"/>
              </w:rPr>
              <w:t>0.21</w:t>
            </w:r>
          </w:p>
        </w:tc>
        <w:tc>
          <w:tcPr>
            <w:tcW w:w="894" w:type="dxa"/>
            <w:tcBorders>
              <w:top w:val="nil"/>
              <w:left w:val="nil"/>
              <w:bottom w:val="nil"/>
              <w:right w:val="nil"/>
            </w:tcBorders>
            <w:noWrap/>
            <w:vAlign w:val="center"/>
            <w:hideMark/>
          </w:tcPr>
          <w:p w14:paraId="60CB5DD5"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57E456F5" w14:textId="77777777" w:rsidTr="00602D12">
        <w:trPr>
          <w:trHeight w:val="320"/>
        </w:trPr>
        <w:tc>
          <w:tcPr>
            <w:tcW w:w="1530" w:type="dxa"/>
            <w:tcBorders>
              <w:top w:val="nil"/>
              <w:left w:val="nil"/>
              <w:bottom w:val="nil"/>
              <w:right w:val="nil"/>
            </w:tcBorders>
            <w:noWrap/>
            <w:vAlign w:val="center"/>
            <w:hideMark/>
          </w:tcPr>
          <w:p w14:paraId="2927A6C5" w14:textId="77777777" w:rsidR="00435BC7" w:rsidRPr="003F7E97" w:rsidRDefault="00435BC7">
            <w:pPr>
              <w:rPr>
                <w:color w:val="000000"/>
                <w:sz w:val="20"/>
                <w:szCs w:val="20"/>
              </w:rPr>
            </w:pPr>
            <w:r w:rsidRPr="003F7E97">
              <w:rPr>
                <w:color w:val="000000"/>
                <w:sz w:val="20"/>
                <w:szCs w:val="20"/>
              </w:rPr>
              <w:t>FINL085</w:t>
            </w:r>
          </w:p>
        </w:tc>
        <w:tc>
          <w:tcPr>
            <w:tcW w:w="810" w:type="dxa"/>
            <w:tcBorders>
              <w:top w:val="nil"/>
              <w:left w:val="nil"/>
              <w:bottom w:val="nil"/>
              <w:right w:val="nil"/>
            </w:tcBorders>
            <w:noWrap/>
            <w:vAlign w:val="center"/>
            <w:hideMark/>
          </w:tcPr>
          <w:p w14:paraId="7135AF5A" w14:textId="77777777" w:rsidR="00435BC7" w:rsidRPr="003F7E97" w:rsidRDefault="00435BC7">
            <w:pPr>
              <w:jc w:val="center"/>
              <w:rPr>
                <w:color w:val="000000"/>
                <w:sz w:val="20"/>
                <w:szCs w:val="20"/>
              </w:rPr>
            </w:pPr>
            <w:r w:rsidRPr="003F7E97">
              <w:rPr>
                <w:color w:val="000000"/>
                <w:sz w:val="20"/>
                <w:szCs w:val="20"/>
              </w:rPr>
              <w:t>62.73</w:t>
            </w:r>
          </w:p>
        </w:tc>
        <w:tc>
          <w:tcPr>
            <w:tcW w:w="990" w:type="dxa"/>
            <w:tcBorders>
              <w:top w:val="nil"/>
              <w:left w:val="nil"/>
              <w:bottom w:val="nil"/>
              <w:right w:val="nil"/>
            </w:tcBorders>
            <w:noWrap/>
            <w:vAlign w:val="center"/>
            <w:hideMark/>
          </w:tcPr>
          <w:p w14:paraId="3394FD17" w14:textId="77777777" w:rsidR="00435BC7" w:rsidRPr="003F7E97" w:rsidRDefault="00435BC7">
            <w:pPr>
              <w:jc w:val="center"/>
              <w:rPr>
                <w:color w:val="000000"/>
                <w:sz w:val="20"/>
                <w:szCs w:val="20"/>
              </w:rPr>
            </w:pPr>
            <w:r w:rsidRPr="003F7E97">
              <w:rPr>
                <w:color w:val="000000"/>
                <w:sz w:val="20"/>
                <w:szCs w:val="20"/>
              </w:rPr>
              <w:t>31.01</w:t>
            </w:r>
          </w:p>
        </w:tc>
        <w:tc>
          <w:tcPr>
            <w:tcW w:w="720" w:type="dxa"/>
            <w:tcBorders>
              <w:top w:val="nil"/>
              <w:left w:val="nil"/>
              <w:bottom w:val="nil"/>
              <w:right w:val="nil"/>
            </w:tcBorders>
            <w:noWrap/>
            <w:vAlign w:val="center"/>
            <w:hideMark/>
          </w:tcPr>
          <w:p w14:paraId="75BE3CAF" w14:textId="77777777" w:rsidR="00435BC7" w:rsidRPr="003F7E97" w:rsidRDefault="00435BC7">
            <w:pPr>
              <w:jc w:val="center"/>
              <w:rPr>
                <w:color w:val="000000"/>
                <w:sz w:val="20"/>
                <w:szCs w:val="20"/>
              </w:rPr>
            </w:pPr>
            <w:r w:rsidRPr="003F7E97">
              <w:rPr>
                <w:color w:val="000000"/>
                <w:sz w:val="20"/>
                <w:szCs w:val="20"/>
              </w:rPr>
              <w:t>58</w:t>
            </w:r>
          </w:p>
        </w:tc>
        <w:tc>
          <w:tcPr>
            <w:tcW w:w="920" w:type="dxa"/>
            <w:tcBorders>
              <w:top w:val="nil"/>
              <w:left w:val="nil"/>
              <w:bottom w:val="nil"/>
              <w:right w:val="nil"/>
            </w:tcBorders>
            <w:noWrap/>
            <w:vAlign w:val="center"/>
            <w:hideMark/>
          </w:tcPr>
          <w:p w14:paraId="1E2B03E8" w14:textId="77777777" w:rsidR="00435BC7" w:rsidRPr="003F7E97" w:rsidRDefault="00435BC7">
            <w:pPr>
              <w:jc w:val="center"/>
              <w:rPr>
                <w:color w:val="000000"/>
                <w:sz w:val="20"/>
                <w:szCs w:val="20"/>
              </w:rPr>
            </w:pPr>
            <w:r w:rsidRPr="003F7E97">
              <w:rPr>
                <w:color w:val="000000"/>
                <w:sz w:val="20"/>
                <w:szCs w:val="20"/>
              </w:rPr>
              <w:t>3891</w:t>
            </w:r>
          </w:p>
        </w:tc>
        <w:tc>
          <w:tcPr>
            <w:tcW w:w="780" w:type="dxa"/>
            <w:tcBorders>
              <w:top w:val="nil"/>
              <w:left w:val="nil"/>
              <w:bottom w:val="nil"/>
              <w:right w:val="nil"/>
            </w:tcBorders>
            <w:noWrap/>
            <w:vAlign w:val="center"/>
            <w:hideMark/>
          </w:tcPr>
          <w:p w14:paraId="73419832" w14:textId="77777777" w:rsidR="00435BC7" w:rsidRPr="003F7E97" w:rsidRDefault="00435BC7">
            <w:pPr>
              <w:jc w:val="center"/>
              <w:rPr>
                <w:color w:val="000000"/>
                <w:sz w:val="20"/>
                <w:szCs w:val="20"/>
              </w:rPr>
            </w:pPr>
            <w:r w:rsidRPr="003F7E97">
              <w:rPr>
                <w:color w:val="000000"/>
                <w:sz w:val="20"/>
                <w:szCs w:val="20"/>
              </w:rPr>
              <w:t>1881</w:t>
            </w:r>
          </w:p>
        </w:tc>
        <w:tc>
          <w:tcPr>
            <w:tcW w:w="720" w:type="dxa"/>
            <w:tcBorders>
              <w:top w:val="nil"/>
              <w:left w:val="nil"/>
              <w:bottom w:val="nil"/>
              <w:right w:val="nil"/>
            </w:tcBorders>
            <w:noWrap/>
            <w:vAlign w:val="center"/>
            <w:hideMark/>
          </w:tcPr>
          <w:p w14:paraId="3678A9DB" w14:textId="77777777" w:rsidR="00435BC7" w:rsidRPr="003F7E97" w:rsidRDefault="00435BC7">
            <w:pPr>
              <w:jc w:val="center"/>
              <w:rPr>
                <w:color w:val="000000"/>
                <w:sz w:val="20"/>
                <w:szCs w:val="20"/>
              </w:rPr>
            </w:pPr>
            <w:r w:rsidRPr="003F7E97">
              <w:rPr>
                <w:color w:val="000000"/>
                <w:sz w:val="20"/>
                <w:szCs w:val="20"/>
              </w:rPr>
              <w:t>2011</w:t>
            </w:r>
          </w:p>
        </w:tc>
        <w:tc>
          <w:tcPr>
            <w:tcW w:w="820" w:type="dxa"/>
            <w:tcBorders>
              <w:top w:val="nil"/>
              <w:left w:val="nil"/>
              <w:bottom w:val="nil"/>
              <w:right w:val="nil"/>
            </w:tcBorders>
            <w:noWrap/>
            <w:vAlign w:val="center"/>
            <w:hideMark/>
          </w:tcPr>
          <w:p w14:paraId="4E18FB6B" w14:textId="77777777" w:rsidR="00435BC7" w:rsidRPr="003F7E97" w:rsidRDefault="00435BC7">
            <w:pPr>
              <w:jc w:val="center"/>
              <w:rPr>
                <w:color w:val="000000"/>
                <w:sz w:val="20"/>
                <w:szCs w:val="20"/>
              </w:rPr>
            </w:pPr>
            <w:r w:rsidRPr="003F7E97">
              <w:rPr>
                <w:color w:val="000000"/>
                <w:sz w:val="20"/>
                <w:szCs w:val="20"/>
              </w:rPr>
              <w:t>2.65</w:t>
            </w:r>
          </w:p>
        </w:tc>
        <w:tc>
          <w:tcPr>
            <w:tcW w:w="737" w:type="dxa"/>
            <w:tcBorders>
              <w:top w:val="nil"/>
              <w:left w:val="nil"/>
              <w:bottom w:val="nil"/>
              <w:right w:val="nil"/>
            </w:tcBorders>
            <w:noWrap/>
            <w:vAlign w:val="center"/>
            <w:hideMark/>
          </w:tcPr>
          <w:p w14:paraId="2F720EF0" w14:textId="77777777" w:rsidR="00435BC7" w:rsidRPr="003F7E97" w:rsidRDefault="00435BC7">
            <w:pPr>
              <w:jc w:val="center"/>
              <w:rPr>
                <w:color w:val="000000"/>
                <w:sz w:val="20"/>
                <w:szCs w:val="20"/>
              </w:rPr>
            </w:pPr>
            <w:r w:rsidRPr="003F7E97">
              <w:rPr>
                <w:color w:val="000000"/>
                <w:sz w:val="20"/>
                <w:szCs w:val="20"/>
              </w:rPr>
              <w:t>768</w:t>
            </w:r>
          </w:p>
        </w:tc>
        <w:tc>
          <w:tcPr>
            <w:tcW w:w="603" w:type="dxa"/>
            <w:tcBorders>
              <w:top w:val="nil"/>
              <w:left w:val="nil"/>
              <w:bottom w:val="nil"/>
              <w:right w:val="nil"/>
            </w:tcBorders>
            <w:noWrap/>
            <w:vAlign w:val="center"/>
            <w:hideMark/>
          </w:tcPr>
          <w:p w14:paraId="45B3E993" w14:textId="77777777" w:rsidR="00435BC7" w:rsidRPr="003F7E97" w:rsidRDefault="00435BC7">
            <w:pPr>
              <w:jc w:val="center"/>
              <w:rPr>
                <w:color w:val="000000"/>
                <w:sz w:val="20"/>
                <w:szCs w:val="20"/>
              </w:rPr>
            </w:pPr>
            <w:r w:rsidRPr="003F7E97">
              <w:rPr>
                <w:color w:val="000000"/>
                <w:sz w:val="20"/>
                <w:szCs w:val="20"/>
              </w:rPr>
              <w:t>0.24</w:t>
            </w:r>
          </w:p>
        </w:tc>
        <w:tc>
          <w:tcPr>
            <w:tcW w:w="630" w:type="dxa"/>
            <w:tcBorders>
              <w:top w:val="nil"/>
              <w:left w:val="nil"/>
              <w:bottom w:val="nil"/>
              <w:right w:val="nil"/>
            </w:tcBorders>
            <w:noWrap/>
            <w:vAlign w:val="center"/>
            <w:hideMark/>
          </w:tcPr>
          <w:p w14:paraId="221484D2" w14:textId="77777777" w:rsidR="00435BC7" w:rsidRPr="003F7E97" w:rsidRDefault="00435BC7">
            <w:pPr>
              <w:jc w:val="center"/>
              <w:rPr>
                <w:color w:val="000000"/>
                <w:sz w:val="20"/>
                <w:szCs w:val="20"/>
              </w:rPr>
            </w:pPr>
            <w:r w:rsidRPr="003F7E97">
              <w:rPr>
                <w:color w:val="000000"/>
                <w:sz w:val="20"/>
                <w:szCs w:val="20"/>
              </w:rPr>
              <w:t>0.94</w:t>
            </w:r>
          </w:p>
        </w:tc>
        <w:tc>
          <w:tcPr>
            <w:tcW w:w="640" w:type="dxa"/>
            <w:tcBorders>
              <w:top w:val="nil"/>
              <w:left w:val="nil"/>
              <w:bottom w:val="nil"/>
              <w:right w:val="nil"/>
            </w:tcBorders>
            <w:noWrap/>
            <w:vAlign w:val="center"/>
            <w:hideMark/>
          </w:tcPr>
          <w:p w14:paraId="08382CA8" w14:textId="77777777" w:rsidR="00435BC7" w:rsidRPr="003F7E97" w:rsidRDefault="00435BC7">
            <w:pPr>
              <w:jc w:val="center"/>
              <w:rPr>
                <w:color w:val="000000"/>
                <w:sz w:val="20"/>
                <w:szCs w:val="20"/>
              </w:rPr>
            </w:pPr>
            <w:r w:rsidRPr="003F7E97">
              <w:rPr>
                <w:color w:val="000000"/>
                <w:sz w:val="20"/>
                <w:szCs w:val="20"/>
              </w:rPr>
              <w:t>0.18</w:t>
            </w:r>
          </w:p>
        </w:tc>
        <w:tc>
          <w:tcPr>
            <w:tcW w:w="894" w:type="dxa"/>
            <w:tcBorders>
              <w:top w:val="nil"/>
              <w:left w:val="nil"/>
              <w:bottom w:val="nil"/>
              <w:right w:val="nil"/>
            </w:tcBorders>
            <w:noWrap/>
            <w:vAlign w:val="center"/>
            <w:hideMark/>
          </w:tcPr>
          <w:p w14:paraId="6E15DDA1"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6F65BDFA" w14:textId="77777777" w:rsidTr="00602D12">
        <w:trPr>
          <w:trHeight w:val="320"/>
        </w:trPr>
        <w:tc>
          <w:tcPr>
            <w:tcW w:w="1530" w:type="dxa"/>
            <w:tcBorders>
              <w:top w:val="nil"/>
              <w:left w:val="nil"/>
              <w:bottom w:val="nil"/>
              <w:right w:val="nil"/>
            </w:tcBorders>
            <w:noWrap/>
            <w:vAlign w:val="center"/>
            <w:hideMark/>
          </w:tcPr>
          <w:p w14:paraId="6DE8DD60" w14:textId="77777777" w:rsidR="00435BC7" w:rsidRPr="003F7E97" w:rsidRDefault="00435BC7">
            <w:pPr>
              <w:rPr>
                <w:color w:val="000000"/>
                <w:sz w:val="20"/>
                <w:szCs w:val="20"/>
              </w:rPr>
            </w:pPr>
            <w:r w:rsidRPr="003F7E97">
              <w:rPr>
                <w:color w:val="000000"/>
                <w:sz w:val="20"/>
                <w:szCs w:val="20"/>
              </w:rPr>
              <w:t>FINL086</w:t>
            </w:r>
          </w:p>
        </w:tc>
        <w:tc>
          <w:tcPr>
            <w:tcW w:w="810" w:type="dxa"/>
            <w:tcBorders>
              <w:top w:val="nil"/>
              <w:left w:val="nil"/>
              <w:bottom w:val="nil"/>
              <w:right w:val="nil"/>
            </w:tcBorders>
            <w:noWrap/>
            <w:vAlign w:val="center"/>
            <w:hideMark/>
          </w:tcPr>
          <w:p w14:paraId="1981AD0E" w14:textId="77777777" w:rsidR="00435BC7" w:rsidRPr="003F7E97" w:rsidRDefault="00435BC7">
            <w:pPr>
              <w:jc w:val="center"/>
              <w:rPr>
                <w:color w:val="000000"/>
                <w:sz w:val="20"/>
                <w:szCs w:val="20"/>
              </w:rPr>
            </w:pPr>
            <w:r w:rsidRPr="003F7E97">
              <w:rPr>
                <w:color w:val="000000"/>
                <w:sz w:val="20"/>
                <w:szCs w:val="20"/>
              </w:rPr>
              <w:t>68.45</w:t>
            </w:r>
          </w:p>
        </w:tc>
        <w:tc>
          <w:tcPr>
            <w:tcW w:w="990" w:type="dxa"/>
            <w:tcBorders>
              <w:top w:val="nil"/>
              <w:left w:val="nil"/>
              <w:bottom w:val="nil"/>
              <w:right w:val="nil"/>
            </w:tcBorders>
            <w:noWrap/>
            <w:vAlign w:val="center"/>
            <w:hideMark/>
          </w:tcPr>
          <w:p w14:paraId="1ED8AB42" w14:textId="77777777" w:rsidR="00435BC7" w:rsidRPr="003F7E97" w:rsidRDefault="00435BC7">
            <w:pPr>
              <w:jc w:val="center"/>
              <w:rPr>
                <w:color w:val="000000"/>
                <w:sz w:val="20"/>
                <w:szCs w:val="20"/>
              </w:rPr>
            </w:pPr>
            <w:r w:rsidRPr="003F7E97">
              <w:rPr>
                <w:color w:val="000000"/>
                <w:sz w:val="20"/>
                <w:szCs w:val="20"/>
              </w:rPr>
              <w:t>27.36</w:t>
            </w:r>
          </w:p>
        </w:tc>
        <w:tc>
          <w:tcPr>
            <w:tcW w:w="720" w:type="dxa"/>
            <w:tcBorders>
              <w:top w:val="nil"/>
              <w:left w:val="nil"/>
              <w:bottom w:val="nil"/>
              <w:right w:val="nil"/>
            </w:tcBorders>
            <w:noWrap/>
            <w:vAlign w:val="center"/>
            <w:hideMark/>
          </w:tcPr>
          <w:p w14:paraId="792ECD27" w14:textId="77777777" w:rsidR="00435BC7" w:rsidRPr="003F7E97" w:rsidRDefault="00435BC7">
            <w:pPr>
              <w:jc w:val="center"/>
              <w:rPr>
                <w:color w:val="000000"/>
                <w:sz w:val="20"/>
                <w:szCs w:val="20"/>
              </w:rPr>
            </w:pPr>
            <w:r w:rsidRPr="003F7E97">
              <w:rPr>
                <w:color w:val="000000"/>
                <w:sz w:val="20"/>
                <w:szCs w:val="20"/>
              </w:rPr>
              <w:t>43</w:t>
            </w:r>
          </w:p>
        </w:tc>
        <w:tc>
          <w:tcPr>
            <w:tcW w:w="920" w:type="dxa"/>
            <w:tcBorders>
              <w:top w:val="nil"/>
              <w:left w:val="nil"/>
              <w:bottom w:val="nil"/>
              <w:right w:val="nil"/>
            </w:tcBorders>
            <w:noWrap/>
            <w:vAlign w:val="center"/>
            <w:hideMark/>
          </w:tcPr>
          <w:p w14:paraId="13814AA1" w14:textId="77777777" w:rsidR="00435BC7" w:rsidRPr="003F7E97" w:rsidRDefault="00435BC7">
            <w:pPr>
              <w:jc w:val="center"/>
              <w:rPr>
                <w:color w:val="000000"/>
                <w:sz w:val="20"/>
                <w:szCs w:val="20"/>
              </w:rPr>
            </w:pPr>
            <w:r w:rsidRPr="003F7E97">
              <w:rPr>
                <w:color w:val="000000"/>
                <w:sz w:val="20"/>
                <w:szCs w:val="20"/>
              </w:rPr>
              <w:t>2482</w:t>
            </w:r>
          </w:p>
        </w:tc>
        <w:tc>
          <w:tcPr>
            <w:tcW w:w="780" w:type="dxa"/>
            <w:tcBorders>
              <w:top w:val="nil"/>
              <w:left w:val="nil"/>
              <w:bottom w:val="nil"/>
              <w:right w:val="nil"/>
            </w:tcBorders>
            <w:noWrap/>
            <w:vAlign w:val="center"/>
            <w:hideMark/>
          </w:tcPr>
          <w:p w14:paraId="6218C6E5" w14:textId="77777777" w:rsidR="00435BC7" w:rsidRPr="003F7E97" w:rsidRDefault="00435BC7">
            <w:pPr>
              <w:jc w:val="center"/>
              <w:rPr>
                <w:color w:val="000000"/>
                <w:sz w:val="20"/>
                <w:szCs w:val="20"/>
              </w:rPr>
            </w:pPr>
            <w:r w:rsidRPr="003F7E97">
              <w:rPr>
                <w:color w:val="000000"/>
                <w:sz w:val="20"/>
                <w:szCs w:val="20"/>
              </w:rPr>
              <w:t>1832</w:t>
            </w:r>
          </w:p>
        </w:tc>
        <w:tc>
          <w:tcPr>
            <w:tcW w:w="720" w:type="dxa"/>
            <w:tcBorders>
              <w:top w:val="nil"/>
              <w:left w:val="nil"/>
              <w:bottom w:val="nil"/>
              <w:right w:val="nil"/>
            </w:tcBorders>
            <w:noWrap/>
            <w:vAlign w:val="center"/>
            <w:hideMark/>
          </w:tcPr>
          <w:p w14:paraId="6B93392C" w14:textId="77777777" w:rsidR="00435BC7" w:rsidRPr="003F7E97" w:rsidRDefault="00435BC7">
            <w:pPr>
              <w:jc w:val="center"/>
              <w:rPr>
                <w:color w:val="000000"/>
                <w:sz w:val="20"/>
                <w:szCs w:val="20"/>
              </w:rPr>
            </w:pPr>
            <w:r w:rsidRPr="003F7E97">
              <w:rPr>
                <w:color w:val="000000"/>
                <w:sz w:val="20"/>
                <w:szCs w:val="20"/>
              </w:rPr>
              <w:t>2011</w:t>
            </w:r>
          </w:p>
        </w:tc>
        <w:tc>
          <w:tcPr>
            <w:tcW w:w="820" w:type="dxa"/>
            <w:tcBorders>
              <w:top w:val="nil"/>
              <w:left w:val="nil"/>
              <w:bottom w:val="nil"/>
              <w:right w:val="nil"/>
            </w:tcBorders>
            <w:noWrap/>
            <w:vAlign w:val="center"/>
            <w:hideMark/>
          </w:tcPr>
          <w:p w14:paraId="0A05421A" w14:textId="77777777" w:rsidR="00435BC7" w:rsidRPr="003F7E97" w:rsidRDefault="00435BC7">
            <w:pPr>
              <w:jc w:val="center"/>
              <w:rPr>
                <w:color w:val="000000"/>
                <w:sz w:val="20"/>
                <w:szCs w:val="20"/>
              </w:rPr>
            </w:pPr>
            <w:r w:rsidRPr="003F7E97">
              <w:rPr>
                <w:color w:val="000000"/>
                <w:sz w:val="20"/>
                <w:szCs w:val="20"/>
              </w:rPr>
              <w:t>-0.45</w:t>
            </w:r>
          </w:p>
        </w:tc>
        <w:tc>
          <w:tcPr>
            <w:tcW w:w="737" w:type="dxa"/>
            <w:tcBorders>
              <w:top w:val="nil"/>
              <w:left w:val="nil"/>
              <w:bottom w:val="nil"/>
              <w:right w:val="nil"/>
            </w:tcBorders>
            <w:noWrap/>
            <w:vAlign w:val="center"/>
            <w:hideMark/>
          </w:tcPr>
          <w:p w14:paraId="06C58F54" w14:textId="77777777" w:rsidR="00435BC7" w:rsidRPr="003F7E97" w:rsidRDefault="00435BC7">
            <w:pPr>
              <w:jc w:val="center"/>
              <w:rPr>
                <w:color w:val="000000"/>
                <w:sz w:val="20"/>
                <w:szCs w:val="20"/>
              </w:rPr>
            </w:pPr>
            <w:r w:rsidRPr="003F7E97">
              <w:rPr>
                <w:color w:val="000000"/>
                <w:sz w:val="20"/>
                <w:szCs w:val="20"/>
              </w:rPr>
              <w:t>758</w:t>
            </w:r>
          </w:p>
        </w:tc>
        <w:tc>
          <w:tcPr>
            <w:tcW w:w="603" w:type="dxa"/>
            <w:tcBorders>
              <w:top w:val="nil"/>
              <w:left w:val="nil"/>
              <w:bottom w:val="nil"/>
              <w:right w:val="nil"/>
            </w:tcBorders>
            <w:noWrap/>
            <w:vAlign w:val="center"/>
            <w:hideMark/>
          </w:tcPr>
          <w:p w14:paraId="64183F9D" w14:textId="77777777" w:rsidR="00435BC7" w:rsidRPr="003F7E97" w:rsidRDefault="00435BC7">
            <w:pPr>
              <w:jc w:val="center"/>
              <w:rPr>
                <w:color w:val="000000"/>
                <w:sz w:val="20"/>
                <w:szCs w:val="20"/>
              </w:rPr>
            </w:pPr>
            <w:r w:rsidRPr="003F7E97">
              <w:rPr>
                <w:color w:val="000000"/>
                <w:sz w:val="20"/>
                <w:szCs w:val="20"/>
              </w:rPr>
              <w:t>0.32</w:t>
            </w:r>
          </w:p>
        </w:tc>
        <w:tc>
          <w:tcPr>
            <w:tcW w:w="630" w:type="dxa"/>
            <w:tcBorders>
              <w:top w:val="nil"/>
              <w:left w:val="nil"/>
              <w:bottom w:val="nil"/>
              <w:right w:val="nil"/>
            </w:tcBorders>
            <w:noWrap/>
            <w:vAlign w:val="center"/>
            <w:hideMark/>
          </w:tcPr>
          <w:p w14:paraId="114D496C" w14:textId="77777777" w:rsidR="00435BC7" w:rsidRPr="003F7E97" w:rsidRDefault="00435BC7">
            <w:pPr>
              <w:jc w:val="center"/>
              <w:rPr>
                <w:color w:val="000000"/>
                <w:sz w:val="20"/>
                <w:szCs w:val="20"/>
              </w:rPr>
            </w:pPr>
            <w:r w:rsidRPr="003F7E97">
              <w:rPr>
                <w:color w:val="000000"/>
                <w:sz w:val="20"/>
                <w:szCs w:val="20"/>
              </w:rPr>
              <w:t>0.94</w:t>
            </w:r>
          </w:p>
        </w:tc>
        <w:tc>
          <w:tcPr>
            <w:tcW w:w="640" w:type="dxa"/>
            <w:tcBorders>
              <w:top w:val="nil"/>
              <w:left w:val="nil"/>
              <w:bottom w:val="nil"/>
              <w:right w:val="nil"/>
            </w:tcBorders>
            <w:noWrap/>
            <w:vAlign w:val="center"/>
            <w:hideMark/>
          </w:tcPr>
          <w:p w14:paraId="5D06707A" w14:textId="77777777" w:rsidR="00435BC7" w:rsidRPr="003F7E97" w:rsidRDefault="00435BC7">
            <w:pPr>
              <w:jc w:val="center"/>
              <w:rPr>
                <w:color w:val="000000"/>
                <w:sz w:val="20"/>
                <w:szCs w:val="20"/>
              </w:rPr>
            </w:pPr>
            <w:r w:rsidRPr="003F7E97">
              <w:rPr>
                <w:color w:val="000000"/>
                <w:sz w:val="20"/>
                <w:szCs w:val="20"/>
              </w:rPr>
              <w:t>0.19</w:t>
            </w:r>
          </w:p>
        </w:tc>
        <w:tc>
          <w:tcPr>
            <w:tcW w:w="894" w:type="dxa"/>
            <w:tcBorders>
              <w:top w:val="nil"/>
              <w:left w:val="nil"/>
              <w:bottom w:val="nil"/>
              <w:right w:val="nil"/>
            </w:tcBorders>
            <w:noWrap/>
            <w:vAlign w:val="center"/>
            <w:hideMark/>
          </w:tcPr>
          <w:p w14:paraId="5B15D3A8"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7E453070" w14:textId="77777777" w:rsidTr="00602D12">
        <w:trPr>
          <w:trHeight w:val="320"/>
        </w:trPr>
        <w:tc>
          <w:tcPr>
            <w:tcW w:w="1530" w:type="dxa"/>
            <w:tcBorders>
              <w:top w:val="nil"/>
              <w:left w:val="nil"/>
              <w:bottom w:val="nil"/>
              <w:right w:val="nil"/>
            </w:tcBorders>
            <w:noWrap/>
            <w:vAlign w:val="center"/>
            <w:hideMark/>
          </w:tcPr>
          <w:p w14:paraId="2D3619E1" w14:textId="77777777" w:rsidR="00435BC7" w:rsidRPr="003F7E97" w:rsidRDefault="00435BC7">
            <w:pPr>
              <w:rPr>
                <w:color w:val="000000"/>
                <w:sz w:val="20"/>
                <w:szCs w:val="20"/>
              </w:rPr>
            </w:pPr>
            <w:r w:rsidRPr="003F7E97">
              <w:rPr>
                <w:color w:val="000000"/>
                <w:sz w:val="20"/>
                <w:szCs w:val="20"/>
              </w:rPr>
              <w:t>FINL088</w:t>
            </w:r>
          </w:p>
        </w:tc>
        <w:tc>
          <w:tcPr>
            <w:tcW w:w="810" w:type="dxa"/>
            <w:tcBorders>
              <w:top w:val="nil"/>
              <w:left w:val="nil"/>
              <w:bottom w:val="nil"/>
              <w:right w:val="nil"/>
            </w:tcBorders>
            <w:noWrap/>
            <w:vAlign w:val="center"/>
            <w:hideMark/>
          </w:tcPr>
          <w:p w14:paraId="0F8BA289" w14:textId="77777777" w:rsidR="00435BC7" w:rsidRPr="003F7E97" w:rsidRDefault="00435BC7">
            <w:pPr>
              <w:jc w:val="center"/>
              <w:rPr>
                <w:color w:val="000000"/>
                <w:sz w:val="20"/>
                <w:szCs w:val="20"/>
              </w:rPr>
            </w:pPr>
            <w:r w:rsidRPr="003F7E97">
              <w:rPr>
                <w:color w:val="000000"/>
                <w:sz w:val="20"/>
                <w:szCs w:val="20"/>
              </w:rPr>
              <w:t>68.83</w:t>
            </w:r>
          </w:p>
        </w:tc>
        <w:tc>
          <w:tcPr>
            <w:tcW w:w="990" w:type="dxa"/>
            <w:tcBorders>
              <w:top w:val="nil"/>
              <w:left w:val="nil"/>
              <w:bottom w:val="nil"/>
              <w:right w:val="nil"/>
            </w:tcBorders>
            <w:noWrap/>
            <w:vAlign w:val="center"/>
            <w:hideMark/>
          </w:tcPr>
          <w:p w14:paraId="7AE7146B" w14:textId="77777777" w:rsidR="00435BC7" w:rsidRPr="003F7E97" w:rsidRDefault="00435BC7">
            <w:pPr>
              <w:jc w:val="center"/>
              <w:rPr>
                <w:color w:val="000000"/>
                <w:sz w:val="20"/>
                <w:szCs w:val="20"/>
              </w:rPr>
            </w:pPr>
            <w:r w:rsidRPr="003F7E97">
              <w:rPr>
                <w:color w:val="000000"/>
                <w:sz w:val="20"/>
                <w:szCs w:val="20"/>
              </w:rPr>
              <w:t>27.31</w:t>
            </w:r>
          </w:p>
        </w:tc>
        <w:tc>
          <w:tcPr>
            <w:tcW w:w="720" w:type="dxa"/>
            <w:tcBorders>
              <w:top w:val="nil"/>
              <w:left w:val="nil"/>
              <w:bottom w:val="nil"/>
              <w:right w:val="nil"/>
            </w:tcBorders>
            <w:noWrap/>
            <w:vAlign w:val="center"/>
            <w:hideMark/>
          </w:tcPr>
          <w:p w14:paraId="0E0744FC" w14:textId="77777777" w:rsidR="00435BC7" w:rsidRPr="003F7E97" w:rsidRDefault="00435BC7">
            <w:pPr>
              <w:jc w:val="center"/>
              <w:rPr>
                <w:color w:val="000000"/>
                <w:sz w:val="20"/>
                <w:szCs w:val="20"/>
              </w:rPr>
            </w:pPr>
            <w:r w:rsidRPr="003F7E97">
              <w:rPr>
                <w:color w:val="000000"/>
                <w:sz w:val="20"/>
                <w:szCs w:val="20"/>
              </w:rPr>
              <w:t>75</w:t>
            </w:r>
          </w:p>
        </w:tc>
        <w:tc>
          <w:tcPr>
            <w:tcW w:w="920" w:type="dxa"/>
            <w:tcBorders>
              <w:top w:val="nil"/>
              <w:left w:val="nil"/>
              <w:bottom w:val="nil"/>
              <w:right w:val="nil"/>
            </w:tcBorders>
            <w:noWrap/>
            <w:vAlign w:val="center"/>
            <w:hideMark/>
          </w:tcPr>
          <w:p w14:paraId="47EE319E" w14:textId="77777777" w:rsidR="00435BC7" w:rsidRPr="003F7E97" w:rsidRDefault="00435BC7">
            <w:pPr>
              <w:jc w:val="center"/>
              <w:rPr>
                <w:color w:val="000000"/>
                <w:sz w:val="20"/>
                <w:szCs w:val="20"/>
              </w:rPr>
            </w:pPr>
            <w:r w:rsidRPr="003F7E97">
              <w:rPr>
                <w:color w:val="000000"/>
                <w:sz w:val="20"/>
                <w:szCs w:val="20"/>
              </w:rPr>
              <w:t>18036</w:t>
            </w:r>
          </w:p>
        </w:tc>
        <w:tc>
          <w:tcPr>
            <w:tcW w:w="780" w:type="dxa"/>
            <w:tcBorders>
              <w:top w:val="nil"/>
              <w:left w:val="nil"/>
              <w:bottom w:val="nil"/>
              <w:right w:val="nil"/>
            </w:tcBorders>
            <w:noWrap/>
            <w:vAlign w:val="center"/>
            <w:hideMark/>
          </w:tcPr>
          <w:p w14:paraId="17F24B79" w14:textId="77777777" w:rsidR="00435BC7" w:rsidRPr="003F7E97" w:rsidRDefault="00435BC7">
            <w:pPr>
              <w:jc w:val="center"/>
              <w:rPr>
                <w:color w:val="000000"/>
                <w:sz w:val="20"/>
                <w:szCs w:val="20"/>
              </w:rPr>
            </w:pPr>
            <w:r w:rsidRPr="003F7E97">
              <w:rPr>
                <w:color w:val="000000"/>
                <w:sz w:val="20"/>
                <w:szCs w:val="20"/>
              </w:rPr>
              <w:t>1511</w:t>
            </w:r>
          </w:p>
        </w:tc>
        <w:tc>
          <w:tcPr>
            <w:tcW w:w="720" w:type="dxa"/>
            <w:tcBorders>
              <w:top w:val="nil"/>
              <w:left w:val="nil"/>
              <w:bottom w:val="nil"/>
              <w:right w:val="nil"/>
            </w:tcBorders>
            <w:noWrap/>
            <w:vAlign w:val="center"/>
            <w:hideMark/>
          </w:tcPr>
          <w:p w14:paraId="454628F7" w14:textId="77777777" w:rsidR="00435BC7" w:rsidRPr="003F7E97" w:rsidRDefault="00435BC7">
            <w:pPr>
              <w:jc w:val="center"/>
              <w:rPr>
                <w:color w:val="000000"/>
                <w:sz w:val="20"/>
                <w:szCs w:val="20"/>
              </w:rPr>
            </w:pPr>
            <w:r w:rsidRPr="003F7E97">
              <w:rPr>
                <w:color w:val="000000"/>
                <w:sz w:val="20"/>
                <w:szCs w:val="20"/>
              </w:rPr>
              <w:t>2011</w:t>
            </w:r>
          </w:p>
        </w:tc>
        <w:tc>
          <w:tcPr>
            <w:tcW w:w="820" w:type="dxa"/>
            <w:tcBorders>
              <w:top w:val="nil"/>
              <w:left w:val="nil"/>
              <w:bottom w:val="nil"/>
              <w:right w:val="nil"/>
            </w:tcBorders>
            <w:noWrap/>
            <w:vAlign w:val="center"/>
            <w:hideMark/>
          </w:tcPr>
          <w:p w14:paraId="2F9E5490" w14:textId="77777777" w:rsidR="00435BC7" w:rsidRPr="003F7E97" w:rsidRDefault="00435BC7">
            <w:pPr>
              <w:jc w:val="center"/>
              <w:rPr>
                <w:color w:val="000000"/>
                <w:sz w:val="20"/>
                <w:szCs w:val="20"/>
              </w:rPr>
            </w:pPr>
            <w:r w:rsidRPr="003F7E97">
              <w:rPr>
                <w:color w:val="000000"/>
                <w:sz w:val="20"/>
                <w:szCs w:val="20"/>
              </w:rPr>
              <w:t>0.05</w:t>
            </w:r>
          </w:p>
        </w:tc>
        <w:tc>
          <w:tcPr>
            <w:tcW w:w="737" w:type="dxa"/>
            <w:tcBorders>
              <w:top w:val="nil"/>
              <w:left w:val="nil"/>
              <w:bottom w:val="nil"/>
              <w:right w:val="nil"/>
            </w:tcBorders>
            <w:noWrap/>
            <w:vAlign w:val="center"/>
            <w:hideMark/>
          </w:tcPr>
          <w:p w14:paraId="681EE111" w14:textId="77777777" w:rsidR="00435BC7" w:rsidRPr="003F7E97" w:rsidRDefault="00435BC7">
            <w:pPr>
              <w:jc w:val="center"/>
              <w:rPr>
                <w:color w:val="000000"/>
                <w:sz w:val="20"/>
                <w:szCs w:val="20"/>
              </w:rPr>
            </w:pPr>
            <w:r w:rsidRPr="003F7E97">
              <w:rPr>
                <w:color w:val="000000"/>
                <w:sz w:val="20"/>
                <w:szCs w:val="20"/>
              </w:rPr>
              <w:t>675</w:t>
            </w:r>
          </w:p>
        </w:tc>
        <w:tc>
          <w:tcPr>
            <w:tcW w:w="603" w:type="dxa"/>
            <w:tcBorders>
              <w:top w:val="nil"/>
              <w:left w:val="nil"/>
              <w:bottom w:val="nil"/>
              <w:right w:val="nil"/>
            </w:tcBorders>
            <w:noWrap/>
            <w:vAlign w:val="center"/>
            <w:hideMark/>
          </w:tcPr>
          <w:p w14:paraId="03AD3155" w14:textId="77777777" w:rsidR="00435BC7" w:rsidRPr="003F7E97" w:rsidRDefault="00435BC7">
            <w:pPr>
              <w:jc w:val="center"/>
              <w:rPr>
                <w:color w:val="000000"/>
                <w:sz w:val="20"/>
                <w:szCs w:val="20"/>
              </w:rPr>
            </w:pPr>
            <w:r w:rsidRPr="003F7E97">
              <w:rPr>
                <w:color w:val="000000"/>
                <w:sz w:val="20"/>
                <w:szCs w:val="20"/>
              </w:rPr>
              <w:t>0.34</w:t>
            </w:r>
          </w:p>
        </w:tc>
        <w:tc>
          <w:tcPr>
            <w:tcW w:w="630" w:type="dxa"/>
            <w:tcBorders>
              <w:top w:val="nil"/>
              <w:left w:val="nil"/>
              <w:bottom w:val="nil"/>
              <w:right w:val="nil"/>
            </w:tcBorders>
            <w:noWrap/>
            <w:vAlign w:val="center"/>
            <w:hideMark/>
          </w:tcPr>
          <w:p w14:paraId="264A296D" w14:textId="77777777" w:rsidR="00435BC7" w:rsidRPr="003F7E97" w:rsidRDefault="00435BC7">
            <w:pPr>
              <w:jc w:val="center"/>
              <w:rPr>
                <w:color w:val="000000"/>
                <w:sz w:val="20"/>
                <w:szCs w:val="20"/>
              </w:rPr>
            </w:pPr>
            <w:r w:rsidRPr="003F7E97">
              <w:rPr>
                <w:color w:val="000000"/>
                <w:sz w:val="20"/>
                <w:szCs w:val="20"/>
              </w:rPr>
              <w:t>0.98</w:t>
            </w:r>
          </w:p>
        </w:tc>
        <w:tc>
          <w:tcPr>
            <w:tcW w:w="640" w:type="dxa"/>
            <w:tcBorders>
              <w:top w:val="nil"/>
              <w:left w:val="nil"/>
              <w:bottom w:val="nil"/>
              <w:right w:val="nil"/>
            </w:tcBorders>
            <w:noWrap/>
            <w:vAlign w:val="center"/>
            <w:hideMark/>
          </w:tcPr>
          <w:p w14:paraId="06240023" w14:textId="77777777" w:rsidR="00435BC7" w:rsidRPr="003F7E97" w:rsidRDefault="00435BC7">
            <w:pPr>
              <w:jc w:val="center"/>
              <w:rPr>
                <w:color w:val="000000"/>
                <w:sz w:val="20"/>
                <w:szCs w:val="20"/>
              </w:rPr>
            </w:pPr>
            <w:r w:rsidRPr="003F7E97">
              <w:rPr>
                <w:color w:val="000000"/>
                <w:sz w:val="20"/>
                <w:szCs w:val="20"/>
              </w:rPr>
              <w:t>0.25</w:t>
            </w:r>
          </w:p>
        </w:tc>
        <w:tc>
          <w:tcPr>
            <w:tcW w:w="894" w:type="dxa"/>
            <w:tcBorders>
              <w:top w:val="nil"/>
              <w:left w:val="nil"/>
              <w:bottom w:val="nil"/>
              <w:right w:val="nil"/>
            </w:tcBorders>
            <w:noWrap/>
            <w:vAlign w:val="center"/>
            <w:hideMark/>
          </w:tcPr>
          <w:p w14:paraId="2E25E168"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6262277E" w14:textId="77777777" w:rsidTr="00602D12">
        <w:trPr>
          <w:trHeight w:val="320"/>
        </w:trPr>
        <w:tc>
          <w:tcPr>
            <w:tcW w:w="1530" w:type="dxa"/>
            <w:tcBorders>
              <w:top w:val="nil"/>
              <w:left w:val="nil"/>
              <w:bottom w:val="nil"/>
              <w:right w:val="nil"/>
            </w:tcBorders>
            <w:noWrap/>
            <w:vAlign w:val="center"/>
            <w:hideMark/>
          </w:tcPr>
          <w:p w14:paraId="3F603AD7" w14:textId="77777777" w:rsidR="00435BC7" w:rsidRPr="003F7E97" w:rsidRDefault="00435BC7">
            <w:pPr>
              <w:rPr>
                <w:color w:val="000000"/>
                <w:sz w:val="20"/>
                <w:szCs w:val="20"/>
              </w:rPr>
            </w:pPr>
            <w:r w:rsidRPr="003F7E97">
              <w:rPr>
                <w:color w:val="000000"/>
                <w:sz w:val="20"/>
                <w:szCs w:val="20"/>
              </w:rPr>
              <w:t>FINL089</w:t>
            </w:r>
          </w:p>
        </w:tc>
        <w:tc>
          <w:tcPr>
            <w:tcW w:w="810" w:type="dxa"/>
            <w:tcBorders>
              <w:top w:val="nil"/>
              <w:left w:val="nil"/>
              <w:bottom w:val="nil"/>
              <w:right w:val="nil"/>
            </w:tcBorders>
            <w:noWrap/>
            <w:vAlign w:val="center"/>
            <w:hideMark/>
          </w:tcPr>
          <w:p w14:paraId="69BE1136" w14:textId="77777777" w:rsidR="00435BC7" w:rsidRPr="003F7E97" w:rsidRDefault="00435BC7">
            <w:pPr>
              <w:jc w:val="center"/>
              <w:rPr>
                <w:color w:val="000000"/>
                <w:sz w:val="20"/>
                <w:szCs w:val="20"/>
              </w:rPr>
            </w:pPr>
            <w:r w:rsidRPr="003F7E97">
              <w:rPr>
                <w:color w:val="000000"/>
                <w:sz w:val="20"/>
                <w:szCs w:val="20"/>
              </w:rPr>
              <w:t>68.83</w:t>
            </w:r>
          </w:p>
        </w:tc>
        <w:tc>
          <w:tcPr>
            <w:tcW w:w="990" w:type="dxa"/>
            <w:tcBorders>
              <w:top w:val="nil"/>
              <w:left w:val="nil"/>
              <w:bottom w:val="nil"/>
              <w:right w:val="nil"/>
            </w:tcBorders>
            <w:noWrap/>
            <w:vAlign w:val="center"/>
            <w:hideMark/>
          </w:tcPr>
          <w:p w14:paraId="3BA72CEB" w14:textId="77777777" w:rsidR="00435BC7" w:rsidRPr="003F7E97" w:rsidRDefault="00435BC7">
            <w:pPr>
              <w:jc w:val="center"/>
              <w:rPr>
                <w:color w:val="000000"/>
                <w:sz w:val="20"/>
                <w:szCs w:val="20"/>
              </w:rPr>
            </w:pPr>
            <w:r w:rsidRPr="003F7E97">
              <w:rPr>
                <w:color w:val="000000"/>
                <w:sz w:val="20"/>
                <w:szCs w:val="20"/>
              </w:rPr>
              <w:t>27.31</w:t>
            </w:r>
          </w:p>
        </w:tc>
        <w:tc>
          <w:tcPr>
            <w:tcW w:w="720" w:type="dxa"/>
            <w:tcBorders>
              <w:top w:val="nil"/>
              <w:left w:val="nil"/>
              <w:bottom w:val="nil"/>
              <w:right w:val="nil"/>
            </w:tcBorders>
            <w:noWrap/>
            <w:vAlign w:val="center"/>
            <w:hideMark/>
          </w:tcPr>
          <w:p w14:paraId="17730738" w14:textId="77777777" w:rsidR="00435BC7" w:rsidRPr="003F7E97" w:rsidRDefault="00435BC7">
            <w:pPr>
              <w:jc w:val="center"/>
              <w:rPr>
                <w:color w:val="000000"/>
                <w:sz w:val="20"/>
                <w:szCs w:val="20"/>
              </w:rPr>
            </w:pPr>
            <w:r w:rsidRPr="003F7E97">
              <w:rPr>
                <w:color w:val="000000"/>
                <w:sz w:val="20"/>
                <w:szCs w:val="20"/>
              </w:rPr>
              <w:t>32</w:t>
            </w:r>
          </w:p>
        </w:tc>
        <w:tc>
          <w:tcPr>
            <w:tcW w:w="920" w:type="dxa"/>
            <w:tcBorders>
              <w:top w:val="nil"/>
              <w:left w:val="nil"/>
              <w:bottom w:val="nil"/>
              <w:right w:val="nil"/>
            </w:tcBorders>
            <w:noWrap/>
            <w:vAlign w:val="center"/>
            <w:hideMark/>
          </w:tcPr>
          <w:p w14:paraId="32E8ACA3" w14:textId="77777777" w:rsidR="00435BC7" w:rsidRPr="003F7E97" w:rsidRDefault="00435BC7">
            <w:pPr>
              <w:jc w:val="center"/>
              <w:rPr>
                <w:color w:val="000000"/>
                <w:sz w:val="20"/>
                <w:szCs w:val="20"/>
              </w:rPr>
            </w:pPr>
            <w:r w:rsidRPr="003F7E97">
              <w:rPr>
                <w:color w:val="000000"/>
                <w:sz w:val="20"/>
                <w:szCs w:val="20"/>
              </w:rPr>
              <w:t>5300</w:t>
            </w:r>
          </w:p>
        </w:tc>
        <w:tc>
          <w:tcPr>
            <w:tcW w:w="780" w:type="dxa"/>
            <w:tcBorders>
              <w:top w:val="nil"/>
              <w:left w:val="nil"/>
              <w:bottom w:val="nil"/>
              <w:right w:val="nil"/>
            </w:tcBorders>
            <w:noWrap/>
            <w:vAlign w:val="center"/>
            <w:hideMark/>
          </w:tcPr>
          <w:p w14:paraId="2333B305" w14:textId="77777777" w:rsidR="00435BC7" w:rsidRPr="003F7E97" w:rsidRDefault="00435BC7">
            <w:pPr>
              <w:jc w:val="center"/>
              <w:rPr>
                <w:color w:val="000000"/>
                <w:sz w:val="20"/>
                <w:szCs w:val="20"/>
              </w:rPr>
            </w:pPr>
            <w:r w:rsidRPr="003F7E97">
              <w:rPr>
                <w:color w:val="000000"/>
                <w:sz w:val="20"/>
                <w:szCs w:val="20"/>
              </w:rPr>
              <w:t>1654</w:t>
            </w:r>
          </w:p>
        </w:tc>
        <w:tc>
          <w:tcPr>
            <w:tcW w:w="720" w:type="dxa"/>
            <w:tcBorders>
              <w:top w:val="nil"/>
              <w:left w:val="nil"/>
              <w:bottom w:val="nil"/>
              <w:right w:val="nil"/>
            </w:tcBorders>
            <w:noWrap/>
            <w:vAlign w:val="center"/>
            <w:hideMark/>
          </w:tcPr>
          <w:p w14:paraId="11679D70" w14:textId="77777777" w:rsidR="00435BC7" w:rsidRPr="003F7E97" w:rsidRDefault="00435BC7">
            <w:pPr>
              <w:jc w:val="center"/>
              <w:rPr>
                <w:color w:val="000000"/>
                <w:sz w:val="20"/>
                <w:szCs w:val="20"/>
              </w:rPr>
            </w:pPr>
            <w:r w:rsidRPr="003F7E97">
              <w:rPr>
                <w:color w:val="000000"/>
                <w:sz w:val="20"/>
                <w:szCs w:val="20"/>
              </w:rPr>
              <w:t>2011</w:t>
            </w:r>
          </w:p>
        </w:tc>
        <w:tc>
          <w:tcPr>
            <w:tcW w:w="820" w:type="dxa"/>
            <w:tcBorders>
              <w:top w:val="nil"/>
              <w:left w:val="nil"/>
              <w:bottom w:val="nil"/>
              <w:right w:val="nil"/>
            </w:tcBorders>
            <w:noWrap/>
            <w:vAlign w:val="center"/>
            <w:hideMark/>
          </w:tcPr>
          <w:p w14:paraId="4F0F8443" w14:textId="77777777" w:rsidR="00435BC7" w:rsidRPr="003F7E97" w:rsidRDefault="00435BC7">
            <w:pPr>
              <w:jc w:val="center"/>
              <w:rPr>
                <w:color w:val="000000"/>
                <w:sz w:val="20"/>
                <w:szCs w:val="20"/>
              </w:rPr>
            </w:pPr>
            <w:r w:rsidRPr="003F7E97">
              <w:rPr>
                <w:color w:val="000000"/>
                <w:sz w:val="20"/>
                <w:szCs w:val="20"/>
              </w:rPr>
              <w:t>0.05</w:t>
            </w:r>
          </w:p>
        </w:tc>
        <w:tc>
          <w:tcPr>
            <w:tcW w:w="737" w:type="dxa"/>
            <w:tcBorders>
              <w:top w:val="nil"/>
              <w:left w:val="nil"/>
              <w:bottom w:val="nil"/>
              <w:right w:val="nil"/>
            </w:tcBorders>
            <w:noWrap/>
            <w:vAlign w:val="center"/>
            <w:hideMark/>
          </w:tcPr>
          <w:p w14:paraId="2151EF7C" w14:textId="77777777" w:rsidR="00435BC7" w:rsidRPr="003F7E97" w:rsidRDefault="00435BC7">
            <w:pPr>
              <w:jc w:val="center"/>
              <w:rPr>
                <w:color w:val="000000"/>
                <w:sz w:val="20"/>
                <w:szCs w:val="20"/>
              </w:rPr>
            </w:pPr>
            <w:r w:rsidRPr="003F7E97">
              <w:rPr>
                <w:color w:val="000000"/>
                <w:sz w:val="20"/>
                <w:szCs w:val="20"/>
              </w:rPr>
              <w:t>675</w:t>
            </w:r>
          </w:p>
        </w:tc>
        <w:tc>
          <w:tcPr>
            <w:tcW w:w="603" w:type="dxa"/>
            <w:tcBorders>
              <w:top w:val="nil"/>
              <w:left w:val="nil"/>
              <w:bottom w:val="nil"/>
              <w:right w:val="nil"/>
            </w:tcBorders>
            <w:noWrap/>
            <w:vAlign w:val="center"/>
            <w:hideMark/>
          </w:tcPr>
          <w:p w14:paraId="5F5D2629" w14:textId="77777777" w:rsidR="00435BC7" w:rsidRPr="003F7E97" w:rsidRDefault="00435BC7">
            <w:pPr>
              <w:jc w:val="center"/>
              <w:rPr>
                <w:color w:val="000000"/>
                <w:sz w:val="20"/>
                <w:szCs w:val="20"/>
              </w:rPr>
            </w:pPr>
            <w:r w:rsidRPr="003F7E97">
              <w:rPr>
                <w:color w:val="000000"/>
                <w:sz w:val="20"/>
                <w:szCs w:val="20"/>
              </w:rPr>
              <w:t>0.31</w:t>
            </w:r>
          </w:p>
        </w:tc>
        <w:tc>
          <w:tcPr>
            <w:tcW w:w="630" w:type="dxa"/>
            <w:tcBorders>
              <w:top w:val="nil"/>
              <w:left w:val="nil"/>
              <w:bottom w:val="nil"/>
              <w:right w:val="nil"/>
            </w:tcBorders>
            <w:noWrap/>
            <w:vAlign w:val="center"/>
            <w:hideMark/>
          </w:tcPr>
          <w:p w14:paraId="138DE2FE" w14:textId="77777777" w:rsidR="00435BC7" w:rsidRPr="003F7E97" w:rsidRDefault="00435BC7">
            <w:pPr>
              <w:jc w:val="center"/>
              <w:rPr>
                <w:color w:val="000000"/>
                <w:sz w:val="20"/>
                <w:szCs w:val="20"/>
              </w:rPr>
            </w:pPr>
            <w:r w:rsidRPr="003F7E97">
              <w:rPr>
                <w:color w:val="000000"/>
                <w:sz w:val="20"/>
                <w:szCs w:val="20"/>
              </w:rPr>
              <w:t>0.93</w:t>
            </w:r>
          </w:p>
        </w:tc>
        <w:tc>
          <w:tcPr>
            <w:tcW w:w="640" w:type="dxa"/>
            <w:tcBorders>
              <w:top w:val="nil"/>
              <w:left w:val="nil"/>
              <w:bottom w:val="nil"/>
              <w:right w:val="nil"/>
            </w:tcBorders>
            <w:noWrap/>
            <w:vAlign w:val="center"/>
            <w:hideMark/>
          </w:tcPr>
          <w:p w14:paraId="4549D38F" w14:textId="77777777" w:rsidR="00435BC7" w:rsidRPr="003F7E97" w:rsidRDefault="00435BC7">
            <w:pPr>
              <w:jc w:val="center"/>
              <w:rPr>
                <w:color w:val="000000"/>
                <w:sz w:val="20"/>
                <w:szCs w:val="20"/>
              </w:rPr>
            </w:pPr>
            <w:r w:rsidRPr="003F7E97">
              <w:rPr>
                <w:color w:val="000000"/>
                <w:sz w:val="20"/>
                <w:szCs w:val="20"/>
              </w:rPr>
              <w:t>0.20</w:t>
            </w:r>
          </w:p>
        </w:tc>
        <w:tc>
          <w:tcPr>
            <w:tcW w:w="894" w:type="dxa"/>
            <w:tcBorders>
              <w:top w:val="nil"/>
              <w:left w:val="nil"/>
              <w:bottom w:val="nil"/>
              <w:right w:val="nil"/>
            </w:tcBorders>
            <w:noWrap/>
            <w:vAlign w:val="center"/>
            <w:hideMark/>
          </w:tcPr>
          <w:p w14:paraId="3C45F203"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7154E45C" w14:textId="77777777" w:rsidTr="00602D12">
        <w:trPr>
          <w:trHeight w:val="320"/>
        </w:trPr>
        <w:tc>
          <w:tcPr>
            <w:tcW w:w="1530" w:type="dxa"/>
            <w:tcBorders>
              <w:top w:val="nil"/>
              <w:left w:val="nil"/>
              <w:bottom w:val="nil"/>
              <w:right w:val="nil"/>
            </w:tcBorders>
            <w:noWrap/>
            <w:vAlign w:val="center"/>
            <w:hideMark/>
          </w:tcPr>
          <w:p w14:paraId="6A91F4C6" w14:textId="77777777" w:rsidR="00435BC7" w:rsidRPr="003F7E97" w:rsidRDefault="00435BC7">
            <w:pPr>
              <w:rPr>
                <w:color w:val="000000"/>
                <w:sz w:val="20"/>
                <w:szCs w:val="20"/>
              </w:rPr>
            </w:pPr>
            <w:r w:rsidRPr="003F7E97">
              <w:rPr>
                <w:color w:val="000000"/>
                <w:sz w:val="20"/>
                <w:szCs w:val="20"/>
              </w:rPr>
              <w:t>FINL090</w:t>
            </w:r>
          </w:p>
        </w:tc>
        <w:tc>
          <w:tcPr>
            <w:tcW w:w="810" w:type="dxa"/>
            <w:tcBorders>
              <w:top w:val="nil"/>
              <w:left w:val="nil"/>
              <w:bottom w:val="nil"/>
              <w:right w:val="nil"/>
            </w:tcBorders>
            <w:noWrap/>
            <w:vAlign w:val="center"/>
            <w:hideMark/>
          </w:tcPr>
          <w:p w14:paraId="7C682E43" w14:textId="77777777" w:rsidR="00435BC7" w:rsidRPr="003F7E97" w:rsidRDefault="00435BC7">
            <w:pPr>
              <w:jc w:val="center"/>
              <w:rPr>
                <w:color w:val="000000"/>
                <w:sz w:val="20"/>
                <w:szCs w:val="20"/>
              </w:rPr>
            </w:pPr>
            <w:r w:rsidRPr="003F7E97">
              <w:rPr>
                <w:color w:val="000000"/>
                <w:sz w:val="20"/>
                <w:szCs w:val="20"/>
              </w:rPr>
              <w:t>60.73</w:t>
            </w:r>
          </w:p>
        </w:tc>
        <w:tc>
          <w:tcPr>
            <w:tcW w:w="990" w:type="dxa"/>
            <w:tcBorders>
              <w:top w:val="nil"/>
              <w:left w:val="nil"/>
              <w:bottom w:val="nil"/>
              <w:right w:val="nil"/>
            </w:tcBorders>
            <w:noWrap/>
            <w:vAlign w:val="center"/>
            <w:hideMark/>
          </w:tcPr>
          <w:p w14:paraId="43C3B47B" w14:textId="77777777" w:rsidR="00435BC7" w:rsidRPr="003F7E97" w:rsidRDefault="00435BC7">
            <w:pPr>
              <w:jc w:val="center"/>
              <w:rPr>
                <w:color w:val="000000"/>
                <w:sz w:val="20"/>
                <w:szCs w:val="20"/>
              </w:rPr>
            </w:pPr>
            <w:r w:rsidRPr="003F7E97">
              <w:rPr>
                <w:color w:val="000000"/>
                <w:sz w:val="20"/>
                <w:szCs w:val="20"/>
              </w:rPr>
              <w:t>24.06</w:t>
            </w:r>
          </w:p>
        </w:tc>
        <w:tc>
          <w:tcPr>
            <w:tcW w:w="720" w:type="dxa"/>
            <w:tcBorders>
              <w:top w:val="nil"/>
              <w:left w:val="nil"/>
              <w:bottom w:val="nil"/>
              <w:right w:val="nil"/>
            </w:tcBorders>
            <w:noWrap/>
            <w:vAlign w:val="center"/>
            <w:hideMark/>
          </w:tcPr>
          <w:p w14:paraId="45EF9AFD" w14:textId="77777777" w:rsidR="00435BC7" w:rsidRPr="003F7E97" w:rsidRDefault="00435BC7">
            <w:pPr>
              <w:jc w:val="center"/>
              <w:rPr>
                <w:color w:val="000000"/>
                <w:sz w:val="20"/>
                <w:szCs w:val="20"/>
              </w:rPr>
            </w:pPr>
            <w:r w:rsidRPr="003F7E97">
              <w:rPr>
                <w:color w:val="000000"/>
                <w:sz w:val="20"/>
                <w:szCs w:val="20"/>
              </w:rPr>
              <w:t>46</w:t>
            </w:r>
          </w:p>
        </w:tc>
        <w:tc>
          <w:tcPr>
            <w:tcW w:w="920" w:type="dxa"/>
            <w:tcBorders>
              <w:top w:val="nil"/>
              <w:left w:val="nil"/>
              <w:bottom w:val="nil"/>
              <w:right w:val="nil"/>
            </w:tcBorders>
            <w:noWrap/>
            <w:vAlign w:val="center"/>
            <w:hideMark/>
          </w:tcPr>
          <w:p w14:paraId="1419C09E" w14:textId="77777777" w:rsidR="00435BC7" w:rsidRPr="003F7E97" w:rsidRDefault="00435BC7">
            <w:pPr>
              <w:jc w:val="center"/>
              <w:rPr>
                <w:color w:val="000000"/>
                <w:sz w:val="20"/>
                <w:szCs w:val="20"/>
              </w:rPr>
            </w:pPr>
            <w:r w:rsidRPr="003F7E97">
              <w:rPr>
                <w:color w:val="000000"/>
                <w:sz w:val="20"/>
                <w:szCs w:val="20"/>
              </w:rPr>
              <w:t>3801</w:t>
            </w:r>
          </w:p>
        </w:tc>
        <w:tc>
          <w:tcPr>
            <w:tcW w:w="780" w:type="dxa"/>
            <w:tcBorders>
              <w:top w:val="nil"/>
              <w:left w:val="nil"/>
              <w:bottom w:val="nil"/>
              <w:right w:val="nil"/>
            </w:tcBorders>
            <w:noWrap/>
            <w:vAlign w:val="center"/>
            <w:hideMark/>
          </w:tcPr>
          <w:p w14:paraId="3AFF25AC" w14:textId="77777777" w:rsidR="00435BC7" w:rsidRPr="003F7E97" w:rsidRDefault="00435BC7">
            <w:pPr>
              <w:jc w:val="center"/>
              <w:rPr>
                <w:color w:val="000000"/>
                <w:sz w:val="20"/>
                <w:szCs w:val="20"/>
              </w:rPr>
            </w:pPr>
            <w:r w:rsidRPr="003F7E97">
              <w:rPr>
                <w:color w:val="000000"/>
                <w:sz w:val="20"/>
                <w:szCs w:val="20"/>
              </w:rPr>
              <w:t>1875</w:t>
            </w:r>
          </w:p>
        </w:tc>
        <w:tc>
          <w:tcPr>
            <w:tcW w:w="720" w:type="dxa"/>
            <w:tcBorders>
              <w:top w:val="nil"/>
              <w:left w:val="nil"/>
              <w:bottom w:val="nil"/>
              <w:right w:val="nil"/>
            </w:tcBorders>
            <w:noWrap/>
            <w:vAlign w:val="center"/>
            <w:hideMark/>
          </w:tcPr>
          <w:p w14:paraId="6954FAC5" w14:textId="77777777" w:rsidR="00435BC7" w:rsidRPr="003F7E97" w:rsidRDefault="00435BC7">
            <w:pPr>
              <w:jc w:val="center"/>
              <w:rPr>
                <w:color w:val="000000"/>
                <w:sz w:val="20"/>
                <w:szCs w:val="20"/>
              </w:rPr>
            </w:pPr>
            <w:r w:rsidRPr="003F7E97">
              <w:rPr>
                <w:color w:val="000000"/>
                <w:sz w:val="20"/>
                <w:szCs w:val="20"/>
              </w:rPr>
              <w:t>2011</w:t>
            </w:r>
          </w:p>
        </w:tc>
        <w:tc>
          <w:tcPr>
            <w:tcW w:w="820" w:type="dxa"/>
            <w:tcBorders>
              <w:top w:val="nil"/>
              <w:left w:val="nil"/>
              <w:bottom w:val="nil"/>
              <w:right w:val="nil"/>
            </w:tcBorders>
            <w:noWrap/>
            <w:vAlign w:val="center"/>
            <w:hideMark/>
          </w:tcPr>
          <w:p w14:paraId="7C2535BF" w14:textId="77777777" w:rsidR="00435BC7" w:rsidRPr="003F7E97" w:rsidRDefault="00435BC7">
            <w:pPr>
              <w:jc w:val="center"/>
              <w:rPr>
                <w:color w:val="000000"/>
                <w:sz w:val="20"/>
                <w:szCs w:val="20"/>
              </w:rPr>
            </w:pPr>
            <w:r w:rsidRPr="003F7E97">
              <w:rPr>
                <w:color w:val="000000"/>
                <w:sz w:val="20"/>
                <w:szCs w:val="20"/>
              </w:rPr>
              <w:t>4.55</w:t>
            </w:r>
          </w:p>
        </w:tc>
        <w:tc>
          <w:tcPr>
            <w:tcW w:w="737" w:type="dxa"/>
            <w:tcBorders>
              <w:top w:val="nil"/>
              <w:left w:val="nil"/>
              <w:bottom w:val="nil"/>
              <w:right w:val="nil"/>
            </w:tcBorders>
            <w:noWrap/>
            <w:vAlign w:val="center"/>
            <w:hideMark/>
          </w:tcPr>
          <w:p w14:paraId="3A8BECF4" w14:textId="77777777" w:rsidR="00435BC7" w:rsidRPr="003F7E97" w:rsidRDefault="00435BC7">
            <w:pPr>
              <w:jc w:val="center"/>
              <w:rPr>
                <w:color w:val="000000"/>
                <w:sz w:val="20"/>
                <w:szCs w:val="20"/>
              </w:rPr>
            </w:pPr>
            <w:r w:rsidRPr="003F7E97">
              <w:rPr>
                <w:color w:val="000000"/>
                <w:sz w:val="20"/>
                <w:szCs w:val="20"/>
              </w:rPr>
              <w:t>704</w:t>
            </w:r>
          </w:p>
        </w:tc>
        <w:tc>
          <w:tcPr>
            <w:tcW w:w="603" w:type="dxa"/>
            <w:tcBorders>
              <w:top w:val="nil"/>
              <w:left w:val="nil"/>
              <w:bottom w:val="nil"/>
              <w:right w:val="nil"/>
            </w:tcBorders>
            <w:noWrap/>
            <w:vAlign w:val="center"/>
            <w:hideMark/>
          </w:tcPr>
          <w:p w14:paraId="250E1D31" w14:textId="77777777" w:rsidR="00435BC7" w:rsidRPr="003F7E97" w:rsidRDefault="00435BC7">
            <w:pPr>
              <w:jc w:val="center"/>
              <w:rPr>
                <w:color w:val="000000"/>
                <w:sz w:val="20"/>
                <w:szCs w:val="20"/>
              </w:rPr>
            </w:pPr>
            <w:r w:rsidRPr="003F7E97">
              <w:rPr>
                <w:color w:val="000000"/>
                <w:sz w:val="20"/>
                <w:szCs w:val="20"/>
              </w:rPr>
              <w:t>0.26</w:t>
            </w:r>
          </w:p>
        </w:tc>
        <w:tc>
          <w:tcPr>
            <w:tcW w:w="630" w:type="dxa"/>
            <w:tcBorders>
              <w:top w:val="nil"/>
              <w:left w:val="nil"/>
              <w:bottom w:val="nil"/>
              <w:right w:val="nil"/>
            </w:tcBorders>
            <w:noWrap/>
            <w:vAlign w:val="center"/>
            <w:hideMark/>
          </w:tcPr>
          <w:p w14:paraId="29829E65" w14:textId="77777777" w:rsidR="00435BC7" w:rsidRPr="003F7E97" w:rsidRDefault="00435BC7">
            <w:pPr>
              <w:jc w:val="center"/>
              <w:rPr>
                <w:color w:val="000000"/>
                <w:sz w:val="20"/>
                <w:szCs w:val="20"/>
              </w:rPr>
            </w:pPr>
            <w:r w:rsidRPr="003F7E97">
              <w:rPr>
                <w:color w:val="000000"/>
                <w:sz w:val="20"/>
                <w:szCs w:val="20"/>
              </w:rPr>
              <w:t>0.94</w:t>
            </w:r>
          </w:p>
        </w:tc>
        <w:tc>
          <w:tcPr>
            <w:tcW w:w="640" w:type="dxa"/>
            <w:tcBorders>
              <w:top w:val="nil"/>
              <w:left w:val="nil"/>
              <w:bottom w:val="nil"/>
              <w:right w:val="nil"/>
            </w:tcBorders>
            <w:noWrap/>
            <w:vAlign w:val="center"/>
            <w:hideMark/>
          </w:tcPr>
          <w:p w14:paraId="13034802" w14:textId="77777777" w:rsidR="00435BC7" w:rsidRPr="003F7E97" w:rsidRDefault="00435BC7">
            <w:pPr>
              <w:jc w:val="center"/>
              <w:rPr>
                <w:color w:val="000000"/>
                <w:sz w:val="20"/>
                <w:szCs w:val="20"/>
              </w:rPr>
            </w:pPr>
            <w:r w:rsidRPr="003F7E97">
              <w:rPr>
                <w:color w:val="000000"/>
                <w:sz w:val="20"/>
                <w:szCs w:val="20"/>
              </w:rPr>
              <w:t>0.23</w:t>
            </w:r>
          </w:p>
        </w:tc>
        <w:tc>
          <w:tcPr>
            <w:tcW w:w="894" w:type="dxa"/>
            <w:tcBorders>
              <w:top w:val="nil"/>
              <w:left w:val="nil"/>
              <w:bottom w:val="nil"/>
              <w:right w:val="nil"/>
            </w:tcBorders>
            <w:noWrap/>
            <w:vAlign w:val="center"/>
            <w:hideMark/>
          </w:tcPr>
          <w:p w14:paraId="7FEE3ADB"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596CBE3B" w14:textId="77777777" w:rsidTr="00602D12">
        <w:trPr>
          <w:trHeight w:val="320"/>
        </w:trPr>
        <w:tc>
          <w:tcPr>
            <w:tcW w:w="1530" w:type="dxa"/>
            <w:tcBorders>
              <w:top w:val="nil"/>
              <w:left w:val="nil"/>
              <w:bottom w:val="nil"/>
              <w:right w:val="nil"/>
            </w:tcBorders>
            <w:noWrap/>
            <w:vAlign w:val="center"/>
            <w:hideMark/>
          </w:tcPr>
          <w:p w14:paraId="60C9808D" w14:textId="77777777" w:rsidR="00435BC7" w:rsidRPr="003F7E97" w:rsidRDefault="00435BC7">
            <w:pPr>
              <w:rPr>
                <w:color w:val="000000"/>
                <w:sz w:val="20"/>
                <w:szCs w:val="20"/>
              </w:rPr>
            </w:pPr>
            <w:r w:rsidRPr="003F7E97">
              <w:rPr>
                <w:color w:val="000000"/>
                <w:sz w:val="20"/>
                <w:szCs w:val="20"/>
              </w:rPr>
              <w:t>FINL091</w:t>
            </w:r>
          </w:p>
        </w:tc>
        <w:tc>
          <w:tcPr>
            <w:tcW w:w="810" w:type="dxa"/>
            <w:tcBorders>
              <w:top w:val="nil"/>
              <w:left w:val="nil"/>
              <w:bottom w:val="nil"/>
              <w:right w:val="nil"/>
            </w:tcBorders>
            <w:noWrap/>
            <w:vAlign w:val="center"/>
            <w:hideMark/>
          </w:tcPr>
          <w:p w14:paraId="2D55870D" w14:textId="77777777" w:rsidR="00435BC7" w:rsidRPr="003F7E97" w:rsidRDefault="00435BC7">
            <w:pPr>
              <w:jc w:val="center"/>
              <w:rPr>
                <w:color w:val="000000"/>
                <w:sz w:val="20"/>
                <w:szCs w:val="20"/>
              </w:rPr>
            </w:pPr>
            <w:r w:rsidRPr="003F7E97">
              <w:rPr>
                <w:color w:val="000000"/>
                <w:sz w:val="20"/>
                <w:szCs w:val="20"/>
              </w:rPr>
              <w:t>60.73</w:t>
            </w:r>
          </w:p>
        </w:tc>
        <w:tc>
          <w:tcPr>
            <w:tcW w:w="990" w:type="dxa"/>
            <w:tcBorders>
              <w:top w:val="nil"/>
              <w:left w:val="nil"/>
              <w:bottom w:val="nil"/>
              <w:right w:val="nil"/>
            </w:tcBorders>
            <w:noWrap/>
            <w:vAlign w:val="center"/>
            <w:hideMark/>
          </w:tcPr>
          <w:p w14:paraId="452AD1CB" w14:textId="77777777" w:rsidR="00435BC7" w:rsidRPr="003F7E97" w:rsidRDefault="00435BC7">
            <w:pPr>
              <w:jc w:val="center"/>
              <w:rPr>
                <w:color w:val="000000"/>
                <w:sz w:val="20"/>
                <w:szCs w:val="20"/>
              </w:rPr>
            </w:pPr>
            <w:r w:rsidRPr="003F7E97">
              <w:rPr>
                <w:color w:val="000000"/>
                <w:sz w:val="20"/>
                <w:szCs w:val="20"/>
              </w:rPr>
              <w:t>24.06</w:t>
            </w:r>
          </w:p>
        </w:tc>
        <w:tc>
          <w:tcPr>
            <w:tcW w:w="720" w:type="dxa"/>
            <w:tcBorders>
              <w:top w:val="nil"/>
              <w:left w:val="nil"/>
              <w:bottom w:val="nil"/>
              <w:right w:val="nil"/>
            </w:tcBorders>
            <w:noWrap/>
            <w:vAlign w:val="center"/>
            <w:hideMark/>
          </w:tcPr>
          <w:p w14:paraId="16BF2AF2" w14:textId="77777777" w:rsidR="00435BC7" w:rsidRPr="003F7E97" w:rsidRDefault="00435BC7">
            <w:pPr>
              <w:jc w:val="center"/>
              <w:rPr>
                <w:color w:val="000000"/>
                <w:sz w:val="20"/>
                <w:szCs w:val="20"/>
              </w:rPr>
            </w:pPr>
            <w:r w:rsidRPr="003F7E97">
              <w:rPr>
                <w:color w:val="000000"/>
                <w:sz w:val="20"/>
                <w:szCs w:val="20"/>
              </w:rPr>
              <w:t>58</w:t>
            </w:r>
          </w:p>
        </w:tc>
        <w:tc>
          <w:tcPr>
            <w:tcW w:w="920" w:type="dxa"/>
            <w:tcBorders>
              <w:top w:val="nil"/>
              <w:left w:val="nil"/>
              <w:bottom w:val="nil"/>
              <w:right w:val="nil"/>
            </w:tcBorders>
            <w:noWrap/>
            <w:vAlign w:val="center"/>
            <w:hideMark/>
          </w:tcPr>
          <w:p w14:paraId="3EDF435B" w14:textId="77777777" w:rsidR="00435BC7" w:rsidRPr="003F7E97" w:rsidRDefault="00435BC7">
            <w:pPr>
              <w:jc w:val="center"/>
              <w:rPr>
                <w:color w:val="000000"/>
                <w:sz w:val="20"/>
                <w:szCs w:val="20"/>
              </w:rPr>
            </w:pPr>
            <w:r w:rsidRPr="003F7E97">
              <w:rPr>
                <w:color w:val="000000"/>
                <w:sz w:val="20"/>
                <w:szCs w:val="20"/>
              </w:rPr>
              <w:t>5367</w:t>
            </w:r>
          </w:p>
        </w:tc>
        <w:tc>
          <w:tcPr>
            <w:tcW w:w="780" w:type="dxa"/>
            <w:tcBorders>
              <w:top w:val="nil"/>
              <w:left w:val="nil"/>
              <w:bottom w:val="nil"/>
              <w:right w:val="nil"/>
            </w:tcBorders>
            <w:noWrap/>
            <w:vAlign w:val="center"/>
            <w:hideMark/>
          </w:tcPr>
          <w:p w14:paraId="1627D1CD" w14:textId="77777777" w:rsidR="00435BC7" w:rsidRPr="003F7E97" w:rsidRDefault="00435BC7">
            <w:pPr>
              <w:jc w:val="center"/>
              <w:rPr>
                <w:color w:val="000000"/>
                <w:sz w:val="20"/>
                <w:szCs w:val="20"/>
              </w:rPr>
            </w:pPr>
            <w:r w:rsidRPr="003F7E97">
              <w:rPr>
                <w:color w:val="000000"/>
                <w:sz w:val="20"/>
                <w:szCs w:val="20"/>
              </w:rPr>
              <w:t>1881</w:t>
            </w:r>
          </w:p>
        </w:tc>
        <w:tc>
          <w:tcPr>
            <w:tcW w:w="720" w:type="dxa"/>
            <w:tcBorders>
              <w:top w:val="nil"/>
              <w:left w:val="nil"/>
              <w:bottom w:val="nil"/>
              <w:right w:val="nil"/>
            </w:tcBorders>
            <w:noWrap/>
            <w:vAlign w:val="center"/>
            <w:hideMark/>
          </w:tcPr>
          <w:p w14:paraId="10A873DA" w14:textId="77777777" w:rsidR="00435BC7" w:rsidRPr="003F7E97" w:rsidRDefault="00435BC7">
            <w:pPr>
              <w:jc w:val="center"/>
              <w:rPr>
                <w:color w:val="000000"/>
                <w:sz w:val="20"/>
                <w:szCs w:val="20"/>
              </w:rPr>
            </w:pPr>
            <w:r w:rsidRPr="003F7E97">
              <w:rPr>
                <w:color w:val="000000"/>
                <w:sz w:val="20"/>
                <w:szCs w:val="20"/>
              </w:rPr>
              <w:t>2011</w:t>
            </w:r>
          </w:p>
        </w:tc>
        <w:tc>
          <w:tcPr>
            <w:tcW w:w="820" w:type="dxa"/>
            <w:tcBorders>
              <w:top w:val="nil"/>
              <w:left w:val="nil"/>
              <w:bottom w:val="nil"/>
              <w:right w:val="nil"/>
            </w:tcBorders>
            <w:noWrap/>
            <w:vAlign w:val="center"/>
            <w:hideMark/>
          </w:tcPr>
          <w:p w14:paraId="29712586" w14:textId="77777777" w:rsidR="00435BC7" w:rsidRPr="003F7E97" w:rsidRDefault="00435BC7">
            <w:pPr>
              <w:jc w:val="center"/>
              <w:rPr>
                <w:color w:val="000000"/>
                <w:sz w:val="20"/>
                <w:szCs w:val="20"/>
              </w:rPr>
            </w:pPr>
            <w:r w:rsidRPr="003F7E97">
              <w:rPr>
                <w:color w:val="000000"/>
                <w:sz w:val="20"/>
                <w:szCs w:val="20"/>
              </w:rPr>
              <w:t>4.55</w:t>
            </w:r>
          </w:p>
        </w:tc>
        <w:tc>
          <w:tcPr>
            <w:tcW w:w="737" w:type="dxa"/>
            <w:tcBorders>
              <w:top w:val="nil"/>
              <w:left w:val="nil"/>
              <w:bottom w:val="nil"/>
              <w:right w:val="nil"/>
            </w:tcBorders>
            <w:noWrap/>
            <w:vAlign w:val="center"/>
            <w:hideMark/>
          </w:tcPr>
          <w:p w14:paraId="74B94969" w14:textId="77777777" w:rsidR="00435BC7" w:rsidRPr="003F7E97" w:rsidRDefault="00435BC7">
            <w:pPr>
              <w:jc w:val="center"/>
              <w:rPr>
                <w:color w:val="000000"/>
                <w:sz w:val="20"/>
                <w:szCs w:val="20"/>
              </w:rPr>
            </w:pPr>
            <w:r w:rsidRPr="003F7E97">
              <w:rPr>
                <w:color w:val="000000"/>
                <w:sz w:val="20"/>
                <w:szCs w:val="20"/>
              </w:rPr>
              <w:t>704</w:t>
            </w:r>
          </w:p>
        </w:tc>
        <w:tc>
          <w:tcPr>
            <w:tcW w:w="603" w:type="dxa"/>
            <w:tcBorders>
              <w:top w:val="nil"/>
              <w:left w:val="nil"/>
              <w:bottom w:val="nil"/>
              <w:right w:val="nil"/>
            </w:tcBorders>
            <w:noWrap/>
            <w:vAlign w:val="center"/>
            <w:hideMark/>
          </w:tcPr>
          <w:p w14:paraId="03424925" w14:textId="77777777" w:rsidR="00435BC7" w:rsidRPr="003F7E97" w:rsidRDefault="00435BC7">
            <w:pPr>
              <w:jc w:val="center"/>
              <w:rPr>
                <w:color w:val="000000"/>
                <w:sz w:val="20"/>
                <w:szCs w:val="20"/>
              </w:rPr>
            </w:pPr>
            <w:r w:rsidRPr="003F7E97">
              <w:rPr>
                <w:color w:val="000000"/>
                <w:sz w:val="20"/>
                <w:szCs w:val="20"/>
              </w:rPr>
              <w:t>0.34</w:t>
            </w:r>
          </w:p>
        </w:tc>
        <w:tc>
          <w:tcPr>
            <w:tcW w:w="630" w:type="dxa"/>
            <w:tcBorders>
              <w:top w:val="nil"/>
              <w:left w:val="nil"/>
              <w:bottom w:val="nil"/>
              <w:right w:val="nil"/>
            </w:tcBorders>
            <w:noWrap/>
            <w:vAlign w:val="center"/>
            <w:hideMark/>
          </w:tcPr>
          <w:p w14:paraId="20FCB7A2" w14:textId="77777777" w:rsidR="00435BC7" w:rsidRPr="003F7E97" w:rsidRDefault="00435BC7">
            <w:pPr>
              <w:jc w:val="center"/>
              <w:rPr>
                <w:color w:val="000000"/>
                <w:sz w:val="20"/>
                <w:szCs w:val="20"/>
              </w:rPr>
            </w:pPr>
            <w:r w:rsidRPr="003F7E97">
              <w:rPr>
                <w:color w:val="000000"/>
                <w:sz w:val="20"/>
                <w:szCs w:val="20"/>
              </w:rPr>
              <w:t>0.97</w:t>
            </w:r>
          </w:p>
        </w:tc>
        <w:tc>
          <w:tcPr>
            <w:tcW w:w="640" w:type="dxa"/>
            <w:tcBorders>
              <w:top w:val="nil"/>
              <w:left w:val="nil"/>
              <w:bottom w:val="nil"/>
              <w:right w:val="nil"/>
            </w:tcBorders>
            <w:noWrap/>
            <w:vAlign w:val="center"/>
            <w:hideMark/>
          </w:tcPr>
          <w:p w14:paraId="1A1D7542" w14:textId="77777777" w:rsidR="00435BC7" w:rsidRPr="003F7E97" w:rsidRDefault="00435BC7">
            <w:pPr>
              <w:jc w:val="center"/>
              <w:rPr>
                <w:color w:val="000000"/>
                <w:sz w:val="20"/>
                <w:szCs w:val="20"/>
              </w:rPr>
            </w:pPr>
            <w:r w:rsidRPr="003F7E97">
              <w:rPr>
                <w:color w:val="000000"/>
                <w:sz w:val="20"/>
                <w:szCs w:val="20"/>
              </w:rPr>
              <w:t>0.22</w:t>
            </w:r>
          </w:p>
        </w:tc>
        <w:tc>
          <w:tcPr>
            <w:tcW w:w="894" w:type="dxa"/>
            <w:tcBorders>
              <w:top w:val="nil"/>
              <w:left w:val="nil"/>
              <w:bottom w:val="nil"/>
              <w:right w:val="nil"/>
            </w:tcBorders>
            <w:noWrap/>
            <w:vAlign w:val="center"/>
            <w:hideMark/>
          </w:tcPr>
          <w:p w14:paraId="77282051"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07B29D20" w14:textId="77777777" w:rsidTr="00602D12">
        <w:trPr>
          <w:trHeight w:val="320"/>
        </w:trPr>
        <w:tc>
          <w:tcPr>
            <w:tcW w:w="1530" w:type="dxa"/>
            <w:tcBorders>
              <w:top w:val="nil"/>
              <w:left w:val="nil"/>
              <w:bottom w:val="nil"/>
              <w:right w:val="nil"/>
            </w:tcBorders>
            <w:noWrap/>
            <w:vAlign w:val="center"/>
            <w:hideMark/>
          </w:tcPr>
          <w:p w14:paraId="3BCAD28C" w14:textId="77777777" w:rsidR="00435BC7" w:rsidRPr="003F7E97" w:rsidRDefault="00435BC7">
            <w:pPr>
              <w:rPr>
                <w:color w:val="000000"/>
                <w:sz w:val="20"/>
                <w:szCs w:val="20"/>
              </w:rPr>
            </w:pPr>
            <w:r w:rsidRPr="003F7E97">
              <w:rPr>
                <w:color w:val="000000"/>
                <w:sz w:val="20"/>
                <w:szCs w:val="20"/>
              </w:rPr>
              <w:t>FINL092</w:t>
            </w:r>
          </w:p>
        </w:tc>
        <w:tc>
          <w:tcPr>
            <w:tcW w:w="810" w:type="dxa"/>
            <w:tcBorders>
              <w:top w:val="nil"/>
              <w:left w:val="nil"/>
              <w:bottom w:val="nil"/>
              <w:right w:val="nil"/>
            </w:tcBorders>
            <w:noWrap/>
            <w:vAlign w:val="center"/>
            <w:hideMark/>
          </w:tcPr>
          <w:p w14:paraId="6EFC1B06" w14:textId="77777777" w:rsidR="00435BC7" w:rsidRPr="003F7E97" w:rsidRDefault="00435BC7">
            <w:pPr>
              <w:jc w:val="center"/>
              <w:rPr>
                <w:color w:val="000000"/>
                <w:sz w:val="20"/>
                <w:szCs w:val="20"/>
              </w:rPr>
            </w:pPr>
            <w:r w:rsidRPr="003F7E97">
              <w:rPr>
                <w:color w:val="000000"/>
                <w:sz w:val="20"/>
                <w:szCs w:val="20"/>
              </w:rPr>
              <w:t>61.81</w:t>
            </w:r>
          </w:p>
        </w:tc>
        <w:tc>
          <w:tcPr>
            <w:tcW w:w="990" w:type="dxa"/>
            <w:tcBorders>
              <w:top w:val="nil"/>
              <w:left w:val="nil"/>
              <w:bottom w:val="nil"/>
              <w:right w:val="nil"/>
            </w:tcBorders>
            <w:noWrap/>
            <w:vAlign w:val="center"/>
            <w:hideMark/>
          </w:tcPr>
          <w:p w14:paraId="58A5B109" w14:textId="77777777" w:rsidR="00435BC7" w:rsidRPr="003F7E97" w:rsidRDefault="00435BC7">
            <w:pPr>
              <w:jc w:val="center"/>
              <w:rPr>
                <w:color w:val="000000"/>
                <w:sz w:val="20"/>
                <w:szCs w:val="20"/>
              </w:rPr>
            </w:pPr>
            <w:r w:rsidRPr="003F7E97">
              <w:rPr>
                <w:color w:val="000000"/>
                <w:sz w:val="20"/>
                <w:szCs w:val="20"/>
              </w:rPr>
              <w:t>29.31</w:t>
            </w:r>
          </w:p>
        </w:tc>
        <w:tc>
          <w:tcPr>
            <w:tcW w:w="720" w:type="dxa"/>
            <w:tcBorders>
              <w:top w:val="nil"/>
              <w:left w:val="nil"/>
              <w:bottom w:val="nil"/>
              <w:right w:val="nil"/>
            </w:tcBorders>
            <w:noWrap/>
            <w:vAlign w:val="center"/>
            <w:hideMark/>
          </w:tcPr>
          <w:p w14:paraId="678589D9" w14:textId="77777777" w:rsidR="00435BC7" w:rsidRPr="003F7E97" w:rsidRDefault="00435BC7">
            <w:pPr>
              <w:jc w:val="center"/>
              <w:rPr>
                <w:color w:val="000000"/>
                <w:sz w:val="20"/>
                <w:szCs w:val="20"/>
              </w:rPr>
            </w:pPr>
            <w:r w:rsidRPr="003F7E97">
              <w:rPr>
                <w:color w:val="000000"/>
                <w:sz w:val="20"/>
                <w:szCs w:val="20"/>
              </w:rPr>
              <w:t>42</w:t>
            </w:r>
          </w:p>
        </w:tc>
        <w:tc>
          <w:tcPr>
            <w:tcW w:w="920" w:type="dxa"/>
            <w:tcBorders>
              <w:top w:val="nil"/>
              <w:left w:val="nil"/>
              <w:bottom w:val="nil"/>
              <w:right w:val="nil"/>
            </w:tcBorders>
            <w:noWrap/>
            <w:vAlign w:val="center"/>
            <w:hideMark/>
          </w:tcPr>
          <w:p w14:paraId="09063309" w14:textId="77777777" w:rsidR="00435BC7" w:rsidRPr="003F7E97" w:rsidRDefault="00435BC7">
            <w:pPr>
              <w:jc w:val="center"/>
              <w:rPr>
                <w:color w:val="000000"/>
                <w:sz w:val="20"/>
                <w:szCs w:val="20"/>
              </w:rPr>
            </w:pPr>
            <w:r w:rsidRPr="003F7E97">
              <w:rPr>
                <w:color w:val="000000"/>
                <w:sz w:val="20"/>
                <w:szCs w:val="20"/>
              </w:rPr>
              <w:t>3519</w:t>
            </w:r>
          </w:p>
        </w:tc>
        <w:tc>
          <w:tcPr>
            <w:tcW w:w="780" w:type="dxa"/>
            <w:tcBorders>
              <w:top w:val="nil"/>
              <w:left w:val="nil"/>
              <w:bottom w:val="nil"/>
              <w:right w:val="nil"/>
            </w:tcBorders>
            <w:noWrap/>
            <w:vAlign w:val="center"/>
            <w:hideMark/>
          </w:tcPr>
          <w:p w14:paraId="4DE094A5" w14:textId="77777777" w:rsidR="00435BC7" w:rsidRPr="003F7E97" w:rsidRDefault="00435BC7">
            <w:pPr>
              <w:jc w:val="center"/>
              <w:rPr>
                <w:color w:val="000000"/>
                <w:sz w:val="20"/>
                <w:szCs w:val="20"/>
              </w:rPr>
            </w:pPr>
            <w:r w:rsidRPr="003F7E97">
              <w:rPr>
                <w:color w:val="000000"/>
                <w:sz w:val="20"/>
                <w:szCs w:val="20"/>
              </w:rPr>
              <w:t>1850</w:t>
            </w:r>
          </w:p>
        </w:tc>
        <w:tc>
          <w:tcPr>
            <w:tcW w:w="720" w:type="dxa"/>
            <w:tcBorders>
              <w:top w:val="nil"/>
              <w:left w:val="nil"/>
              <w:bottom w:val="nil"/>
              <w:right w:val="nil"/>
            </w:tcBorders>
            <w:noWrap/>
            <w:vAlign w:val="center"/>
            <w:hideMark/>
          </w:tcPr>
          <w:p w14:paraId="3BB35682" w14:textId="77777777" w:rsidR="00435BC7" w:rsidRPr="003F7E97" w:rsidRDefault="00435BC7">
            <w:pPr>
              <w:jc w:val="center"/>
              <w:rPr>
                <w:color w:val="000000"/>
                <w:sz w:val="20"/>
                <w:szCs w:val="20"/>
              </w:rPr>
            </w:pPr>
            <w:r w:rsidRPr="003F7E97">
              <w:rPr>
                <w:color w:val="000000"/>
                <w:sz w:val="20"/>
                <w:szCs w:val="20"/>
              </w:rPr>
              <w:t>2011</w:t>
            </w:r>
          </w:p>
        </w:tc>
        <w:tc>
          <w:tcPr>
            <w:tcW w:w="820" w:type="dxa"/>
            <w:tcBorders>
              <w:top w:val="nil"/>
              <w:left w:val="nil"/>
              <w:bottom w:val="nil"/>
              <w:right w:val="nil"/>
            </w:tcBorders>
            <w:noWrap/>
            <w:vAlign w:val="center"/>
            <w:hideMark/>
          </w:tcPr>
          <w:p w14:paraId="6A0A8786" w14:textId="77777777" w:rsidR="00435BC7" w:rsidRPr="003F7E97" w:rsidRDefault="00435BC7">
            <w:pPr>
              <w:jc w:val="center"/>
              <w:rPr>
                <w:color w:val="000000"/>
                <w:sz w:val="20"/>
                <w:szCs w:val="20"/>
              </w:rPr>
            </w:pPr>
            <w:r w:rsidRPr="003F7E97">
              <w:rPr>
                <w:color w:val="000000"/>
                <w:sz w:val="20"/>
                <w:szCs w:val="20"/>
              </w:rPr>
              <w:t>3.85</w:t>
            </w:r>
          </w:p>
        </w:tc>
        <w:tc>
          <w:tcPr>
            <w:tcW w:w="737" w:type="dxa"/>
            <w:tcBorders>
              <w:top w:val="nil"/>
              <w:left w:val="nil"/>
              <w:bottom w:val="nil"/>
              <w:right w:val="nil"/>
            </w:tcBorders>
            <w:noWrap/>
            <w:vAlign w:val="center"/>
            <w:hideMark/>
          </w:tcPr>
          <w:p w14:paraId="30FE18C4" w14:textId="77777777" w:rsidR="00435BC7" w:rsidRPr="003F7E97" w:rsidRDefault="00435BC7">
            <w:pPr>
              <w:jc w:val="center"/>
              <w:rPr>
                <w:color w:val="000000"/>
                <w:sz w:val="20"/>
                <w:szCs w:val="20"/>
              </w:rPr>
            </w:pPr>
            <w:r w:rsidRPr="003F7E97">
              <w:rPr>
                <w:color w:val="000000"/>
                <w:sz w:val="20"/>
                <w:szCs w:val="20"/>
              </w:rPr>
              <w:t>668</w:t>
            </w:r>
          </w:p>
        </w:tc>
        <w:tc>
          <w:tcPr>
            <w:tcW w:w="603" w:type="dxa"/>
            <w:tcBorders>
              <w:top w:val="nil"/>
              <w:left w:val="nil"/>
              <w:bottom w:val="nil"/>
              <w:right w:val="nil"/>
            </w:tcBorders>
            <w:noWrap/>
            <w:vAlign w:val="center"/>
            <w:hideMark/>
          </w:tcPr>
          <w:p w14:paraId="1F08DF10" w14:textId="77777777" w:rsidR="00435BC7" w:rsidRPr="003F7E97" w:rsidRDefault="00435BC7">
            <w:pPr>
              <w:jc w:val="center"/>
              <w:rPr>
                <w:color w:val="000000"/>
                <w:sz w:val="20"/>
                <w:szCs w:val="20"/>
              </w:rPr>
            </w:pPr>
            <w:r w:rsidRPr="003F7E97">
              <w:rPr>
                <w:color w:val="000000"/>
                <w:sz w:val="20"/>
                <w:szCs w:val="20"/>
              </w:rPr>
              <w:t>0.44</w:t>
            </w:r>
          </w:p>
        </w:tc>
        <w:tc>
          <w:tcPr>
            <w:tcW w:w="630" w:type="dxa"/>
            <w:tcBorders>
              <w:top w:val="nil"/>
              <w:left w:val="nil"/>
              <w:bottom w:val="nil"/>
              <w:right w:val="nil"/>
            </w:tcBorders>
            <w:noWrap/>
            <w:vAlign w:val="center"/>
            <w:hideMark/>
          </w:tcPr>
          <w:p w14:paraId="326223B5" w14:textId="77777777" w:rsidR="00435BC7" w:rsidRPr="003F7E97" w:rsidRDefault="00435BC7">
            <w:pPr>
              <w:jc w:val="center"/>
              <w:rPr>
                <w:color w:val="000000"/>
                <w:sz w:val="20"/>
                <w:szCs w:val="20"/>
              </w:rPr>
            </w:pPr>
            <w:r w:rsidRPr="003F7E97">
              <w:rPr>
                <w:color w:val="000000"/>
                <w:sz w:val="20"/>
                <w:szCs w:val="20"/>
              </w:rPr>
              <w:t>0.97</w:t>
            </w:r>
          </w:p>
        </w:tc>
        <w:tc>
          <w:tcPr>
            <w:tcW w:w="640" w:type="dxa"/>
            <w:tcBorders>
              <w:top w:val="nil"/>
              <w:left w:val="nil"/>
              <w:bottom w:val="nil"/>
              <w:right w:val="nil"/>
            </w:tcBorders>
            <w:noWrap/>
            <w:vAlign w:val="center"/>
            <w:hideMark/>
          </w:tcPr>
          <w:p w14:paraId="7A00A7C0" w14:textId="77777777" w:rsidR="00435BC7" w:rsidRPr="003F7E97" w:rsidRDefault="00435BC7">
            <w:pPr>
              <w:jc w:val="center"/>
              <w:rPr>
                <w:color w:val="000000"/>
                <w:sz w:val="20"/>
                <w:szCs w:val="20"/>
              </w:rPr>
            </w:pPr>
            <w:r w:rsidRPr="003F7E97">
              <w:rPr>
                <w:color w:val="000000"/>
                <w:sz w:val="20"/>
                <w:szCs w:val="20"/>
              </w:rPr>
              <w:t>0.28</w:t>
            </w:r>
          </w:p>
        </w:tc>
        <w:tc>
          <w:tcPr>
            <w:tcW w:w="894" w:type="dxa"/>
            <w:tcBorders>
              <w:top w:val="nil"/>
              <w:left w:val="nil"/>
              <w:bottom w:val="nil"/>
              <w:right w:val="nil"/>
            </w:tcBorders>
            <w:noWrap/>
            <w:vAlign w:val="center"/>
            <w:hideMark/>
          </w:tcPr>
          <w:p w14:paraId="06305828"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67070871" w14:textId="77777777" w:rsidTr="00602D12">
        <w:trPr>
          <w:trHeight w:val="320"/>
        </w:trPr>
        <w:tc>
          <w:tcPr>
            <w:tcW w:w="1530" w:type="dxa"/>
            <w:tcBorders>
              <w:top w:val="nil"/>
              <w:left w:val="nil"/>
              <w:bottom w:val="nil"/>
              <w:right w:val="nil"/>
            </w:tcBorders>
            <w:noWrap/>
            <w:vAlign w:val="center"/>
            <w:hideMark/>
          </w:tcPr>
          <w:p w14:paraId="6A4276A4" w14:textId="77777777" w:rsidR="00435BC7" w:rsidRPr="003F7E97" w:rsidRDefault="00435BC7">
            <w:pPr>
              <w:rPr>
                <w:color w:val="000000"/>
                <w:sz w:val="20"/>
                <w:szCs w:val="20"/>
              </w:rPr>
            </w:pPr>
            <w:r w:rsidRPr="003F7E97">
              <w:rPr>
                <w:color w:val="000000"/>
                <w:sz w:val="20"/>
                <w:szCs w:val="20"/>
              </w:rPr>
              <w:t>FINL093</w:t>
            </w:r>
          </w:p>
        </w:tc>
        <w:tc>
          <w:tcPr>
            <w:tcW w:w="810" w:type="dxa"/>
            <w:tcBorders>
              <w:top w:val="nil"/>
              <w:left w:val="nil"/>
              <w:bottom w:val="nil"/>
              <w:right w:val="nil"/>
            </w:tcBorders>
            <w:noWrap/>
            <w:vAlign w:val="center"/>
            <w:hideMark/>
          </w:tcPr>
          <w:p w14:paraId="12CE5D41" w14:textId="77777777" w:rsidR="00435BC7" w:rsidRPr="003F7E97" w:rsidRDefault="00435BC7">
            <w:pPr>
              <w:jc w:val="center"/>
              <w:rPr>
                <w:color w:val="000000"/>
                <w:sz w:val="20"/>
                <w:szCs w:val="20"/>
              </w:rPr>
            </w:pPr>
            <w:r w:rsidRPr="003F7E97">
              <w:rPr>
                <w:color w:val="000000"/>
                <w:sz w:val="20"/>
                <w:szCs w:val="20"/>
              </w:rPr>
              <w:t>61.81</w:t>
            </w:r>
          </w:p>
        </w:tc>
        <w:tc>
          <w:tcPr>
            <w:tcW w:w="990" w:type="dxa"/>
            <w:tcBorders>
              <w:top w:val="nil"/>
              <w:left w:val="nil"/>
              <w:bottom w:val="nil"/>
              <w:right w:val="nil"/>
            </w:tcBorders>
            <w:noWrap/>
            <w:vAlign w:val="center"/>
            <w:hideMark/>
          </w:tcPr>
          <w:p w14:paraId="11DC3AC4" w14:textId="77777777" w:rsidR="00435BC7" w:rsidRPr="003F7E97" w:rsidRDefault="00435BC7">
            <w:pPr>
              <w:jc w:val="center"/>
              <w:rPr>
                <w:color w:val="000000"/>
                <w:sz w:val="20"/>
                <w:szCs w:val="20"/>
              </w:rPr>
            </w:pPr>
            <w:r w:rsidRPr="003F7E97">
              <w:rPr>
                <w:color w:val="000000"/>
                <w:sz w:val="20"/>
                <w:szCs w:val="20"/>
              </w:rPr>
              <w:t>29.31</w:t>
            </w:r>
          </w:p>
        </w:tc>
        <w:tc>
          <w:tcPr>
            <w:tcW w:w="720" w:type="dxa"/>
            <w:tcBorders>
              <w:top w:val="nil"/>
              <w:left w:val="nil"/>
              <w:bottom w:val="nil"/>
              <w:right w:val="nil"/>
            </w:tcBorders>
            <w:noWrap/>
            <w:vAlign w:val="center"/>
            <w:hideMark/>
          </w:tcPr>
          <w:p w14:paraId="48C734DD" w14:textId="77777777" w:rsidR="00435BC7" w:rsidRPr="003F7E97" w:rsidRDefault="00435BC7">
            <w:pPr>
              <w:jc w:val="center"/>
              <w:rPr>
                <w:color w:val="000000"/>
                <w:sz w:val="20"/>
                <w:szCs w:val="20"/>
              </w:rPr>
            </w:pPr>
            <w:r w:rsidRPr="003F7E97">
              <w:rPr>
                <w:color w:val="000000"/>
                <w:sz w:val="20"/>
                <w:szCs w:val="20"/>
              </w:rPr>
              <w:t>53</w:t>
            </w:r>
          </w:p>
        </w:tc>
        <w:tc>
          <w:tcPr>
            <w:tcW w:w="920" w:type="dxa"/>
            <w:tcBorders>
              <w:top w:val="nil"/>
              <w:left w:val="nil"/>
              <w:bottom w:val="nil"/>
              <w:right w:val="nil"/>
            </w:tcBorders>
            <w:noWrap/>
            <w:vAlign w:val="center"/>
            <w:hideMark/>
          </w:tcPr>
          <w:p w14:paraId="1D43DCF3" w14:textId="77777777" w:rsidR="00435BC7" w:rsidRPr="003F7E97" w:rsidRDefault="00435BC7">
            <w:pPr>
              <w:jc w:val="center"/>
              <w:rPr>
                <w:color w:val="000000"/>
                <w:sz w:val="20"/>
                <w:szCs w:val="20"/>
              </w:rPr>
            </w:pPr>
            <w:r w:rsidRPr="003F7E97">
              <w:rPr>
                <w:color w:val="000000"/>
                <w:sz w:val="20"/>
                <w:szCs w:val="20"/>
              </w:rPr>
              <w:t>5489</w:t>
            </w:r>
          </w:p>
        </w:tc>
        <w:tc>
          <w:tcPr>
            <w:tcW w:w="780" w:type="dxa"/>
            <w:tcBorders>
              <w:top w:val="nil"/>
              <w:left w:val="nil"/>
              <w:bottom w:val="nil"/>
              <w:right w:val="nil"/>
            </w:tcBorders>
            <w:noWrap/>
            <w:vAlign w:val="center"/>
            <w:hideMark/>
          </w:tcPr>
          <w:p w14:paraId="4F8027E0" w14:textId="77777777" w:rsidR="00435BC7" w:rsidRPr="003F7E97" w:rsidRDefault="00435BC7">
            <w:pPr>
              <w:jc w:val="center"/>
              <w:rPr>
                <w:color w:val="000000"/>
                <w:sz w:val="20"/>
                <w:szCs w:val="20"/>
              </w:rPr>
            </w:pPr>
            <w:r w:rsidRPr="003F7E97">
              <w:rPr>
                <w:color w:val="000000"/>
                <w:sz w:val="20"/>
                <w:szCs w:val="20"/>
              </w:rPr>
              <w:t>1824</w:t>
            </w:r>
          </w:p>
        </w:tc>
        <w:tc>
          <w:tcPr>
            <w:tcW w:w="720" w:type="dxa"/>
            <w:tcBorders>
              <w:top w:val="nil"/>
              <w:left w:val="nil"/>
              <w:bottom w:val="nil"/>
              <w:right w:val="nil"/>
            </w:tcBorders>
            <w:noWrap/>
            <w:vAlign w:val="center"/>
            <w:hideMark/>
          </w:tcPr>
          <w:p w14:paraId="02868ECD" w14:textId="77777777" w:rsidR="00435BC7" w:rsidRPr="003F7E97" w:rsidRDefault="00435BC7">
            <w:pPr>
              <w:jc w:val="center"/>
              <w:rPr>
                <w:color w:val="000000"/>
                <w:sz w:val="20"/>
                <w:szCs w:val="20"/>
              </w:rPr>
            </w:pPr>
            <w:r w:rsidRPr="003F7E97">
              <w:rPr>
                <w:color w:val="000000"/>
                <w:sz w:val="20"/>
                <w:szCs w:val="20"/>
              </w:rPr>
              <w:t>2011</w:t>
            </w:r>
          </w:p>
        </w:tc>
        <w:tc>
          <w:tcPr>
            <w:tcW w:w="820" w:type="dxa"/>
            <w:tcBorders>
              <w:top w:val="nil"/>
              <w:left w:val="nil"/>
              <w:bottom w:val="nil"/>
              <w:right w:val="nil"/>
            </w:tcBorders>
            <w:noWrap/>
            <w:vAlign w:val="center"/>
            <w:hideMark/>
          </w:tcPr>
          <w:p w14:paraId="7F20FA74" w14:textId="77777777" w:rsidR="00435BC7" w:rsidRPr="003F7E97" w:rsidRDefault="00435BC7">
            <w:pPr>
              <w:jc w:val="center"/>
              <w:rPr>
                <w:color w:val="000000"/>
                <w:sz w:val="20"/>
                <w:szCs w:val="20"/>
              </w:rPr>
            </w:pPr>
            <w:r w:rsidRPr="003F7E97">
              <w:rPr>
                <w:color w:val="000000"/>
                <w:sz w:val="20"/>
                <w:szCs w:val="20"/>
              </w:rPr>
              <w:t>3.85</w:t>
            </w:r>
          </w:p>
        </w:tc>
        <w:tc>
          <w:tcPr>
            <w:tcW w:w="737" w:type="dxa"/>
            <w:tcBorders>
              <w:top w:val="nil"/>
              <w:left w:val="nil"/>
              <w:bottom w:val="nil"/>
              <w:right w:val="nil"/>
            </w:tcBorders>
            <w:noWrap/>
            <w:vAlign w:val="center"/>
            <w:hideMark/>
          </w:tcPr>
          <w:p w14:paraId="2F3525E3" w14:textId="77777777" w:rsidR="00435BC7" w:rsidRPr="003F7E97" w:rsidRDefault="00435BC7">
            <w:pPr>
              <w:jc w:val="center"/>
              <w:rPr>
                <w:color w:val="000000"/>
                <w:sz w:val="20"/>
                <w:szCs w:val="20"/>
              </w:rPr>
            </w:pPr>
            <w:r w:rsidRPr="003F7E97">
              <w:rPr>
                <w:color w:val="000000"/>
                <w:sz w:val="20"/>
                <w:szCs w:val="20"/>
              </w:rPr>
              <w:t>668</w:t>
            </w:r>
          </w:p>
        </w:tc>
        <w:tc>
          <w:tcPr>
            <w:tcW w:w="603" w:type="dxa"/>
            <w:tcBorders>
              <w:top w:val="nil"/>
              <w:left w:val="nil"/>
              <w:bottom w:val="nil"/>
              <w:right w:val="nil"/>
            </w:tcBorders>
            <w:noWrap/>
            <w:vAlign w:val="center"/>
            <w:hideMark/>
          </w:tcPr>
          <w:p w14:paraId="24FB3588" w14:textId="77777777" w:rsidR="00435BC7" w:rsidRPr="003F7E97" w:rsidRDefault="00435BC7">
            <w:pPr>
              <w:jc w:val="center"/>
              <w:rPr>
                <w:color w:val="000000"/>
                <w:sz w:val="20"/>
                <w:szCs w:val="20"/>
              </w:rPr>
            </w:pPr>
            <w:r w:rsidRPr="003F7E97">
              <w:rPr>
                <w:color w:val="000000"/>
                <w:sz w:val="20"/>
                <w:szCs w:val="20"/>
              </w:rPr>
              <w:t>0.40</w:t>
            </w:r>
          </w:p>
        </w:tc>
        <w:tc>
          <w:tcPr>
            <w:tcW w:w="630" w:type="dxa"/>
            <w:tcBorders>
              <w:top w:val="nil"/>
              <w:left w:val="nil"/>
              <w:bottom w:val="nil"/>
              <w:right w:val="nil"/>
            </w:tcBorders>
            <w:noWrap/>
            <w:vAlign w:val="center"/>
            <w:hideMark/>
          </w:tcPr>
          <w:p w14:paraId="5441617F" w14:textId="77777777" w:rsidR="00435BC7" w:rsidRPr="003F7E97" w:rsidRDefault="00435BC7">
            <w:pPr>
              <w:jc w:val="center"/>
              <w:rPr>
                <w:color w:val="000000"/>
                <w:sz w:val="20"/>
                <w:szCs w:val="20"/>
              </w:rPr>
            </w:pPr>
            <w:r w:rsidRPr="003F7E97">
              <w:rPr>
                <w:color w:val="000000"/>
                <w:sz w:val="20"/>
                <w:szCs w:val="20"/>
              </w:rPr>
              <w:t>0.97</w:t>
            </w:r>
          </w:p>
        </w:tc>
        <w:tc>
          <w:tcPr>
            <w:tcW w:w="640" w:type="dxa"/>
            <w:tcBorders>
              <w:top w:val="nil"/>
              <w:left w:val="nil"/>
              <w:bottom w:val="nil"/>
              <w:right w:val="nil"/>
            </w:tcBorders>
            <w:noWrap/>
            <w:vAlign w:val="center"/>
            <w:hideMark/>
          </w:tcPr>
          <w:p w14:paraId="6B461CBA" w14:textId="77777777" w:rsidR="00435BC7" w:rsidRPr="003F7E97" w:rsidRDefault="00435BC7">
            <w:pPr>
              <w:jc w:val="center"/>
              <w:rPr>
                <w:color w:val="000000"/>
                <w:sz w:val="20"/>
                <w:szCs w:val="20"/>
              </w:rPr>
            </w:pPr>
            <w:r w:rsidRPr="003F7E97">
              <w:rPr>
                <w:color w:val="000000"/>
                <w:sz w:val="20"/>
                <w:szCs w:val="20"/>
              </w:rPr>
              <w:t>0.21</w:t>
            </w:r>
          </w:p>
        </w:tc>
        <w:tc>
          <w:tcPr>
            <w:tcW w:w="894" w:type="dxa"/>
            <w:tcBorders>
              <w:top w:val="nil"/>
              <w:left w:val="nil"/>
              <w:bottom w:val="nil"/>
              <w:right w:val="nil"/>
            </w:tcBorders>
            <w:noWrap/>
            <w:vAlign w:val="center"/>
            <w:hideMark/>
          </w:tcPr>
          <w:p w14:paraId="7BC8F25E"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05D990C3" w14:textId="77777777" w:rsidTr="00602D12">
        <w:trPr>
          <w:trHeight w:val="320"/>
        </w:trPr>
        <w:tc>
          <w:tcPr>
            <w:tcW w:w="1530" w:type="dxa"/>
            <w:tcBorders>
              <w:top w:val="nil"/>
              <w:left w:val="nil"/>
              <w:bottom w:val="nil"/>
              <w:right w:val="nil"/>
            </w:tcBorders>
            <w:noWrap/>
            <w:vAlign w:val="center"/>
            <w:hideMark/>
          </w:tcPr>
          <w:p w14:paraId="13DBC07A" w14:textId="77777777" w:rsidR="00435BC7" w:rsidRPr="003F7E97" w:rsidRDefault="00435BC7">
            <w:pPr>
              <w:rPr>
                <w:color w:val="000000"/>
                <w:sz w:val="20"/>
                <w:szCs w:val="20"/>
              </w:rPr>
            </w:pPr>
            <w:r w:rsidRPr="003F7E97">
              <w:rPr>
                <w:color w:val="000000"/>
                <w:sz w:val="20"/>
                <w:szCs w:val="20"/>
              </w:rPr>
              <w:t>FINL094</w:t>
            </w:r>
          </w:p>
        </w:tc>
        <w:tc>
          <w:tcPr>
            <w:tcW w:w="810" w:type="dxa"/>
            <w:tcBorders>
              <w:top w:val="nil"/>
              <w:left w:val="nil"/>
              <w:bottom w:val="nil"/>
              <w:right w:val="nil"/>
            </w:tcBorders>
            <w:noWrap/>
            <w:vAlign w:val="center"/>
            <w:hideMark/>
          </w:tcPr>
          <w:p w14:paraId="7073D199" w14:textId="77777777" w:rsidR="00435BC7" w:rsidRPr="003F7E97" w:rsidRDefault="00435BC7">
            <w:pPr>
              <w:jc w:val="center"/>
              <w:rPr>
                <w:color w:val="000000"/>
                <w:sz w:val="20"/>
                <w:szCs w:val="20"/>
              </w:rPr>
            </w:pPr>
            <w:r w:rsidRPr="003F7E97">
              <w:rPr>
                <w:color w:val="000000"/>
                <w:sz w:val="20"/>
                <w:szCs w:val="20"/>
              </w:rPr>
              <w:t>64.12</w:t>
            </w:r>
          </w:p>
        </w:tc>
        <w:tc>
          <w:tcPr>
            <w:tcW w:w="990" w:type="dxa"/>
            <w:tcBorders>
              <w:top w:val="nil"/>
              <w:left w:val="nil"/>
              <w:bottom w:val="nil"/>
              <w:right w:val="nil"/>
            </w:tcBorders>
            <w:noWrap/>
            <w:vAlign w:val="center"/>
            <w:hideMark/>
          </w:tcPr>
          <w:p w14:paraId="263CCD26" w14:textId="77777777" w:rsidR="00435BC7" w:rsidRPr="003F7E97" w:rsidRDefault="00435BC7">
            <w:pPr>
              <w:jc w:val="center"/>
              <w:rPr>
                <w:color w:val="000000"/>
                <w:sz w:val="20"/>
                <w:szCs w:val="20"/>
              </w:rPr>
            </w:pPr>
            <w:r w:rsidRPr="003F7E97">
              <w:rPr>
                <w:color w:val="000000"/>
                <w:sz w:val="20"/>
                <w:szCs w:val="20"/>
              </w:rPr>
              <w:t>28.34</w:t>
            </w:r>
          </w:p>
        </w:tc>
        <w:tc>
          <w:tcPr>
            <w:tcW w:w="720" w:type="dxa"/>
            <w:tcBorders>
              <w:top w:val="nil"/>
              <w:left w:val="nil"/>
              <w:bottom w:val="nil"/>
              <w:right w:val="nil"/>
            </w:tcBorders>
            <w:noWrap/>
            <w:vAlign w:val="center"/>
            <w:hideMark/>
          </w:tcPr>
          <w:p w14:paraId="0596FA4F" w14:textId="77777777" w:rsidR="00435BC7" w:rsidRPr="003F7E97" w:rsidRDefault="00435BC7">
            <w:pPr>
              <w:jc w:val="center"/>
              <w:rPr>
                <w:color w:val="000000"/>
                <w:sz w:val="20"/>
                <w:szCs w:val="20"/>
              </w:rPr>
            </w:pPr>
            <w:r w:rsidRPr="003F7E97">
              <w:rPr>
                <w:color w:val="000000"/>
                <w:sz w:val="20"/>
                <w:szCs w:val="20"/>
              </w:rPr>
              <w:t>43</w:t>
            </w:r>
          </w:p>
        </w:tc>
        <w:tc>
          <w:tcPr>
            <w:tcW w:w="920" w:type="dxa"/>
            <w:tcBorders>
              <w:top w:val="nil"/>
              <w:left w:val="nil"/>
              <w:bottom w:val="nil"/>
              <w:right w:val="nil"/>
            </w:tcBorders>
            <w:noWrap/>
            <w:vAlign w:val="center"/>
            <w:hideMark/>
          </w:tcPr>
          <w:p w14:paraId="0C0D5177" w14:textId="77777777" w:rsidR="00435BC7" w:rsidRPr="003F7E97" w:rsidRDefault="00435BC7">
            <w:pPr>
              <w:jc w:val="center"/>
              <w:rPr>
                <w:color w:val="000000"/>
                <w:sz w:val="20"/>
                <w:szCs w:val="20"/>
              </w:rPr>
            </w:pPr>
            <w:r w:rsidRPr="003F7E97">
              <w:rPr>
                <w:color w:val="000000"/>
                <w:sz w:val="20"/>
                <w:szCs w:val="20"/>
              </w:rPr>
              <w:t>2675</w:t>
            </w:r>
          </w:p>
        </w:tc>
        <w:tc>
          <w:tcPr>
            <w:tcW w:w="780" w:type="dxa"/>
            <w:tcBorders>
              <w:top w:val="nil"/>
              <w:left w:val="nil"/>
              <w:bottom w:val="nil"/>
              <w:right w:val="nil"/>
            </w:tcBorders>
            <w:noWrap/>
            <w:vAlign w:val="center"/>
            <w:hideMark/>
          </w:tcPr>
          <w:p w14:paraId="75FAEE83" w14:textId="77777777" w:rsidR="00435BC7" w:rsidRPr="003F7E97" w:rsidRDefault="00435BC7">
            <w:pPr>
              <w:jc w:val="center"/>
              <w:rPr>
                <w:color w:val="000000"/>
                <w:sz w:val="20"/>
                <w:szCs w:val="20"/>
              </w:rPr>
            </w:pPr>
            <w:r w:rsidRPr="003F7E97">
              <w:rPr>
                <w:color w:val="000000"/>
                <w:sz w:val="20"/>
                <w:szCs w:val="20"/>
              </w:rPr>
              <w:t>1848</w:t>
            </w:r>
          </w:p>
        </w:tc>
        <w:tc>
          <w:tcPr>
            <w:tcW w:w="720" w:type="dxa"/>
            <w:tcBorders>
              <w:top w:val="nil"/>
              <w:left w:val="nil"/>
              <w:bottom w:val="nil"/>
              <w:right w:val="nil"/>
            </w:tcBorders>
            <w:noWrap/>
            <w:vAlign w:val="center"/>
            <w:hideMark/>
          </w:tcPr>
          <w:p w14:paraId="369CFED8" w14:textId="77777777" w:rsidR="00435BC7" w:rsidRPr="003F7E97" w:rsidRDefault="00435BC7">
            <w:pPr>
              <w:jc w:val="center"/>
              <w:rPr>
                <w:color w:val="000000"/>
                <w:sz w:val="20"/>
                <w:szCs w:val="20"/>
              </w:rPr>
            </w:pPr>
            <w:r w:rsidRPr="003F7E97">
              <w:rPr>
                <w:color w:val="000000"/>
                <w:sz w:val="20"/>
                <w:szCs w:val="20"/>
              </w:rPr>
              <w:t>2011</w:t>
            </w:r>
          </w:p>
        </w:tc>
        <w:tc>
          <w:tcPr>
            <w:tcW w:w="820" w:type="dxa"/>
            <w:tcBorders>
              <w:top w:val="nil"/>
              <w:left w:val="nil"/>
              <w:bottom w:val="nil"/>
              <w:right w:val="nil"/>
            </w:tcBorders>
            <w:noWrap/>
            <w:vAlign w:val="center"/>
            <w:hideMark/>
          </w:tcPr>
          <w:p w14:paraId="3FE9637C" w14:textId="77777777" w:rsidR="00435BC7" w:rsidRPr="003F7E97" w:rsidRDefault="00435BC7">
            <w:pPr>
              <w:jc w:val="center"/>
              <w:rPr>
                <w:color w:val="000000"/>
                <w:sz w:val="20"/>
                <w:szCs w:val="20"/>
              </w:rPr>
            </w:pPr>
            <w:r w:rsidRPr="003F7E97">
              <w:rPr>
                <w:color w:val="000000"/>
                <w:sz w:val="20"/>
                <w:szCs w:val="20"/>
              </w:rPr>
              <w:t>2.15</w:t>
            </w:r>
          </w:p>
        </w:tc>
        <w:tc>
          <w:tcPr>
            <w:tcW w:w="737" w:type="dxa"/>
            <w:tcBorders>
              <w:top w:val="nil"/>
              <w:left w:val="nil"/>
              <w:bottom w:val="nil"/>
              <w:right w:val="nil"/>
            </w:tcBorders>
            <w:noWrap/>
            <w:vAlign w:val="center"/>
            <w:hideMark/>
          </w:tcPr>
          <w:p w14:paraId="779A5CAB" w14:textId="77777777" w:rsidR="00435BC7" w:rsidRPr="003F7E97" w:rsidRDefault="00435BC7">
            <w:pPr>
              <w:jc w:val="center"/>
              <w:rPr>
                <w:color w:val="000000"/>
                <w:sz w:val="20"/>
                <w:szCs w:val="20"/>
              </w:rPr>
            </w:pPr>
            <w:r w:rsidRPr="003F7E97">
              <w:rPr>
                <w:color w:val="000000"/>
                <w:sz w:val="20"/>
                <w:szCs w:val="20"/>
              </w:rPr>
              <w:t>786</w:t>
            </w:r>
          </w:p>
        </w:tc>
        <w:tc>
          <w:tcPr>
            <w:tcW w:w="603" w:type="dxa"/>
            <w:tcBorders>
              <w:top w:val="nil"/>
              <w:left w:val="nil"/>
              <w:bottom w:val="nil"/>
              <w:right w:val="nil"/>
            </w:tcBorders>
            <w:noWrap/>
            <w:vAlign w:val="center"/>
            <w:hideMark/>
          </w:tcPr>
          <w:p w14:paraId="77E1F70A" w14:textId="77777777" w:rsidR="00435BC7" w:rsidRPr="003F7E97" w:rsidRDefault="00435BC7">
            <w:pPr>
              <w:jc w:val="center"/>
              <w:rPr>
                <w:color w:val="000000"/>
                <w:sz w:val="20"/>
                <w:szCs w:val="20"/>
              </w:rPr>
            </w:pPr>
            <w:r w:rsidRPr="003F7E97">
              <w:rPr>
                <w:color w:val="000000"/>
                <w:sz w:val="20"/>
                <w:szCs w:val="20"/>
              </w:rPr>
              <w:t>0.20</w:t>
            </w:r>
          </w:p>
        </w:tc>
        <w:tc>
          <w:tcPr>
            <w:tcW w:w="630" w:type="dxa"/>
            <w:tcBorders>
              <w:top w:val="nil"/>
              <w:left w:val="nil"/>
              <w:bottom w:val="nil"/>
              <w:right w:val="nil"/>
            </w:tcBorders>
            <w:noWrap/>
            <w:vAlign w:val="center"/>
            <w:hideMark/>
          </w:tcPr>
          <w:p w14:paraId="32CF42A1" w14:textId="77777777" w:rsidR="00435BC7" w:rsidRPr="003F7E97" w:rsidRDefault="00435BC7">
            <w:pPr>
              <w:jc w:val="center"/>
              <w:rPr>
                <w:color w:val="000000"/>
                <w:sz w:val="20"/>
                <w:szCs w:val="20"/>
              </w:rPr>
            </w:pPr>
            <w:r w:rsidRPr="003F7E97">
              <w:rPr>
                <w:color w:val="000000"/>
                <w:sz w:val="20"/>
                <w:szCs w:val="20"/>
              </w:rPr>
              <w:t>0.90</w:t>
            </w:r>
          </w:p>
        </w:tc>
        <w:tc>
          <w:tcPr>
            <w:tcW w:w="640" w:type="dxa"/>
            <w:tcBorders>
              <w:top w:val="nil"/>
              <w:left w:val="nil"/>
              <w:bottom w:val="nil"/>
              <w:right w:val="nil"/>
            </w:tcBorders>
            <w:noWrap/>
            <w:vAlign w:val="center"/>
            <w:hideMark/>
          </w:tcPr>
          <w:p w14:paraId="543BE80A" w14:textId="77777777" w:rsidR="00435BC7" w:rsidRPr="003F7E97" w:rsidRDefault="00435BC7">
            <w:pPr>
              <w:jc w:val="center"/>
              <w:rPr>
                <w:color w:val="000000"/>
                <w:sz w:val="20"/>
                <w:szCs w:val="20"/>
              </w:rPr>
            </w:pPr>
            <w:r w:rsidRPr="003F7E97">
              <w:rPr>
                <w:color w:val="000000"/>
                <w:sz w:val="20"/>
                <w:szCs w:val="20"/>
              </w:rPr>
              <w:t>0.23</w:t>
            </w:r>
          </w:p>
        </w:tc>
        <w:tc>
          <w:tcPr>
            <w:tcW w:w="894" w:type="dxa"/>
            <w:tcBorders>
              <w:top w:val="nil"/>
              <w:left w:val="nil"/>
              <w:bottom w:val="nil"/>
              <w:right w:val="nil"/>
            </w:tcBorders>
            <w:noWrap/>
            <w:vAlign w:val="center"/>
            <w:hideMark/>
          </w:tcPr>
          <w:p w14:paraId="1941A166"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7DDC80C3" w14:textId="77777777" w:rsidTr="00602D12">
        <w:trPr>
          <w:trHeight w:val="320"/>
        </w:trPr>
        <w:tc>
          <w:tcPr>
            <w:tcW w:w="1530" w:type="dxa"/>
            <w:tcBorders>
              <w:top w:val="nil"/>
              <w:left w:val="nil"/>
              <w:bottom w:val="nil"/>
              <w:right w:val="nil"/>
            </w:tcBorders>
            <w:noWrap/>
            <w:vAlign w:val="center"/>
            <w:hideMark/>
          </w:tcPr>
          <w:p w14:paraId="06933FFE" w14:textId="77777777" w:rsidR="00435BC7" w:rsidRPr="003F7E97" w:rsidRDefault="00435BC7">
            <w:pPr>
              <w:rPr>
                <w:color w:val="000000"/>
                <w:sz w:val="20"/>
                <w:szCs w:val="20"/>
              </w:rPr>
            </w:pPr>
            <w:r w:rsidRPr="003F7E97">
              <w:rPr>
                <w:color w:val="000000"/>
                <w:sz w:val="20"/>
                <w:szCs w:val="20"/>
              </w:rPr>
              <w:t>FINL095</w:t>
            </w:r>
          </w:p>
        </w:tc>
        <w:tc>
          <w:tcPr>
            <w:tcW w:w="810" w:type="dxa"/>
            <w:tcBorders>
              <w:top w:val="nil"/>
              <w:left w:val="nil"/>
              <w:bottom w:val="nil"/>
              <w:right w:val="nil"/>
            </w:tcBorders>
            <w:noWrap/>
            <w:vAlign w:val="center"/>
            <w:hideMark/>
          </w:tcPr>
          <w:p w14:paraId="5A0A9AC2" w14:textId="77777777" w:rsidR="00435BC7" w:rsidRPr="003F7E97" w:rsidRDefault="00435BC7">
            <w:pPr>
              <w:jc w:val="center"/>
              <w:rPr>
                <w:color w:val="000000"/>
                <w:sz w:val="20"/>
                <w:szCs w:val="20"/>
              </w:rPr>
            </w:pPr>
            <w:r w:rsidRPr="003F7E97">
              <w:rPr>
                <w:color w:val="000000"/>
                <w:sz w:val="20"/>
                <w:szCs w:val="20"/>
              </w:rPr>
              <w:t>64.12</w:t>
            </w:r>
          </w:p>
        </w:tc>
        <w:tc>
          <w:tcPr>
            <w:tcW w:w="990" w:type="dxa"/>
            <w:tcBorders>
              <w:top w:val="nil"/>
              <w:left w:val="nil"/>
              <w:bottom w:val="nil"/>
              <w:right w:val="nil"/>
            </w:tcBorders>
            <w:noWrap/>
            <w:vAlign w:val="center"/>
            <w:hideMark/>
          </w:tcPr>
          <w:p w14:paraId="63DFFA1D" w14:textId="77777777" w:rsidR="00435BC7" w:rsidRPr="003F7E97" w:rsidRDefault="00435BC7">
            <w:pPr>
              <w:jc w:val="center"/>
              <w:rPr>
                <w:color w:val="000000"/>
                <w:sz w:val="20"/>
                <w:szCs w:val="20"/>
              </w:rPr>
            </w:pPr>
            <w:r w:rsidRPr="003F7E97">
              <w:rPr>
                <w:color w:val="000000"/>
                <w:sz w:val="20"/>
                <w:szCs w:val="20"/>
              </w:rPr>
              <w:t>28.34</w:t>
            </w:r>
          </w:p>
        </w:tc>
        <w:tc>
          <w:tcPr>
            <w:tcW w:w="720" w:type="dxa"/>
            <w:tcBorders>
              <w:top w:val="nil"/>
              <w:left w:val="nil"/>
              <w:bottom w:val="nil"/>
              <w:right w:val="nil"/>
            </w:tcBorders>
            <w:noWrap/>
            <w:vAlign w:val="center"/>
            <w:hideMark/>
          </w:tcPr>
          <w:p w14:paraId="228B0B1F" w14:textId="77777777" w:rsidR="00435BC7" w:rsidRPr="003F7E97" w:rsidRDefault="00435BC7">
            <w:pPr>
              <w:jc w:val="center"/>
              <w:rPr>
                <w:color w:val="000000"/>
                <w:sz w:val="20"/>
                <w:szCs w:val="20"/>
              </w:rPr>
            </w:pPr>
            <w:r w:rsidRPr="003F7E97">
              <w:rPr>
                <w:color w:val="000000"/>
                <w:sz w:val="20"/>
                <w:szCs w:val="20"/>
              </w:rPr>
              <w:t>42</w:t>
            </w:r>
          </w:p>
        </w:tc>
        <w:tc>
          <w:tcPr>
            <w:tcW w:w="920" w:type="dxa"/>
            <w:tcBorders>
              <w:top w:val="nil"/>
              <w:left w:val="nil"/>
              <w:bottom w:val="nil"/>
              <w:right w:val="nil"/>
            </w:tcBorders>
            <w:noWrap/>
            <w:vAlign w:val="center"/>
            <w:hideMark/>
          </w:tcPr>
          <w:p w14:paraId="4B365CE8" w14:textId="77777777" w:rsidR="00435BC7" w:rsidRPr="003F7E97" w:rsidRDefault="00435BC7">
            <w:pPr>
              <w:jc w:val="center"/>
              <w:rPr>
                <w:color w:val="000000"/>
                <w:sz w:val="20"/>
                <w:szCs w:val="20"/>
              </w:rPr>
            </w:pPr>
            <w:r w:rsidRPr="003F7E97">
              <w:rPr>
                <w:color w:val="000000"/>
                <w:sz w:val="20"/>
                <w:szCs w:val="20"/>
              </w:rPr>
              <w:t>4300</w:t>
            </w:r>
          </w:p>
        </w:tc>
        <w:tc>
          <w:tcPr>
            <w:tcW w:w="780" w:type="dxa"/>
            <w:tcBorders>
              <w:top w:val="nil"/>
              <w:left w:val="nil"/>
              <w:bottom w:val="nil"/>
              <w:right w:val="nil"/>
            </w:tcBorders>
            <w:noWrap/>
            <w:vAlign w:val="center"/>
            <w:hideMark/>
          </w:tcPr>
          <w:p w14:paraId="7F971668" w14:textId="77777777" w:rsidR="00435BC7" w:rsidRPr="003F7E97" w:rsidRDefault="00435BC7">
            <w:pPr>
              <w:jc w:val="center"/>
              <w:rPr>
                <w:color w:val="000000"/>
                <w:sz w:val="20"/>
                <w:szCs w:val="20"/>
              </w:rPr>
            </w:pPr>
            <w:r w:rsidRPr="003F7E97">
              <w:rPr>
                <w:color w:val="000000"/>
                <w:sz w:val="20"/>
                <w:szCs w:val="20"/>
              </w:rPr>
              <w:t>1840</w:t>
            </w:r>
          </w:p>
        </w:tc>
        <w:tc>
          <w:tcPr>
            <w:tcW w:w="720" w:type="dxa"/>
            <w:tcBorders>
              <w:top w:val="nil"/>
              <w:left w:val="nil"/>
              <w:bottom w:val="nil"/>
              <w:right w:val="nil"/>
            </w:tcBorders>
            <w:noWrap/>
            <w:vAlign w:val="center"/>
            <w:hideMark/>
          </w:tcPr>
          <w:p w14:paraId="624383B9" w14:textId="77777777" w:rsidR="00435BC7" w:rsidRPr="003F7E97" w:rsidRDefault="00435BC7">
            <w:pPr>
              <w:jc w:val="center"/>
              <w:rPr>
                <w:color w:val="000000"/>
                <w:sz w:val="20"/>
                <w:szCs w:val="20"/>
              </w:rPr>
            </w:pPr>
            <w:r w:rsidRPr="003F7E97">
              <w:rPr>
                <w:color w:val="000000"/>
                <w:sz w:val="20"/>
                <w:szCs w:val="20"/>
              </w:rPr>
              <w:t>2011</w:t>
            </w:r>
          </w:p>
        </w:tc>
        <w:tc>
          <w:tcPr>
            <w:tcW w:w="820" w:type="dxa"/>
            <w:tcBorders>
              <w:top w:val="nil"/>
              <w:left w:val="nil"/>
              <w:bottom w:val="nil"/>
              <w:right w:val="nil"/>
            </w:tcBorders>
            <w:noWrap/>
            <w:vAlign w:val="center"/>
            <w:hideMark/>
          </w:tcPr>
          <w:p w14:paraId="53213848" w14:textId="77777777" w:rsidR="00435BC7" w:rsidRPr="003F7E97" w:rsidRDefault="00435BC7">
            <w:pPr>
              <w:jc w:val="center"/>
              <w:rPr>
                <w:color w:val="000000"/>
                <w:sz w:val="20"/>
                <w:szCs w:val="20"/>
              </w:rPr>
            </w:pPr>
            <w:r w:rsidRPr="003F7E97">
              <w:rPr>
                <w:color w:val="000000"/>
                <w:sz w:val="20"/>
                <w:szCs w:val="20"/>
              </w:rPr>
              <w:t>2.15</w:t>
            </w:r>
          </w:p>
        </w:tc>
        <w:tc>
          <w:tcPr>
            <w:tcW w:w="737" w:type="dxa"/>
            <w:tcBorders>
              <w:top w:val="nil"/>
              <w:left w:val="nil"/>
              <w:bottom w:val="nil"/>
              <w:right w:val="nil"/>
            </w:tcBorders>
            <w:noWrap/>
            <w:vAlign w:val="center"/>
            <w:hideMark/>
          </w:tcPr>
          <w:p w14:paraId="3C790776" w14:textId="77777777" w:rsidR="00435BC7" w:rsidRPr="003F7E97" w:rsidRDefault="00435BC7">
            <w:pPr>
              <w:jc w:val="center"/>
              <w:rPr>
                <w:color w:val="000000"/>
                <w:sz w:val="20"/>
                <w:szCs w:val="20"/>
              </w:rPr>
            </w:pPr>
            <w:r w:rsidRPr="003F7E97">
              <w:rPr>
                <w:color w:val="000000"/>
                <w:sz w:val="20"/>
                <w:szCs w:val="20"/>
              </w:rPr>
              <w:t>786</w:t>
            </w:r>
          </w:p>
        </w:tc>
        <w:tc>
          <w:tcPr>
            <w:tcW w:w="603" w:type="dxa"/>
            <w:tcBorders>
              <w:top w:val="nil"/>
              <w:left w:val="nil"/>
              <w:bottom w:val="nil"/>
              <w:right w:val="nil"/>
            </w:tcBorders>
            <w:noWrap/>
            <w:vAlign w:val="center"/>
            <w:hideMark/>
          </w:tcPr>
          <w:p w14:paraId="0A200386" w14:textId="77777777" w:rsidR="00435BC7" w:rsidRPr="003F7E97" w:rsidRDefault="00435BC7">
            <w:pPr>
              <w:jc w:val="center"/>
              <w:rPr>
                <w:color w:val="000000"/>
                <w:sz w:val="20"/>
                <w:szCs w:val="20"/>
              </w:rPr>
            </w:pPr>
            <w:r w:rsidRPr="003F7E97">
              <w:rPr>
                <w:color w:val="000000"/>
                <w:sz w:val="20"/>
                <w:szCs w:val="20"/>
              </w:rPr>
              <w:t>0.26</w:t>
            </w:r>
          </w:p>
        </w:tc>
        <w:tc>
          <w:tcPr>
            <w:tcW w:w="630" w:type="dxa"/>
            <w:tcBorders>
              <w:top w:val="nil"/>
              <w:left w:val="nil"/>
              <w:bottom w:val="nil"/>
              <w:right w:val="nil"/>
            </w:tcBorders>
            <w:noWrap/>
            <w:vAlign w:val="center"/>
            <w:hideMark/>
          </w:tcPr>
          <w:p w14:paraId="0933F45D" w14:textId="77777777" w:rsidR="00435BC7" w:rsidRPr="003F7E97" w:rsidRDefault="00435BC7">
            <w:pPr>
              <w:jc w:val="center"/>
              <w:rPr>
                <w:color w:val="000000"/>
                <w:sz w:val="20"/>
                <w:szCs w:val="20"/>
              </w:rPr>
            </w:pPr>
            <w:r w:rsidRPr="003F7E97">
              <w:rPr>
                <w:color w:val="000000"/>
                <w:sz w:val="20"/>
                <w:szCs w:val="20"/>
              </w:rPr>
              <w:t>0.93</w:t>
            </w:r>
          </w:p>
        </w:tc>
        <w:tc>
          <w:tcPr>
            <w:tcW w:w="640" w:type="dxa"/>
            <w:tcBorders>
              <w:top w:val="nil"/>
              <w:left w:val="nil"/>
              <w:bottom w:val="nil"/>
              <w:right w:val="nil"/>
            </w:tcBorders>
            <w:noWrap/>
            <w:vAlign w:val="center"/>
            <w:hideMark/>
          </w:tcPr>
          <w:p w14:paraId="29324E9B" w14:textId="77777777" w:rsidR="00435BC7" w:rsidRPr="003F7E97" w:rsidRDefault="00435BC7">
            <w:pPr>
              <w:jc w:val="center"/>
              <w:rPr>
                <w:color w:val="000000"/>
                <w:sz w:val="20"/>
                <w:szCs w:val="20"/>
              </w:rPr>
            </w:pPr>
            <w:r w:rsidRPr="003F7E97">
              <w:rPr>
                <w:color w:val="000000"/>
                <w:sz w:val="20"/>
                <w:szCs w:val="20"/>
              </w:rPr>
              <w:t>0.20</w:t>
            </w:r>
          </w:p>
        </w:tc>
        <w:tc>
          <w:tcPr>
            <w:tcW w:w="894" w:type="dxa"/>
            <w:tcBorders>
              <w:top w:val="nil"/>
              <w:left w:val="nil"/>
              <w:bottom w:val="nil"/>
              <w:right w:val="nil"/>
            </w:tcBorders>
            <w:noWrap/>
            <w:vAlign w:val="center"/>
            <w:hideMark/>
          </w:tcPr>
          <w:p w14:paraId="09FE5A57"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174335BD" w14:textId="77777777" w:rsidTr="00602D12">
        <w:trPr>
          <w:trHeight w:val="320"/>
        </w:trPr>
        <w:tc>
          <w:tcPr>
            <w:tcW w:w="1530" w:type="dxa"/>
            <w:tcBorders>
              <w:top w:val="nil"/>
              <w:left w:val="nil"/>
              <w:bottom w:val="nil"/>
              <w:right w:val="nil"/>
            </w:tcBorders>
            <w:noWrap/>
            <w:vAlign w:val="center"/>
            <w:hideMark/>
          </w:tcPr>
          <w:p w14:paraId="0F44ABC8" w14:textId="77777777" w:rsidR="00435BC7" w:rsidRPr="003F7E97" w:rsidRDefault="00435BC7">
            <w:pPr>
              <w:rPr>
                <w:color w:val="000000"/>
                <w:sz w:val="20"/>
                <w:szCs w:val="20"/>
              </w:rPr>
            </w:pPr>
            <w:r w:rsidRPr="003F7E97">
              <w:rPr>
                <w:color w:val="000000"/>
                <w:sz w:val="20"/>
                <w:szCs w:val="20"/>
              </w:rPr>
              <w:t>FINL096</w:t>
            </w:r>
          </w:p>
        </w:tc>
        <w:tc>
          <w:tcPr>
            <w:tcW w:w="810" w:type="dxa"/>
            <w:tcBorders>
              <w:top w:val="nil"/>
              <w:left w:val="nil"/>
              <w:bottom w:val="nil"/>
              <w:right w:val="nil"/>
            </w:tcBorders>
            <w:noWrap/>
            <w:vAlign w:val="center"/>
            <w:hideMark/>
          </w:tcPr>
          <w:p w14:paraId="587EE38F" w14:textId="77777777" w:rsidR="00435BC7" w:rsidRPr="003F7E97" w:rsidRDefault="00435BC7">
            <w:pPr>
              <w:jc w:val="center"/>
              <w:rPr>
                <w:color w:val="000000"/>
                <w:sz w:val="20"/>
                <w:szCs w:val="20"/>
              </w:rPr>
            </w:pPr>
            <w:r w:rsidRPr="003F7E97">
              <w:rPr>
                <w:color w:val="000000"/>
                <w:sz w:val="20"/>
                <w:szCs w:val="20"/>
              </w:rPr>
              <w:t>68.77</w:t>
            </w:r>
          </w:p>
        </w:tc>
        <w:tc>
          <w:tcPr>
            <w:tcW w:w="990" w:type="dxa"/>
            <w:tcBorders>
              <w:top w:val="nil"/>
              <w:left w:val="nil"/>
              <w:bottom w:val="nil"/>
              <w:right w:val="nil"/>
            </w:tcBorders>
            <w:noWrap/>
            <w:vAlign w:val="center"/>
            <w:hideMark/>
          </w:tcPr>
          <w:p w14:paraId="16ECBEDE" w14:textId="77777777" w:rsidR="00435BC7" w:rsidRPr="003F7E97" w:rsidRDefault="00435BC7">
            <w:pPr>
              <w:jc w:val="center"/>
              <w:rPr>
                <w:color w:val="000000"/>
                <w:sz w:val="20"/>
                <w:szCs w:val="20"/>
              </w:rPr>
            </w:pPr>
            <w:r w:rsidRPr="003F7E97">
              <w:rPr>
                <w:color w:val="000000"/>
                <w:sz w:val="20"/>
                <w:szCs w:val="20"/>
              </w:rPr>
              <w:t>27.15</w:t>
            </w:r>
          </w:p>
        </w:tc>
        <w:tc>
          <w:tcPr>
            <w:tcW w:w="720" w:type="dxa"/>
            <w:tcBorders>
              <w:top w:val="nil"/>
              <w:left w:val="nil"/>
              <w:bottom w:val="nil"/>
              <w:right w:val="nil"/>
            </w:tcBorders>
            <w:noWrap/>
            <w:vAlign w:val="center"/>
            <w:hideMark/>
          </w:tcPr>
          <w:p w14:paraId="1362FCEE" w14:textId="77777777" w:rsidR="00435BC7" w:rsidRPr="003F7E97" w:rsidRDefault="00435BC7">
            <w:pPr>
              <w:jc w:val="center"/>
              <w:rPr>
                <w:color w:val="000000"/>
                <w:sz w:val="20"/>
                <w:szCs w:val="20"/>
              </w:rPr>
            </w:pPr>
            <w:r w:rsidRPr="003F7E97">
              <w:rPr>
                <w:color w:val="000000"/>
                <w:sz w:val="20"/>
                <w:szCs w:val="20"/>
              </w:rPr>
              <w:t>37</w:t>
            </w:r>
          </w:p>
        </w:tc>
        <w:tc>
          <w:tcPr>
            <w:tcW w:w="920" w:type="dxa"/>
            <w:tcBorders>
              <w:top w:val="nil"/>
              <w:left w:val="nil"/>
              <w:bottom w:val="nil"/>
              <w:right w:val="nil"/>
            </w:tcBorders>
            <w:noWrap/>
            <w:vAlign w:val="center"/>
            <w:hideMark/>
          </w:tcPr>
          <w:p w14:paraId="578DE55D" w14:textId="77777777" w:rsidR="00435BC7" w:rsidRPr="003F7E97" w:rsidRDefault="00435BC7">
            <w:pPr>
              <w:jc w:val="center"/>
              <w:rPr>
                <w:color w:val="000000"/>
                <w:sz w:val="20"/>
                <w:szCs w:val="20"/>
              </w:rPr>
            </w:pPr>
            <w:r w:rsidRPr="003F7E97">
              <w:rPr>
                <w:color w:val="000000"/>
                <w:sz w:val="20"/>
                <w:szCs w:val="20"/>
              </w:rPr>
              <w:t>5357</w:t>
            </w:r>
          </w:p>
        </w:tc>
        <w:tc>
          <w:tcPr>
            <w:tcW w:w="780" w:type="dxa"/>
            <w:tcBorders>
              <w:top w:val="nil"/>
              <w:left w:val="nil"/>
              <w:bottom w:val="nil"/>
              <w:right w:val="nil"/>
            </w:tcBorders>
            <w:noWrap/>
            <w:vAlign w:val="center"/>
            <w:hideMark/>
          </w:tcPr>
          <w:p w14:paraId="79A515BF" w14:textId="77777777" w:rsidR="00435BC7" w:rsidRPr="003F7E97" w:rsidRDefault="00435BC7">
            <w:pPr>
              <w:jc w:val="center"/>
              <w:rPr>
                <w:color w:val="000000"/>
                <w:sz w:val="20"/>
                <w:szCs w:val="20"/>
              </w:rPr>
            </w:pPr>
            <w:r w:rsidRPr="003F7E97">
              <w:rPr>
                <w:color w:val="000000"/>
                <w:sz w:val="20"/>
                <w:szCs w:val="20"/>
              </w:rPr>
              <w:t>1752</w:t>
            </w:r>
          </w:p>
        </w:tc>
        <w:tc>
          <w:tcPr>
            <w:tcW w:w="720" w:type="dxa"/>
            <w:tcBorders>
              <w:top w:val="nil"/>
              <w:left w:val="nil"/>
              <w:bottom w:val="nil"/>
              <w:right w:val="nil"/>
            </w:tcBorders>
            <w:noWrap/>
            <w:vAlign w:val="center"/>
            <w:hideMark/>
          </w:tcPr>
          <w:p w14:paraId="4D402EFB" w14:textId="77777777" w:rsidR="00435BC7" w:rsidRPr="003F7E97" w:rsidRDefault="00435BC7">
            <w:pPr>
              <w:jc w:val="center"/>
              <w:rPr>
                <w:color w:val="000000"/>
                <w:sz w:val="20"/>
                <w:szCs w:val="20"/>
              </w:rPr>
            </w:pPr>
            <w:r w:rsidRPr="003F7E97">
              <w:rPr>
                <w:color w:val="000000"/>
                <w:sz w:val="20"/>
                <w:szCs w:val="20"/>
              </w:rPr>
              <w:t>2015</w:t>
            </w:r>
          </w:p>
        </w:tc>
        <w:tc>
          <w:tcPr>
            <w:tcW w:w="820" w:type="dxa"/>
            <w:tcBorders>
              <w:top w:val="nil"/>
              <w:left w:val="nil"/>
              <w:bottom w:val="nil"/>
              <w:right w:val="nil"/>
            </w:tcBorders>
            <w:noWrap/>
            <w:vAlign w:val="center"/>
            <w:hideMark/>
          </w:tcPr>
          <w:p w14:paraId="325730EC" w14:textId="77777777" w:rsidR="00435BC7" w:rsidRPr="003F7E97" w:rsidRDefault="00435BC7">
            <w:pPr>
              <w:jc w:val="center"/>
              <w:rPr>
                <w:color w:val="000000"/>
                <w:sz w:val="20"/>
                <w:szCs w:val="20"/>
              </w:rPr>
            </w:pPr>
            <w:r w:rsidRPr="003F7E97">
              <w:rPr>
                <w:color w:val="000000"/>
                <w:sz w:val="20"/>
                <w:szCs w:val="20"/>
              </w:rPr>
              <w:t>0.35</w:t>
            </w:r>
          </w:p>
        </w:tc>
        <w:tc>
          <w:tcPr>
            <w:tcW w:w="737" w:type="dxa"/>
            <w:tcBorders>
              <w:top w:val="nil"/>
              <w:left w:val="nil"/>
              <w:bottom w:val="nil"/>
              <w:right w:val="nil"/>
            </w:tcBorders>
            <w:noWrap/>
            <w:vAlign w:val="center"/>
            <w:hideMark/>
          </w:tcPr>
          <w:p w14:paraId="55FC8A20" w14:textId="77777777" w:rsidR="00435BC7" w:rsidRPr="003F7E97" w:rsidRDefault="00435BC7">
            <w:pPr>
              <w:jc w:val="center"/>
              <w:rPr>
                <w:color w:val="000000"/>
                <w:sz w:val="20"/>
                <w:szCs w:val="20"/>
              </w:rPr>
            </w:pPr>
            <w:r w:rsidRPr="003F7E97">
              <w:rPr>
                <w:color w:val="000000"/>
                <w:sz w:val="20"/>
                <w:szCs w:val="20"/>
              </w:rPr>
              <w:t>622</w:t>
            </w:r>
          </w:p>
        </w:tc>
        <w:tc>
          <w:tcPr>
            <w:tcW w:w="603" w:type="dxa"/>
            <w:tcBorders>
              <w:top w:val="nil"/>
              <w:left w:val="nil"/>
              <w:bottom w:val="nil"/>
              <w:right w:val="nil"/>
            </w:tcBorders>
            <w:noWrap/>
            <w:vAlign w:val="center"/>
            <w:hideMark/>
          </w:tcPr>
          <w:p w14:paraId="544BD6E6" w14:textId="77777777" w:rsidR="00435BC7" w:rsidRPr="003F7E97" w:rsidRDefault="00435BC7">
            <w:pPr>
              <w:jc w:val="center"/>
              <w:rPr>
                <w:color w:val="000000"/>
                <w:sz w:val="20"/>
                <w:szCs w:val="20"/>
              </w:rPr>
            </w:pPr>
            <w:r w:rsidRPr="003F7E97">
              <w:rPr>
                <w:color w:val="000000"/>
                <w:sz w:val="20"/>
                <w:szCs w:val="20"/>
              </w:rPr>
              <w:t>0.41</w:t>
            </w:r>
          </w:p>
        </w:tc>
        <w:tc>
          <w:tcPr>
            <w:tcW w:w="630" w:type="dxa"/>
            <w:tcBorders>
              <w:top w:val="nil"/>
              <w:left w:val="nil"/>
              <w:bottom w:val="nil"/>
              <w:right w:val="nil"/>
            </w:tcBorders>
            <w:noWrap/>
            <w:vAlign w:val="center"/>
            <w:hideMark/>
          </w:tcPr>
          <w:p w14:paraId="7C801742" w14:textId="77777777" w:rsidR="00435BC7" w:rsidRPr="003F7E97" w:rsidRDefault="00435BC7">
            <w:pPr>
              <w:jc w:val="center"/>
              <w:rPr>
                <w:color w:val="000000"/>
                <w:sz w:val="20"/>
                <w:szCs w:val="20"/>
              </w:rPr>
            </w:pPr>
            <w:r w:rsidRPr="003F7E97">
              <w:rPr>
                <w:color w:val="000000"/>
                <w:sz w:val="20"/>
                <w:szCs w:val="20"/>
              </w:rPr>
              <w:t>0.96</w:t>
            </w:r>
          </w:p>
        </w:tc>
        <w:tc>
          <w:tcPr>
            <w:tcW w:w="640" w:type="dxa"/>
            <w:tcBorders>
              <w:top w:val="nil"/>
              <w:left w:val="nil"/>
              <w:bottom w:val="nil"/>
              <w:right w:val="nil"/>
            </w:tcBorders>
            <w:noWrap/>
            <w:vAlign w:val="center"/>
            <w:hideMark/>
          </w:tcPr>
          <w:p w14:paraId="590939C8" w14:textId="77777777" w:rsidR="00435BC7" w:rsidRPr="003F7E97" w:rsidRDefault="00435BC7">
            <w:pPr>
              <w:jc w:val="center"/>
              <w:rPr>
                <w:color w:val="000000"/>
                <w:sz w:val="20"/>
                <w:szCs w:val="20"/>
              </w:rPr>
            </w:pPr>
            <w:r w:rsidRPr="003F7E97">
              <w:rPr>
                <w:color w:val="000000"/>
                <w:sz w:val="20"/>
                <w:szCs w:val="20"/>
              </w:rPr>
              <w:t>0.23</w:t>
            </w:r>
          </w:p>
        </w:tc>
        <w:tc>
          <w:tcPr>
            <w:tcW w:w="894" w:type="dxa"/>
            <w:tcBorders>
              <w:top w:val="nil"/>
              <w:left w:val="nil"/>
              <w:bottom w:val="nil"/>
              <w:right w:val="nil"/>
            </w:tcBorders>
            <w:noWrap/>
            <w:vAlign w:val="center"/>
            <w:hideMark/>
          </w:tcPr>
          <w:p w14:paraId="51FAA2C5"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750C1371" w14:textId="77777777" w:rsidTr="00602D12">
        <w:trPr>
          <w:trHeight w:val="320"/>
        </w:trPr>
        <w:tc>
          <w:tcPr>
            <w:tcW w:w="1530" w:type="dxa"/>
            <w:tcBorders>
              <w:top w:val="nil"/>
              <w:left w:val="nil"/>
              <w:bottom w:val="nil"/>
              <w:right w:val="nil"/>
            </w:tcBorders>
            <w:noWrap/>
            <w:vAlign w:val="center"/>
            <w:hideMark/>
          </w:tcPr>
          <w:p w14:paraId="087142CB" w14:textId="77777777" w:rsidR="00435BC7" w:rsidRPr="003F7E97" w:rsidRDefault="00435BC7">
            <w:pPr>
              <w:rPr>
                <w:color w:val="000000"/>
                <w:sz w:val="20"/>
                <w:szCs w:val="20"/>
              </w:rPr>
            </w:pPr>
            <w:r w:rsidRPr="003F7E97">
              <w:rPr>
                <w:color w:val="000000"/>
                <w:sz w:val="20"/>
                <w:szCs w:val="20"/>
              </w:rPr>
              <w:t>FINL097</w:t>
            </w:r>
          </w:p>
        </w:tc>
        <w:tc>
          <w:tcPr>
            <w:tcW w:w="810" w:type="dxa"/>
            <w:tcBorders>
              <w:top w:val="nil"/>
              <w:left w:val="nil"/>
              <w:bottom w:val="nil"/>
              <w:right w:val="nil"/>
            </w:tcBorders>
            <w:noWrap/>
            <w:vAlign w:val="center"/>
            <w:hideMark/>
          </w:tcPr>
          <w:p w14:paraId="7C1C22E2" w14:textId="77777777" w:rsidR="00435BC7" w:rsidRPr="003F7E97" w:rsidRDefault="00435BC7">
            <w:pPr>
              <w:jc w:val="center"/>
              <w:rPr>
                <w:color w:val="000000"/>
                <w:sz w:val="20"/>
                <w:szCs w:val="20"/>
              </w:rPr>
            </w:pPr>
            <w:r w:rsidRPr="003F7E97">
              <w:rPr>
                <w:color w:val="000000"/>
                <w:sz w:val="20"/>
                <w:szCs w:val="20"/>
              </w:rPr>
              <w:t>68.77</w:t>
            </w:r>
          </w:p>
        </w:tc>
        <w:tc>
          <w:tcPr>
            <w:tcW w:w="990" w:type="dxa"/>
            <w:tcBorders>
              <w:top w:val="nil"/>
              <w:left w:val="nil"/>
              <w:bottom w:val="nil"/>
              <w:right w:val="nil"/>
            </w:tcBorders>
            <w:noWrap/>
            <w:vAlign w:val="center"/>
            <w:hideMark/>
          </w:tcPr>
          <w:p w14:paraId="5E7340B2" w14:textId="77777777" w:rsidR="00435BC7" w:rsidRPr="003F7E97" w:rsidRDefault="00435BC7">
            <w:pPr>
              <w:jc w:val="center"/>
              <w:rPr>
                <w:color w:val="000000"/>
                <w:sz w:val="20"/>
                <w:szCs w:val="20"/>
              </w:rPr>
            </w:pPr>
            <w:r w:rsidRPr="003F7E97">
              <w:rPr>
                <w:color w:val="000000"/>
                <w:sz w:val="20"/>
                <w:szCs w:val="20"/>
              </w:rPr>
              <w:t>27.15</w:t>
            </w:r>
          </w:p>
        </w:tc>
        <w:tc>
          <w:tcPr>
            <w:tcW w:w="720" w:type="dxa"/>
            <w:tcBorders>
              <w:top w:val="nil"/>
              <w:left w:val="nil"/>
              <w:bottom w:val="nil"/>
              <w:right w:val="nil"/>
            </w:tcBorders>
            <w:noWrap/>
            <w:vAlign w:val="center"/>
            <w:hideMark/>
          </w:tcPr>
          <w:p w14:paraId="0685CB9A" w14:textId="77777777" w:rsidR="00435BC7" w:rsidRPr="003F7E97" w:rsidRDefault="00435BC7">
            <w:pPr>
              <w:jc w:val="center"/>
              <w:rPr>
                <w:color w:val="000000"/>
                <w:sz w:val="20"/>
                <w:szCs w:val="20"/>
              </w:rPr>
            </w:pPr>
            <w:r w:rsidRPr="003F7E97">
              <w:rPr>
                <w:color w:val="000000"/>
                <w:sz w:val="20"/>
                <w:szCs w:val="20"/>
              </w:rPr>
              <w:t>38</w:t>
            </w:r>
          </w:p>
        </w:tc>
        <w:tc>
          <w:tcPr>
            <w:tcW w:w="920" w:type="dxa"/>
            <w:tcBorders>
              <w:top w:val="nil"/>
              <w:left w:val="nil"/>
              <w:bottom w:val="nil"/>
              <w:right w:val="nil"/>
            </w:tcBorders>
            <w:noWrap/>
            <w:vAlign w:val="center"/>
            <w:hideMark/>
          </w:tcPr>
          <w:p w14:paraId="55E08BBD" w14:textId="77777777" w:rsidR="00435BC7" w:rsidRPr="003F7E97" w:rsidRDefault="00435BC7">
            <w:pPr>
              <w:jc w:val="center"/>
              <w:rPr>
                <w:color w:val="000000"/>
                <w:sz w:val="20"/>
                <w:szCs w:val="20"/>
              </w:rPr>
            </w:pPr>
            <w:r w:rsidRPr="003F7E97">
              <w:rPr>
                <w:color w:val="000000"/>
                <w:sz w:val="20"/>
                <w:szCs w:val="20"/>
              </w:rPr>
              <w:t>5933</w:t>
            </w:r>
          </w:p>
        </w:tc>
        <w:tc>
          <w:tcPr>
            <w:tcW w:w="780" w:type="dxa"/>
            <w:tcBorders>
              <w:top w:val="nil"/>
              <w:left w:val="nil"/>
              <w:bottom w:val="nil"/>
              <w:right w:val="nil"/>
            </w:tcBorders>
            <w:noWrap/>
            <w:vAlign w:val="center"/>
            <w:hideMark/>
          </w:tcPr>
          <w:p w14:paraId="225DC5BA" w14:textId="77777777" w:rsidR="00435BC7" w:rsidRPr="003F7E97" w:rsidRDefault="00435BC7">
            <w:pPr>
              <w:jc w:val="center"/>
              <w:rPr>
                <w:color w:val="000000"/>
                <w:sz w:val="20"/>
                <w:szCs w:val="20"/>
              </w:rPr>
            </w:pPr>
            <w:r w:rsidRPr="003F7E97">
              <w:rPr>
                <w:color w:val="000000"/>
                <w:sz w:val="20"/>
                <w:szCs w:val="20"/>
              </w:rPr>
              <w:t>1744</w:t>
            </w:r>
          </w:p>
        </w:tc>
        <w:tc>
          <w:tcPr>
            <w:tcW w:w="720" w:type="dxa"/>
            <w:tcBorders>
              <w:top w:val="nil"/>
              <w:left w:val="nil"/>
              <w:bottom w:val="nil"/>
              <w:right w:val="nil"/>
            </w:tcBorders>
            <w:noWrap/>
            <w:vAlign w:val="center"/>
            <w:hideMark/>
          </w:tcPr>
          <w:p w14:paraId="027731E9" w14:textId="77777777" w:rsidR="00435BC7" w:rsidRPr="003F7E97" w:rsidRDefault="00435BC7">
            <w:pPr>
              <w:jc w:val="center"/>
              <w:rPr>
                <w:color w:val="000000"/>
                <w:sz w:val="20"/>
                <w:szCs w:val="20"/>
              </w:rPr>
            </w:pPr>
            <w:r w:rsidRPr="003F7E97">
              <w:rPr>
                <w:color w:val="000000"/>
                <w:sz w:val="20"/>
                <w:szCs w:val="20"/>
              </w:rPr>
              <w:t>2015</w:t>
            </w:r>
          </w:p>
        </w:tc>
        <w:tc>
          <w:tcPr>
            <w:tcW w:w="820" w:type="dxa"/>
            <w:tcBorders>
              <w:top w:val="nil"/>
              <w:left w:val="nil"/>
              <w:bottom w:val="nil"/>
              <w:right w:val="nil"/>
            </w:tcBorders>
            <w:noWrap/>
            <w:vAlign w:val="center"/>
            <w:hideMark/>
          </w:tcPr>
          <w:p w14:paraId="31C27A1B" w14:textId="77777777" w:rsidR="00435BC7" w:rsidRPr="003F7E97" w:rsidRDefault="00435BC7">
            <w:pPr>
              <w:jc w:val="center"/>
              <w:rPr>
                <w:color w:val="000000"/>
                <w:sz w:val="20"/>
                <w:szCs w:val="20"/>
              </w:rPr>
            </w:pPr>
            <w:r w:rsidRPr="003F7E97">
              <w:rPr>
                <w:color w:val="000000"/>
                <w:sz w:val="20"/>
                <w:szCs w:val="20"/>
              </w:rPr>
              <w:t>0.35</w:t>
            </w:r>
          </w:p>
        </w:tc>
        <w:tc>
          <w:tcPr>
            <w:tcW w:w="737" w:type="dxa"/>
            <w:tcBorders>
              <w:top w:val="nil"/>
              <w:left w:val="nil"/>
              <w:bottom w:val="nil"/>
              <w:right w:val="nil"/>
            </w:tcBorders>
            <w:noWrap/>
            <w:vAlign w:val="center"/>
            <w:hideMark/>
          </w:tcPr>
          <w:p w14:paraId="0CD33C13" w14:textId="77777777" w:rsidR="00435BC7" w:rsidRPr="003F7E97" w:rsidRDefault="00435BC7">
            <w:pPr>
              <w:jc w:val="center"/>
              <w:rPr>
                <w:color w:val="000000"/>
                <w:sz w:val="20"/>
                <w:szCs w:val="20"/>
              </w:rPr>
            </w:pPr>
            <w:r w:rsidRPr="003F7E97">
              <w:rPr>
                <w:color w:val="000000"/>
                <w:sz w:val="20"/>
                <w:szCs w:val="20"/>
              </w:rPr>
              <w:t>622</w:t>
            </w:r>
          </w:p>
        </w:tc>
        <w:tc>
          <w:tcPr>
            <w:tcW w:w="603" w:type="dxa"/>
            <w:tcBorders>
              <w:top w:val="nil"/>
              <w:left w:val="nil"/>
              <w:bottom w:val="nil"/>
              <w:right w:val="nil"/>
            </w:tcBorders>
            <w:noWrap/>
            <w:vAlign w:val="center"/>
            <w:hideMark/>
          </w:tcPr>
          <w:p w14:paraId="1EB45C5A" w14:textId="77777777" w:rsidR="00435BC7" w:rsidRPr="003F7E97" w:rsidRDefault="00435BC7">
            <w:pPr>
              <w:jc w:val="center"/>
              <w:rPr>
                <w:color w:val="000000"/>
                <w:sz w:val="20"/>
                <w:szCs w:val="20"/>
              </w:rPr>
            </w:pPr>
            <w:r w:rsidRPr="003F7E97">
              <w:rPr>
                <w:color w:val="000000"/>
                <w:sz w:val="20"/>
                <w:szCs w:val="20"/>
              </w:rPr>
              <w:t>0.48</w:t>
            </w:r>
          </w:p>
        </w:tc>
        <w:tc>
          <w:tcPr>
            <w:tcW w:w="630" w:type="dxa"/>
            <w:tcBorders>
              <w:top w:val="nil"/>
              <w:left w:val="nil"/>
              <w:bottom w:val="nil"/>
              <w:right w:val="nil"/>
            </w:tcBorders>
            <w:noWrap/>
            <w:vAlign w:val="center"/>
            <w:hideMark/>
          </w:tcPr>
          <w:p w14:paraId="0847AC0F" w14:textId="77777777" w:rsidR="00435BC7" w:rsidRPr="003F7E97" w:rsidRDefault="00435BC7">
            <w:pPr>
              <w:jc w:val="center"/>
              <w:rPr>
                <w:color w:val="000000"/>
                <w:sz w:val="20"/>
                <w:szCs w:val="20"/>
              </w:rPr>
            </w:pPr>
            <w:r w:rsidRPr="003F7E97">
              <w:rPr>
                <w:color w:val="000000"/>
                <w:sz w:val="20"/>
                <w:szCs w:val="20"/>
              </w:rPr>
              <w:t>0.97</w:t>
            </w:r>
          </w:p>
        </w:tc>
        <w:tc>
          <w:tcPr>
            <w:tcW w:w="640" w:type="dxa"/>
            <w:tcBorders>
              <w:top w:val="nil"/>
              <w:left w:val="nil"/>
              <w:bottom w:val="nil"/>
              <w:right w:val="nil"/>
            </w:tcBorders>
            <w:noWrap/>
            <w:vAlign w:val="center"/>
            <w:hideMark/>
          </w:tcPr>
          <w:p w14:paraId="40A07A3D" w14:textId="77777777" w:rsidR="00435BC7" w:rsidRPr="003F7E97" w:rsidRDefault="00435BC7">
            <w:pPr>
              <w:jc w:val="center"/>
              <w:rPr>
                <w:color w:val="000000"/>
                <w:sz w:val="20"/>
                <w:szCs w:val="20"/>
              </w:rPr>
            </w:pPr>
            <w:r w:rsidRPr="003F7E97">
              <w:rPr>
                <w:color w:val="000000"/>
                <w:sz w:val="20"/>
                <w:szCs w:val="20"/>
              </w:rPr>
              <w:t>0.21</w:t>
            </w:r>
          </w:p>
        </w:tc>
        <w:tc>
          <w:tcPr>
            <w:tcW w:w="894" w:type="dxa"/>
            <w:tcBorders>
              <w:top w:val="nil"/>
              <w:left w:val="nil"/>
              <w:bottom w:val="nil"/>
              <w:right w:val="nil"/>
            </w:tcBorders>
            <w:noWrap/>
            <w:vAlign w:val="center"/>
            <w:hideMark/>
          </w:tcPr>
          <w:p w14:paraId="677E583D"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05730C89" w14:textId="77777777" w:rsidTr="00602D12">
        <w:trPr>
          <w:trHeight w:val="320"/>
        </w:trPr>
        <w:tc>
          <w:tcPr>
            <w:tcW w:w="1530" w:type="dxa"/>
            <w:tcBorders>
              <w:top w:val="nil"/>
              <w:left w:val="nil"/>
              <w:bottom w:val="nil"/>
              <w:right w:val="nil"/>
            </w:tcBorders>
            <w:noWrap/>
            <w:vAlign w:val="center"/>
            <w:hideMark/>
          </w:tcPr>
          <w:p w14:paraId="6B52DCD8" w14:textId="77777777" w:rsidR="00435BC7" w:rsidRPr="003F7E97" w:rsidRDefault="00435BC7">
            <w:pPr>
              <w:rPr>
                <w:color w:val="000000"/>
                <w:sz w:val="20"/>
                <w:szCs w:val="20"/>
              </w:rPr>
            </w:pPr>
            <w:r w:rsidRPr="003F7E97">
              <w:rPr>
                <w:color w:val="000000"/>
                <w:sz w:val="20"/>
                <w:szCs w:val="20"/>
              </w:rPr>
              <w:t>FINL1</w:t>
            </w:r>
          </w:p>
        </w:tc>
        <w:tc>
          <w:tcPr>
            <w:tcW w:w="810" w:type="dxa"/>
            <w:tcBorders>
              <w:top w:val="nil"/>
              <w:left w:val="nil"/>
              <w:bottom w:val="nil"/>
              <w:right w:val="nil"/>
            </w:tcBorders>
            <w:noWrap/>
            <w:vAlign w:val="center"/>
            <w:hideMark/>
          </w:tcPr>
          <w:p w14:paraId="64EF41FA" w14:textId="77777777" w:rsidR="00435BC7" w:rsidRPr="003F7E97" w:rsidRDefault="00435BC7">
            <w:pPr>
              <w:jc w:val="center"/>
              <w:rPr>
                <w:color w:val="000000"/>
                <w:sz w:val="20"/>
                <w:szCs w:val="20"/>
              </w:rPr>
            </w:pPr>
            <w:r w:rsidRPr="003F7E97">
              <w:rPr>
                <w:color w:val="000000"/>
                <w:sz w:val="20"/>
                <w:szCs w:val="20"/>
              </w:rPr>
              <w:t>61.77</w:t>
            </w:r>
          </w:p>
        </w:tc>
        <w:tc>
          <w:tcPr>
            <w:tcW w:w="990" w:type="dxa"/>
            <w:tcBorders>
              <w:top w:val="nil"/>
              <w:left w:val="nil"/>
              <w:bottom w:val="nil"/>
              <w:right w:val="nil"/>
            </w:tcBorders>
            <w:noWrap/>
            <w:vAlign w:val="center"/>
            <w:hideMark/>
          </w:tcPr>
          <w:p w14:paraId="49C3093C" w14:textId="77777777" w:rsidR="00435BC7" w:rsidRPr="003F7E97" w:rsidRDefault="00435BC7">
            <w:pPr>
              <w:jc w:val="center"/>
              <w:rPr>
                <w:color w:val="000000"/>
                <w:sz w:val="20"/>
                <w:szCs w:val="20"/>
              </w:rPr>
            </w:pPr>
            <w:r w:rsidRPr="003F7E97">
              <w:rPr>
                <w:color w:val="000000"/>
                <w:sz w:val="20"/>
                <w:szCs w:val="20"/>
              </w:rPr>
              <w:t>28.77</w:t>
            </w:r>
          </w:p>
        </w:tc>
        <w:tc>
          <w:tcPr>
            <w:tcW w:w="720" w:type="dxa"/>
            <w:tcBorders>
              <w:top w:val="nil"/>
              <w:left w:val="nil"/>
              <w:bottom w:val="nil"/>
              <w:right w:val="nil"/>
            </w:tcBorders>
            <w:noWrap/>
            <w:vAlign w:val="center"/>
            <w:hideMark/>
          </w:tcPr>
          <w:p w14:paraId="5A460E79" w14:textId="77777777" w:rsidR="00435BC7" w:rsidRPr="003F7E97" w:rsidRDefault="00435BC7">
            <w:pPr>
              <w:jc w:val="center"/>
              <w:rPr>
                <w:color w:val="000000"/>
                <w:sz w:val="20"/>
                <w:szCs w:val="20"/>
              </w:rPr>
            </w:pPr>
            <w:r w:rsidRPr="003F7E97">
              <w:rPr>
                <w:color w:val="000000"/>
                <w:sz w:val="20"/>
                <w:szCs w:val="20"/>
              </w:rPr>
              <w:t>25</w:t>
            </w:r>
          </w:p>
        </w:tc>
        <w:tc>
          <w:tcPr>
            <w:tcW w:w="920" w:type="dxa"/>
            <w:tcBorders>
              <w:top w:val="nil"/>
              <w:left w:val="nil"/>
              <w:bottom w:val="nil"/>
              <w:right w:val="nil"/>
            </w:tcBorders>
            <w:noWrap/>
            <w:vAlign w:val="center"/>
            <w:hideMark/>
          </w:tcPr>
          <w:p w14:paraId="4CA62354" w14:textId="77777777" w:rsidR="00435BC7" w:rsidRPr="003F7E97" w:rsidRDefault="00435BC7">
            <w:pPr>
              <w:jc w:val="center"/>
              <w:rPr>
                <w:color w:val="000000"/>
                <w:sz w:val="20"/>
                <w:szCs w:val="20"/>
              </w:rPr>
            </w:pPr>
            <w:r w:rsidRPr="003F7E97">
              <w:rPr>
                <w:color w:val="000000"/>
                <w:sz w:val="20"/>
                <w:szCs w:val="20"/>
              </w:rPr>
              <w:t>3127</w:t>
            </w:r>
          </w:p>
        </w:tc>
        <w:tc>
          <w:tcPr>
            <w:tcW w:w="780" w:type="dxa"/>
            <w:tcBorders>
              <w:top w:val="nil"/>
              <w:left w:val="nil"/>
              <w:bottom w:val="nil"/>
              <w:right w:val="nil"/>
            </w:tcBorders>
            <w:noWrap/>
            <w:vAlign w:val="center"/>
            <w:hideMark/>
          </w:tcPr>
          <w:p w14:paraId="1CA63285" w14:textId="77777777" w:rsidR="00435BC7" w:rsidRPr="003F7E97" w:rsidRDefault="00435BC7">
            <w:pPr>
              <w:jc w:val="center"/>
              <w:rPr>
                <w:color w:val="000000"/>
                <w:sz w:val="20"/>
                <w:szCs w:val="20"/>
              </w:rPr>
            </w:pPr>
            <w:r w:rsidRPr="003F7E97">
              <w:rPr>
                <w:color w:val="000000"/>
                <w:sz w:val="20"/>
                <w:szCs w:val="20"/>
              </w:rPr>
              <w:t>1704</w:t>
            </w:r>
          </w:p>
        </w:tc>
        <w:tc>
          <w:tcPr>
            <w:tcW w:w="720" w:type="dxa"/>
            <w:tcBorders>
              <w:top w:val="nil"/>
              <w:left w:val="nil"/>
              <w:bottom w:val="nil"/>
              <w:right w:val="nil"/>
            </w:tcBorders>
            <w:noWrap/>
            <w:vAlign w:val="center"/>
            <w:hideMark/>
          </w:tcPr>
          <w:p w14:paraId="2EECEC76" w14:textId="77777777" w:rsidR="00435BC7" w:rsidRPr="003F7E97" w:rsidRDefault="00435BC7">
            <w:pPr>
              <w:jc w:val="center"/>
              <w:rPr>
                <w:color w:val="000000"/>
                <w:sz w:val="20"/>
                <w:szCs w:val="20"/>
              </w:rPr>
            </w:pPr>
            <w:r w:rsidRPr="003F7E97">
              <w:rPr>
                <w:color w:val="000000"/>
                <w:sz w:val="20"/>
                <w:szCs w:val="20"/>
              </w:rPr>
              <w:t>1993</w:t>
            </w:r>
          </w:p>
        </w:tc>
        <w:tc>
          <w:tcPr>
            <w:tcW w:w="820" w:type="dxa"/>
            <w:tcBorders>
              <w:top w:val="nil"/>
              <w:left w:val="nil"/>
              <w:bottom w:val="nil"/>
              <w:right w:val="nil"/>
            </w:tcBorders>
            <w:noWrap/>
            <w:vAlign w:val="center"/>
            <w:hideMark/>
          </w:tcPr>
          <w:p w14:paraId="52384408" w14:textId="77777777" w:rsidR="00435BC7" w:rsidRPr="003F7E97" w:rsidRDefault="00435BC7">
            <w:pPr>
              <w:jc w:val="center"/>
              <w:rPr>
                <w:color w:val="000000"/>
                <w:sz w:val="20"/>
                <w:szCs w:val="20"/>
              </w:rPr>
            </w:pPr>
            <w:r w:rsidRPr="003F7E97">
              <w:rPr>
                <w:color w:val="000000"/>
                <w:sz w:val="20"/>
                <w:szCs w:val="20"/>
              </w:rPr>
              <w:t>3.85</w:t>
            </w:r>
          </w:p>
        </w:tc>
        <w:tc>
          <w:tcPr>
            <w:tcW w:w="737" w:type="dxa"/>
            <w:tcBorders>
              <w:top w:val="nil"/>
              <w:left w:val="nil"/>
              <w:bottom w:val="nil"/>
              <w:right w:val="nil"/>
            </w:tcBorders>
            <w:noWrap/>
            <w:vAlign w:val="center"/>
            <w:hideMark/>
          </w:tcPr>
          <w:p w14:paraId="5396C697" w14:textId="77777777" w:rsidR="00435BC7" w:rsidRPr="003F7E97" w:rsidRDefault="00435BC7">
            <w:pPr>
              <w:jc w:val="center"/>
              <w:rPr>
                <w:color w:val="000000"/>
                <w:sz w:val="20"/>
                <w:szCs w:val="20"/>
              </w:rPr>
            </w:pPr>
            <w:r w:rsidRPr="003F7E97">
              <w:rPr>
                <w:color w:val="000000"/>
                <w:sz w:val="20"/>
                <w:szCs w:val="20"/>
              </w:rPr>
              <w:t>676</w:t>
            </w:r>
          </w:p>
        </w:tc>
        <w:tc>
          <w:tcPr>
            <w:tcW w:w="603" w:type="dxa"/>
            <w:tcBorders>
              <w:top w:val="nil"/>
              <w:left w:val="nil"/>
              <w:bottom w:val="nil"/>
              <w:right w:val="nil"/>
            </w:tcBorders>
            <w:noWrap/>
            <w:vAlign w:val="center"/>
            <w:hideMark/>
          </w:tcPr>
          <w:p w14:paraId="5A4D66F8" w14:textId="77777777" w:rsidR="00435BC7" w:rsidRPr="003F7E97" w:rsidRDefault="00435BC7">
            <w:pPr>
              <w:jc w:val="center"/>
              <w:rPr>
                <w:color w:val="000000"/>
                <w:sz w:val="20"/>
                <w:szCs w:val="20"/>
              </w:rPr>
            </w:pPr>
            <w:r w:rsidRPr="003F7E97">
              <w:rPr>
                <w:color w:val="000000"/>
                <w:sz w:val="20"/>
                <w:szCs w:val="20"/>
              </w:rPr>
              <w:t>0.30</w:t>
            </w:r>
          </w:p>
        </w:tc>
        <w:tc>
          <w:tcPr>
            <w:tcW w:w="630" w:type="dxa"/>
            <w:tcBorders>
              <w:top w:val="nil"/>
              <w:left w:val="nil"/>
              <w:bottom w:val="nil"/>
              <w:right w:val="nil"/>
            </w:tcBorders>
            <w:noWrap/>
            <w:vAlign w:val="center"/>
            <w:hideMark/>
          </w:tcPr>
          <w:p w14:paraId="6674294F" w14:textId="77777777" w:rsidR="00435BC7" w:rsidRPr="003F7E97" w:rsidRDefault="00435BC7">
            <w:pPr>
              <w:jc w:val="center"/>
              <w:rPr>
                <w:color w:val="000000"/>
                <w:sz w:val="20"/>
                <w:szCs w:val="20"/>
              </w:rPr>
            </w:pPr>
            <w:r w:rsidRPr="003F7E97">
              <w:rPr>
                <w:color w:val="000000"/>
                <w:sz w:val="20"/>
                <w:szCs w:val="20"/>
              </w:rPr>
              <w:t>0.92</w:t>
            </w:r>
          </w:p>
        </w:tc>
        <w:tc>
          <w:tcPr>
            <w:tcW w:w="640" w:type="dxa"/>
            <w:tcBorders>
              <w:top w:val="nil"/>
              <w:left w:val="nil"/>
              <w:bottom w:val="nil"/>
              <w:right w:val="nil"/>
            </w:tcBorders>
            <w:noWrap/>
            <w:vAlign w:val="center"/>
            <w:hideMark/>
          </w:tcPr>
          <w:p w14:paraId="1161A726" w14:textId="77777777" w:rsidR="00435BC7" w:rsidRPr="003F7E97" w:rsidRDefault="00435BC7">
            <w:pPr>
              <w:jc w:val="center"/>
              <w:rPr>
                <w:color w:val="000000"/>
                <w:sz w:val="20"/>
                <w:szCs w:val="20"/>
              </w:rPr>
            </w:pPr>
            <w:r w:rsidRPr="003F7E97">
              <w:rPr>
                <w:color w:val="000000"/>
                <w:sz w:val="20"/>
                <w:szCs w:val="20"/>
              </w:rPr>
              <w:t>0.23</w:t>
            </w:r>
          </w:p>
        </w:tc>
        <w:tc>
          <w:tcPr>
            <w:tcW w:w="894" w:type="dxa"/>
            <w:tcBorders>
              <w:top w:val="nil"/>
              <w:left w:val="nil"/>
              <w:bottom w:val="nil"/>
              <w:right w:val="nil"/>
            </w:tcBorders>
            <w:noWrap/>
            <w:vAlign w:val="center"/>
            <w:hideMark/>
          </w:tcPr>
          <w:p w14:paraId="6A562269"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2A0C1AC9" w14:textId="77777777" w:rsidTr="00602D12">
        <w:trPr>
          <w:trHeight w:val="320"/>
        </w:trPr>
        <w:tc>
          <w:tcPr>
            <w:tcW w:w="1530" w:type="dxa"/>
            <w:tcBorders>
              <w:top w:val="nil"/>
              <w:left w:val="nil"/>
              <w:bottom w:val="nil"/>
              <w:right w:val="nil"/>
            </w:tcBorders>
            <w:noWrap/>
            <w:vAlign w:val="center"/>
            <w:hideMark/>
          </w:tcPr>
          <w:p w14:paraId="29B496F2" w14:textId="77777777" w:rsidR="00435BC7" w:rsidRPr="003F7E97" w:rsidRDefault="00435BC7">
            <w:pPr>
              <w:rPr>
                <w:color w:val="000000"/>
                <w:sz w:val="20"/>
                <w:szCs w:val="20"/>
              </w:rPr>
            </w:pPr>
            <w:r w:rsidRPr="003F7E97">
              <w:rPr>
                <w:color w:val="000000"/>
                <w:sz w:val="20"/>
                <w:szCs w:val="20"/>
              </w:rPr>
              <w:t>FINL3</w:t>
            </w:r>
          </w:p>
        </w:tc>
        <w:tc>
          <w:tcPr>
            <w:tcW w:w="810" w:type="dxa"/>
            <w:tcBorders>
              <w:top w:val="nil"/>
              <w:left w:val="nil"/>
              <w:bottom w:val="nil"/>
              <w:right w:val="nil"/>
            </w:tcBorders>
            <w:noWrap/>
            <w:vAlign w:val="center"/>
            <w:hideMark/>
          </w:tcPr>
          <w:p w14:paraId="100F9E14" w14:textId="77777777" w:rsidR="00435BC7" w:rsidRPr="003F7E97" w:rsidRDefault="00435BC7">
            <w:pPr>
              <w:jc w:val="center"/>
              <w:rPr>
                <w:color w:val="000000"/>
                <w:sz w:val="20"/>
                <w:szCs w:val="20"/>
              </w:rPr>
            </w:pPr>
            <w:r w:rsidRPr="003F7E97">
              <w:rPr>
                <w:color w:val="000000"/>
                <w:sz w:val="20"/>
                <w:szCs w:val="20"/>
              </w:rPr>
              <w:t>61.65</w:t>
            </w:r>
          </w:p>
        </w:tc>
        <w:tc>
          <w:tcPr>
            <w:tcW w:w="990" w:type="dxa"/>
            <w:tcBorders>
              <w:top w:val="nil"/>
              <w:left w:val="nil"/>
              <w:bottom w:val="nil"/>
              <w:right w:val="nil"/>
            </w:tcBorders>
            <w:noWrap/>
            <w:vAlign w:val="center"/>
            <w:hideMark/>
          </w:tcPr>
          <w:p w14:paraId="423028C7" w14:textId="77777777" w:rsidR="00435BC7" w:rsidRPr="003F7E97" w:rsidRDefault="00435BC7">
            <w:pPr>
              <w:jc w:val="center"/>
              <w:rPr>
                <w:color w:val="000000"/>
                <w:sz w:val="20"/>
                <w:szCs w:val="20"/>
              </w:rPr>
            </w:pPr>
            <w:r w:rsidRPr="003F7E97">
              <w:rPr>
                <w:color w:val="000000"/>
                <w:sz w:val="20"/>
                <w:szCs w:val="20"/>
              </w:rPr>
              <w:t>29.08</w:t>
            </w:r>
          </w:p>
        </w:tc>
        <w:tc>
          <w:tcPr>
            <w:tcW w:w="720" w:type="dxa"/>
            <w:tcBorders>
              <w:top w:val="nil"/>
              <w:left w:val="nil"/>
              <w:bottom w:val="nil"/>
              <w:right w:val="nil"/>
            </w:tcBorders>
            <w:noWrap/>
            <w:vAlign w:val="center"/>
            <w:hideMark/>
          </w:tcPr>
          <w:p w14:paraId="4C992705" w14:textId="77777777" w:rsidR="00435BC7" w:rsidRPr="003F7E97" w:rsidRDefault="00435BC7">
            <w:pPr>
              <w:jc w:val="center"/>
              <w:rPr>
                <w:color w:val="000000"/>
                <w:sz w:val="20"/>
                <w:szCs w:val="20"/>
              </w:rPr>
            </w:pPr>
            <w:r w:rsidRPr="003F7E97">
              <w:rPr>
                <w:color w:val="000000"/>
                <w:sz w:val="20"/>
                <w:szCs w:val="20"/>
              </w:rPr>
              <w:t>18</w:t>
            </w:r>
          </w:p>
        </w:tc>
        <w:tc>
          <w:tcPr>
            <w:tcW w:w="920" w:type="dxa"/>
            <w:tcBorders>
              <w:top w:val="nil"/>
              <w:left w:val="nil"/>
              <w:bottom w:val="nil"/>
              <w:right w:val="nil"/>
            </w:tcBorders>
            <w:noWrap/>
            <w:vAlign w:val="center"/>
            <w:hideMark/>
          </w:tcPr>
          <w:p w14:paraId="2A7AC4A8" w14:textId="77777777" w:rsidR="00435BC7" w:rsidRPr="003F7E97" w:rsidRDefault="00435BC7">
            <w:pPr>
              <w:jc w:val="center"/>
              <w:rPr>
                <w:color w:val="000000"/>
                <w:sz w:val="20"/>
                <w:szCs w:val="20"/>
              </w:rPr>
            </w:pPr>
            <w:r w:rsidRPr="003F7E97">
              <w:rPr>
                <w:color w:val="000000"/>
                <w:sz w:val="20"/>
                <w:szCs w:val="20"/>
              </w:rPr>
              <w:t>2477</w:t>
            </w:r>
          </w:p>
        </w:tc>
        <w:tc>
          <w:tcPr>
            <w:tcW w:w="780" w:type="dxa"/>
            <w:tcBorders>
              <w:top w:val="nil"/>
              <w:left w:val="nil"/>
              <w:bottom w:val="nil"/>
              <w:right w:val="nil"/>
            </w:tcBorders>
            <w:noWrap/>
            <w:vAlign w:val="center"/>
            <w:hideMark/>
          </w:tcPr>
          <w:p w14:paraId="42D732B4" w14:textId="77777777" w:rsidR="00435BC7" w:rsidRPr="003F7E97" w:rsidRDefault="00435BC7">
            <w:pPr>
              <w:jc w:val="center"/>
              <w:rPr>
                <w:color w:val="000000"/>
                <w:sz w:val="20"/>
                <w:szCs w:val="20"/>
              </w:rPr>
            </w:pPr>
            <w:r w:rsidRPr="003F7E97">
              <w:rPr>
                <w:color w:val="000000"/>
                <w:sz w:val="20"/>
                <w:szCs w:val="20"/>
              </w:rPr>
              <w:t>1786</w:t>
            </w:r>
          </w:p>
        </w:tc>
        <w:tc>
          <w:tcPr>
            <w:tcW w:w="720" w:type="dxa"/>
            <w:tcBorders>
              <w:top w:val="nil"/>
              <w:left w:val="nil"/>
              <w:bottom w:val="nil"/>
              <w:right w:val="nil"/>
            </w:tcBorders>
            <w:noWrap/>
            <w:vAlign w:val="center"/>
            <w:hideMark/>
          </w:tcPr>
          <w:p w14:paraId="54C0FCC7" w14:textId="77777777" w:rsidR="00435BC7" w:rsidRPr="003F7E97" w:rsidRDefault="00435BC7">
            <w:pPr>
              <w:jc w:val="center"/>
              <w:rPr>
                <w:color w:val="000000"/>
                <w:sz w:val="20"/>
                <w:szCs w:val="20"/>
              </w:rPr>
            </w:pPr>
            <w:r w:rsidRPr="003F7E97">
              <w:rPr>
                <w:color w:val="000000"/>
                <w:sz w:val="20"/>
                <w:szCs w:val="20"/>
              </w:rPr>
              <w:t>1993</w:t>
            </w:r>
          </w:p>
        </w:tc>
        <w:tc>
          <w:tcPr>
            <w:tcW w:w="820" w:type="dxa"/>
            <w:tcBorders>
              <w:top w:val="nil"/>
              <w:left w:val="nil"/>
              <w:bottom w:val="nil"/>
              <w:right w:val="nil"/>
            </w:tcBorders>
            <w:noWrap/>
            <w:vAlign w:val="center"/>
            <w:hideMark/>
          </w:tcPr>
          <w:p w14:paraId="0AAE52E3" w14:textId="77777777" w:rsidR="00435BC7" w:rsidRPr="003F7E97" w:rsidRDefault="00435BC7">
            <w:pPr>
              <w:jc w:val="center"/>
              <w:rPr>
                <w:color w:val="000000"/>
                <w:sz w:val="20"/>
                <w:szCs w:val="20"/>
              </w:rPr>
            </w:pPr>
            <w:r w:rsidRPr="003F7E97">
              <w:rPr>
                <w:color w:val="000000"/>
                <w:sz w:val="20"/>
                <w:szCs w:val="20"/>
              </w:rPr>
              <w:t>4.05</w:t>
            </w:r>
          </w:p>
        </w:tc>
        <w:tc>
          <w:tcPr>
            <w:tcW w:w="737" w:type="dxa"/>
            <w:tcBorders>
              <w:top w:val="nil"/>
              <w:left w:val="nil"/>
              <w:bottom w:val="nil"/>
              <w:right w:val="nil"/>
            </w:tcBorders>
            <w:noWrap/>
            <w:vAlign w:val="center"/>
            <w:hideMark/>
          </w:tcPr>
          <w:p w14:paraId="5CAE73DA" w14:textId="77777777" w:rsidR="00435BC7" w:rsidRPr="003F7E97" w:rsidRDefault="00435BC7">
            <w:pPr>
              <w:jc w:val="center"/>
              <w:rPr>
                <w:color w:val="000000"/>
                <w:sz w:val="20"/>
                <w:szCs w:val="20"/>
              </w:rPr>
            </w:pPr>
            <w:r w:rsidRPr="003F7E97">
              <w:rPr>
                <w:color w:val="000000"/>
                <w:sz w:val="20"/>
                <w:szCs w:val="20"/>
              </w:rPr>
              <w:t>669</w:t>
            </w:r>
          </w:p>
        </w:tc>
        <w:tc>
          <w:tcPr>
            <w:tcW w:w="603" w:type="dxa"/>
            <w:tcBorders>
              <w:top w:val="nil"/>
              <w:left w:val="nil"/>
              <w:bottom w:val="nil"/>
              <w:right w:val="nil"/>
            </w:tcBorders>
            <w:noWrap/>
            <w:vAlign w:val="center"/>
            <w:hideMark/>
          </w:tcPr>
          <w:p w14:paraId="2B9F648A" w14:textId="77777777" w:rsidR="00435BC7" w:rsidRPr="003F7E97" w:rsidRDefault="00435BC7">
            <w:pPr>
              <w:jc w:val="center"/>
              <w:rPr>
                <w:color w:val="000000"/>
                <w:sz w:val="20"/>
                <w:szCs w:val="20"/>
              </w:rPr>
            </w:pPr>
            <w:r w:rsidRPr="003F7E97">
              <w:rPr>
                <w:color w:val="000000"/>
                <w:sz w:val="20"/>
                <w:szCs w:val="20"/>
              </w:rPr>
              <w:t>0.42</w:t>
            </w:r>
          </w:p>
        </w:tc>
        <w:tc>
          <w:tcPr>
            <w:tcW w:w="630" w:type="dxa"/>
            <w:tcBorders>
              <w:top w:val="nil"/>
              <w:left w:val="nil"/>
              <w:bottom w:val="nil"/>
              <w:right w:val="nil"/>
            </w:tcBorders>
            <w:noWrap/>
            <w:vAlign w:val="center"/>
            <w:hideMark/>
          </w:tcPr>
          <w:p w14:paraId="1CE0BCA7" w14:textId="77777777" w:rsidR="00435BC7" w:rsidRPr="003F7E97" w:rsidRDefault="00435BC7">
            <w:pPr>
              <w:jc w:val="center"/>
              <w:rPr>
                <w:color w:val="000000"/>
                <w:sz w:val="20"/>
                <w:szCs w:val="20"/>
              </w:rPr>
            </w:pPr>
            <w:r w:rsidRPr="003F7E97">
              <w:rPr>
                <w:color w:val="000000"/>
                <w:sz w:val="20"/>
                <w:szCs w:val="20"/>
              </w:rPr>
              <w:t>0.93</w:t>
            </w:r>
          </w:p>
        </w:tc>
        <w:tc>
          <w:tcPr>
            <w:tcW w:w="640" w:type="dxa"/>
            <w:tcBorders>
              <w:top w:val="nil"/>
              <w:left w:val="nil"/>
              <w:bottom w:val="nil"/>
              <w:right w:val="nil"/>
            </w:tcBorders>
            <w:noWrap/>
            <w:vAlign w:val="center"/>
            <w:hideMark/>
          </w:tcPr>
          <w:p w14:paraId="74B2272F" w14:textId="77777777" w:rsidR="00435BC7" w:rsidRPr="003F7E97" w:rsidRDefault="00435BC7">
            <w:pPr>
              <w:jc w:val="center"/>
              <w:rPr>
                <w:color w:val="000000"/>
                <w:sz w:val="20"/>
                <w:szCs w:val="20"/>
              </w:rPr>
            </w:pPr>
            <w:r w:rsidRPr="003F7E97">
              <w:rPr>
                <w:color w:val="000000"/>
                <w:sz w:val="20"/>
                <w:szCs w:val="20"/>
              </w:rPr>
              <w:t>0.25</w:t>
            </w:r>
          </w:p>
        </w:tc>
        <w:tc>
          <w:tcPr>
            <w:tcW w:w="894" w:type="dxa"/>
            <w:tcBorders>
              <w:top w:val="nil"/>
              <w:left w:val="nil"/>
              <w:bottom w:val="nil"/>
              <w:right w:val="nil"/>
            </w:tcBorders>
            <w:noWrap/>
            <w:vAlign w:val="center"/>
            <w:hideMark/>
          </w:tcPr>
          <w:p w14:paraId="71963214"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7947340F" w14:textId="77777777" w:rsidTr="00602D12">
        <w:trPr>
          <w:trHeight w:val="320"/>
        </w:trPr>
        <w:tc>
          <w:tcPr>
            <w:tcW w:w="1530" w:type="dxa"/>
            <w:tcBorders>
              <w:top w:val="nil"/>
              <w:left w:val="nil"/>
              <w:bottom w:val="nil"/>
              <w:right w:val="nil"/>
            </w:tcBorders>
            <w:noWrap/>
            <w:vAlign w:val="center"/>
            <w:hideMark/>
          </w:tcPr>
          <w:p w14:paraId="2D6C4BB1" w14:textId="77777777" w:rsidR="00435BC7" w:rsidRPr="003F7E97" w:rsidRDefault="00435BC7">
            <w:pPr>
              <w:rPr>
                <w:color w:val="000000"/>
                <w:sz w:val="20"/>
                <w:szCs w:val="20"/>
              </w:rPr>
            </w:pPr>
            <w:r w:rsidRPr="003F7E97">
              <w:rPr>
                <w:color w:val="000000"/>
                <w:sz w:val="20"/>
                <w:szCs w:val="20"/>
              </w:rPr>
              <w:t>KDPS</w:t>
            </w:r>
          </w:p>
        </w:tc>
        <w:tc>
          <w:tcPr>
            <w:tcW w:w="810" w:type="dxa"/>
            <w:tcBorders>
              <w:top w:val="nil"/>
              <w:left w:val="nil"/>
              <w:bottom w:val="nil"/>
              <w:right w:val="nil"/>
            </w:tcBorders>
            <w:noWrap/>
            <w:vAlign w:val="center"/>
            <w:hideMark/>
          </w:tcPr>
          <w:p w14:paraId="2EA08165" w14:textId="77777777" w:rsidR="00435BC7" w:rsidRPr="003F7E97" w:rsidRDefault="00435BC7">
            <w:pPr>
              <w:jc w:val="center"/>
              <w:rPr>
                <w:color w:val="000000"/>
                <w:sz w:val="20"/>
                <w:szCs w:val="20"/>
              </w:rPr>
            </w:pPr>
            <w:r w:rsidRPr="003F7E97">
              <w:rPr>
                <w:color w:val="000000"/>
                <w:sz w:val="20"/>
                <w:szCs w:val="20"/>
              </w:rPr>
              <w:t>69.68</w:t>
            </w:r>
          </w:p>
        </w:tc>
        <w:tc>
          <w:tcPr>
            <w:tcW w:w="990" w:type="dxa"/>
            <w:tcBorders>
              <w:top w:val="nil"/>
              <w:left w:val="nil"/>
              <w:bottom w:val="nil"/>
              <w:right w:val="nil"/>
            </w:tcBorders>
            <w:noWrap/>
            <w:vAlign w:val="center"/>
            <w:hideMark/>
          </w:tcPr>
          <w:p w14:paraId="5E90CD17" w14:textId="77777777" w:rsidR="00435BC7" w:rsidRPr="003F7E97" w:rsidRDefault="00435BC7">
            <w:pPr>
              <w:jc w:val="center"/>
              <w:rPr>
                <w:color w:val="000000"/>
                <w:sz w:val="20"/>
                <w:szCs w:val="20"/>
              </w:rPr>
            </w:pPr>
            <w:r w:rsidRPr="003F7E97">
              <w:rPr>
                <w:color w:val="000000"/>
                <w:sz w:val="20"/>
                <w:szCs w:val="20"/>
              </w:rPr>
              <w:t>27.1</w:t>
            </w:r>
          </w:p>
        </w:tc>
        <w:tc>
          <w:tcPr>
            <w:tcW w:w="720" w:type="dxa"/>
            <w:tcBorders>
              <w:top w:val="nil"/>
              <w:left w:val="nil"/>
              <w:bottom w:val="nil"/>
              <w:right w:val="nil"/>
            </w:tcBorders>
            <w:noWrap/>
            <w:vAlign w:val="center"/>
            <w:hideMark/>
          </w:tcPr>
          <w:p w14:paraId="7418DD8B" w14:textId="77777777" w:rsidR="00435BC7" w:rsidRPr="003F7E97" w:rsidRDefault="00435BC7">
            <w:pPr>
              <w:jc w:val="center"/>
              <w:rPr>
                <w:color w:val="000000"/>
                <w:sz w:val="20"/>
                <w:szCs w:val="20"/>
              </w:rPr>
            </w:pPr>
            <w:r w:rsidRPr="003F7E97">
              <w:rPr>
                <w:color w:val="000000"/>
                <w:sz w:val="20"/>
                <w:szCs w:val="20"/>
              </w:rPr>
              <w:t>26</w:t>
            </w:r>
          </w:p>
        </w:tc>
        <w:tc>
          <w:tcPr>
            <w:tcW w:w="920" w:type="dxa"/>
            <w:tcBorders>
              <w:top w:val="nil"/>
              <w:left w:val="nil"/>
              <w:bottom w:val="nil"/>
              <w:right w:val="nil"/>
            </w:tcBorders>
            <w:noWrap/>
            <w:vAlign w:val="center"/>
            <w:hideMark/>
          </w:tcPr>
          <w:p w14:paraId="78F816CD" w14:textId="77777777" w:rsidR="00435BC7" w:rsidRPr="003F7E97" w:rsidRDefault="00435BC7">
            <w:pPr>
              <w:jc w:val="center"/>
              <w:rPr>
                <w:color w:val="000000"/>
                <w:sz w:val="20"/>
                <w:szCs w:val="20"/>
              </w:rPr>
            </w:pPr>
            <w:r w:rsidRPr="003F7E97">
              <w:rPr>
                <w:color w:val="000000"/>
                <w:sz w:val="20"/>
                <w:szCs w:val="20"/>
              </w:rPr>
              <w:t>4945</w:t>
            </w:r>
          </w:p>
        </w:tc>
        <w:tc>
          <w:tcPr>
            <w:tcW w:w="780" w:type="dxa"/>
            <w:tcBorders>
              <w:top w:val="nil"/>
              <w:left w:val="nil"/>
              <w:bottom w:val="nil"/>
              <w:right w:val="nil"/>
            </w:tcBorders>
            <w:noWrap/>
            <w:vAlign w:val="center"/>
            <w:hideMark/>
          </w:tcPr>
          <w:p w14:paraId="608FB9AC" w14:textId="77777777" w:rsidR="00435BC7" w:rsidRPr="003F7E97" w:rsidRDefault="00435BC7">
            <w:pPr>
              <w:jc w:val="center"/>
              <w:rPr>
                <w:color w:val="000000"/>
                <w:sz w:val="20"/>
                <w:szCs w:val="20"/>
              </w:rPr>
            </w:pPr>
            <w:r w:rsidRPr="003F7E97">
              <w:rPr>
                <w:color w:val="000000"/>
                <w:sz w:val="20"/>
                <w:szCs w:val="20"/>
              </w:rPr>
              <w:t>1778</w:t>
            </w:r>
          </w:p>
        </w:tc>
        <w:tc>
          <w:tcPr>
            <w:tcW w:w="720" w:type="dxa"/>
            <w:tcBorders>
              <w:top w:val="nil"/>
              <w:left w:val="nil"/>
              <w:bottom w:val="nil"/>
              <w:right w:val="nil"/>
            </w:tcBorders>
            <w:noWrap/>
            <w:vAlign w:val="center"/>
            <w:hideMark/>
          </w:tcPr>
          <w:p w14:paraId="04D2D76D" w14:textId="77777777" w:rsidR="00435BC7" w:rsidRPr="003F7E97" w:rsidRDefault="00435BC7">
            <w:pPr>
              <w:jc w:val="center"/>
              <w:rPr>
                <w:color w:val="000000"/>
                <w:sz w:val="20"/>
                <w:szCs w:val="20"/>
              </w:rPr>
            </w:pPr>
            <w:r w:rsidRPr="003F7E97">
              <w:rPr>
                <w:color w:val="000000"/>
                <w:sz w:val="20"/>
                <w:szCs w:val="20"/>
              </w:rPr>
              <w:t>2014</w:t>
            </w:r>
          </w:p>
        </w:tc>
        <w:tc>
          <w:tcPr>
            <w:tcW w:w="820" w:type="dxa"/>
            <w:tcBorders>
              <w:top w:val="nil"/>
              <w:left w:val="nil"/>
              <w:bottom w:val="nil"/>
              <w:right w:val="nil"/>
            </w:tcBorders>
            <w:noWrap/>
            <w:vAlign w:val="center"/>
            <w:hideMark/>
          </w:tcPr>
          <w:p w14:paraId="279F1F34" w14:textId="77777777" w:rsidR="00435BC7" w:rsidRPr="003F7E97" w:rsidRDefault="00435BC7">
            <w:pPr>
              <w:jc w:val="center"/>
              <w:rPr>
                <w:color w:val="000000"/>
                <w:sz w:val="20"/>
                <w:szCs w:val="20"/>
              </w:rPr>
            </w:pPr>
            <w:r w:rsidRPr="003F7E97">
              <w:rPr>
                <w:color w:val="000000"/>
                <w:sz w:val="20"/>
                <w:szCs w:val="20"/>
              </w:rPr>
              <w:t>-0.45</w:t>
            </w:r>
          </w:p>
        </w:tc>
        <w:tc>
          <w:tcPr>
            <w:tcW w:w="737" w:type="dxa"/>
            <w:tcBorders>
              <w:top w:val="nil"/>
              <w:left w:val="nil"/>
              <w:bottom w:val="nil"/>
              <w:right w:val="nil"/>
            </w:tcBorders>
            <w:noWrap/>
            <w:vAlign w:val="center"/>
            <w:hideMark/>
          </w:tcPr>
          <w:p w14:paraId="1E7CE6FC" w14:textId="77777777" w:rsidR="00435BC7" w:rsidRPr="003F7E97" w:rsidRDefault="00435BC7">
            <w:pPr>
              <w:jc w:val="center"/>
              <w:rPr>
                <w:color w:val="000000"/>
                <w:sz w:val="20"/>
                <w:szCs w:val="20"/>
              </w:rPr>
            </w:pPr>
            <w:r w:rsidRPr="003F7E97">
              <w:rPr>
                <w:color w:val="000000"/>
                <w:sz w:val="20"/>
                <w:szCs w:val="20"/>
              </w:rPr>
              <w:t>558</w:t>
            </w:r>
          </w:p>
        </w:tc>
        <w:tc>
          <w:tcPr>
            <w:tcW w:w="603" w:type="dxa"/>
            <w:tcBorders>
              <w:top w:val="nil"/>
              <w:left w:val="nil"/>
              <w:bottom w:val="nil"/>
              <w:right w:val="nil"/>
            </w:tcBorders>
            <w:noWrap/>
            <w:vAlign w:val="center"/>
            <w:hideMark/>
          </w:tcPr>
          <w:p w14:paraId="38B603E6" w14:textId="77777777" w:rsidR="00435BC7" w:rsidRPr="003F7E97" w:rsidRDefault="00435BC7">
            <w:pPr>
              <w:jc w:val="center"/>
              <w:rPr>
                <w:color w:val="000000"/>
                <w:sz w:val="20"/>
                <w:szCs w:val="20"/>
              </w:rPr>
            </w:pPr>
            <w:r w:rsidRPr="003F7E97">
              <w:rPr>
                <w:color w:val="000000"/>
                <w:sz w:val="20"/>
                <w:szCs w:val="20"/>
              </w:rPr>
              <w:t>0.53</w:t>
            </w:r>
          </w:p>
        </w:tc>
        <w:tc>
          <w:tcPr>
            <w:tcW w:w="630" w:type="dxa"/>
            <w:tcBorders>
              <w:top w:val="nil"/>
              <w:left w:val="nil"/>
              <w:bottom w:val="nil"/>
              <w:right w:val="nil"/>
            </w:tcBorders>
            <w:noWrap/>
            <w:vAlign w:val="center"/>
            <w:hideMark/>
          </w:tcPr>
          <w:p w14:paraId="39C06ACB" w14:textId="77777777" w:rsidR="00435BC7" w:rsidRPr="003F7E97" w:rsidRDefault="00435BC7">
            <w:pPr>
              <w:jc w:val="center"/>
              <w:rPr>
                <w:color w:val="000000"/>
                <w:sz w:val="20"/>
                <w:szCs w:val="20"/>
              </w:rPr>
            </w:pPr>
            <w:r w:rsidRPr="003F7E97">
              <w:rPr>
                <w:color w:val="000000"/>
                <w:sz w:val="20"/>
                <w:szCs w:val="20"/>
              </w:rPr>
              <w:t>0.97</w:t>
            </w:r>
          </w:p>
        </w:tc>
        <w:tc>
          <w:tcPr>
            <w:tcW w:w="640" w:type="dxa"/>
            <w:tcBorders>
              <w:top w:val="nil"/>
              <w:left w:val="nil"/>
              <w:bottom w:val="nil"/>
              <w:right w:val="nil"/>
            </w:tcBorders>
            <w:noWrap/>
            <w:vAlign w:val="center"/>
            <w:hideMark/>
          </w:tcPr>
          <w:p w14:paraId="25CDB83A" w14:textId="77777777" w:rsidR="00435BC7" w:rsidRPr="003F7E97" w:rsidRDefault="00435BC7">
            <w:pPr>
              <w:jc w:val="center"/>
              <w:rPr>
                <w:color w:val="000000"/>
                <w:sz w:val="20"/>
                <w:szCs w:val="20"/>
              </w:rPr>
            </w:pPr>
            <w:r w:rsidRPr="003F7E97">
              <w:rPr>
                <w:color w:val="000000"/>
                <w:sz w:val="20"/>
                <w:szCs w:val="20"/>
              </w:rPr>
              <w:t>0.22</w:t>
            </w:r>
          </w:p>
        </w:tc>
        <w:tc>
          <w:tcPr>
            <w:tcW w:w="894" w:type="dxa"/>
            <w:tcBorders>
              <w:top w:val="nil"/>
              <w:left w:val="nil"/>
              <w:bottom w:val="nil"/>
              <w:right w:val="nil"/>
            </w:tcBorders>
            <w:noWrap/>
            <w:vAlign w:val="center"/>
            <w:hideMark/>
          </w:tcPr>
          <w:p w14:paraId="602151AD"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44C41757" w14:textId="77777777" w:rsidTr="00602D12">
        <w:trPr>
          <w:trHeight w:val="320"/>
        </w:trPr>
        <w:tc>
          <w:tcPr>
            <w:tcW w:w="1530" w:type="dxa"/>
            <w:tcBorders>
              <w:top w:val="nil"/>
              <w:left w:val="nil"/>
              <w:bottom w:val="nil"/>
              <w:right w:val="nil"/>
            </w:tcBorders>
            <w:noWrap/>
            <w:vAlign w:val="center"/>
            <w:hideMark/>
          </w:tcPr>
          <w:p w14:paraId="3BA517F7" w14:textId="77777777" w:rsidR="00435BC7" w:rsidRPr="003F7E97" w:rsidRDefault="00435BC7">
            <w:pPr>
              <w:rPr>
                <w:color w:val="000000"/>
                <w:sz w:val="20"/>
                <w:szCs w:val="20"/>
              </w:rPr>
            </w:pPr>
            <w:r w:rsidRPr="003F7E97">
              <w:rPr>
                <w:color w:val="000000"/>
                <w:sz w:val="20"/>
                <w:szCs w:val="20"/>
              </w:rPr>
              <w:t>KWPS</w:t>
            </w:r>
          </w:p>
        </w:tc>
        <w:tc>
          <w:tcPr>
            <w:tcW w:w="810" w:type="dxa"/>
            <w:tcBorders>
              <w:top w:val="nil"/>
              <w:left w:val="nil"/>
              <w:bottom w:val="nil"/>
              <w:right w:val="nil"/>
            </w:tcBorders>
            <w:noWrap/>
            <w:vAlign w:val="center"/>
            <w:hideMark/>
          </w:tcPr>
          <w:p w14:paraId="47952397" w14:textId="77777777" w:rsidR="00435BC7" w:rsidRPr="003F7E97" w:rsidRDefault="00435BC7">
            <w:pPr>
              <w:jc w:val="center"/>
              <w:rPr>
                <w:color w:val="000000"/>
                <w:sz w:val="20"/>
                <w:szCs w:val="20"/>
              </w:rPr>
            </w:pPr>
            <w:r w:rsidRPr="003F7E97">
              <w:rPr>
                <w:color w:val="000000"/>
                <w:sz w:val="20"/>
                <w:szCs w:val="20"/>
              </w:rPr>
              <w:t>69.68</w:t>
            </w:r>
          </w:p>
        </w:tc>
        <w:tc>
          <w:tcPr>
            <w:tcW w:w="990" w:type="dxa"/>
            <w:tcBorders>
              <w:top w:val="nil"/>
              <w:left w:val="nil"/>
              <w:bottom w:val="nil"/>
              <w:right w:val="nil"/>
            </w:tcBorders>
            <w:noWrap/>
            <w:vAlign w:val="center"/>
            <w:hideMark/>
          </w:tcPr>
          <w:p w14:paraId="3F832EEC" w14:textId="77777777" w:rsidR="00435BC7" w:rsidRPr="003F7E97" w:rsidRDefault="00435BC7">
            <w:pPr>
              <w:jc w:val="center"/>
              <w:rPr>
                <w:color w:val="000000"/>
                <w:sz w:val="20"/>
                <w:szCs w:val="20"/>
              </w:rPr>
            </w:pPr>
            <w:r w:rsidRPr="003F7E97">
              <w:rPr>
                <w:color w:val="000000"/>
                <w:sz w:val="20"/>
                <w:szCs w:val="20"/>
              </w:rPr>
              <w:t>27.1</w:t>
            </w:r>
          </w:p>
        </w:tc>
        <w:tc>
          <w:tcPr>
            <w:tcW w:w="720" w:type="dxa"/>
            <w:tcBorders>
              <w:top w:val="nil"/>
              <w:left w:val="nil"/>
              <w:bottom w:val="nil"/>
              <w:right w:val="nil"/>
            </w:tcBorders>
            <w:noWrap/>
            <w:vAlign w:val="center"/>
            <w:hideMark/>
          </w:tcPr>
          <w:p w14:paraId="26ABF01F" w14:textId="77777777" w:rsidR="00435BC7" w:rsidRPr="003F7E97" w:rsidRDefault="00435BC7">
            <w:pPr>
              <w:jc w:val="center"/>
              <w:rPr>
                <w:color w:val="000000"/>
                <w:sz w:val="20"/>
                <w:szCs w:val="20"/>
              </w:rPr>
            </w:pPr>
            <w:r w:rsidRPr="003F7E97">
              <w:rPr>
                <w:color w:val="000000"/>
                <w:sz w:val="20"/>
                <w:szCs w:val="20"/>
              </w:rPr>
              <w:t>20</w:t>
            </w:r>
          </w:p>
        </w:tc>
        <w:tc>
          <w:tcPr>
            <w:tcW w:w="920" w:type="dxa"/>
            <w:tcBorders>
              <w:top w:val="nil"/>
              <w:left w:val="nil"/>
              <w:bottom w:val="nil"/>
              <w:right w:val="nil"/>
            </w:tcBorders>
            <w:noWrap/>
            <w:vAlign w:val="center"/>
            <w:hideMark/>
          </w:tcPr>
          <w:p w14:paraId="2D27ADAE" w14:textId="77777777" w:rsidR="00435BC7" w:rsidRPr="003F7E97" w:rsidRDefault="00435BC7">
            <w:pPr>
              <w:jc w:val="center"/>
              <w:rPr>
                <w:color w:val="000000"/>
                <w:sz w:val="20"/>
                <w:szCs w:val="20"/>
              </w:rPr>
            </w:pPr>
            <w:r w:rsidRPr="003F7E97">
              <w:rPr>
                <w:color w:val="000000"/>
                <w:sz w:val="20"/>
                <w:szCs w:val="20"/>
              </w:rPr>
              <w:t>3791</w:t>
            </w:r>
          </w:p>
        </w:tc>
        <w:tc>
          <w:tcPr>
            <w:tcW w:w="780" w:type="dxa"/>
            <w:tcBorders>
              <w:top w:val="nil"/>
              <w:left w:val="nil"/>
              <w:bottom w:val="nil"/>
              <w:right w:val="nil"/>
            </w:tcBorders>
            <w:noWrap/>
            <w:vAlign w:val="center"/>
            <w:hideMark/>
          </w:tcPr>
          <w:p w14:paraId="663EAC93" w14:textId="77777777" w:rsidR="00435BC7" w:rsidRPr="003F7E97" w:rsidRDefault="00435BC7">
            <w:pPr>
              <w:jc w:val="center"/>
              <w:rPr>
                <w:color w:val="000000"/>
                <w:sz w:val="20"/>
                <w:szCs w:val="20"/>
              </w:rPr>
            </w:pPr>
            <w:r w:rsidRPr="003F7E97">
              <w:rPr>
                <w:color w:val="000000"/>
                <w:sz w:val="20"/>
                <w:szCs w:val="20"/>
              </w:rPr>
              <w:t>1751</w:t>
            </w:r>
          </w:p>
        </w:tc>
        <w:tc>
          <w:tcPr>
            <w:tcW w:w="720" w:type="dxa"/>
            <w:tcBorders>
              <w:top w:val="nil"/>
              <w:left w:val="nil"/>
              <w:bottom w:val="nil"/>
              <w:right w:val="nil"/>
            </w:tcBorders>
            <w:noWrap/>
            <w:vAlign w:val="center"/>
            <w:hideMark/>
          </w:tcPr>
          <w:p w14:paraId="0D6F5E5E" w14:textId="77777777" w:rsidR="00435BC7" w:rsidRPr="003F7E97" w:rsidRDefault="00435BC7">
            <w:pPr>
              <w:jc w:val="center"/>
              <w:rPr>
                <w:color w:val="000000"/>
                <w:sz w:val="20"/>
                <w:szCs w:val="20"/>
              </w:rPr>
            </w:pPr>
            <w:r w:rsidRPr="003F7E97">
              <w:rPr>
                <w:color w:val="000000"/>
                <w:sz w:val="20"/>
                <w:szCs w:val="20"/>
              </w:rPr>
              <w:t>2014</w:t>
            </w:r>
          </w:p>
        </w:tc>
        <w:tc>
          <w:tcPr>
            <w:tcW w:w="820" w:type="dxa"/>
            <w:tcBorders>
              <w:top w:val="nil"/>
              <w:left w:val="nil"/>
              <w:bottom w:val="nil"/>
              <w:right w:val="nil"/>
            </w:tcBorders>
            <w:noWrap/>
            <w:vAlign w:val="center"/>
            <w:hideMark/>
          </w:tcPr>
          <w:p w14:paraId="04840342" w14:textId="77777777" w:rsidR="00435BC7" w:rsidRPr="003F7E97" w:rsidRDefault="00435BC7">
            <w:pPr>
              <w:jc w:val="center"/>
              <w:rPr>
                <w:color w:val="000000"/>
                <w:sz w:val="20"/>
                <w:szCs w:val="20"/>
              </w:rPr>
            </w:pPr>
            <w:r w:rsidRPr="003F7E97">
              <w:rPr>
                <w:color w:val="000000"/>
                <w:sz w:val="20"/>
                <w:szCs w:val="20"/>
              </w:rPr>
              <w:t>-0.45</w:t>
            </w:r>
          </w:p>
        </w:tc>
        <w:tc>
          <w:tcPr>
            <w:tcW w:w="737" w:type="dxa"/>
            <w:tcBorders>
              <w:top w:val="nil"/>
              <w:left w:val="nil"/>
              <w:bottom w:val="nil"/>
              <w:right w:val="nil"/>
            </w:tcBorders>
            <w:noWrap/>
            <w:vAlign w:val="center"/>
            <w:hideMark/>
          </w:tcPr>
          <w:p w14:paraId="577DBCEA" w14:textId="77777777" w:rsidR="00435BC7" w:rsidRPr="003F7E97" w:rsidRDefault="00435BC7">
            <w:pPr>
              <w:jc w:val="center"/>
              <w:rPr>
                <w:color w:val="000000"/>
                <w:sz w:val="20"/>
                <w:szCs w:val="20"/>
              </w:rPr>
            </w:pPr>
            <w:r w:rsidRPr="003F7E97">
              <w:rPr>
                <w:color w:val="000000"/>
                <w:sz w:val="20"/>
                <w:szCs w:val="20"/>
              </w:rPr>
              <w:t>558</w:t>
            </w:r>
          </w:p>
        </w:tc>
        <w:tc>
          <w:tcPr>
            <w:tcW w:w="603" w:type="dxa"/>
            <w:tcBorders>
              <w:top w:val="nil"/>
              <w:left w:val="nil"/>
              <w:bottom w:val="nil"/>
              <w:right w:val="nil"/>
            </w:tcBorders>
            <w:noWrap/>
            <w:vAlign w:val="center"/>
            <w:hideMark/>
          </w:tcPr>
          <w:p w14:paraId="0DC530DB" w14:textId="77777777" w:rsidR="00435BC7" w:rsidRPr="003F7E97" w:rsidRDefault="00435BC7">
            <w:pPr>
              <w:jc w:val="center"/>
              <w:rPr>
                <w:color w:val="000000"/>
                <w:sz w:val="20"/>
                <w:szCs w:val="20"/>
              </w:rPr>
            </w:pPr>
            <w:r w:rsidRPr="003F7E97">
              <w:rPr>
                <w:color w:val="000000"/>
                <w:sz w:val="20"/>
                <w:szCs w:val="20"/>
              </w:rPr>
              <w:t>0.50</w:t>
            </w:r>
          </w:p>
        </w:tc>
        <w:tc>
          <w:tcPr>
            <w:tcW w:w="630" w:type="dxa"/>
            <w:tcBorders>
              <w:top w:val="nil"/>
              <w:left w:val="nil"/>
              <w:bottom w:val="nil"/>
              <w:right w:val="nil"/>
            </w:tcBorders>
            <w:noWrap/>
            <w:vAlign w:val="center"/>
            <w:hideMark/>
          </w:tcPr>
          <w:p w14:paraId="60EFFED9" w14:textId="77777777" w:rsidR="00435BC7" w:rsidRPr="003F7E97" w:rsidRDefault="00435BC7">
            <w:pPr>
              <w:jc w:val="center"/>
              <w:rPr>
                <w:color w:val="000000"/>
                <w:sz w:val="20"/>
                <w:szCs w:val="20"/>
              </w:rPr>
            </w:pPr>
            <w:r w:rsidRPr="003F7E97">
              <w:rPr>
                <w:color w:val="000000"/>
                <w:sz w:val="20"/>
                <w:szCs w:val="20"/>
              </w:rPr>
              <w:t>0.95</w:t>
            </w:r>
          </w:p>
        </w:tc>
        <w:tc>
          <w:tcPr>
            <w:tcW w:w="640" w:type="dxa"/>
            <w:tcBorders>
              <w:top w:val="nil"/>
              <w:left w:val="nil"/>
              <w:bottom w:val="nil"/>
              <w:right w:val="nil"/>
            </w:tcBorders>
            <w:noWrap/>
            <w:vAlign w:val="center"/>
            <w:hideMark/>
          </w:tcPr>
          <w:p w14:paraId="7210BAFF" w14:textId="77777777" w:rsidR="00435BC7" w:rsidRPr="003F7E97" w:rsidRDefault="00435BC7">
            <w:pPr>
              <w:jc w:val="center"/>
              <w:rPr>
                <w:color w:val="000000"/>
                <w:sz w:val="20"/>
                <w:szCs w:val="20"/>
              </w:rPr>
            </w:pPr>
            <w:r w:rsidRPr="003F7E97">
              <w:rPr>
                <w:color w:val="000000"/>
                <w:sz w:val="20"/>
                <w:szCs w:val="20"/>
              </w:rPr>
              <w:t>0.23</w:t>
            </w:r>
          </w:p>
        </w:tc>
        <w:tc>
          <w:tcPr>
            <w:tcW w:w="894" w:type="dxa"/>
            <w:tcBorders>
              <w:top w:val="nil"/>
              <w:left w:val="nil"/>
              <w:bottom w:val="nil"/>
              <w:right w:val="nil"/>
            </w:tcBorders>
            <w:noWrap/>
            <w:vAlign w:val="center"/>
            <w:hideMark/>
          </w:tcPr>
          <w:p w14:paraId="06E2C59F"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09A1D37C" w14:textId="77777777" w:rsidTr="00602D12">
        <w:trPr>
          <w:trHeight w:val="320"/>
        </w:trPr>
        <w:tc>
          <w:tcPr>
            <w:tcW w:w="1530" w:type="dxa"/>
            <w:tcBorders>
              <w:top w:val="nil"/>
              <w:left w:val="nil"/>
              <w:bottom w:val="nil"/>
              <w:right w:val="nil"/>
            </w:tcBorders>
            <w:noWrap/>
            <w:vAlign w:val="center"/>
            <w:hideMark/>
          </w:tcPr>
          <w:p w14:paraId="31C02F63" w14:textId="77777777" w:rsidR="00435BC7" w:rsidRPr="003F7E97" w:rsidRDefault="00435BC7">
            <w:pPr>
              <w:rPr>
                <w:color w:val="000000"/>
                <w:sz w:val="20"/>
                <w:szCs w:val="20"/>
              </w:rPr>
            </w:pPr>
            <w:r w:rsidRPr="003F7E97">
              <w:rPr>
                <w:color w:val="000000"/>
                <w:sz w:val="20"/>
                <w:szCs w:val="20"/>
              </w:rPr>
              <w:t>LDPS</w:t>
            </w:r>
          </w:p>
        </w:tc>
        <w:tc>
          <w:tcPr>
            <w:tcW w:w="810" w:type="dxa"/>
            <w:tcBorders>
              <w:top w:val="nil"/>
              <w:left w:val="nil"/>
              <w:bottom w:val="nil"/>
              <w:right w:val="nil"/>
            </w:tcBorders>
            <w:noWrap/>
            <w:vAlign w:val="center"/>
            <w:hideMark/>
          </w:tcPr>
          <w:p w14:paraId="34E6A715" w14:textId="77777777" w:rsidR="00435BC7" w:rsidRPr="003F7E97" w:rsidRDefault="00435BC7">
            <w:pPr>
              <w:jc w:val="center"/>
              <w:rPr>
                <w:color w:val="000000"/>
                <w:sz w:val="20"/>
                <w:szCs w:val="20"/>
              </w:rPr>
            </w:pPr>
            <w:r w:rsidRPr="003F7E97">
              <w:rPr>
                <w:color w:val="000000"/>
                <w:sz w:val="20"/>
                <w:szCs w:val="20"/>
              </w:rPr>
              <w:t>68.47</w:t>
            </w:r>
          </w:p>
        </w:tc>
        <w:tc>
          <w:tcPr>
            <w:tcW w:w="990" w:type="dxa"/>
            <w:tcBorders>
              <w:top w:val="nil"/>
              <w:left w:val="nil"/>
              <w:bottom w:val="nil"/>
              <w:right w:val="nil"/>
            </w:tcBorders>
            <w:noWrap/>
            <w:vAlign w:val="center"/>
            <w:hideMark/>
          </w:tcPr>
          <w:p w14:paraId="0FA49A5D" w14:textId="77777777" w:rsidR="00435BC7" w:rsidRPr="003F7E97" w:rsidRDefault="00435BC7">
            <w:pPr>
              <w:jc w:val="center"/>
              <w:rPr>
                <w:color w:val="000000"/>
                <w:sz w:val="20"/>
                <w:szCs w:val="20"/>
              </w:rPr>
            </w:pPr>
            <w:r w:rsidRPr="003F7E97">
              <w:rPr>
                <w:color w:val="000000"/>
                <w:sz w:val="20"/>
                <w:szCs w:val="20"/>
              </w:rPr>
              <w:t>27.3</w:t>
            </w:r>
          </w:p>
        </w:tc>
        <w:tc>
          <w:tcPr>
            <w:tcW w:w="720" w:type="dxa"/>
            <w:tcBorders>
              <w:top w:val="nil"/>
              <w:left w:val="nil"/>
              <w:bottom w:val="nil"/>
              <w:right w:val="nil"/>
            </w:tcBorders>
            <w:noWrap/>
            <w:vAlign w:val="center"/>
            <w:hideMark/>
          </w:tcPr>
          <w:p w14:paraId="38C28B12" w14:textId="77777777" w:rsidR="00435BC7" w:rsidRPr="003F7E97" w:rsidRDefault="00435BC7">
            <w:pPr>
              <w:jc w:val="center"/>
              <w:rPr>
                <w:color w:val="000000"/>
                <w:sz w:val="20"/>
                <w:szCs w:val="20"/>
              </w:rPr>
            </w:pPr>
            <w:r w:rsidRPr="003F7E97">
              <w:rPr>
                <w:color w:val="000000"/>
                <w:sz w:val="20"/>
                <w:szCs w:val="20"/>
              </w:rPr>
              <w:t>20</w:t>
            </w:r>
          </w:p>
        </w:tc>
        <w:tc>
          <w:tcPr>
            <w:tcW w:w="920" w:type="dxa"/>
            <w:tcBorders>
              <w:top w:val="nil"/>
              <w:left w:val="nil"/>
              <w:bottom w:val="nil"/>
              <w:right w:val="nil"/>
            </w:tcBorders>
            <w:noWrap/>
            <w:vAlign w:val="center"/>
            <w:hideMark/>
          </w:tcPr>
          <w:p w14:paraId="1A5E0E9A" w14:textId="77777777" w:rsidR="00435BC7" w:rsidRPr="003F7E97" w:rsidRDefault="00435BC7">
            <w:pPr>
              <w:jc w:val="center"/>
              <w:rPr>
                <w:color w:val="000000"/>
                <w:sz w:val="20"/>
                <w:szCs w:val="20"/>
              </w:rPr>
            </w:pPr>
            <w:r w:rsidRPr="003F7E97">
              <w:rPr>
                <w:color w:val="000000"/>
                <w:sz w:val="20"/>
                <w:szCs w:val="20"/>
              </w:rPr>
              <w:t>6028</w:t>
            </w:r>
          </w:p>
        </w:tc>
        <w:tc>
          <w:tcPr>
            <w:tcW w:w="780" w:type="dxa"/>
            <w:tcBorders>
              <w:top w:val="nil"/>
              <w:left w:val="nil"/>
              <w:bottom w:val="nil"/>
              <w:right w:val="nil"/>
            </w:tcBorders>
            <w:noWrap/>
            <w:vAlign w:val="center"/>
            <w:hideMark/>
          </w:tcPr>
          <w:p w14:paraId="2562F45A" w14:textId="77777777" w:rsidR="00435BC7" w:rsidRPr="003F7E97" w:rsidRDefault="00435BC7">
            <w:pPr>
              <w:jc w:val="center"/>
              <w:rPr>
                <w:color w:val="000000"/>
                <w:sz w:val="20"/>
                <w:szCs w:val="20"/>
              </w:rPr>
            </w:pPr>
            <w:r w:rsidRPr="003F7E97">
              <w:rPr>
                <w:color w:val="000000"/>
                <w:sz w:val="20"/>
                <w:szCs w:val="20"/>
              </w:rPr>
              <w:t>1547</w:t>
            </w:r>
          </w:p>
        </w:tc>
        <w:tc>
          <w:tcPr>
            <w:tcW w:w="720" w:type="dxa"/>
            <w:tcBorders>
              <w:top w:val="nil"/>
              <w:left w:val="nil"/>
              <w:bottom w:val="nil"/>
              <w:right w:val="nil"/>
            </w:tcBorders>
            <w:noWrap/>
            <w:vAlign w:val="center"/>
            <w:hideMark/>
          </w:tcPr>
          <w:p w14:paraId="6044E255" w14:textId="77777777" w:rsidR="00435BC7" w:rsidRPr="003F7E97" w:rsidRDefault="00435BC7">
            <w:pPr>
              <w:jc w:val="center"/>
              <w:rPr>
                <w:color w:val="000000"/>
                <w:sz w:val="20"/>
                <w:szCs w:val="20"/>
              </w:rPr>
            </w:pPr>
            <w:r w:rsidRPr="003F7E97">
              <w:rPr>
                <w:color w:val="000000"/>
                <w:sz w:val="20"/>
                <w:szCs w:val="20"/>
              </w:rPr>
              <w:t>2014</w:t>
            </w:r>
          </w:p>
        </w:tc>
        <w:tc>
          <w:tcPr>
            <w:tcW w:w="820" w:type="dxa"/>
            <w:tcBorders>
              <w:top w:val="nil"/>
              <w:left w:val="nil"/>
              <w:bottom w:val="nil"/>
              <w:right w:val="nil"/>
            </w:tcBorders>
            <w:noWrap/>
            <w:vAlign w:val="center"/>
            <w:hideMark/>
          </w:tcPr>
          <w:p w14:paraId="4DABB537" w14:textId="77777777" w:rsidR="00435BC7" w:rsidRPr="003F7E97" w:rsidRDefault="00435BC7">
            <w:pPr>
              <w:jc w:val="center"/>
              <w:rPr>
                <w:color w:val="000000"/>
                <w:sz w:val="20"/>
                <w:szCs w:val="20"/>
              </w:rPr>
            </w:pPr>
            <w:r w:rsidRPr="003F7E97">
              <w:rPr>
                <w:color w:val="000000"/>
                <w:sz w:val="20"/>
                <w:szCs w:val="20"/>
              </w:rPr>
              <w:t>-0.25</w:t>
            </w:r>
          </w:p>
        </w:tc>
        <w:tc>
          <w:tcPr>
            <w:tcW w:w="737" w:type="dxa"/>
            <w:tcBorders>
              <w:top w:val="nil"/>
              <w:left w:val="nil"/>
              <w:bottom w:val="nil"/>
              <w:right w:val="nil"/>
            </w:tcBorders>
            <w:noWrap/>
            <w:vAlign w:val="center"/>
            <w:hideMark/>
          </w:tcPr>
          <w:p w14:paraId="4F53CCC1" w14:textId="77777777" w:rsidR="00435BC7" w:rsidRPr="003F7E97" w:rsidRDefault="00435BC7">
            <w:pPr>
              <w:jc w:val="center"/>
              <w:rPr>
                <w:color w:val="000000"/>
                <w:sz w:val="20"/>
                <w:szCs w:val="20"/>
              </w:rPr>
            </w:pPr>
            <w:r w:rsidRPr="003F7E97">
              <w:rPr>
                <w:color w:val="000000"/>
                <w:sz w:val="20"/>
                <w:szCs w:val="20"/>
              </w:rPr>
              <w:t>720</w:t>
            </w:r>
          </w:p>
        </w:tc>
        <w:tc>
          <w:tcPr>
            <w:tcW w:w="603" w:type="dxa"/>
            <w:tcBorders>
              <w:top w:val="nil"/>
              <w:left w:val="nil"/>
              <w:bottom w:val="nil"/>
              <w:right w:val="nil"/>
            </w:tcBorders>
            <w:noWrap/>
            <w:vAlign w:val="center"/>
            <w:hideMark/>
          </w:tcPr>
          <w:p w14:paraId="5CE2F6C8" w14:textId="77777777" w:rsidR="00435BC7" w:rsidRPr="003F7E97" w:rsidRDefault="00435BC7">
            <w:pPr>
              <w:jc w:val="center"/>
              <w:rPr>
                <w:color w:val="000000"/>
                <w:sz w:val="20"/>
                <w:szCs w:val="20"/>
              </w:rPr>
            </w:pPr>
            <w:r w:rsidRPr="003F7E97">
              <w:rPr>
                <w:color w:val="000000"/>
                <w:sz w:val="20"/>
                <w:szCs w:val="20"/>
              </w:rPr>
              <w:t>0.41</w:t>
            </w:r>
          </w:p>
        </w:tc>
        <w:tc>
          <w:tcPr>
            <w:tcW w:w="630" w:type="dxa"/>
            <w:tcBorders>
              <w:top w:val="nil"/>
              <w:left w:val="nil"/>
              <w:bottom w:val="nil"/>
              <w:right w:val="nil"/>
            </w:tcBorders>
            <w:noWrap/>
            <w:vAlign w:val="center"/>
            <w:hideMark/>
          </w:tcPr>
          <w:p w14:paraId="0A223B5D" w14:textId="77777777" w:rsidR="00435BC7" w:rsidRPr="003F7E97" w:rsidRDefault="00435BC7">
            <w:pPr>
              <w:jc w:val="center"/>
              <w:rPr>
                <w:color w:val="000000"/>
                <w:sz w:val="20"/>
                <w:szCs w:val="20"/>
              </w:rPr>
            </w:pPr>
            <w:r w:rsidRPr="003F7E97">
              <w:rPr>
                <w:color w:val="000000"/>
                <w:sz w:val="20"/>
                <w:szCs w:val="20"/>
              </w:rPr>
              <w:t>0.93</w:t>
            </w:r>
          </w:p>
        </w:tc>
        <w:tc>
          <w:tcPr>
            <w:tcW w:w="640" w:type="dxa"/>
            <w:tcBorders>
              <w:top w:val="nil"/>
              <w:left w:val="nil"/>
              <w:bottom w:val="nil"/>
              <w:right w:val="nil"/>
            </w:tcBorders>
            <w:noWrap/>
            <w:vAlign w:val="center"/>
            <w:hideMark/>
          </w:tcPr>
          <w:p w14:paraId="5E4C170E" w14:textId="77777777" w:rsidR="00435BC7" w:rsidRPr="003F7E97" w:rsidRDefault="00435BC7">
            <w:pPr>
              <w:jc w:val="center"/>
              <w:rPr>
                <w:color w:val="000000"/>
                <w:sz w:val="20"/>
                <w:szCs w:val="20"/>
              </w:rPr>
            </w:pPr>
            <w:r w:rsidRPr="003F7E97">
              <w:rPr>
                <w:color w:val="000000"/>
                <w:sz w:val="20"/>
                <w:szCs w:val="20"/>
              </w:rPr>
              <w:t>0.21</w:t>
            </w:r>
          </w:p>
        </w:tc>
        <w:tc>
          <w:tcPr>
            <w:tcW w:w="894" w:type="dxa"/>
            <w:tcBorders>
              <w:top w:val="nil"/>
              <w:left w:val="nil"/>
              <w:bottom w:val="nil"/>
              <w:right w:val="nil"/>
            </w:tcBorders>
            <w:noWrap/>
            <w:vAlign w:val="center"/>
            <w:hideMark/>
          </w:tcPr>
          <w:p w14:paraId="281D5DBD"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44292195" w14:textId="77777777" w:rsidTr="00602D12">
        <w:trPr>
          <w:trHeight w:val="320"/>
        </w:trPr>
        <w:tc>
          <w:tcPr>
            <w:tcW w:w="1530" w:type="dxa"/>
            <w:tcBorders>
              <w:top w:val="nil"/>
              <w:left w:val="nil"/>
              <w:bottom w:val="nil"/>
              <w:right w:val="nil"/>
            </w:tcBorders>
            <w:noWrap/>
            <w:vAlign w:val="center"/>
            <w:hideMark/>
          </w:tcPr>
          <w:p w14:paraId="203AFBE3" w14:textId="77777777" w:rsidR="00435BC7" w:rsidRPr="003F7E97" w:rsidRDefault="00435BC7">
            <w:pPr>
              <w:rPr>
                <w:color w:val="000000"/>
                <w:sz w:val="20"/>
                <w:szCs w:val="20"/>
              </w:rPr>
            </w:pPr>
            <w:r w:rsidRPr="003F7E97">
              <w:rPr>
                <w:color w:val="000000"/>
                <w:sz w:val="20"/>
                <w:szCs w:val="20"/>
              </w:rPr>
              <w:t>LWPS</w:t>
            </w:r>
          </w:p>
        </w:tc>
        <w:tc>
          <w:tcPr>
            <w:tcW w:w="810" w:type="dxa"/>
            <w:tcBorders>
              <w:top w:val="nil"/>
              <w:left w:val="nil"/>
              <w:bottom w:val="nil"/>
              <w:right w:val="nil"/>
            </w:tcBorders>
            <w:noWrap/>
            <w:vAlign w:val="center"/>
            <w:hideMark/>
          </w:tcPr>
          <w:p w14:paraId="11DE0404" w14:textId="77777777" w:rsidR="00435BC7" w:rsidRPr="003F7E97" w:rsidRDefault="00435BC7">
            <w:pPr>
              <w:jc w:val="center"/>
              <w:rPr>
                <w:color w:val="000000"/>
                <w:sz w:val="20"/>
                <w:szCs w:val="20"/>
              </w:rPr>
            </w:pPr>
            <w:r w:rsidRPr="003F7E97">
              <w:rPr>
                <w:color w:val="000000"/>
                <w:sz w:val="20"/>
                <w:szCs w:val="20"/>
              </w:rPr>
              <w:t>68.47</w:t>
            </w:r>
          </w:p>
        </w:tc>
        <w:tc>
          <w:tcPr>
            <w:tcW w:w="990" w:type="dxa"/>
            <w:tcBorders>
              <w:top w:val="nil"/>
              <w:left w:val="nil"/>
              <w:bottom w:val="nil"/>
              <w:right w:val="nil"/>
            </w:tcBorders>
            <w:noWrap/>
            <w:vAlign w:val="center"/>
            <w:hideMark/>
          </w:tcPr>
          <w:p w14:paraId="0D4CCB0C" w14:textId="77777777" w:rsidR="00435BC7" w:rsidRPr="003F7E97" w:rsidRDefault="00435BC7">
            <w:pPr>
              <w:jc w:val="center"/>
              <w:rPr>
                <w:color w:val="000000"/>
                <w:sz w:val="20"/>
                <w:szCs w:val="20"/>
              </w:rPr>
            </w:pPr>
            <w:r w:rsidRPr="003F7E97">
              <w:rPr>
                <w:color w:val="000000"/>
                <w:sz w:val="20"/>
                <w:szCs w:val="20"/>
              </w:rPr>
              <w:t>27.3</w:t>
            </w:r>
          </w:p>
        </w:tc>
        <w:tc>
          <w:tcPr>
            <w:tcW w:w="720" w:type="dxa"/>
            <w:tcBorders>
              <w:top w:val="nil"/>
              <w:left w:val="nil"/>
              <w:bottom w:val="nil"/>
              <w:right w:val="nil"/>
            </w:tcBorders>
            <w:noWrap/>
            <w:vAlign w:val="center"/>
            <w:hideMark/>
          </w:tcPr>
          <w:p w14:paraId="56164AAC" w14:textId="77777777" w:rsidR="00435BC7" w:rsidRPr="003F7E97" w:rsidRDefault="00435BC7">
            <w:pPr>
              <w:jc w:val="center"/>
              <w:rPr>
                <w:color w:val="000000"/>
                <w:sz w:val="20"/>
                <w:szCs w:val="20"/>
              </w:rPr>
            </w:pPr>
            <w:r w:rsidRPr="003F7E97">
              <w:rPr>
                <w:color w:val="000000"/>
                <w:sz w:val="20"/>
                <w:szCs w:val="20"/>
              </w:rPr>
              <w:t>15</w:t>
            </w:r>
          </w:p>
        </w:tc>
        <w:tc>
          <w:tcPr>
            <w:tcW w:w="920" w:type="dxa"/>
            <w:tcBorders>
              <w:top w:val="nil"/>
              <w:left w:val="nil"/>
              <w:bottom w:val="nil"/>
              <w:right w:val="nil"/>
            </w:tcBorders>
            <w:noWrap/>
            <w:vAlign w:val="center"/>
            <w:hideMark/>
          </w:tcPr>
          <w:p w14:paraId="303B94FB" w14:textId="77777777" w:rsidR="00435BC7" w:rsidRPr="003F7E97" w:rsidRDefault="00435BC7">
            <w:pPr>
              <w:jc w:val="center"/>
              <w:rPr>
                <w:color w:val="000000"/>
                <w:sz w:val="20"/>
                <w:szCs w:val="20"/>
              </w:rPr>
            </w:pPr>
            <w:r w:rsidRPr="003F7E97">
              <w:rPr>
                <w:color w:val="000000"/>
                <w:sz w:val="20"/>
                <w:szCs w:val="20"/>
              </w:rPr>
              <w:t>3723</w:t>
            </w:r>
          </w:p>
        </w:tc>
        <w:tc>
          <w:tcPr>
            <w:tcW w:w="780" w:type="dxa"/>
            <w:tcBorders>
              <w:top w:val="nil"/>
              <w:left w:val="nil"/>
              <w:bottom w:val="nil"/>
              <w:right w:val="nil"/>
            </w:tcBorders>
            <w:noWrap/>
            <w:vAlign w:val="center"/>
            <w:hideMark/>
          </w:tcPr>
          <w:p w14:paraId="78CF3B9E" w14:textId="77777777" w:rsidR="00435BC7" w:rsidRPr="003F7E97" w:rsidRDefault="00435BC7">
            <w:pPr>
              <w:jc w:val="center"/>
              <w:rPr>
                <w:color w:val="000000"/>
                <w:sz w:val="20"/>
                <w:szCs w:val="20"/>
              </w:rPr>
            </w:pPr>
            <w:r w:rsidRPr="003F7E97">
              <w:rPr>
                <w:color w:val="000000"/>
                <w:sz w:val="20"/>
                <w:szCs w:val="20"/>
              </w:rPr>
              <w:t>1546</w:t>
            </w:r>
          </w:p>
        </w:tc>
        <w:tc>
          <w:tcPr>
            <w:tcW w:w="720" w:type="dxa"/>
            <w:tcBorders>
              <w:top w:val="nil"/>
              <w:left w:val="nil"/>
              <w:bottom w:val="nil"/>
              <w:right w:val="nil"/>
            </w:tcBorders>
            <w:noWrap/>
            <w:vAlign w:val="center"/>
            <w:hideMark/>
          </w:tcPr>
          <w:p w14:paraId="412F25D1" w14:textId="77777777" w:rsidR="00435BC7" w:rsidRPr="003F7E97" w:rsidRDefault="00435BC7">
            <w:pPr>
              <w:jc w:val="center"/>
              <w:rPr>
                <w:color w:val="000000"/>
                <w:sz w:val="20"/>
                <w:szCs w:val="20"/>
              </w:rPr>
            </w:pPr>
            <w:r w:rsidRPr="003F7E97">
              <w:rPr>
                <w:color w:val="000000"/>
                <w:sz w:val="20"/>
                <w:szCs w:val="20"/>
              </w:rPr>
              <w:t>2014</w:t>
            </w:r>
          </w:p>
        </w:tc>
        <w:tc>
          <w:tcPr>
            <w:tcW w:w="820" w:type="dxa"/>
            <w:tcBorders>
              <w:top w:val="nil"/>
              <w:left w:val="nil"/>
              <w:bottom w:val="nil"/>
              <w:right w:val="nil"/>
            </w:tcBorders>
            <w:noWrap/>
            <w:vAlign w:val="center"/>
            <w:hideMark/>
          </w:tcPr>
          <w:p w14:paraId="48CAA1B6" w14:textId="77777777" w:rsidR="00435BC7" w:rsidRPr="003F7E97" w:rsidRDefault="00435BC7">
            <w:pPr>
              <w:jc w:val="center"/>
              <w:rPr>
                <w:color w:val="000000"/>
                <w:sz w:val="20"/>
                <w:szCs w:val="20"/>
              </w:rPr>
            </w:pPr>
            <w:r w:rsidRPr="003F7E97">
              <w:rPr>
                <w:color w:val="000000"/>
                <w:sz w:val="20"/>
                <w:szCs w:val="20"/>
              </w:rPr>
              <w:t>-0.25</w:t>
            </w:r>
          </w:p>
        </w:tc>
        <w:tc>
          <w:tcPr>
            <w:tcW w:w="737" w:type="dxa"/>
            <w:tcBorders>
              <w:top w:val="nil"/>
              <w:left w:val="nil"/>
              <w:bottom w:val="nil"/>
              <w:right w:val="nil"/>
            </w:tcBorders>
            <w:noWrap/>
            <w:vAlign w:val="center"/>
            <w:hideMark/>
          </w:tcPr>
          <w:p w14:paraId="20AA9457" w14:textId="77777777" w:rsidR="00435BC7" w:rsidRPr="003F7E97" w:rsidRDefault="00435BC7">
            <w:pPr>
              <w:jc w:val="center"/>
              <w:rPr>
                <w:color w:val="000000"/>
                <w:sz w:val="20"/>
                <w:szCs w:val="20"/>
              </w:rPr>
            </w:pPr>
            <w:r w:rsidRPr="003F7E97">
              <w:rPr>
                <w:color w:val="000000"/>
                <w:sz w:val="20"/>
                <w:szCs w:val="20"/>
              </w:rPr>
              <w:t>720</w:t>
            </w:r>
          </w:p>
        </w:tc>
        <w:tc>
          <w:tcPr>
            <w:tcW w:w="603" w:type="dxa"/>
            <w:tcBorders>
              <w:top w:val="nil"/>
              <w:left w:val="nil"/>
              <w:bottom w:val="nil"/>
              <w:right w:val="nil"/>
            </w:tcBorders>
            <w:noWrap/>
            <w:vAlign w:val="center"/>
            <w:hideMark/>
          </w:tcPr>
          <w:p w14:paraId="4B09A38C" w14:textId="77777777" w:rsidR="00435BC7" w:rsidRPr="003F7E97" w:rsidRDefault="00435BC7">
            <w:pPr>
              <w:jc w:val="center"/>
              <w:rPr>
                <w:color w:val="000000"/>
                <w:sz w:val="20"/>
                <w:szCs w:val="20"/>
              </w:rPr>
            </w:pPr>
            <w:r w:rsidRPr="003F7E97">
              <w:rPr>
                <w:color w:val="000000"/>
                <w:sz w:val="20"/>
                <w:szCs w:val="20"/>
              </w:rPr>
              <w:t>0.53</w:t>
            </w:r>
          </w:p>
        </w:tc>
        <w:tc>
          <w:tcPr>
            <w:tcW w:w="630" w:type="dxa"/>
            <w:tcBorders>
              <w:top w:val="nil"/>
              <w:left w:val="nil"/>
              <w:bottom w:val="nil"/>
              <w:right w:val="nil"/>
            </w:tcBorders>
            <w:noWrap/>
            <w:vAlign w:val="center"/>
            <w:hideMark/>
          </w:tcPr>
          <w:p w14:paraId="4BD418CF" w14:textId="77777777" w:rsidR="00435BC7" w:rsidRPr="003F7E97" w:rsidRDefault="00435BC7">
            <w:pPr>
              <w:jc w:val="center"/>
              <w:rPr>
                <w:color w:val="000000"/>
                <w:sz w:val="20"/>
                <w:szCs w:val="20"/>
              </w:rPr>
            </w:pPr>
            <w:r w:rsidRPr="003F7E97">
              <w:rPr>
                <w:color w:val="000000"/>
                <w:sz w:val="20"/>
                <w:szCs w:val="20"/>
              </w:rPr>
              <w:t>0.94</w:t>
            </w:r>
          </w:p>
        </w:tc>
        <w:tc>
          <w:tcPr>
            <w:tcW w:w="640" w:type="dxa"/>
            <w:tcBorders>
              <w:top w:val="nil"/>
              <w:left w:val="nil"/>
              <w:bottom w:val="nil"/>
              <w:right w:val="nil"/>
            </w:tcBorders>
            <w:noWrap/>
            <w:vAlign w:val="center"/>
            <w:hideMark/>
          </w:tcPr>
          <w:p w14:paraId="22C8AD12" w14:textId="77777777" w:rsidR="00435BC7" w:rsidRPr="003F7E97" w:rsidRDefault="00435BC7">
            <w:pPr>
              <w:jc w:val="center"/>
              <w:rPr>
                <w:color w:val="000000"/>
                <w:sz w:val="20"/>
                <w:szCs w:val="20"/>
              </w:rPr>
            </w:pPr>
            <w:r w:rsidRPr="003F7E97">
              <w:rPr>
                <w:color w:val="000000"/>
                <w:sz w:val="20"/>
                <w:szCs w:val="20"/>
              </w:rPr>
              <w:t>0.21</w:t>
            </w:r>
          </w:p>
        </w:tc>
        <w:tc>
          <w:tcPr>
            <w:tcW w:w="894" w:type="dxa"/>
            <w:tcBorders>
              <w:top w:val="nil"/>
              <w:left w:val="nil"/>
              <w:bottom w:val="nil"/>
              <w:right w:val="nil"/>
            </w:tcBorders>
            <w:noWrap/>
            <w:vAlign w:val="center"/>
            <w:hideMark/>
          </w:tcPr>
          <w:p w14:paraId="07A44649"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01352E3C" w14:textId="77777777" w:rsidTr="00602D12">
        <w:trPr>
          <w:trHeight w:val="320"/>
        </w:trPr>
        <w:tc>
          <w:tcPr>
            <w:tcW w:w="1530" w:type="dxa"/>
            <w:tcBorders>
              <w:top w:val="nil"/>
              <w:left w:val="nil"/>
              <w:bottom w:val="nil"/>
              <w:right w:val="nil"/>
            </w:tcBorders>
            <w:noWrap/>
            <w:vAlign w:val="center"/>
            <w:hideMark/>
          </w:tcPr>
          <w:p w14:paraId="78FA1A68" w14:textId="77777777" w:rsidR="00435BC7" w:rsidRPr="003F7E97" w:rsidRDefault="00435BC7">
            <w:pPr>
              <w:rPr>
                <w:color w:val="000000"/>
                <w:sz w:val="20"/>
                <w:szCs w:val="20"/>
              </w:rPr>
            </w:pPr>
            <w:r w:rsidRPr="003F7E97">
              <w:rPr>
                <w:color w:val="000000"/>
                <w:sz w:val="20"/>
                <w:szCs w:val="20"/>
              </w:rPr>
              <w:t>NORW004</w:t>
            </w:r>
          </w:p>
        </w:tc>
        <w:tc>
          <w:tcPr>
            <w:tcW w:w="810" w:type="dxa"/>
            <w:tcBorders>
              <w:top w:val="nil"/>
              <w:left w:val="nil"/>
              <w:bottom w:val="nil"/>
              <w:right w:val="nil"/>
            </w:tcBorders>
            <w:noWrap/>
            <w:vAlign w:val="center"/>
            <w:hideMark/>
          </w:tcPr>
          <w:p w14:paraId="2DD3FA59" w14:textId="77777777" w:rsidR="00435BC7" w:rsidRPr="003F7E97" w:rsidRDefault="00435BC7">
            <w:pPr>
              <w:jc w:val="center"/>
              <w:rPr>
                <w:color w:val="000000"/>
                <w:sz w:val="20"/>
                <w:szCs w:val="20"/>
              </w:rPr>
            </w:pPr>
            <w:r w:rsidRPr="003F7E97">
              <w:rPr>
                <w:color w:val="000000"/>
                <w:sz w:val="20"/>
                <w:szCs w:val="20"/>
              </w:rPr>
              <w:t>69.25</w:t>
            </w:r>
          </w:p>
        </w:tc>
        <w:tc>
          <w:tcPr>
            <w:tcW w:w="990" w:type="dxa"/>
            <w:tcBorders>
              <w:top w:val="nil"/>
              <w:left w:val="nil"/>
              <w:bottom w:val="nil"/>
              <w:right w:val="nil"/>
            </w:tcBorders>
            <w:noWrap/>
            <w:vAlign w:val="center"/>
            <w:hideMark/>
          </w:tcPr>
          <w:p w14:paraId="3837F7D5" w14:textId="77777777" w:rsidR="00435BC7" w:rsidRPr="003F7E97" w:rsidRDefault="00435BC7">
            <w:pPr>
              <w:jc w:val="center"/>
              <w:rPr>
                <w:color w:val="000000"/>
                <w:sz w:val="20"/>
                <w:szCs w:val="20"/>
              </w:rPr>
            </w:pPr>
            <w:r w:rsidRPr="003F7E97">
              <w:rPr>
                <w:color w:val="000000"/>
                <w:sz w:val="20"/>
                <w:szCs w:val="20"/>
              </w:rPr>
              <w:t>20.58</w:t>
            </w:r>
          </w:p>
        </w:tc>
        <w:tc>
          <w:tcPr>
            <w:tcW w:w="720" w:type="dxa"/>
            <w:tcBorders>
              <w:top w:val="nil"/>
              <w:left w:val="nil"/>
              <w:bottom w:val="nil"/>
              <w:right w:val="nil"/>
            </w:tcBorders>
            <w:noWrap/>
            <w:vAlign w:val="center"/>
            <w:hideMark/>
          </w:tcPr>
          <w:p w14:paraId="562B7581" w14:textId="77777777" w:rsidR="00435BC7" w:rsidRPr="003F7E97" w:rsidRDefault="00435BC7">
            <w:pPr>
              <w:jc w:val="center"/>
              <w:rPr>
                <w:color w:val="000000"/>
                <w:sz w:val="20"/>
                <w:szCs w:val="20"/>
              </w:rPr>
            </w:pPr>
            <w:r w:rsidRPr="003F7E97">
              <w:rPr>
                <w:color w:val="000000"/>
                <w:sz w:val="20"/>
                <w:szCs w:val="20"/>
              </w:rPr>
              <w:t>28</w:t>
            </w:r>
          </w:p>
        </w:tc>
        <w:tc>
          <w:tcPr>
            <w:tcW w:w="920" w:type="dxa"/>
            <w:tcBorders>
              <w:top w:val="nil"/>
              <w:left w:val="nil"/>
              <w:bottom w:val="nil"/>
              <w:right w:val="nil"/>
            </w:tcBorders>
            <w:noWrap/>
            <w:vAlign w:val="center"/>
            <w:hideMark/>
          </w:tcPr>
          <w:p w14:paraId="5C47A882" w14:textId="77777777" w:rsidR="00435BC7" w:rsidRPr="003F7E97" w:rsidRDefault="00435BC7">
            <w:pPr>
              <w:jc w:val="center"/>
              <w:rPr>
                <w:color w:val="000000"/>
                <w:sz w:val="20"/>
                <w:szCs w:val="20"/>
              </w:rPr>
            </w:pPr>
            <w:r w:rsidRPr="003F7E97">
              <w:rPr>
                <w:color w:val="000000"/>
                <w:sz w:val="20"/>
                <w:szCs w:val="20"/>
              </w:rPr>
              <w:t>4328</w:t>
            </w:r>
          </w:p>
        </w:tc>
        <w:tc>
          <w:tcPr>
            <w:tcW w:w="780" w:type="dxa"/>
            <w:tcBorders>
              <w:top w:val="nil"/>
              <w:left w:val="nil"/>
              <w:bottom w:val="nil"/>
              <w:right w:val="nil"/>
            </w:tcBorders>
            <w:noWrap/>
            <w:vAlign w:val="center"/>
            <w:hideMark/>
          </w:tcPr>
          <w:p w14:paraId="44186A7A" w14:textId="77777777" w:rsidR="00435BC7" w:rsidRPr="003F7E97" w:rsidRDefault="00435BC7">
            <w:pPr>
              <w:jc w:val="center"/>
              <w:rPr>
                <w:color w:val="000000"/>
                <w:sz w:val="20"/>
                <w:szCs w:val="20"/>
              </w:rPr>
            </w:pPr>
            <w:r w:rsidRPr="003F7E97">
              <w:rPr>
                <w:color w:val="000000"/>
                <w:sz w:val="20"/>
                <w:szCs w:val="20"/>
              </w:rPr>
              <w:t>1775</w:t>
            </w:r>
          </w:p>
        </w:tc>
        <w:tc>
          <w:tcPr>
            <w:tcW w:w="720" w:type="dxa"/>
            <w:tcBorders>
              <w:top w:val="nil"/>
              <w:left w:val="nil"/>
              <w:bottom w:val="nil"/>
              <w:right w:val="nil"/>
            </w:tcBorders>
            <w:noWrap/>
            <w:vAlign w:val="center"/>
            <w:hideMark/>
          </w:tcPr>
          <w:p w14:paraId="77B9AFB2" w14:textId="77777777" w:rsidR="00435BC7" w:rsidRPr="003F7E97" w:rsidRDefault="00435BC7">
            <w:pPr>
              <w:jc w:val="center"/>
              <w:rPr>
                <w:color w:val="000000"/>
                <w:sz w:val="20"/>
                <w:szCs w:val="20"/>
              </w:rPr>
            </w:pPr>
            <w:r w:rsidRPr="003F7E97">
              <w:rPr>
                <w:color w:val="000000"/>
                <w:sz w:val="20"/>
                <w:szCs w:val="20"/>
              </w:rPr>
              <w:t>1978</w:t>
            </w:r>
          </w:p>
        </w:tc>
        <w:tc>
          <w:tcPr>
            <w:tcW w:w="820" w:type="dxa"/>
            <w:tcBorders>
              <w:top w:val="nil"/>
              <w:left w:val="nil"/>
              <w:bottom w:val="nil"/>
              <w:right w:val="nil"/>
            </w:tcBorders>
            <w:noWrap/>
            <w:vAlign w:val="center"/>
            <w:hideMark/>
          </w:tcPr>
          <w:p w14:paraId="299636A7" w14:textId="77777777" w:rsidR="00435BC7" w:rsidRPr="003F7E97" w:rsidRDefault="00435BC7">
            <w:pPr>
              <w:jc w:val="center"/>
              <w:rPr>
                <w:color w:val="000000"/>
                <w:sz w:val="20"/>
                <w:szCs w:val="20"/>
              </w:rPr>
            </w:pPr>
            <w:r w:rsidRPr="003F7E97">
              <w:rPr>
                <w:color w:val="000000"/>
                <w:sz w:val="20"/>
                <w:szCs w:val="20"/>
              </w:rPr>
              <w:t>0.05</w:t>
            </w:r>
          </w:p>
        </w:tc>
        <w:tc>
          <w:tcPr>
            <w:tcW w:w="737" w:type="dxa"/>
            <w:tcBorders>
              <w:top w:val="nil"/>
              <w:left w:val="nil"/>
              <w:bottom w:val="nil"/>
              <w:right w:val="nil"/>
            </w:tcBorders>
            <w:noWrap/>
            <w:vAlign w:val="center"/>
            <w:hideMark/>
          </w:tcPr>
          <w:p w14:paraId="02BB693B" w14:textId="77777777" w:rsidR="00435BC7" w:rsidRPr="003F7E97" w:rsidRDefault="00435BC7">
            <w:pPr>
              <w:jc w:val="center"/>
              <w:rPr>
                <w:color w:val="000000"/>
                <w:sz w:val="20"/>
                <w:szCs w:val="20"/>
              </w:rPr>
            </w:pPr>
            <w:r w:rsidRPr="003F7E97">
              <w:rPr>
                <w:color w:val="000000"/>
                <w:sz w:val="20"/>
                <w:szCs w:val="20"/>
              </w:rPr>
              <w:t>662</w:t>
            </w:r>
          </w:p>
        </w:tc>
        <w:tc>
          <w:tcPr>
            <w:tcW w:w="603" w:type="dxa"/>
            <w:tcBorders>
              <w:top w:val="nil"/>
              <w:left w:val="nil"/>
              <w:bottom w:val="nil"/>
              <w:right w:val="nil"/>
            </w:tcBorders>
            <w:noWrap/>
            <w:vAlign w:val="center"/>
            <w:hideMark/>
          </w:tcPr>
          <w:p w14:paraId="6AC0B7A0" w14:textId="77777777" w:rsidR="00435BC7" w:rsidRPr="003F7E97" w:rsidRDefault="00435BC7">
            <w:pPr>
              <w:jc w:val="center"/>
              <w:rPr>
                <w:color w:val="000000"/>
                <w:sz w:val="20"/>
                <w:szCs w:val="20"/>
              </w:rPr>
            </w:pPr>
            <w:r w:rsidRPr="003F7E97">
              <w:rPr>
                <w:color w:val="000000"/>
                <w:sz w:val="20"/>
                <w:szCs w:val="20"/>
              </w:rPr>
              <w:t>0.44</w:t>
            </w:r>
          </w:p>
        </w:tc>
        <w:tc>
          <w:tcPr>
            <w:tcW w:w="630" w:type="dxa"/>
            <w:tcBorders>
              <w:top w:val="nil"/>
              <w:left w:val="nil"/>
              <w:bottom w:val="nil"/>
              <w:right w:val="nil"/>
            </w:tcBorders>
            <w:noWrap/>
            <w:vAlign w:val="center"/>
            <w:hideMark/>
          </w:tcPr>
          <w:p w14:paraId="7E5161FF" w14:textId="77777777" w:rsidR="00435BC7" w:rsidRPr="003F7E97" w:rsidRDefault="00435BC7">
            <w:pPr>
              <w:jc w:val="center"/>
              <w:rPr>
                <w:color w:val="000000"/>
                <w:sz w:val="20"/>
                <w:szCs w:val="20"/>
              </w:rPr>
            </w:pPr>
            <w:r w:rsidRPr="003F7E97">
              <w:rPr>
                <w:color w:val="000000"/>
                <w:sz w:val="20"/>
                <w:szCs w:val="20"/>
              </w:rPr>
              <w:t>0.96</w:t>
            </w:r>
          </w:p>
        </w:tc>
        <w:tc>
          <w:tcPr>
            <w:tcW w:w="640" w:type="dxa"/>
            <w:tcBorders>
              <w:top w:val="nil"/>
              <w:left w:val="nil"/>
              <w:bottom w:val="nil"/>
              <w:right w:val="nil"/>
            </w:tcBorders>
            <w:noWrap/>
            <w:vAlign w:val="center"/>
            <w:hideMark/>
          </w:tcPr>
          <w:p w14:paraId="1329618F" w14:textId="77777777" w:rsidR="00435BC7" w:rsidRPr="003F7E97" w:rsidRDefault="00435BC7">
            <w:pPr>
              <w:jc w:val="center"/>
              <w:rPr>
                <w:color w:val="000000"/>
                <w:sz w:val="20"/>
                <w:szCs w:val="20"/>
              </w:rPr>
            </w:pPr>
            <w:r w:rsidRPr="003F7E97">
              <w:rPr>
                <w:color w:val="000000"/>
                <w:sz w:val="20"/>
                <w:szCs w:val="20"/>
              </w:rPr>
              <w:t>0.26</w:t>
            </w:r>
          </w:p>
        </w:tc>
        <w:tc>
          <w:tcPr>
            <w:tcW w:w="894" w:type="dxa"/>
            <w:tcBorders>
              <w:top w:val="nil"/>
              <w:left w:val="nil"/>
              <w:bottom w:val="nil"/>
              <w:right w:val="nil"/>
            </w:tcBorders>
            <w:noWrap/>
            <w:vAlign w:val="center"/>
            <w:hideMark/>
          </w:tcPr>
          <w:p w14:paraId="35907069"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1E133525" w14:textId="77777777" w:rsidTr="00602D12">
        <w:trPr>
          <w:trHeight w:val="320"/>
        </w:trPr>
        <w:tc>
          <w:tcPr>
            <w:tcW w:w="1530" w:type="dxa"/>
            <w:tcBorders>
              <w:top w:val="nil"/>
              <w:left w:val="nil"/>
              <w:bottom w:val="nil"/>
              <w:right w:val="nil"/>
            </w:tcBorders>
            <w:noWrap/>
            <w:vAlign w:val="center"/>
            <w:hideMark/>
          </w:tcPr>
          <w:p w14:paraId="703B6F36" w14:textId="77777777" w:rsidR="00435BC7" w:rsidRPr="003F7E97" w:rsidRDefault="00435BC7">
            <w:pPr>
              <w:rPr>
                <w:color w:val="000000"/>
                <w:sz w:val="20"/>
                <w:szCs w:val="20"/>
              </w:rPr>
            </w:pPr>
            <w:r w:rsidRPr="003F7E97">
              <w:rPr>
                <w:color w:val="000000"/>
                <w:sz w:val="20"/>
                <w:szCs w:val="20"/>
              </w:rPr>
              <w:t>NORW007</w:t>
            </w:r>
          </w:p>
        </w:tc>
        <w:tc>
          <w:tcPr>
            <w:tcW w:w="810" w:type="dxa"/>
            <w:tcBorders>
              <w:top w:val="nil"/>
              <w:left w:val="nil"/>
              <w:bottom w:val="nil"/>
              <w:right w:val="nil"/>
            </w:tcBorders>
            <w:noWrap/>
            <w:vAlign w:val="center"/>
            <w:hideMark/>
          </w:tcPr>
          <w:p w14:paraId="33266C65" w14:textId="77777777" w:rsidR="00435BC7" w:rsidRPr="003F7E97" w:rsidRDefault="00435BC7">
            <w:pPr>
              <w:jc w:val="center"/>
              <w:rPr>
                <w:color w:val="000000"/>
                <w:sz w:val="20"/>
                <w:szCs w:val="20"/>
              </w:rPr>
            </w:pPr>
            <w:r w:rsidRPr="003F7E97">
              <w:rPr>
                <w:color w:val="000000"/>
                <w:sz w:val="20"/>
                <w:szCs w:val="20"/>
              </w:rPr>
              <w:t>69.42</w:t>
            </w:r>
          </w:p>
        </w:tc>
        <w:tc>
          <w:tcPr>
            <w:tcW w:w="990" w:type="dxa"/>
            <w:tcBorders>
              <w:top w:val="nil"/>
              <w:left w:val="nil"/>
              <w:bottom w:val="nil"/>
              <w:right w:val="nil"/>
            </w:tcBorders>
            <w:noWrap/>
            <w:vAlign w:val="center"/>
            <w:hideMark/>
          </w:tcPr>
          <w:p w14:paraId="641934C8" w14:textId="77777777" w:rsidR="00435BC7" w:rsidRPr="003F7E97" w:rsidRDefault="00435BC7">
            <w:pPr>
              <w:jc w:val="center"/>
              <w:rPr>
                <w:color w:val="000000"/>
                <w:sz w:val="20"/>
                <w:szCs w:val="20"/>
              </w:rPr>
            </w:pPr>
            <w:r w:rsidRPr="003F7E97">
              <w:rPr>
                <w:color w:val="000000"/>
                <w:sz w:val="20"/>
                <w:szCs w:val="20"/>
              </w:rPr>
              <w:t>25.63</w:t>
            </w:r>
          </w:p>
        </w:tc>
        <w:tc>
          <w:tcPr>
            <w:tcW w:w="720" w:type="dxa"/>
            <w:tcBorders>
              <w:top w:val="nil"/>
              <w:left w:val="nil"/>
              <w:bottom w:val="nil"/>
              <w:right w:val="nil"/>
            </w:tcBorders>
            <w:noWrap/>
            <w:vAlign w:val="center"/>
            <w:hideMark/>
          </w:tcPr>
          <w:p w14:paraId="360AD18C" w14:textId="77777777" w:rsidR="00435BC7" w:rsidRPr="003F7E97" w:rsidRDefault="00435BC7">
            <w:pPr>
              <w:jc w:val="center"/>
              <w:rPr>
                <w:color w:val="000000"/>
                <w:sz w:val="20"/>
                <w:szCs w:val="20"/>
              </w:rPr>
            </w:pPr>
            <w:r w:rsidRPr="003F7E97">
              <w:rPr>
                <w:color w:val="000000"/>
                <w:sz w:val="20"/>
                <w:szCs w:val="20"/>
              </w:rPr>
              <w:t>45</w:t>
            </w:r>
          </w:p>
        </w:tc>
        <w:tc>
          <w:tcPr>
            <w:tcW w:w="920" w:type="dxa"/>
            <w:tcBorders>
              <w:top w:val="nil"/>
              <w:left w:val="nil"/>
              <w:bottom w:val="nil"/>
              <w:right w:val="nil"/>
            </w:tcBorders>
            <w:noWrap/>
            <w:vAlign w:val="center"/>
            <w:hideMark/>
          </w:tcPr>
          <w:p w14:paraId="5815A91F" w14:textId="77777777" w:rsidR="00435BC7" w:rsidRPr="003F7E97" w:rsidRDefault="00435BC7">
            <w:pPr>
              <w:jc w:val="center"/>
              <w:rPr>
                <w:color w:val="000000"/>
                <w:sz w:val="20"/>
                <w:szCs w:val="20"/>
              </w:rPr>
            </w:pPr>
            <w:r w:rsidRPr="003F7E97">
              <w:rPr>
                <w:color w:val="000000"/>
                <w:sz w:val="20"/>
                <w:szCs w:val="20"/>
              </w:rPr>
              <w:t>8464</w:t>
            </w:r>
          </w:p>
        </w:tc>
        <w:tc>
          <w:tcPr>
            <w:tcW w:w="780" w:type="dxa"/>
            <w:tcBorders>
              <w:top w:val="nil"/>
              <w:left w:val="nil"/>
              <w:bottom w:val="nil"/>
              <w:right w:val="nil"/>
            </w:tcBorders>
            <w:noWrap/>
            <w:vAlign w:val="center"/>
            <w:hideMark/>
          </w:tcPr>
          <w:p w14:paraId="5205EC1E" w14:textId="77777777" w:rsidR="00435BC7" w:rsidRPr="003F7E97" w:rsidRDefault="00435BC7">
            <w:pPr>
              <w:jc w:val="center"/>
              <w:rPr>
                <w:color w:val="000000"/>
                <w:sz w:val="20"/>
                <w:szCs w:val="20"/>
              </w:rPr>
            </w:pPr>
            <w:r w:rsidRPr="003F7E97">
              <w:rPr>
                <w:color w:val="000000"/>
                <w:sz w:val="20"/>
                <w:szCs w:val="20"/>
              </w:rPr>
              <w:t>1698</w:t>
            </w:r>
          </w:p>
        </w:tc>
        <w:tc>
          <w:tcPr>
            <w:tcW w:w="720" w:type="dxa"/>
            <w:tcBorders>
              <w:top w:val="nil"/>
              <w:left w:val="nil"/>
              <w:bottom w:val="nil"/>
              <w:right w:val="nil"/>
            </w:tcBorders>
            <w:noWrap/>
            <w:vAlign w:val="center"/>
            <w:hideMark/>
          </w:tcPr>
          <w:p w14:paraId="48401D47" w14:textId="77777777" w:rsidR="00435BC7" w:rsidRPr="003F7E97" w:rsidRDefault="00435BC7">
            <w:pPr>
              <w:jc w:val="center"/>
              <w:rPr>
                <w:color w:val="000000"/>
                <w:sz w:val="20"/>
                <w:szCs w:val="20"/>
              </w:rPr>
            </w:pPr>
            <w:r w:rsidRPr="003F7E97">
              <w:rPr>
                <w:color w:val="000000"/>
                <w:sz w:val="20"/>
                <w:szCs w:val="20"/>
              </w:rPr>
              <w:t>2001</w:t>
            </w:r>
          </w:p>
        </w:tc>
        <w:tc>
          <w:tcPr>
            <w:tcW w:w="820" w:type="dxa"/>
            <w:tcBorders>
              <w:top w:val="nil"/>
              <w:left w:val="nil"/>
              <w:bottom w:val="nil"/>
              <w:right w:val="nil"/>
            </w:tcBorders>
            <w:noWrap/>
            <w:vAlign w:val="center"/>
            <w:hideMark/>
          </w:tcPr>
          <w:p w14:paraId="5EB01996" w14:textId="77777777" w:rsidR="00435BC7" w:rsidRPr="003F7E97" w:rsidRDefault="00435BC7">
            <w:pPr>
              <w:jc w:val="center"/>
              <w:rPr>
                <w:color w:val="000000"/>
                <w:sz w:val="20"/>
                <w:szCs w:val="20"/>
              </w:rPr>
            </w:pPr>
            <w:r w:rsidRPr="003F7E97">
              <w:rPr>
                <w:color w:val="000000"/>
                <w:sz w:val="20"/>
                <w:szCs w:val="20"/>
              </w:rPr>
              <w:t>-0.85</w:t>
            </w:r>
          </w:p>
        </w:tc>
        <w:tc>
          <w:tcPr>
            <w:tcW w:w="737" w:type="dxa"/>
            <w:tcBorders>
              <w:top w:val="nil"/>
              <w:left w:val="nil"/>
              <w:bottom w:val="nil"/>
              <w:right w:val="nil"/>
            </w:tcBorders>
            <w:noWrap/>
            <w:vAlign w:val="center"/>
            <w:hideMark/>
          </w:tcPr>
          <w:p w14:paraId="24D285CE" w14:textId="77777777" w:rsidR="00435BC7" w:rsidRPr="003F7E97" w:rsidRDefault="00435BC7">
            <w:pPr>
              <w:jc w:val="center"/>
              <w:rPr>
                <w:color w:val="000000"/>
                <w:sz w:val="20"/>
                <w:szCs w:val="20"/>
              </w:rPr>
            </w:pPr>
            <w:r w:rsidRPr="003F7E97">
              <w:rPr>
                <w:color w:val="000000"/>
                <w:sz w:val="20"/>
                <w:szCs w:val="20"/>
              </w:rPr>
              <w:t>565</w:t>
            </w:r>
          </w:p>
        </w:tc>
        <w:tc>
          <w:tcPr>
            <w:tcW w:w="603" w:type="dxa"/>
            <w:tcBorders>
              <w:top w:val="nil"/>
              <w:left w:val="nil"/>
              <w:bottom w:val="nil"/>
              <w:right w:val="nil"/>
            </w:tcBorders>
            <w:noWrap/>
            <w:vAlign w:val="center"/>
            <w:hideMark/>
          </w:tcPr>
          <w:p w14:paraId="3B640268" w14:textId="77777777" w:rsidR="00435BC7" w:rsidRPr="003F7E97" w:rsidRDefault="00435BC7">
            <w:pPr>
              <w:jc w:val="center"/>
              <w:rPr>
                <w:color w:val="000000"/>
                <w:sz w:val="20"/>
                <w:szCs w:val="20"/>
              </w:rPr>
            </w:pPr>
            <w:r w:rsidRPr="003F7E97">
              <w:rPr>
                <w:color w:val="000000"/>
                <w:sz w:val="20"/>
                <w:szCs w:val="20"/>
              </w:rPr>
              <w:t>0.46</w:t>
            </w:r>
          </w:p>
        </w:tc>
        <w:tc>
          <w:tcPr>
            <w:tcW w:w="630" w:type="dxa"/>
            <w:tcBorders>
              <w:top w:val="nil"/>
              <w:left w:val="nil"/>
              <w:bottom w:val="nil"/>
              <w:right w:val="nil"/>
            </w:tcBorders>
            <w:noWrap/>
            <w:vAlign w:val="center"/>
            <w:hideMark/>
          </w:tcPr>
          <w:p w14:paraId="06BD3011" w14:textId="77777777" w:rsidR="00435BC7" w:rsidRPr="003F7E97" w:rsidRDefault="00435BC7">
            <w:pPr>
              <w:jc w:val="center"/>
              <w:rPr>
                <w:color w:val="000000"/>
                <w:sz w:val="20"/>
                <w:szCs w:val="20"/>
              </w:rPr>
            </w:pPr>
            <w:r w:rsidRPr="003F7E97">
              <w:rPr>
                <w:color w:val="000000"/>
                <w:sz w:val="20"/>
                <w:szCs w:val="20"/>
              </w:rPr>
              <w:t>0.97</w:t>
            </w:r>
          </w:p>
        </w:tc>
        <w:tc>
          <w:tcPr>
            <w:tcW w:w="640" w:type="dxa"/>
            <w:tcBorders>
              <w:top w:val="nil"/>
              <w:left w:val="nil"/>
              <w:bottom w:val="nil"/>
              <w:right w:val="nil"/>
            </w:tcBorders>
            <w:noWrap/>
            <w:vAlign w:val="center"/>
            <w:hideMark/>
          </w:tcPr>
          <w:p w14:paraId="22E9BF50" w14:textId="77777777" w:rsidR="00435BC7" w:rsidRPr="003F7E97" w:rsidRDefault="00435BC7">
            <w:pPr>
              <w:jc w:val="center"/>
              <w:rPr>
                <w:color w:val="000000"/>
                <w:sz w:val="20"/>
                <w:szCs w:val="20"/>
              </w:rPr>
            </w:pPr>
            <w:r w:rsidRPr="003F7E97">
              <w:rPr>
                <w:color w:val="000000"/>
                <w:sz w:val="20"/>
                <w:szCs w:val="20"/>
              </w:rPr>
              <w:t>0.21</w:t>
            </w:r>
          </w:p>
        </w:tc>
        <w:tc>
          <w:tcPr>
            <w:tcW w:w="894" w:type="dxa"/>
            <w:tcBorders>
              <w:top w:val="nil"/>
              <w:left w:val="nil"/>
              <w:bottom w:val="nil"/>
              <w:right w:val="nil"/>
            </w:tcBorders>
            <w:noWrap/>
            <w:vAlign w:val="center"/>
            <w:hideMark/>
          </w:tcPr>
          <w:p w14:paraId="7C5D304F"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7A57FC25" w14:textId="77777777" w:rsidTr="00602D12">
        <w:trPr>
          <w:trHeight w:val="320"/>
        </w:trPr>
        <w:tc>
          <w:tcPr>
            <w:tcW w:w="1530" w:type="dxa"/>
            <w:tcBorders>
              <w:top w:val="nil"/>
              <w:left w:val="nil"/>
              <w:bottom w:val="nil"/>
              <w:right w:val="nil"/>
            </w:tcBorders>
            <w:noWrap/>
            <w:vAlign w:val="center"/>
            <w:hideMark/>
          </w:tcPr>
          <w:p w14:paraId="61EA9C3D" w14:textId="77777777" w:rsidR="00435BC7" w:rsidRPr="003F7E97" w:rsidRDefault="00435BC7">
            <w:pPr>
              <w:rPr>
                <w:color w:val="000000"/>
                <w:sz w:val="20"/>
                <w:szCs w:val="20"/>
              </w:rPr>
            </w:pPr>
            <w:r w:rsidRPr="003F7E97">
              <w:rPr>
                <w:color w:val="000000"/>
                <w:sz w:val="20"/>
                <w:szCs w:val="20"/>
              </w:rPr>
              <w:t>NORW013</w:t>
            </w:r>
          </w:p>
        </w:tc>
        <w:tc>
          <w:tcPr>
            <w:tcW w:w="810" w:type="dxa"/>
            <w:tcBorders>
              <w:top w:val="nil"/>
              <w:left w:val="nil"/>
              <w:bottom w:val="nil"/>
              <w:right w:val="nil"/>
            </w:tcBorders>
            <w:noWrap/>
            <w:vAlign w:val="center"/>
            <w:hideMark/>
          </w:tcPr>
          <w:p w14:paraId="0078BB29" w14:textId="77777777" w:rsidR="00435BC7" w:rsidRPr="003F7E97" w:rsidRDefault="00435BC7">
            <w:pPr>
              <w:jc w:val="center"/>
              <w:rPr>
                <w:color w:val="000000"/>
                <w:sz w:val="20"/>
                <w:szCs w:val="20"/>
              </w:rPr>
            </w:pPr>
            <w:r w:rsidRPr="003F7E97">
              <w:rPr>
                <w:color w:val="000000"/>
                <w:sz w:val="20"/>
                <w:szCs w:val="20"/>
              </w:rPr>
              <w:t>60.37</w:t>
            </w:r>
          </w:p>
        </w:tc>
        <w:tc>
          <w:tcPr>
            <w:tcW w:w="990" w:type="dxa"/>
            <w:tcBorders>
              <w:top w:val="nil"/>
              <w:left w:val="nil"/>
              <w:bottom w:val="nil"/>
              <w:right w:val="nil"/>
            </w:tcBorders>
            <w:noWrap/>
            <w:vAlign w:val="center"/>
            <w:hideMark/>
          </w:tcPr>
          <w:p w14:paraId="32B0D60F" w14:textId="77777777" w:rsidR="00435BC7" w:rsidRPr="003F7E97" w:rsidRDefault="00435BC7">
            <w:pPr>
              <w:jc w:val="center"/>
              <w:rPr>
                <w:color w:val="000000"/>
                <w:sz w:val="20"/>
                <w:szCs w:val="20"/>
              </w:rPr>
            </w:pPr>
            <w:r w:rsidRPr="003F7E97">
              <w:rPr>
                <w:color w:val="000000"/>
                <w:sz w:val="20"/>
                <w:szCs w:val="20"/>
              </w:rPr>
              <w:t>11.07</w:t>
            </w:r>
          </w:p>
        </w:tc>
        <w:tc>
          <w:tcPr>
            <w:tcW w:w="720" w:type="dxa"/>
            <w:tcBorders>
              <w:top w:val="nil"/>
              <w:left w:val="nil"/>
              <w:bottom w:val="nil"/>
              <w:right w:val="nil"/>
            </w:tcBorders>
            <w:noWrap/>
            <w:vAlign w:val="center"/>
            <w:hideMark/>
          </w:tcPr>
          <w:p w14:paraId="4510BFD6" w14:textId="77777777" w:rsidR="00435BC7" w:rsidRPr="003F7E97" w:rsidRDefault="00435BC7">
            <w:pPr>
              <w:jc w:val="center"/>
              <w:rPr>
                <w:color w:val="000000"/>
                <w:sz w:val="20"/>
                <w:szCs w:val="20"/>
              </w:rPr>
            </w:pPr>
            <w:r w:rsidRPr="003F7E97">
              <w:rPr>
                <w:color w:val="000000"/>
                <w:sz w:val="20"/>
                <w:szCs w:val="20"/>
              </w:rPr>
              <w:t>16</w:t>
            </w:r>
          </w:p>
        </w:tc>
        <w:tc>
          <w:tcPr>
            <w:tcW w:w="920" w:type="dxa"/>
            <w:tcBorders>
              <w:top w:val="nil"/>
              <w:left w:val="nil"/>
              <w:bottom w:val="nil"/>
              <w:right w:val="nil"/>
            </w:tcBorders>
            <w:noWrap/>
            <w:vAlign w:val="center"/>
            <w:hideMark/>
          </w:tcPr>
          <w:p w14:paraId="2E9C5789" w14:textId="77777777" w:rsidR="00435BC7" w:rsidRPr="003F7E97" w:rsidRDefault="00435BC7">
            <w:pPr>
              <w:jc w:val="center"/>
              <w:rPr>
                <w:color w:val="000000"/>
                <w:sz w:val="20"/>
                <w:szCs w:val="20"/>
              </w:rPr>
            </w:pPr>
            <w:r w:rsidRPr="003F7E97">
              <w:rPr>
                <w:color w:val="000000"/>
                <w:sz w:val="20"/>
                <w:szCs w:val="20"/>
              </w:rPr>
              <w:t>2591</w:t>
            </w:r>
          </w:p>
        </w:tc>
        <w:tc>
          <w:tcPr>
            <w:tcW w:w="780" w:type="dxa"/>
            <w:tcBorders>
              <w:top w:val="nil"/>
              <w:left w:val="nil"/>
              <w:bottom w:val="nil"/>
              <w:right w:val="nil"/>
            </w:tcBorders>
            <w:noWrap/>
            <w:vAlign w:val="center"/>
            <w:hideMark/>
          </w:tcPr>
          <w:p w14:paraId="3ED6FC62" w14:textId="77777777" w:rsidR="00435BC7" w:rsidRPr="003F7E97" w:rsidRDefault="00435BC7">
            <w:pPr>
              <w:jc w:val="center"/>
              <w:rPr>
                <w:color w:val="000000"/>
                <w:sz w:val="20"/>
                <w:szCs w:val="20"/>
              </w:rPr>
            </w:pPr>
            <w:r w:rsidRPr="003F7E97">
              <w:rPr>
                <w:color w:val="000000"/>
                <w:sz w:val="20"/>
                <w:szCs w:val="20"/>
              </w:rPr>
              <w:t>1781</w:t>
            </w:r>
          </w:p>
        </w:tc>
        <w:tc>
          <w:tcPr>
            <w:tcW w:w="720" w:type="dxa"/>
            <w:tcBorders>
              <w:top w:val="nil"/>
              <w:left w:val="nil"/>
              <w:bottom w:val="nil"/>
              <w:right w:val="nil"/>
            </w:tcBorders>
            <w:noWrap/>
            <w:vAlign w:val="center"/>
            <w:hideMark/>
          </w:tcPr>
          <w:p w14:paraId="589D1EBB" w14:textId="77777777" w:rsidR="00435BC7" w:rsidRPr="003F7E97" w:rsidRDefault="00435BC7">
            <w:pPr>
              <w:jc w:val="center"/>
              <w:rPr>
                <w:color w:val="000000"/>
                <w:sz w:val="20"/>
                <w:szCs w:val="20"/>
              </w:rPr>
            </w:pPr>
            <w:r w:rsidRPr="003F7E97">
              <w:rPr>
                <w:color w:val="000000"/>
                <w:sz w:val="20"/>
                <w:szCs w:val="20"/>
              </w:rPr>
              <w:t>1981</w:t>
            </w:r>
          </w:p>
        </w:tc>
        <w:tc>
          <w:tcPr>
            <w:tcW w:w="820" w:type="dxa"/>
            <w:tcBorders>
              <w:top w:val="nil"/>
              <w:left w:val="nil"/>
              <w:bottom w:val="nil"/>
              <w:right w:val="nil"/>
            </w:tcBorders>
            <w:noWrap/>
            <w:vAlign w:val="center"/>
            <w:hideMark/>
          </w:tcPr>
          <w:p w14:paraId="1EB0D1B0" w14:textId="77777777" w:rsidR="00435BC7" w:rsidRPr="003F7E97" w:rsidRDefault="00435BC7">
            <w:pPr>
              <w:jc w:val="center"/>
              <w:rPr>
                <w:color w:val="000000"/>
                <w:sz w:val="20"/>
                <w:szCs w:val="20"/>
              </w:rPr>
            </w:pPr>
            <w:r w:rsidRPr="003F7E97">
              <w:rPr>
                <w:color w:val="000000"/>
                <w:sz w:val="20"/>
                <w:szCs w:val="20"/>
              </w:rPr>
              <w:t>4.85</w:t>
            </w:r>
          </w:p>
        </w:tc>
        <w:tc>
          <w:tcPr>
            <w:tcW w:w="737" w:type="dxa"/>
            <w:tcBorders>
              <w:top w:val="nil"/>
              <w:left w:val="nil"/>
              <w:bottom w:val="nil"/>
              <w:right w:val="nil"/>
            </w:tcBorders>
            <w:noWrap/>
            <w:vAlign w:val="center"/>
            <w:hideMark/>
          </w:tcPr>
          <w:p w14:paraId="00691A0B" w14:textId="77777777" w:rsidR="00435BC7" w:rsidRPr="003F7E97" w:rsidRDefault="00435BC7">
            <w:pPr>
              <w:jc w:val="center"/>
              <w:rPr>
                <w:color w:val="000000"/>
                <w:sz w:val="20"/>
                <w:szCs w:val="20"/>
              </w:rPr>
            </w:pPr>
            <w:r w:rsidRPr="003F7E97">
              <w:rPr>
                <w:color w:val="000000"/>
                <w:sz w:val="20"/>
                <w:szCs w:val="20"/>
              </w:rPr>
              <w:t>891</w:t>
            </w:r>
          </w:p>
        </w:tc>
        <w:tc>
          <w:tcPr>
            <w:tcW w:w="603" w:type="dxa"/>
            <w:tcBorders>
              <w:top w:val="nil"/>
              <w:left w:val="nil"/>
              <w:bottom w:val="nil"/>
              <w:right w:val="nil"/>
            </w:tcBorders>
            <w:noWrap/>
            <w:vAlign w:val="center"/>
            <w:hideMark/>
          </w:tcPr>
          <w:p w14:paraId="5B18C7F3" w14:textId="77777777" w:rsidR="00435BC7" w:rsidRPr="003F7E97" w:rsidRDefault="00435BC7">
            <w:pPr>
              <w:jc w:val="center"/>
              <w:rPr>
                <w:color w:val="000000"/>
                <w:sz w:val="20"/>
                <w:szCs w:val="20"/>
              </w:rPr>
            </w:pPr>
            <w:r w:rsidRPr="003F7E97">
              <w:rPr>
                <w:color w:val="000000"/>
                <w:sz w:val="20"/>
                <w:szCs w:val="20"/>
              </w:rPr>
              <w:t>0.34</w:t>
            </w:r>
          </w:p>
        </w:tc>
        <w:tc>
          <w:tcPr>
            <w:tcW w:w="630" w:type="dxa"/>
            <w:tcBorders>
              <w:top w:val="nil"/>
              <w:left w:val="nil"/>
              <w:bottom w:val="nil"/>
              <w:right w:val="nil"/>
            </w:tcBorders>
            <w:noWrap/>
            <w:vAlign w:val="center"/>
            <w:hideMark/>
          </w:tcPr>
          <w:p w14:paraId="60BB98B5" w14:textId="77777777" w:rsidR="00435BC7" w:rsidRPr="003F7E97" w:rsidRDefault="00435BC7">
            <w:pPr>
              <w:jc w:val="center"/>
              <w:rPr>
                <w:color w:val="000000"/>
                <w:sz w:val="20"/>
                <w:szCs w:val="20"/>
              </w:rPr>
            </w:pPr>
            <w:r w:rsidRPr="003F7E97">
              <w:rPr>
                <w:color w:val="000000"/>
                <w:sz w:val="20"/>
                <w:szCs w:val="20"/>
              </w:rPr>
              <w:t>0.89</w:t>
            </w:r>
          </w:p>
        </w:tc>
        <w:tc>
          <w:tcPr>
            <w:tcW w:w="640" w:type="dxa"/>
            <w:tcBorders>
              <w:top w:val="nil"/>
              <w:left w:val="nil"/>
              <w:bottom w:val="nil"/>
              <w:right w:val="nil"/>
            </w:tcBorders>
            <w:noWrap/>
            <w:vAlign w:val="center"/>
            <w:hideMark/>
          </w:tcPr>
          <w:p w14:paraId="17DE4168" w14:textId="77777777" w:rsidR="00435BC7" w:rsidRPr="003F7E97" w:rsidRDefault="00435BC7">
            <w:pPr>
              <w:jc w:val="center"/>
              <w:rPr>
                <w:color w:val="000000"/>
                <w:sz w:val="20"/>
                <w:szCs w:val="20"/>
              </w:rPr>
            </w:pPr>
            <w:r w:rsidRPr="003F7E97">
              <w:rPr>
                <w:color w:val="000000"/>
                <w:sz w:val="20"/>
                <w:szCs w:val="20"/>
              </w:rPr>
              <w:t>0.21</w:t>
            </w:r>
          </w:p>
        </w:tc>
        <w:tc>
          <w:tcPr>
            <w:tcW w:w="894" w:type="dxa"/>
            <w:tcBorders>
              <w:top w:val="nil"/>
              <w:left w:val="nil"/>
              <w:bottom w:val="nil"/>
              <w:right w:val="nil"/>
            </w:tcBorders>
            <w:noWrap/>
            <w:vAlign w:val="center"/>
            <w:hideMark/>
          </w:tcPr>
          <w:p w14:paraId="447FEA9A"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365982D0" w14:textId="77777777" w:rsidTr="00602D12">
        <w:trPr>
          <w:trHeight w:val="320"/>
        </w:trPr>
        <w:tc>
          <w:tcPr>
            <w:tcW w:w="1530" w:type="dxa"/>
            <w:tcBorders>
              <w:top w:val="nil"/>
              <w:left w:val="nil"/>
              <w:bottom w:val="nil"/>
              <w:right w:val="nil"/>
            </w:tcBorders>
            <w:noWrap/>
            <w:vAlign w:val="center"/>
            <w:hideMark/>
          </w:tcPr>
          <w:p w14:paraId="1C710E5B" w14:textId="77777777" w:rsidR="00435BC7" w:rsidRPr="003F7E97" w:rsidRDefault="00435BC7">
            <w:pPr>
              <w:rPr>
                <w:color w:val="000000"/>
                <w:sz w:val="20"/>
                <w:szCs w:val="20"/>
              </w:rPr>
            </w:pPr>
            <w:r w:rsidRPr="003F7E97">
              <w:rPr>
                <w:color w:val="000000"/>
                <w:sz w:val="20"/>
                <w:szCs w:val="20"/>
              </w:rPr>
              <w:t>NORW015</w:t>
            </w:r>
          </w:p>
        </w:tc>
        <w:tc>
          <w:tcPr>
            <w:tcW w:w="810" w:type="dxa"/>
            <w:tcBorders>
              <w:top w:val="nil"/>
              <w:left w:val="nil"/>
              <w:bottom w:val="nil"/>
              <w:right w:val="nil"/>
            </w:tcBorders>
            <w:noWrap/>
            <w:vAlign w:val="center"/>
            <w:hideMark/>
          </w:tcPr>
          <w:p w14:paraId="384076BA" w14:textId="77777777" w:rsidR="00435BC7" w:rsidRPr="003F7E97" w:rsidRDefault="00435BC7">
            <w:pPr>
              <w:jc w:val="center"/>
              <w:rPr>
                <w:color w:val="000000"/>
                <w:sz w:val="20"/>
                <w:szCs w:val="20"/>
              </w:rPr>
            </w:pPr>
            <w:r w:rsidRPr="003F7E97">
              <w:rPr>
                <w:color w:val="000000"/>
                <w:sz w:val="20"/>
                <w:szCs w:val="20"/>
              </w:rPr>
              <w:t>61.72</w:t>
            </w:r>
          </w:p>
        </w:tc>
        <w:tc>
          <w:tcPr>
            <w:tcW w:w="990" w:type="dxa"/>
            <w:tcBorders>
              <w:top w:val="nil"/>
              <w:left w:val="nil"/>
              <w:bottom w:val="nil"/>
              <w:right w:val="nil"/>
            </w:tcBorders>
            <w:noWrap/>
            <w:vAlign w:val="center"/>
            <w:hideMark/>
          </w:tcPr>
          <w:p w14:paraId="1C1783DB" w14:textId="77777777" w:rsidR="00435BC7" w:rsidRPr="003F7E97" w:rsidRDefault="00435BC7">
            <w:pPr>
              <w:jc w:val="center"/>
              <w:rPr>
                <w:color w:val="000000"/>
                <w:sz w:val="20"/>
                <w:szCs w:val="20"/>
              </w:rPr>
            </w:pPr>
            <w:r w:rsidRPr="003F7E97">
              <w:rPr>
                <w:color w:val="000000"/>
                <w:sz w:val="20"/>
                <w:szCs w:val="20"/>
              </w:rPr>
              <w:t>8.47</w:t>
            </w:r>
          </w:p>
        </w:tc>
        <w:tc>
          <w:tcPr>
            <w:tcW w:w="720" w:type="dxa"/>
            <w:tcBorders>
              <w:top w:val="nil"/>
              <w:left w:val="nil"/>
              <w:bottom w:val="nil"/>
              <w:right w:val="nil"/>
            </w:tcBorders>
            <w:noWrap/>
            <w:vAlign w:val="center"/>
            <w:hideMark/>
          </w:tcPr>
          <w:p w14:paraId="4D2A2A92" w14:textId="77777777" w:rsidR="00435BC7" w:rsidRPr="003F7E97" w:rsidRDefault="00435BC7">
            <w:pPr>
              <w:jc w:val="center"/>
              <w:rPr>
                <w:color w:val="000000"/>
                <w:sz w:val="20"/>
                <w:szCs w:val="20"/>
              </w:rPr>
            </w:pPr>
            <w:r w:rsidRPr="003F7E97">
              <w:rPr>
                <w:color w:val="000000"/>
                <w:sz w:val="20"/>
                <w:szCs w:val="20"/>
              </w:rPr>
              <w:t>22</w:t>
            </w:r>
          </w:p>
        </w:tc>
        <w:tc>
          <w:tcPr>
            <w:tcW w:w="920" w:type="dxa"/>
            <w:tcBorders>
              <w:top w:val="nil"/>
              <w:left w:val="nil"/>
              <w:bottom w:val="nil"/>
              <w:right w:val="nil"/>
            </w:tcBorders>
            <w:noWrap/>
            <w:vAlign w:val="center"/>
            <w:hideMark/>
          </w:tcPr>
          <w:p w14:paraId="65AFFDDA" w14:textId="77777777" w:rsidR="00435BC7" w:rsidRPr="003F7E97" w:rsidRDefault="00435BC7">
            <w:pPr>
              <w:jc w:val="center"/>
              <w:rPr>
                <w:color w:val="000000"/>
                <w:sz w:val="20"/>
                <w:szCs w:val="20"/>
              </w:rPr>
            </w:pPr>
            <w:r w:rsidRPr="003F7E97">
              <w:rPr>
                <w:color w:val="000000"/>
                <w:sz w:val="20"/>
                <w:szCs w:val="20"/>
              </w:rPr>
              <w:t>3427</w:t>
            </w:r>
          </w:p>
        </w:tc>
        <w:tc>
          <w:tcPr>
            <w:tcW w:w="780" w:type="dxa"/>
            <w:tcBorders>
              <w:top w:val="nil"/>
              <w:left w:val="nil"/>
              <w:bottom w:val="nil"/>
              <w:right w:val="nil"/>
            </w:tcBorders>
            <w:noWrap/>
            <w:vAlign w:val="center"/>
            <w:hideMark/>
          </w:tcPr>
          <w:p w14:paraId="2BAA73BB" w14:textId="77777777" w:rsidR="00435BC7" w:rsidRPr="003F7E97" w:rsidRDefault="00435BC7">
            <w:pPr>
              <w:jc w:val="center"/>
              <w:rPr>
                <w:color w:val="000000"/>
                <w:sz w:val="20"/>
                <w:szCs w:val="20"/>
              </w:rPr>
            </w:pPr>
            <w:r w:rsidRPr="003F7E97">
              <w:rPr>
                <w:color w:val="000000"/>
                <w:sz w:val="20"/>
                <w:szCs w:val="20"/>
              </w:rPr>
              <w:t>1600</w:t>
            </w:r>
          </w:p>
        </w:tc>
        <w:tc>
          <w:tcPr>
            <w:tcW w:w="720" w:type="dxa"/>
            <w:tcBorders>
              <w:top w:val="nil"/>
              <w:left w:val="nil"/>
              <w:bottom w:val="nil"/>
              <w:right w:val="nil"/>
            </w:tcBorders>
            <w:noWrap/>
            <w:vAlign w:val="center"/>
            <w:hideMark/>
          </w:tcPr>
          <w:p w14:paraId="4526971D" w14:textId="77777777" w:rsidR="00435BC7" w:rsidRPr="003F7E97" w:rsidRDefault="00435BC7">
            <w:pPr>
              <w:jc w:val="center"/>
              <w:rPr>
                <w:color w:val="000000"/>
                <w:sz w:val="20"/>
                <w:szCs w:val="20"/>
              </w:rPr>
            </w:pPr>
            <w:r w:rsidRPr="003F7E97">
              <w:rPr>
                <w:color w:val="000000"/>
                <w:sz w:val="20"/>
                <w:szCs w:val="20"/>
              </w:rPr>
              <w:t>1983</w:t>
            </w:r>
          </w:p>
        </w:tc>
        <w:tc>
          <w:tcPr>
            <w:tcW w:w="820" w:type="dxa"/>
            <w:tcBorders>
              <w:top w:val="nil"/>
              <w:left w:val="nil"/>
              <w:bottom w:val="nil"/>
              <w:right w:val="nil"/>
            </w:tcBorders>
            <w:noWrap/>
            <w:vAlign w:val="center"/>
            <w:hideMark/>
          </w:tcPr>
          <w:p w14:paraId="748006A1" w14:textId="77777777" w:rsidR="00435BC7" w:rsidRPr="003F7E97" w:rsidRDefault="00435BC7">
            <w:pPr>
              <w:jc w:val="center"/>
              <w:rPr>
                <w:color w:val="000000"/>
                <w:sz w:val="20"/>
                <w:szCs w:val="20"/>
              </w:rPr>
            </w:pPr>
            <w:r w:rsidRPr="003F7E97">
              <w:rPr>
                <w:color w:val="000000"/>
                <w:sz w:val="20"/>
                <w:szCs w:val="20"/>
              </w:rPr>
              <w:t>-0.75</w:t>
            </w:r>
          </w:p>
        </w:tc>
        <w:tc>
          <w:tcPr>
            <w:tcW w:w="737" w:type="dxa"/>
            <w:tcBorders>
              <w:top w:val="nil"/>
              <w:left w:val="nil"/>
              <w:bottom w:val="nil"/>
              <w:right w:val="nil"/>
            </w:tcBorders>
            <w:noWrap/>
            <w:vAlign w:val="center"/>
            <w:hideMark/>
          </w:tcPr>
          <w:p w14:paraId="6E8B392F" w14:textId="77777777" w:rsidR="00435BC7" w:rsidRPr="003F7E97" w:rsidRDefault="00435BC7">
            <w:pPr>
              <w:jc w:val="center"/>
              <w:rPr>
                <w:color w:val="000000"/>
                <w:sz w:val="20"/>
                <w:szCs w:val="20"/>
              </w:rPr>
            </w:pPr>
            <w:r w:rsidRPr="003F7E97">
              <w:rPr>
                <w:color w:val="000000"/>
                <w:sz w:val="20"/>
                <w:szCs w:val="20"/>
              </w:rPr>
              <w:t>783</w:t>
            </w:r>
          </w:p>
        </w:tc>
        <w:tc>
          <w:tcPr>
            <w:tcW w:w="603" w:type="dxa"/>
            <w:tcBorders>
              <w:top w:val="nil"/>
              <w:left w:val="nil"/>
              <w:bottom w:val="nil"/>
              <w:right w:val="nil"/>
            </w:tcBorders>
            <w:noWrap/>
            <w:vAlign w:val="center"/>
            <w:hideMark/>
          </w:tcPr>
          <w:p w14:paraId="6E1DB316" w14:textId="77777777" w:rsidR="00435BC7" w:rsidRPr="003F7E97" w:rsidRDefault="00435BC7">
            <w:pPr>
              <w:jc w:val="center"/>
              <w:rPr>
                <w:color w:val="000000"/>
                <w:sz w:val="20"/>
                <w:szCs w:val="20"/>
              </w:rPr>
            </w:pPr>
            <w:r w:rsidRPr="003F7E97">
              <w:rPr>
                <w:color w:val="000000"/>
                <w:sz w:val="20"/>
                <w:szCs w:val="20"/>
              </w:rPr>
              <w:t>0.29</w:t>
            </w:r>
          </w:p>
        </w:tc>
        <w:tc>
          <w:tcPr>
            <w:tcW w:w="630" w:type="dxa"/>
            <w:tcBorders>
              <w:top w:val="nil"/>
              <w:left w:val="nil"/>
              <w:bottom w:val="nil"/>
              <w:right w:val="nil"/>
            </w:tcBorders>
            <w:noWrap/>
            <w:vAlign w:val="center"/>
            <w:hideMark/>
          </w:tcPr>
          <w:p w14:paraId="046C4C4E" w14:textId="77777777" w:rsidR="00435BC7" w:rsidRPr="003F7E97" w:rsidRDefault="00435BC7">
            <w:pPr>
              <w:jc w:val="center"/>
              <w:rPr>
                <w:color w:val="000000"/>
                <w:sz w:val="20"/>
                <w:szCs w:val="20"/>
              </w:rPr>
            </w:pPr>
            <w:r w:rsidRPr="003F7E97">
              <w:rPr>
                <w:color w:val="000000"/>
                <w:sz w:val="20"/>
                <w:szCs w:val="20"/>
              </w:rPr>
              <w:t>0.90</w:t>
            </w:r>
          </w:p>
        </w:tc>
        <w:tc>
          <w:tcPr>
            <w:tcW w:w="640" w:type="dxa"/>
            <w:tcBorders>
              <w:top w:val="nil"/>
              <w:left w:val="nil"/>
              <w:bottom w:val="nil"/>
              <w:right w:val="nil"/>
            </w:tcBorders>
            <w:noWrap/>
            <w:vAlign w:val="center"/>
            <w:hideMark/>
          </w:tcPr>
          <w:p w14:paraId="49B802CF" w14:textId="77777777" w:rsidR="00435BC7" w:rsidRPr="003F7E97" w:rsidRDefault="00435BC7">
            <w:pPr>
              <w:jc w:val="center"/>
              <w:rPr>
                <w:color w:val="000000"/>
                <w:sz w:val="20"/>
                <w:szCs w:val="20"/>
              </w:rPr>
            </w:pPr>
            <w:r w:rsidRPr="003F7E97">
              <w:rPr>
                <w:color w:val="000000"/>
                <w:sz w:val="20"/>
                <w:szCs w:val="20"/>
              </w:rPr>
              <w:t>0.18</w:t>
            </w:r>
          </w:p>
        </w:tc>
        <w:tc>
          <w:tcPr>
            <w:tcW w:w="894" w:type="dxa"/>
            <w:tcBorders>
              <w:top w:val="nil"/>
              <w:left w:val="nil"/>
              <w:bottom w:val="nil"/>
              <w:right w:val="nil"/>
            </w:tcBorders>
            <w:noWrap/>
            <w:vAlign w:val="center"/>
            <w:hideMark/>
          </w:tcPr>
          <w:p w14:paraId="33509B10"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2F0512F3" w14:textId="77777777" w:rsidTr="00602D12">
        <w:trPr>
          <w:trHeight w:val="320"/>
        </w:trPr>
        <w:tc>
          <w:tcPr>
            <w:tcW w:w="1530" w:type="dxa"/>
            <w:tcBorders>
              <w:top w:val="nil"/>
              <w:left w:val="nil"/>
              <w:bottom w:val="nil"/>
              <w:right w:val="nil"/>
            </w:tcBorders>
            <w:noWrap/>
            <w:vAlign w:val="center"/>
            <w:hideMark/>
          </w:tcPr>
          <w:p w14:paraId="22FC42C7" w14:textId="77777777" w:rsidR="00435BC7" w:rsidRPr="003F7E97" w:rsidRDefault="00435BC7">
            <w:pPr>
              <w:rPr>
                <w:color w:val="000000"/>
                <w:sz w:val="20"/>
                <w:szCs w:val="20"/>
              </w:rPr>
            </w:pPr>
            <w:r w:rsidRPr="003F7E97">
              <w:rPr>
                <w:color w:val="000000"/>
                <w:sz w:val="20"/>
                <w:szCs w:val="20"/>
              </w:rPr>
              <w:t>NORW019</w:t>
            </w:r>
          </w:p>
        </w:tc>
        <w:tc>
          <w:tcPr>
            <w:tcW w:w="810" w:type="dxa"/>
            <w:tcBorders>
              <w:top w:val="nil"/>
              <w:left w:val="nil"/>
              <w:bottom w:val="nil"/>
              <w:right w:val="nil"/>
            </w:tcBorders>
            <w:noWrap/>
            <w:vAlign w:val="center"/>
            <w:hideMark/>
          </w:tcPr>
          <w:p w14:paraId="429A7E45" w14:textId="77777777" w:rsidR="00435BC7" w:rsidRPr="003F7E97" w:rsidRDefault="00435BC7">
            <w:pPr>
              <w:jc w:val="center"/>
              <w:rPr>
                <w:color w:val="000000"/>
                <w:sz w:val="20"/>
                <w:szCs w:val="20"/>
              </w:rPr>
            </w:pPr>
            <w:r w:rsidRPr="003F7E97">
              <w:rPr>
                <w:color w:val="000000"/>
                <w:sz w:val="20"/>
                <w:szCs w:val="20"/>
              </w:rPr>
              <w:t>68.86</w:t>
            </w:r>
          </w:p>
        </w:tc>
        <w:tc>
          <w:tcPr>
            <w:tcW w:w="990" w:type="dxa"/>
            <w:tcBorders>
              <w:top w:val="nil"/>
              <w:left w:val="nil"/>
              <w:bottom w:val="nil"/>
              <w:right w:val="nil"/>
            </w:tcBorders>
            <w:noWrap/>
            <w:vAlign w:val="center"/>
            <w:hideMark/>
          </w:tcPr>
          <w:p w14:paraId="3BEAFCD3" w14:textId="77777777" w:rsidR="00435BC7" w:rsidRPr="003F7E97" w:rsidRDefault="00435BC7">
            <w:pPr>
              <w:jc w:val="center"/>
              <w:rPr>
                <w:color w:val="000000"/>
                <w:sz w:val="20"/>
                <w:szCs w:val="20"/>
              </w:rPr>
            </w:pPr>
            <w:r w:rsidRPr="003F7E97">
              <w:rPr>
                <w:color w:val="000000"/>
                <w:sz w:val="20"/>
                <w:szCs w:val="20"/>
              </w:rPr>
              <w:t>19.59</w:t>
            </w:r>
          </w:p>
        </w:tc>
        <w:tc>
          <w:tcPr>
            <w:tcW w:w="720" w:type="dxa"/>
            <w:tcBorders>
              <w:top w:val="nil"/>
              <w:left w:val="nil"/>
              <w:bottom w:val="nil"/>
              <w:right w:val="nil"/>
            </w:tcBorders>
            <w:noWrap/>
            <w:vAlign w:val="center"/>
            <w:hideMark/>
          </w:tcPr>
          <w:p w14:paraId="40F209BD" w14:textId="77777777" w:rsidR="00435BC7" w:rsidRPr="003F7E97" w:rsidRDefault="00435BC7">
            <w:pPr>
              <w:jc w:val="center"/>
              <w:rPr>
                <w:color w:val="000000"/>
                <w:sz w:val="20"/>
                <w:szCs w:val="20"/>
              </w:rPr>
            </w:pPr>
            <w:r w:rsidRPr="003F7E97">
              <w:rPr>
                <w:color w:val="000000"/>
                <w:sz w:val="20"/>
                <w:szCs w:val="20"/>
              </w:rPr>
              <w:t>37</w:t>
            </w:r>
          </w:p>
        </w:tc>
        <w:tc>
          <w:tcPr>
            <w:tcW w:w="920" w:type="dxa"/>
            <w:tcBorders>
              <w:top w:val="nil"/>
              <w:left w:val="nil"/>
              <w:bottom w:val="nil"/>
              <w:right w:val="nil"/>
            </w:tcBorders>
            <w:noWrap/>
            <w:vAlign w:val="center"/>
            <w:hideMark/>
          </w:tcPr>
          <w:p w14:paraId="206C5E65" w14:textId="77777777" w:rsidR="00435BC7" w:rsidRPr="003F7E97" w:rsidRDefault="00435BC7">
            <w:pPr>
              <w:jc w:val="center"/>
              <w:rPr>
                <w:color w:val="000000"/>
                <w:sz w:val="20"/>
                <w:szCs w:val="20"/>
              </w:rPr>
            </w:pPr>
            <w:r w:rsidRPr="003F7E97">
              <w:rPr>
                <w:color w:val="000000"/>
                <w:sz w:val="20"/>
                <w:szCs w:val="20"/>
              </w:rPr>
              <w:t>2922</w:t>
            </w:r>
          </w:p>
        </w:tc>
        <w:tc>
          <w:tcPr>
            <w:tcW w:w="780" w:type="dxa"/>
            <w:tcBorders>
              <w:top w:val="nil"/>
              <w:left w:val="nil"/>
              <w:bottom w:val="nil"/>
              <w:right w:val="nil"/>
            </w:tcBorders>
            <w:noWrap/>
            <w:vAlign w:val="center"/>
            <w:hideMark/>
          </w:tcPr>
          <w:p w14:paraId="786E0E26" w14:textId="77777777" w:rsidR="00435BC7" w:rsidRPr="003F7E97" w:rsidRDefault="00435BC7">
            <w:pPr>
              <w:jc w:val="center"/>
              <w:rPr>
                <w:color w:val="000000"/>
                <w:sz w:val="20"/>
                <w:szCs w:val="20"/>
              </w:rPr>
            </w:pPr>
            <w:r w:rsidRPr="003F7E97">
              <w:rPr>
                <w:color w:val="000000"/>
                <w:sz w:val="20"/>
                <w:szCs w:val="20"/>
              </w:rPr>
              <w:t>1789</w:t>
            </w:r>
          </w:p>
        </w:tc>
        <w:tc>
          <w:tcPr>
            <w:tcW w:w="720" w:type="dxa"/>
            <w:tcBorders>
              <w:top w:val="nil"/>
              <w:left w:val="nil"/>
              <w:bottom w:val="nil"/>
              <w:right w:val="nil"/>
            </w:tcBorders>
            <w:noWrap/>
            <w:vAlign w:val="center"/>
            <w:hideMark/>
          </w:tcPr>
          <w:p w14:paraId="3121B042" w14:textId="77777777" w:rsidR="00435BC7" w:rsidRPr="003F7E97" w:rsidRDefault="00435BC7">
            <w:pPr>
              <w:jc w:val="center"/>
              <w:rPr>
                <w:color w:val="000000"/>
                <w:sz w:val="20"/>
                <w:szCs w:val="20"/>
              </w:rPr>
            </w:pPr>
            <w:r w:rsidRPr="003F7E97">
              <w:rPr>
                <w:color w:val="000000"/>
                <w:sz w:val="20"/>
                <w:szCs w:val="20"/>
              </w:rPr>
              <w:t>2013</w:t>
            </w:r>
          </w:p>
        </w:tc>
        <w:tc>
          <w:tcPr>
            <w:tcW w:w="820" w:type="dxa"/>
            <w:tcBorders>
              <w:top w:val="nil"/>
              <w:left w:val="nil"/>
              <w:bottom w:val="nil"/>
              <w:right w:val="nil"/>
            </w:tcBorders>
            <w:noWrap/>
            <w:vAlign w:val="center"/>
            <w:hideMark/>
          </w:tcPr>
          <w:p w14:paraId="74738F64" w14:textId="77777777" w:rsidR="00435BC7" w:rsidRPr="003F7E97" w:rsidRDefault="00435BC7">
            <w:pPr>
              <w:jc w:val="center"/>
              <w:rPr>
                <w:color w:val="000000"/>
                <w:sz w:val="20"/>
                <w:szCs w:val="20"/>
              </w:rPr>
            </w:pPr>
            <w:r w:rsidRPr="003F7E97">
              <w:rPr>
                <w:color w:val="000000"/>
                <w:sz w:val="20"/>
                <w:szCs w:val="20"/>
              </w:rPr>
              <w:t>0.05</w:t>
            </w:r>
          </w:p>
        </w:tc>
        <w:tc>
          <w:tcPr>
            <w:tcW w:w="737" w:type="dxa"/>
            <w:tcBorders>
              <w:top w:val="nil"/>
              <w:left w:val="nil"/>
              <w:bottom w:val="nil"/>
              <w:right w:val="nil"/>
            </w:tcBorders>
            <w:noWrap/>
            <w:vAlign w:val="center"/>
            <w:hideMark/>
          </w:tcPr>
          <w:p w14:paraId="1050F11B" w14:textId="77777777" w:rsidR="00435BC7" w:rsidRPr="003F7E97" w:rsidRDefault="00435BC7">
            <w:pPr>
              <w:jc w:val="center"/>
              <w:rPr>
                <w:color w:val="000000"/>
                <w:sz w:val="20"/>
                <w:szCs w:val="20"/>
              </w:rPr>
            </w:pPr>
            <w:r w:rsidRPr="003F7E97">
              <w:rPr>
                <w:color w:val="000000"/>
                <w:sz w:val="20"/>
                <w:szCs w:val="20"/>
              </w:rPr>
              <w:t>774</w:t>
            </w:r>
          </w:p>
        </w:tc>
        <w:tc>
          <w:tcPr>
            <w:tcW w:w="603" w:type="dxa"/>
            <w:tcBorders>
              <w:top w:val="nil"/>
              <w:left w:val="nil"/>
              <w:bottom w:val="nil"/>
              <w:right w:val="nil"/>
            </w:tcBorders>
            <w:noWrap/>
            <w:vAlign w:val="center"/>
            <w:hideMark/>
          </w:tcPr>
          <w:p w14:paraId="0C3E635E" w14:textId="77777777" w:rsidR="00435BC7" w:rsidRPr="003F7E97" w:rsidRDefault="00435BC7">
            <w:pPr>
              <w:jc w:val="center"/>
              <w:rPr>
                <w:color w:val="000000"/>
                <w:sz w:val="20"/>
                <w:szCs w:val="20"/>
              </w:rPr>
            </w:pPr>
            <w:r w:rsidRPr="003F7E97">
              <w:rPr>
                <w:color w:val="000000"/>
                <w:sz w:val="20"/>
                <w:szCs w:val="20"/>
              </w:rPr>
              <w:t>0.32</w:t>
            </w:r>
          </w:p>
        </w:tc>
        <w:tc>
          <w:tcPr>
            <w:tcW w:w="630" w:type="dxa"/>
            <w:tcBorders>
              <w:top w:val="nil"/>
              <w:left w:val="nil"/>
              <w:bottom w:val="nil"/>
              <w:right w:val="nil"/>
            </w:tcBorders>
            <w:noWrap/>
            <w:vAlign w:val="center"/>
            <w:hideMark/>
          </w:tcPr>
          <w:p w14:paraId="5076B65C" w14:textId="77777777" w:rsidR="00435BC7" w:rsidRPr="003F7E97" w:rsidRDefault="00435BC7">
            <w:pPr>
              <w:jc w:val="center"/>
              <w:rPr>
                <w:color w:val="000000"/>
                <w:sz w:val="20"/>
                <w:szCs w:val="20"/>
              </w:rPr>
            </w:pPr>
            <w:r w:rsidRPr="003F7E97">
              <w:rPr>
                <w:color w:val="000000"/>
                <w:sz w:val="20"/>
                <w:szCs w:val="20"/>
              </w:rPr>
              <w:t>0.93</w:t>
            </w:r>
          </w:p>
        </w:tc>
        <w:tc>
          <w:tcPr>
            <w:tcW w:w="640" w:type="dxa"/>
            <w:tcBorders>
              <w:top w:val="nil"/>
              <w:left w:val="nil"/>
              <w:bottom w:val="nil"/>
              <w:right w:val="nil"/>
            </w:tcBorders>
            <w:noWrap/>
            <w:vAlign w:val="center"/>
            <w:hideMark/>
          </w:tcPr>
          <w:p w14:paraId="753EBD83" w14:textId="77777777" w:rsidR="00435BC7" w:rsidRPr="003F7E97" w:rsidRDefault="00435BC7">
            <w:pPr>
              <w:jc w:val="center"/>
              <w:rPr>
                <w:color w:val="000000"/>
                <w:sz w:val="20"/>
                <w:szCs w:val="20"/>
              </w:rPr>
            </w:pPr>
            <w:r w:rsidRPr="003F7E97">
              <w:rPr>
                <w:color w:val="000000"/>
                <w:sz w:val="20"/>
                <w:szCs w:val="20"/>
              </w:rPr>
              <w:t>0.19</w:t>
            </w:r>
          </w:p>
        </w:tc>
        <w:tc>
          <w:tcPr>
            <w:tcW w:w="894" w:type="dxa"/>
            <w:tcBorders>
              <w:top w:val="nil"/>
              <w:left w:val="nil"/>
              <w:bottom w:val="nil"/>
              <w:right w:val="nil"/>
            </w:tcBorders>
            <w:noWrap/>
            <w:vAlign w:val="center"/>
            <w:hideMark/>
          </w:tcPr>
          <w:p w14:paraId="02F93F7B"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67927490" w14:textId="77777777" w:rsidTr="00602D12">
        <w:trPr>
          <w:trHeight w:val="320"/>
        </w:trPr>
        <w:tc>
          <w:tcPr>
            <w:tcW w:w="1530" w:type="dxa"/>
            <w:tcBorders>
              <w:top w:val="nil"/>
              <w:left w:val="nil"/>
              <w:bottom w:val="nil"/>
              <w:right w:val="nil"/>
            </w:tcBorders>
            <w:noWrap/>
            <w:vAlign w:val="center"/>
            <w:hideMark/>
          </w:tcPr>
          <w:p w14:paraId="70B4AFC5" w14:textId="77777777" w:rsidR="00435BC7" w:rsidRPr="003F7E97" w:rsidRDefault="00435BC7">
            <w:pPr>
              <w:rPr>
                <w:color w:val="000000"/>
                <w:sz w:val="20"/>
                <w:szCs w:val="20"/>
              </w:rPr>
            </w:pPr>
            <w:r w:rsidRPr="003F7E97">
              <w:rPr>
                <w:color w:val="000000"/>
                <w:sz w:val="20"/>
                <w:szCs w:val="20"/>
              </w:rPr>
              <w:t>NORW020</w:t>
            </w:r>
          </w:p>
        </w:tc>
        <w:tc>
          <w:tcPr>
            <w:tcW w:w="810" w:type="dxa"/>
            <w:tcBorders>
              <w:top w:val="nil"/>
              <w:left w:val="nil"/>
              <w:bottom w:val="nil"/>
              <w:right w:val="nil"/>
            </w:tcBorders>
            <w:noWrap/>
            <w:vAlign w:val="center"/>
            <w:hideMark/>
          </w:tcPr>
          <w:p w14:paraId="5EC811F3" w14:textId="77777777" w:rsidR="00435BC7" w:rsidRPr="003F7E97" w:rsidRDefault="00435BC7">
            <w:pPr>
              <w:jc w:val="center"/>
              <w:rPr>
                <w:color w:val="000000"/>
                <w:sz w:val="20"/>
                <w:szCs w:val="20"/>
              </w:rPr>
            </w:pPr>
            <w:r w:rsidRPr="003F7E97">
              <w:rPr>
                <w:color w:val="000000"/>
                <w:sz w:val="20"/>
                <w:szCs w:val="20"/>
              </w:rPr>
              <w:t>68.86</w:t>
            </w:r>
          </w:p>
        </w:tc>
        <w:tc>
          <w:tcPr>
            <w:tcW w:w="990" w:type="dxa"/>
            <w:tcBorders>
              <w:top w:val="nil"/>
              <w:left w:val="nil"/>
              <w:bottom w:val="nil"/>
              <w:right w:val="nil"/>
            </w:tcBorders>
            <w:noWrap/>
            <w:vAlign w:val="center"/>
            <w:hideMark/>
          </w:tcPr>
          <w:p w14:paraId="3C657B02" w14:textId="77777777" w:rsidR="00435BC7" w:rsidRPr="003F7E97" w:rsidRDefault="00435BC7">
            <w:pPr>
              <w:jc w:val="center"/>
              <w:rPr>
                <w:color w:val="000000"/>
                <w:sz w:val="20"/>
                <w:szCs w:val="20"/>
              </w:rPr>
            </w:pPr>
            <w:r w:rsidRPr="003F7E97">
              <w:rPr>
                <w:color w:val="000000"/>
                <w:sz w:val="20"/>
                <w:szCs w:val="20"/>
              </w:rPr>
              <w:t>19.59</w:t>
            </w:r>
          </w:p>
        </w:tc>
        <w:tc>
          <w:tcPr>
            <w:tcW w:w="720" w:type="dxa"/>
            <w:tcBorders>
              <w:top w:val="nil"/>
              <w:left w:val="nil"/>
              <w:bottom w:val="nil"/>
              <w:right w:val="nil"/>
            </w:tcBorders>
            <w:noWrap/>
            <w:vAlign w:val="center"/>
            <w:hideMark/>
          </w:tcPr>
          <w:p w14:paraId="1C2CCC80" w14:textId="77777777" w:rsidR="00435BC7" w:rsidRPr="003F7E97" w:rsidRDefault="00435BC7">
            <w:pPr>
              <w:jc w:val="center"/>
              <w:rPr>
                <w:color w:val="000000"/>
                <w:sz w:val="20"/>
                <w:szCs w:val="20"/>
              </w:rPr>
            </w:pPr>
            <w:r w:rsidRPr="003F7E97">
              <w:rPr>
                <w:color w:val="000000"/>
                <w:sz w:val="20"/>
                <w:szCs w:val="20"/>
              </w:rPr>
              <w:t>51</w:t>
            </w:r>
          </w:p>
        </w:tc>
        <w:tc>
          <w:tcPr>
            <w:tcW w:w="920" w:type="dxa"/>
            <w:tcBorders>
              <w:top w:val="nil"/>
              <w:left w:val="nil"/>
              <w:bottom w:val="nil"/>
              <w:right w:val="nil"/>
            </w:tcBorders>
            <w:noWrap/>
            <w:vAlign w:val="center"/>
            <w:hideMark/>
          </w:tcPr>
          <w:p w14:paraId="7DAE1CFE" w14:textId="77777777" w:rsidR="00435BC7" w:rsidRPr="003F7E97" w:rsidRDefault="00435BC7">
            <w:pPr>
              <w:jc w:val="center"/>
              <w:rPr>
                <w:color w:val="000000"/>
                <w:sz w:val="20"/>
                <w:szCs w:val="20"/>
              </w:rPr>
            </w:pPr>
            <w:r w:rsidRPr="003F7E97">
              <w:rPr>
                <w:color w:val="000000"/>
                <w:sz w:val="20"/>
                <w:szCs w:val="20"/>
              </w:rPr>
              <w:t>4611</w:t>
            </w:r>
          </w:p>
        </w:tc>
        <w:tc>
          <w:tcPr>
            <w:tcW w:w="780" w:type="dxa"/>
            <w:tcBorders>
              <w:top w:val="nil"/>
              <w:left w:val="nil"/>
              <w:bottom w:val="nil"/>
              <w:right w:val="nil"/>
            </w:tcBorders>
            <w:noWrap/>
            <w:vAlign w:val="center"/>
            <w:hideMark/>
          </w:tcPr>
          <w:p w14:paraId="1B9B3BF4" w14:textId="77777777" w:rsidR="00435BC7" w:rsidRPr="003F7E97" w:rsidRDefault="00435BC7">
            <w:pPr>
              <w:jc w:val="center"/>
              <w:rPr>
                <w:color w:val="000000"/>
                <w:sz w:val="20"/>
                <w:szCs w:val="20"/>
              </w:rPr>
            </w:pPr>
            <w:r w:rsidRPr="003F7E97">
              <w:rPr>
                <w:color w:val="000000"/>
                <w:sz w:val="20"/>
                <w:szCs w:val="20"/>
              </w:rPr>
              <w:t>1742</w:t>
            </w:r>
          </w:p>
        </w:tc>
        <w:tc>
          <w:tcPr>
            <w:tcW w:w="720" w:type="dxa"/>
            <w:tcBorders>
              <w:top w:val="nil"/>
              <w:left w:val="nil"/>
              <w:bottom w:val="nil"/>
              <w:right w:val="nil"/>
            </w:tcBorders>
            <w:noWrap/>
            <w:vAlign w:val="center"/>
            <w:hideMark/>
          </w:tcPr>
          <w:p w14:paraId="2D57C6E6" w14:textId="77777777" w:rsidR="00435BC7" w:rsidRPr="003F7E97" w:rsidRDefault="00435BC7">
            <w:pPr>
              <w:jc w:val="center"/>
              <w:rPr>
                <w:color w:val="000000"/>
                <w:sz w:val="20"/>
                <w:szCs w:val="20"/>
              </w:rPr>
            </w:pPr>
            <w:r w:rsidRPr="003F7E97">
              <w:rPr>
                <w:color w:val="000000"/>
                <w:sz w:val="20"/>
                <w:szCs w:val="20"/>
              </w:rPr>
              <w:t>2013</w:t>
            </w:r>
          </w:p>
        </w:tc>
        <w:tc>
          <w:tcPr>
            <w:tcW w:w="820" w:type="dxa"/>
            <w:tcBorders>
              <w:top w:val="nil"/>
              <w:left w:val="nil"/>
              <w:bottom w:val="nil"/>
              <w:right w:val="nil"/>
            </w:tcBorders>
            <w:noWrap/>
            <w:vAlign w:val="center"/>
            <w:hideMark/>
          </w:tcPr>
          <w:p w14:paraId="1B76356E" w14:textId="77777777" w:rsidR="00435BC7" w:rsidRPr="003F7E97" w:rsidRDefault="00435BC7">
            <w:pPr>
              <w:jc w:val="center"/>
              <w:rPr>
                <w:color w:val="000000"/>
                <w:sz w:val="20"/>
                <w:szCs w:val="20"/>
              </w:rPr>
            </w:pPr>
            <w:r w:rsidRPr="003F7E97">
              <w:rPr>
                <w:color w:val="000000"/>
                <w:sz w:val="20"/>
                <w:szCs w:val="20"/>
              </w:rPr>
              <w:t>0.05</w:t>
            </w:r>
          </w:p>
        </w:tc>
        <w:tc>
          <w:tcPr>
            <w:tcW w:w="737" w:type="dxa"/>
            <w:tcBorders>
              <w:top w:val="nil"/>
              <w:left w:val="nil"/>
              <w:bottom w:val="nil"/>
              <w:right w:val="nil"/>
            </w:tcBorders>
            <w:noWrap/>
            <w:vAlign w:val="center"/>
            <w:hideMark/>
          </w:tcPr>
          <w:p w14:paraId="20EC8891" w14:textId="77777777" w:rsidR="00435BC7" w:rsidRPr="003F7E97" w:rsidRDefault="00435BC7">
            <w:pPr>
              <w:jc w:val="center"/>
              <w:rPr>
                <w:color w:val="000000"/>
                <w:sz w:val="20"/>
                <w:szCs w:val="20"/>
              </w:rPr>
            </w:pPr>
            <w:r w:rsidRPr="003F7E97">
              <w:rPr>
                <w:color w:val="000000"/>
                <w:sz w:val="20"/>
                <w:szCs w:val="20"/>
              </w:rPr>
              <w:t>774</w:t>
            </w:r>
          </w:p>
        </w:tc>
        <w:tc>
          <w:tcPr>
            <w:tcW w:w="603" w:type="dxa"/>
            <w:tcBorders>
              <w:top w:val="nil"/>
              <w:left w:val="nil"/>
              <w:bottom w:val="nil"/>
              <w:right w:val="nil"/>
            </w:tcBorders>
            <w:noWrap/>
            <w:vAlign w:val="center"/>
            <w:hideMark/>
          </w:tcPr>
          <w:p w14:paraId="2D3FE0B8" w14:textId="77777777" w:rsidR="00435BC7" w:rsidRPr="003F7E97" w:rsidRDefault="00435BC7">
            <w:pPr>
              <w:jc w:val="center"/>
              <w:rPr>
                <w:color w:val="000000"/>
                <w:sz w:val="20"/>
                <w:szCs w:val="20"/>
              </w:rPr>
            </w:pPr>
            <w:r w:rsidRPr="003F7E97">
              <w:rPr>
                <w:color w:val="000000"/>
                <w:sz w:val="20"/>
                <w:szCs w:val="20"/>
              </w:rPr>
              <w:t>0.23</w:t>
            </w:r>
          </w:p>
        </w:tc>
        <w:tc>
          <w:tcPr>
            <w:tcW w:w="630" w:type="dxa"/>
            <w:tcBorders>
              <w:top w:val="nil"/>
              <w:left w:val="nil"/>
              <w:bottom w:val="nil"/>
              <w:right w:val="nil"/>
            </w:tcBorders>
            <w:noWrap/>
            <w:vAlign w:val="center"/>
            <w:hideMark/>
          </w:tcPr>
          <w:p w14:paraId="069CB59C" w14:textId="77777777" w:rsidR="00435BC7" w:rsidRPr="003F7E97" w:rsidRDefault="00435BC7">
            <w:pPr>
              <w:jc w:val="center"/>
              <w:rPr>
                <w:color w:val="000000"/>
                <w:sz w:val="20"/>
                <w:szCs w:val="20"/>
              </w:rPr>
            </w:pPr>
            <w:r w:rsidRPr="003F7E97">
              <w:rPr>
                <w:color w:val="000000"/>
                <w:sz w:val="20"/>
                <w:szCs w:val="20"/>
              </w:rPr>
              <w:t>0.93</w:t>
            </w:r>
          </w:p>
        </w:tc>
        <w:tc>
          <w:tcPr>
            <w:tcW w:w="640" w:type="dxa"/>
            <w:tcBorders>
              <w:top w:val="nil"/>
              <w:left w:val="nil"/>
              <w:bottom w:val="nil"/>
              <w:right w:val="nil"/>
            </w:tcBorders>
            <w:noWrap/>
            <w:vAlign w:val="center"/>
            <w:hideMark/>
          </w:tcPr>
          <w:p w14:paraId="44EFCF14" w14:textId="77777777" w:rsidR="00435BC7" w:rsidRPr="003F7E97" w:rsidRDefault="00435BC7">
            <w:pPr>
              <w:jc w:val="center"/>
              <w:rPr>
                <w:color w:val="000000"/>
                <w:sz w:val="20"/>
                <w:szCs w:val="20"/>
              </w:rPr>
            </w:pPr>
            <w:r w:rsidRPr="003F7E97">
              <w:rPr>
                <w:color w:val="000000"/>
                <w:sz w:val="20"/>
                <w:szCs w:val="20"/>
              </w:rPr>
              <w:t>0.18</w:t>
            </w:r>
          </w:p>
        </w:tc>
        <w:tc>
          <w:tcPr>
            <w:tcW w:w="894" w:type="dxa"/>
            <w:tcBorders>
              <w:top w:val="nil"/>
              <w:left w:val="nil"/>
              <w:bottom w:val="nil"/>
              <w:right w:val="nil"/>
            </w:tcBorders>
            <w:noWrap/>
            <w:vAlign w:val="center"/>
            <w:hideMark/>
          </w:tcPr>
          <w:p w14:paraId="3EE80EF4"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4D1084EC" w14:textId="77777777" w:rsidTr="00602D12">
        <w:trPr>
          <w:trHeight w:val="320"/>
        </w:trPr>
        <w:tc>
          <w:tcPr>
            <w:tcW w:w="1530" w:type="dxa"/>
            <w:tcBorders>
              <w:top w:val="nil"/>
              <w:left w:val="nil"/>
              <w:bottom w:val="nil"/>
              <w:right w:val="nil"/>
            </w:tcBorders>
            <w:noWrap/>
            <w:vAlign w:val="center"/>
            <w:hideMark/>
          </w:tcPr>
          <w:p w14:paraId="788EB4EA" w14:textId="77777777" w:rsidR="00435BC7" w:rsidRPr="003F7E97" w:rsidRDefault="00435BC7">
            <w:pPr>
              <w:rPr>
                <w:color w:val="000000"/>
                <w:sz w:val="20"/>
                <w:szCs w:val="20"/>
              </w:rPr>
            </w:pPr>
            <w:r w:rsidRPr="003F7E97">
              <w:rPr>
                <w:color w:val="000000"/>
                <w:sz w:val="20"/>
                <w:szCs w:val="20"/>
              </w:rPr>
              <w:t>NORW021</w:t>
            </w:r>
          </w:p>
        </w:tc>
        <w:tc>
          <w:tcPr>
            <w:tcW w:w="810" w:type="dxa"/>
            <w:tcBorders>
              <w:top w:val="nil"/>
              <w:left w:val="nil"/>
              <w:bottom w:val="nil"/>
              <w:right w:val="nil"/>
            </w:tcBorders>
            <w:noWrap/>
            <w:vAlign w:val="center"/>
            <w:hideMark/>
          </w:tcPr>
          <w:p w14:paraId="15BF77D6" w14:textId="77777777" w:rsidR="00435BC7" w:rsidRPr="003F7E97" w:rsidRDefault="00435BC7">
            <w:pPr>
              <w:jc w:val="center"/>
              <w:rPr>
                <w:color w:val="000000"/>
                <w:sz w:val="20"/>
                <w:szCs w:val="20"/>
              </w:rPr>
            </w:pPr>
            <w:r w:rsidRPr="003F7E97">
              <w:rPr>
                <w:color w:val="000000"/>
                <w:sz w:val="20"/>
                <w:szCs w:val="20"/>
              </w:rPr>
              <w:t>69.06</w:t>
            </w:r>
          </w:p>
        </w:tc>
        <w:tc>
          <w:tcPr>
            <w:tcW w:w="990" w:type="dxa"/>
            <w:tcBorders>
              <w:top w:val="nil"/>
              <w:left w:val="nil"/>
              <w:bottom w:val="nil"/>
              <w:right w:val="nil"/>
            </w:tcBorders>
            <w:noWrap/>
            <w:vAlign w:val="center"/>
            <w:hideMark/>
          </w:tcPr>
          <w:p w14:paraId="6D6505C3" w14:textId="77777777" w:rsidR="00435BC7" w:rsidRPr="003F7E97" w:rsidRDefault="00435BC7">
            <w:pPr>
              <w:jc w:val="center"/>
              <w:rPr>
                <w:color w:val="000000"/>
                <w:sz w:val="20"/>
                <w:szCs w:val="20"/>
              </w:rPr>
            </w:pPr>
            <w:r w:rsidRPr="003F7E97">
              <w:rPr>
                <w:color w:val="000000"/>
                <w:sz w:val="20"/>
                <w:szCs w:val="20"/>
              </w:rPr>
              <w:t>19.34</w:t>
            </w:r>
          </w:p>
        </w:tc>
        <w:tc>
          <w:tcPr>
            <w:tcW w:w="720" w:type="dxa"/>
            <w:tcBorders>
              <w:top w:val="nil"/>
              <w:left w:val="nil"/>
              <w:bottom w:val="nil"/>
              <w:right w:val="nil"/>
            </w:tcBorders>
            <w:noWrap/>
            <w:vAlign w:val="center"/>
            <w:hideMark/>
          </w:tcPr>
          <w:p w14:paraId="579AEC72" w14:textId="77777777" w:rsidR="00435BC7" w:rsidRPr="003F7E97" w:rsidRDefault="00435BC7">
            <w:pPr>
              <w:jc w:val="center"/>
              <w:rPr>
                <w:color w:val="000000"/>
                <w:sz w:val="20"/>
                <w:szCs w:val="20"/>
              </w:rPr>
            </w:pPr>
            <w:r w:rsidRPr="003F7E97">
              <w:rPr>
                <w:color w:val="000000"/>
                <w:sz w:val="20"/>
                <w:szCs w:val="20"/>
              </w:rPr>
              <w:t>49</w:t>
            </w:r>
          </w:p>
        </w:tc>
        <w:tc>
          <w:tcPr>
            <w:tcW w:w="920" w:type="dxa"/>
            <w:tcBorders>
              <w:top w:val="nil"/>
              <w:left w:val="nil"/>
              <w:bottom w:val="nil"/>
              <w:right w:val="nil"/>
            </w:tcBorders>
            <w:noWrap/>
            <w:vAlign w:val="center"/>
            <w:hideMark/>
          </w:tcPr>
          <w:p w14:paraId="6D6DACC0" w14:textId="77777777" w:rsidR="00435BC7" w:rsidRPr="003F7E97" w:rsidRDefault="00435BC7">
            <w:pPr>
              <w:jc w:val="center"/>
              <w:rPr>
                <w:color w:val="000000"/>
                <w:sz w:val="20"/>
                <w:szCs w:val="20"/>
              </w:rPr>
            </w:pPr>
            <w:r w:rsidRPr="003F7E97">
              <w:rPr>
                <w:color w:val="000000"/>
                <w:sz w:val="20"/>
                <w:szCs w:val="20"/>
              </w:rPr>
              <w:t>5639</w:t>
            </w:r>
          </w:p>
        </w:tc>
        <w:tc>
          <w:tcPr>
            <w:tcW w:w="780" w:type="dxa"/>
            <w:tcBorders>
              <w:top w:val="nil"/>
              <w:left w:val="nil"/>
              <w:bottom w:val="nil"/>
              <w:right w:val="nil"/>
            </w:tcBorders>
            <w:noWrap/>
            <w:vAlign w:val="center"/>
            <w:hideMark/>
          </w:tcPr>
          <w:p w14:paraId="23892BB3" w14:textId="77777777" w:rsidR="00435BC7" w:rsidRPr="003F7E97" w:rsidRDefault="00435BC7">
            <w:pPr>
              <w:jc w:val="center"/>
              <w:rPr>
                <w:color w:val="000000"/>
                <w:sz w:val="20"/>
                <w:szCs w:val="20"/>
              </w:rPr>
            </w:pPr>
            <w:r w:rsidRPr="003F7E97">
              <w:rPr>
                <w:color w:val="000000"/>
                <w:sz w:val="20"/>
                <w:szCs w:val="20"/>
              </w:rPr>
              <w:t>1685</w:t>
            </w:r>
          </w:p>
        </w:tc>
        <w:tc>
          <w:tcPr>
            <w:tcW w:w="720" w:type="dxa"/>
            <w:tcBorders>
              <w:top w:val="nil"/>
              <w:left w:val="nil"/>
              <w:bottom w:val="nil"/>
              <w:right w:val="nil"/>
            </w:tcBorders>
            <w:noWrap/>
            <w:vAlign w:val="center"/>
            <w:hideMark/>
          </w:tcPr>
          <w:p w14:paraId="605E45B8" w14:textId="77777777" w:rsidR="00435BC7" w:rsidRPr="003F7E97" w:rsidRDefault="00435BC7">
            <w:pPr>
              <w:jc w:val="center"/>
              <w:rPr>
                <w:color w:val="000000"/>
                <w:sz w:val="20"/>
                <w:szCs w:val="20"/>
              </w:rPr>
            </w:pPr>
            <w:r w:rsidRPr="003F7E97">
              <w:rPr>
                <w:color w:val="000000"/>
                <w:sz w:val="20"/>
                <w:szCs w:val="20"/>
              </w:rPr>
              <w:t>2014</w:t>
            </w:r>
          </w:p>
        </w:tc>
        <w:tc>
          <w:tcPr>
            <w:tcW w:w="820" w:type="dxa"/>
            <w:tcBorders>
              <w:top w:val="nil"/>
              <w:left w:val="nil"/>
              <w:bottom w:val="nil"/>
              <w:right w:val="nil"/>
            </w:tcBorders>
            <w:noWrap/>
            <w:vAlign w:val="center"/>
            <w:hideMark/>
          </w:tcPr>
          <w:p w14:paraId="1BA59FED" w14:textId="77777777" w:rsidR="00435BC7" w:rsidRPr="003F7E97" w:rsidRDefault="00435BC7">
            <w:pPr>
              <w:jc w:val="center"/>
              <w:rPr>
                <w:color w:val="000000"/>
                <w:sz w:val="20"/>
                <w:szCs w:val="20"/>
              </w:rPr>
            </w:pPr>
            <w:r w:rsidRPr="003F7E97">
              <w:rPr>
                <w:color w:val="000000"/>
                <w:sz w:val="20"/>
                <w:szCs w:val="20"/>
              </w:rPr>
              <w:t>1.15</w:t>
            </w:r>
          </w:p>
        </w:tc>
        <w:tc>
          <w:tcPr>
            <w:tcW w:w="737" w:type="dxa"/>
            <w:tcBorders>
              <w:top w:val="nil"/>
              <w:left w:val="nil"/>
              <w:bottom w:val="nil"/>
              <w:right w:val="nil"/>
            </w:tcBorders>
            <w:noWrap/>
            <w:vAlign w:val="center"/>
            <w:hideMark/>
          </w:tcPr>
          <w:p w14:paraId="3BF51925" w14:textId="77777777" w:rsidR="00435BC7" w:rsidRPr="003F7E97" w:rsidRDefault="00435BC7">
            <w:pPr>
              <w:jc w:val="center"/>
              <w:rPr>
                <w:color w:val="000000"/>
                <w:sz w:val="20"/>
                <w:szCs w:val="20"/>
              </w:rPr>
            </w:pPr>
            <w:r w:rsidRPr="003F7E97">
              <w:rPr>
                <w:color w:val="000000"/>
                <w:sz w:val="20"/>
                <w:szCs w:val="20"/>
              </w:rPr>
              <w:t>1039</w:t>
            </w:r>
          </w:p>
        </w:tc>
        <w:tc>
          <w:tcPr>
            <w:tcW w:w="603" w:type="dxa"/>
            <w:tcBorders>
              <w:top w:val="nil"/>
              <w:left w:val="nil"/>
              <w:bottom w:val="nil"/>
              <w:right w:val="nil"/>
            </w:tcBorders>
            <w:noWrap/>
            <w:vAlign w:val="center"/>
            <w:hideMark/>
          </w:tcPr>
          <w:p w14:paraId="44D2764F" w14:textId="77777777" w:rsidR="00435BC7" w:rsidRPr="003F7E97" w:rsidRDefault="00435BC7">
            <w:pPr>
              <w:jc w:val="center"/>
              <w:rPr>
                <w:color w:val="000000"/>
                <w:sz w:val="20"/>
                <w:szCs w:val="20"/>
              </w:rPr>
            </w:pPr>
            <w:r w:rsidRPr="003F7E97">
              <w:rPr>
                <w:color w:val="000000"/>
                <w:sz w:val="20"/>
                <w:szCs w:val="20"/>
              </w:rPr>
              <w:t>0.21</w:t>
            </w:r>
          </w:p>
        </w:tc>
        <w:tc>
          <w:tcPr>
            <w:tcW w:w="630" w:type="dxa"/>
            <w:tcBorders>
              <w:top w:val="nil"/>
              <w:left w:val="nil"/>
              <w:bottom w:val="nil"/>
              <w:right w:val="nil"/>
            </w:tcBorders>
            <w:noWrap/>
            <w:vAlign w:val="center"/>
            <w:hideMark/>
          </w:tcPr>
          <w:p w14:paraId="591194AE" w14:textId="77777777" w:rsidR="00435BC7" w:rsidRPr="003F7E97" w:rsidRDefault="00435BC7">
            <w:pPr>
              <w:jc w:val="center"/>
              <w:rPr>
                <w:color w:val="000000"/>
                <w:sz w:val="20"/>
                <w:szCs w:val="20"/>
              </w:rPr>
            </w:pPr>
            <w:r w:rsidRPr="003F7E97">
              <w:rPr>
                <w:color w:val="000000"/>
                <w:sz w:val="20"/>
                <w:szCs w:val="20"/>
              </w:rPr>
              <w:t>0.93</w:t>
            </w:r>
          </w:p>
        </w:tc>
        <w:tc>
          <w:tcPr>
            <w:tcW w:w="640" w:type="dxa"/>
            <w:tcBorders>
              <w:top w:val="nil"/>
              <w:left w:val="nil"/>
              <w:bottom w:val="nil"/>
              <w:right w:val="nil"/>
            </w:tcBorders>
            <w:noWrap/>
            <w:vAlign w:val="center"/>
            <w:hideMark/>
          </w:tcPr>
          <w:p w14:paraId="1281CB34" w14:textId="77777777" w:rsidR="00435BC7" w:rsidRPr="003F7E97" w:rsidRDefault="00435BC7">
            <w:pPr>
              <w:jc w:val="center"/>
              <w:rPr>
                <w:color w:val="000000"/>
                <w:sz w:val="20"/>
                <w:szCs w:val="20"/>
              </w:rPr>
            </w:pPr>
            <w:r w:rsidRPr="003F7E97">
              <w:rPr>
                <w:color w:val="000000"/>
                <w:sz w:val="20"/>
                <w:szCs w:val="20"/>
              </w:rPr>
              <w:t>0.24</w:t>
            </w:r>
          </w:p>
        </w:tc>
        <w:tc>
          <w:tcPr>
            <w:tcW w:w="894" w:type="dxa"/>
            <w:tcBorders>
              <w:top w:val="nil"/>
              <w:left w:val="nil"/>
              <w:bottom w:val="nil"/>
              <w:right w:val="nil"/>
            </w:tcBorders>
            <w:noWrap/>
            <w:vAlign w:val="center"/>
            <w:hideMark/>
          </w:tcPr>
          <w:p w14:paraId="185D4443"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6E28F1D5" w14:textId="77777777" w:rsidTr="00602D12">
        <w:trPr>
          <w:trHeight w:val="320"/>
        </w:trPr>
        <w:tc>
          <w:tcPr>
            <w:tcW w:w="1530" w:type="dxa"/>
            <w:tcBorders>
              <w:top w:val="nil"/>
              <w:left w:val="nil"/>
              <w:bottom w:val="nil"/>
              <w:right w:val="nil"/>
            </w:tcBorders>
            <w:noWrap/>
            <w:vAlign w:val="center"/>
            <w:hideMark/>
          </w:tcPr>
          <w:p w14:paraId="0DC82F9F" w14:textId="77777777" w:rsidR="00435BC7" w:rsidRPr="003F7E97" w:rsidRDefault="00435BC7">
            <w:pPr>
              <w:rPr>
                <w:color w:val="000000"/>
                <w:sz w:val="20"/>
                <w:szCs w:val="20"/>
              </w:rPr>
            </w:pPr>
            <w:r w:rsidRPr="003F7E97">
              <w:rPr>
                <w:color w:val="000000"/>
                <w:sz w:val="20"/>
                <w:szCs w:val="20"/>
              </w:rPr>
              <w:t>NORW022</w:t>
            </w:r>
          </w:p>
        </w:tc>
        <w:tc>
          <w:tcPr>
            <w:tcW w:w="810" w:type="dxa"/>
            <w:tcBorders>
              <w:top w:val="nil"/>
              <w:left w:val="nil"/>
              <w:bottom w:val="nil"/>
              <w:right w:val="nil"/>
            </w:tcBorders>
            <w:noWrap/>
            <w:vAlign w:val="center"/>
            <w:hideMark/>
          </w:tcPr>
          <w:p w14:paraId="53D7B117" w14:textId="77777777" w:rsidR="00435BC7" w:rsidRPr="003F7E97" w:rsidRDefault="00435BC7">
            <w:pPr>
              <w:jc w:val="center"/>
              <w:rPr>
                <w:color w:val="000000"/>
                <w:sz w:val="20"/>
                <w:szCs w:val="20"/>
              </w:rPr>
            </w:pPr>
            <w:r w:rsidRPr="003F7E97">
              <w:rPr>
                <w:color w:val="000000"/>
                <w:sz w:val="20"/>
                <w:szCs w:val="20"/>
              </w:rPr>
              <w:t>69.06</w:t>
            </w:r>
          </w:p>
        </w:tc>
        <w:tc>
          <w:tcPr>
            <w:tcW w:w="990" w:type="dxa"/>
            <w:tcBorders>
              <w:top w:val="nil"/>
              <w:left w:val="nil"/>
              <w:bottom w:val="nil"/>
              <w:right w:val="nil"/>
            </w:tcBorders>
            <w:noWrap/>
            <w:vAlign w:val="center"/>
            <w:hideMark/>
          </w:tcPr>
          <w:p w14:paraId="14B1A064" w14:textId="77777777" w:rsidR="00435BC7" w:rsidRPr="003F7E97" w:rsidRDefault="00435BC7">
            <w:pPr>
              <w:jc w:val="center"/>
              <w:rPr>
                <w:color w:val="000000"/>
                <w:sz w:val="20"/>
                <w:szCs w:val="20"/>
              </w:rPr>
            </w:pPr>
            <w:r w:rsidRPr="003F7E97">
              <w:rPr>
                <w:color w:val="000000"/>
                <w:sz w:val="20"/>
                <w:szCs w:val="20"/>
              </w:rPr>
              <w:t>19.34</w:t>
            </w:r>
          </w:p>
        </w:tc>
        <w:tc>
          <w:tcPr>
            <w:tcW w:w="720" w:type="dxa"/>
            <w:tcBorders>
              <w:top w:val="nil"/>
              <w:left w:val="nil"/>
              <w:bottom w:val="nil"/>
              <w:right w:val="nil"/>
            </w:tcBorders>
            <w:noWrap/>
            <w:vAlign w:val="center"/>
            <w:hideMark/>
          </w:tcPr>
          <w:p w14:paraId="7D62D86B" w14:textId="77777777" w:rsidR="00435BC7" w:rsidRPr="003F7E97" w:rsidRDefault="00435BC7">
            <w:pPr>
              <w:jc w:val="center"/>
              <w:rPr>
                <w:color w:val="000000"/>
                <w:sz w:val="20"/>
                <w:szCs w:val="20"/>
              </w:rPr>
            </w:pPr>
            <w:r w:rsidRPr="003F7E97">
              <w:rPr>
                <w:color w:val="000000"/>
                <w:sz w:val="20"/>
                <w:szCs w:val="20"/>
              </w:rPr>
              <w:t>45</w:t>
            </w:r>
          </w:p>
        </w:tc>
        <w:tc>
          <w:tcPr>
            <w:tcW w:w="920" w:type="dxa"/>
            <w:tcBorders>
              <w:top w:val="nil"/>
              <w:left w:val="nil"/>
              <w:bottom w:val="nil"/>
              <w:right w:val="nil"/>
            </w:tcBorders>
            <w:noWrap/>
            <w:vAlign w:val="center"/>
            <w:hideMark/>
          </w:tcPr>
          <w:p w14:paraId="541574A2" w14:textId="77777777" w:rsidR="00435BC7" w:rsidRPr="003F7E97" w:rsidRDefault="00435BC7">
            <w:pPr>
              <w:jc w:val="center"/>
              <w:rPr>
                <w:color w:val="000000"/>
                <w:sz w:val="20"/>
                <w:szCs w:val="20"/>
              </w:rPr>
            </w:pPr>
            <w:r w:rsidRPr="003F7E97">
              <w:rPr>
                <w:color w:val="000000"/>
                <w:sz w:val="20"/>
                <w:szCs w:val="20"/>
              </w:rPr>
              <w:t>4942</w:t>
            </w:r>
          </w:p>
        </w:tc>
        <w:tc>
          <w:tcPr>
            <w:tcW w:w="780" w:type="dxa"/>
            <w:tcBorders>
              <w:top w:val="nil"/>
              <w:left w:val="nil"/>
              <w:bottom w:val="nil"/>
              <w:right w:val="nil"/>
            </w:tcBorders>
            <w:noWrap/>
            <w:vAlign w:val="center"/>
            <w:hideMark/>
          </w:tcPr>
          <w:p w14:paraId="56285D1E" w14:textId="77777777" w:rsidR="00435BC7" w:rsidRPr="003F7E97" w:rsidRDefault="00435BC7">
            <w:pPr>
              <w:jc w:val="center"/>
              <w:rPr>
                <w:color w:val="000000"/>
                <w:sz w:val="20"/>
                <w:szCs w:val="20"/>
              </w:rPr>
            </w:pPr>
            <w:r w:rsidRPr="003F7E97">
              <w:rPr>
                <w:color w:val="000000"/>
                <w:sz w:val="20"/>
                <w:szCs w:val="20"/>
              </w:rPr>
              <w:t>1680</w:t>
            </w:r>
          </w:p>
        </w:tc>
        <w:tc>
          <w:tcPr>
            <w:tcW w:w="720" w:type="dxa"/>
            <w:tcBorders>
              <w:top w:val="nil"/>
              <w:left w:val="nil"/>
              <w:bottom w:val="nil"/>
              <w:right w:val="nil"/>
            </w:tcBorders>
            <w:noWrap/>
            <w:vAlign w:val="center"/>
            <w:hideMark/>
          </w:tcPr>
          <w:p w14:paraId="658921CF" w14:textId="77777777" w:rsidR="00435BC7" w:rsidRPr="003F7E97" w:rsidRDefault="00435BC7">
            <w:pPr>
              <w:jc w:val="center"/>
              <w:rPr>
                <w:color w:val="000000"/>
                <w:sz w:val="20"/>
                <w:szCs w:val="20"/>
              </w:rPr>
            </w:pPr>
            <w:r w:rsidRPr="003F7E97">
              <w:rPr>
                <w:color w:val="000000"/>
                <w:sz w:val="20"/>
                <w:szCs w:val="20"/>
              </w:rPr>
              <w:t>2014</w:t>
            </w:r>
          </w:p>
        </w:tc>
        <w:tc>
          <w:tcPr>
            <w:tcW w:w="820" w:type="dxa"/>
            <w:tcBorders>
              <w:top w:val="nil"/>
              <w:left w:val="nil"/>
              <w:bottom w:val="nil"/>
              <w:right w:val="nil"/>
            </w:tcBorders>
            <w:noWrap/>
            <w:vAlign w:val="center"/>
            <w:hideMark/>
          </w:tcPr>
          <w:p w14:paraId="58E30134" w14:textId="77777777" w:rsidR="00435BC7" w:rsidRPr="003F7E97" w:rsidRDefault="00435BC7">
            <w:pPr>
              <w:jc w:val="center"/>
              <w:rPr>
                <w:color w:val="000000"/>
                <w:sz w:val="20"/>
                <w:szCs w:val="20"/>
              </w:rPr>
            </w:pPr>
            <w:r w:rsidRPr="003F7E97">
              <w:rPr>
                <w:color w:val="000000"/>
                <w:sz w:val="20"/>
                <w:szCs w:val="20"/>
              </w:rPr>
              <w:t>1.15</w:t>
            </w:r>
          </w:p>
        </w:tc>
        <w:tc>
          <w:tcPr>
            <w:tcW w:w="737" w:type="dxa"/>
            <w:tcBorders>
              <w:top w:val="nil"/>
              <w:left w:val="nil"/>
              <w:bottom w:val="nil"/>
              <w:right w:val="nil"/>
            </w:tcBorders>
            <w:noWrap/>
            <w:vAlign w:val="center"/>
            <w:hideMark/>
          </w:tcPr>
          <w:p w14:paraId="17B1FD29" w14:textId="77777777" w:rsidR="00435BC7" w:rsidRPr="003F7E97" w:rsidRDefault="00435BC7">
            <w:pPr>
              <w:jc w:val="center"/>
              <w:rPr>
                <w:color w:val="000000"/>
                <w:sz w:val="20"/>
                <w:szCs w:val="20"/>
              </w:rPr>
            </w:pPr>
            <w:r w:rsidRPr="003F7E97">
              <w:rPr>
                <w:color w:val="000000"/>
                <w:sz w:val="20"/>
                <w:szCs w:val="20"/>
              </w:rPr>
              <w:t>1039</w:t>
            </w:r>
          </w:p>
        </w:tc>
        <w:tc>
          <w:tcPr>
            <w:tcW w:w="603" w:type="dxa"/>
            <w:tcBorders>
              <w:top w:val="nil"/>
              <w:left w:val="nil"/>
              <w:bottom w:val="nil"/>
              <w:right w:val="nil"/>
            </w:tcBorders>
            <w:noWrap/>
            <w:vAlign w:val="center"/>
            <w:hideMark/>
          </w:tcPr>
          <w:p w14:paraId="2249DC7F" w14:textId="77777777" w:rsidR="00435BC7" w:rsidRPr="003F7E97" w:rsidRDefault="00435BC7">
            <w:pPr>
              <w:jc w:val="center"/>
              <w:rPr>
                <w:color w:val="000000"/>
                <w:sz w:val="20"/>
                <w:szCs w:val="20"/>
              </w:rPr>
            </w:pPr>
            <w:r w:rsidRPr="003F7E97">
              <w:rPr>
                <w:color w:val="000000"/>
                <w:sz w:val="20"/>
                <w:szCs w:val="20"/>
              </w:rPr>
              <w:t>0.29</w:t>
            </w:r>
          </w:p>
        </w:tc>
        <w:tc>
          <w:tcPr>
            <w:tcW w:w="630" w:type="dxa"/>
            <w:tcBorders>
              <w:top w:val="nil"/>
              <w:left w:val="nil"/>
              <w:bottom w:val="nil"/>
              <w:right w:val="nil"/>
            </w:tcBorders>
            <w:noWrap/>
            <w:vAlign w:val="center"/>
            <w:hideMark/>
          </w:tcPr>
          <w:p w14:paraId="069CBC5F" w14:textId="77777777" w:rsidR="00435BC7" w:rsidRPr="003F7E97" w:rsidRDefault="00435BC7">
            <w:pPr>
              <w:jc w:val="center"/>
              <w:rPr>
                <w:color w:val="000000"/>
                <w:sz w:val="20"/>
                <w:szCs w:val="20"/>
              </w:rPr>
            </w:pPr>
            <w:r w:rsidRPr="003F7E97">
              <w:rPr>
                <w:color w:val="000000"/>
                <w:sz w:val="20"/>
                <w:szCs w:val="20"/>
              </w:rPr>
              <w:t>0.95</w:t>
            </w:r>
          </w:p>
        </w:tc>
        <w:tc>
          <w:tcPr>
            <w:tcW w:w="640" w:type="dxa"/>
            <w:tcBorders>
              <w:top w:val="nil"/>
              <w:left w:val="nil"/>
              <w:bottom w:val="nil"/>
              <w:right w:val="nil"/>
            </w:tcBorders>
            <w:noWrap/>
            <w:vAlign w:val="center"/>
            <w:hideMark/>
          </w:tcPr>
          <w:p w14:paraId="45F33FE2" w14:textId="77777777" w:rsidR="00435BC7" w:rsidRPr="003F7E97" w:rsidRDefault="00435BC7">
            <w:pPr>
              <w:jc w:val="center"/>
              <w:rPr>
                <w:color w:val="000000"/>
                <w:sz w:val="20"/>
                <w:szCs w:val="20"/>
              </w:rPr>
            </w:pPr>
            <w:r w:rsidRPr="003F7E97">
              <w:rPr>
                <w:color w:val="000000"/>
                <w:sz w:val="20"/>
                <w:szCs w:val="20"/>
              </w:rPr>
              <w:t>0.21</w:t>
            </w:r>
          </w:p>
        </w:tc>
        <w:tc>
          <w:tcPr>
            <w:tcW w:w="894" w:type="dxa"/>
            <w:tcBorders>
              <w:top w:val="nil"/>
              <w:left w:val="nil"/>
              <w:bottom w:val="nil"/>
              <w:right w:val="nil"/>
            </w:tcBorders>
            <w:noWrap/>
            <w:vAlign w:val="center"/>
            <w:hideMark/>
          </w:tcPr>
          <w:p w14:paraId="1FE6A3DC"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1125D011" w14:textId="77777777" w:rsidTr="00602D12">
        <w:trPr>
          <w:trHeight w:val="320"/>
        </w:trPr>
        <w:tc>
          <w:tcPr>
            <w:tcW w:w="1530" w:type="dxa"/>
            <w:tcBorders>
              <w:top w:val="nil"/>
              <w:left w:val="nil"/>
              <w:bottom w:val="nil"/>
              <w:right w:val="nil"/>
            </w:tcBorders>
            <w:noWrap/>
            <w:vAlign w:val="center"/>
            <w:hideMark/>
          </w:tcPr>
          <w:p w14:paraId="33D25A16" w14:textId="77777777" w:rsidR="00435BC7" w:rsidRPr="003F7E97" w:rsidRDefault="00435BC7">
            <w:pPr>
              <w:rPr>
                <w:color w:val="000000"/>
                <w:sz w:val="20"/>
                <w:szCs w:val="20"/>
              </w:rPr>
            </w:pPr>
            <w:r w:rsidRPr="003F7E97">
              <w:rPr>
                <w:color w:val="000000"/>
                <w:sz w:val="20"/>
                <w:szCs w:val="20"/>
              </w:rPr>
              <w:t>NORW027</w:t>
            </w:r>
          </w:p>
        </w:tc>
        <w:tc>
          <w:tcPr>
            <w:tcW w:w="810" w:type="dxa"/>
            <w:tcBorders>
              <w:top w:val="nil"/>
              <w:left w:val="nil"/>
              <w:bottom w:val="nil"/>
              <w:right w:val="nil"/>
            </w:tcBorders>
            <w:noWrap/>
            <w:vAlign w:val="center"/>
            <w:hideMark/>
          </w:tcPr>
          <w:p w14:paraId="27D6D270" w14:textId="77777777" w:rsidR="00435BC7" w:rsidRPr="003F7E97" w:rsidRDefault="00435BC7">
            <w:pPr>
              <w:jc w:val="center"/>
              <w:rPr>
                <w:color w:val="000000"/>
                <w:sz w:val="20"/>
                <w:szCs w:val="20"/>
              </w:rPr>
            </w:pPr>
            <w:r w:rsidRPr="003F7E97">
              <w:rPr>
                <w:color w:val="000000"/>
                <w:sz w:val="20"/>
                <w:szCs w:val="20"/>
              </w:rPr>
              <w:t>69.35</w:t>
            </w:r>
          </w:p>
        </w:tc>
        <w:tc>
          <w:tcPr>
            <w:tcW w:w="990" w:type="dxa"/>
            <w:tcBorders>
              <w:top w:val="nil"/>
              <w:left w:val="nil"/>
              <w:bottom w:val="nil"/>
              <w:right w:val="nil"/>
            </w:tcBorders>
            <w:noWrap/>
            <w:vAlign w:val="center"/>
            <w:hideMark/>
          </w:tcPr>
          <w:p w14:paraId="7753E15C" w14:textId="77777777" w:rsidR="00435BC7" w:rsidRPr="003F7E97" w:rsidRDefault="00435BC7">
            <w:pPr>
              <w:jc w:val="center"/>
              <w:rPr>
                <w:color w:val="000000"/>
                <w:sz w:val="20"/>
                <w:szCs w:val="20"/>
              </w:rPr>
            </w:pPr>
            <w:r w:rsidRPr="003F7E97">
              <w:rPr>
                <w:color w:val="000000"/>
                <w:sz w:val="20"/>
                <w:szCs w:val="20"/>
              </w:rPr>
              <w:t>20.32</w:t>
            </w:r>
          </w:p>
        </w:tc>
        <w:tc>
          <w:tcPr>
            <w:tcW w:w="720" w:type="dxa"/>
            <w:tcBorders>
              <w:top w:val="nil"/>
              <w:left w:val="nil"/>
              <w:bottom w:val="nil"/>
              <w:right w:val="nil"/>
            </w:tcBorders>
            <w:noWrap/>
            <w:vAlign w:val="center"/>
            <w:hideMark/>
          </w:tcPr>
          <w:p w14:paraId="67F97BFB" w14:textId="77777777" w:rsidR="00435BC7" w:rsidRPr="003F7E97" w:rsidRDefault="00435BC7">
            <w:pPr>
              <w:jc w:val="center"/>
              <w:rPr>
                <w:color w:val="000000"/>
                <w:sz w:val="20"/>
                <w:szCs w:val="20"/>
              </w:rPr>
            </w:pPr>
            <w:r w:rsidRPr="003F7E97">
              <w:rPr>
                <w:color w:val="000000"/>
                <w:sz w:val="20"/>
                <w:szCs w:val="20"/>
              </w:rPr>
              <w:t>44</w:t>
            </w:r>
          </w:p>
        </w:tc>
        <w:tc>
          <w:tcPr>
            <w:tcW w:w="920" w:type="dxa"/>
            <w:tcBorders>
              <w:top w:val="nil"/>
              <w:left w:val="nil"/>
              <w:bottom w:val="nil"/>
              <w:right w:val="nil"/>
            </w:tcBorders>
            <w:noWrap/>
            <w:vAlign w:val="center"/>
            <w:hideMark/>
          </w:tcPr>
          <w:p w14:paraId="69164C3C" w14:textId="77777777" w:rsidR="00435BC7" w:rsidRPr="003F7E97" w:rsidRDefault="00435BC7">
            <w:pPr>
              <w:jc w:val="center"/>
              <w:rPr>
                <w:color w:val="000000"/>
                <w:sz w:val="20"/>
                <w:szCs w:val="20"/>
              </w:rPr>
            </w:pPr>
            <w:r w:rsidRPr="003F7E97">
              <w:rPr>
                <w:color w:val="000000"/>
                <w:sz w:val="20"/>
                <w:szCs w:val="20"/>
              </w:rPr>
              <w:t>3326</w:t>
            </w:r>
          </w:p>
        </w:tc>
        <w:tc>
          <w:tcPr>
            <w:tcW w:w="780" w:type="dxa"/>
            <w:tcBorders>
              <w:top w:val="nil"/>
              <w:left w:val="nil"/>
              <w:bottom w:val="nil"/>
              <w:right w:val="nil"/>
            </w:tcBorders>
            <w:noWrap/>
            <w:vAlign w:val="center"/>
            <w:hideMark/>
          </w:tcPr>
          <w:p w14:paraId="177783E6" w14:textId="77777777" w:rsidR="00435BC7" w:rsidRPr="003F7E97" w:rsidRDefault="00435BC7">
            <w:pPr>
              <w:jc w:val="center"/>
              <w:rPr>
                <w:color w:val="000000"/>
                <w:sz w:val="20"/>
                <w:szCs w:val="20"/>
              </w:rPr>
            </w:pPr>
            <w:r w:rsidRPr="003F7E97">
              <w:rPr>
                <w:color w:val="000000"/>
                <w:sz w:val="20"/>
                <w:szCs w:val="20"/>
              </w:rPr>
              <w:t>1801</w:t>
            </w:r>
          </w:p>
        </w:tc>
        <w:tc>
          <w:tcPr>
            <w:tcW w:w="720" w:type="dxa"/>
            <w:tcBorders>
              <w:top w:val="nil"/>
              <w:left w:val="nil"/>
              <w:bottom w:val="nil"/>
              <w:right w:val="nil"/>
            </w:tcBorders>
            <w:noWrap/>
            <w:vAlign w:val="center"/>
            <w:hideMark/>
          </w:tcPr>
          <w:p w14:paraId="5F0BC9D2" w14:textId="77777777" w:rsidR="00435BC7" w:rsidRPr="003F7E97" w:rsidRDefault="00435BC7">
            <w:pPr>
              <w:jc w:val="center"/>
              <w:rPr>
                <w:color w:val="000000"/>
                <w:sz w:val="20"/>
                <w:szCs w:val="20"/>
              </w:rPr>
            </w:pPr>
            <w:r w:rsidRPr="003F7E97">
              <w:rPr>
                <w:color w:val="000000"/>
                <w:sz w:val="20"/>
                <w:szCs w:val="20"/>
              </w:rPr>
              <w:t>2013</w:t>
            </w:r>
          </w:p>
        </w:tc>
        <w:tc>
          <w:tcPr>
            <w:tcW w:w="820" w:type="dxa"/>
            <w:tcBorders>
              <w:top w:val="nil"/>
              <w:left w:val="nil"/>
              <w:bottom w:val="nil"/>
              <w:right w:val="nil"/>
            </w:tcBorders>
            <w:noWrap/>
            <w:vAlign w:val="center"/>
            <w:hideMark/>
          </w:tcPr>
          <w:p w14:paraId="624A7120" w14:textId="77777777" w:rsidR="00435BC7" w:rsidRPr="003F7E97" w:rsidRDefault="00435BC7">
            <w:pPr>
              <w:jc w:val="center"/>
              <w:rPr>
                <w:color w:val="000000"/>
                <w:sz w:val="20"/>
                <w:szCs w:val="20"/>
              </w:rPr>
            </w:pPr>
            <w:r w:rsidRPr="003F7E97">
              <w:rPr>
                <w:color w:val="000000"/>
                <w:sz w:val="20"/>
                <w:szCs w:val="20"/>
              </w:rPr>
              <w:t>1.05</w:t>
            </w:r>
          </w:p>
        </w:tc>
        <w:tc>
          <w:tcPr>
            <w:tcW w:w="737" w:type="dxa"/>
            <w:tcBorders>
              <w:top w:val="nil"/>
              <w:left w:val="nil"/>
              <w:bottom w:val="nil"/>
              <w:right w:val="nil"/>
            </w:tcBorders>
            <w:noWrap/>
            <w:vAlign w:val="center"/>
            <w:hideMark/>
          </w:tcPr>
          <w:p w14:paraId="5CE2D1C8" w14:textId="77777777" w:rsidR="00435BC7" w:rsidRPr="003F7E97" w:rsidRDefault="00435BC7">
            <w:pPr>
              <w:jc w:val="center"/>
              <w:rPr>
                <w:color w:val="000000"/>
                <w:sz w:val="20"/>
                <w:szCs w:val="20"/>
              </w:rPr>
            </w:pPr>
            <w:r w:rsidRPr="003F7E97">
              <w:rPr>
                <w:color w:val="000000"/>
                <w:sz w:val="20"/>
                <w:szCs w:val="20"/>
              </w:rPr>
              <w:t>696</w:t>
            </w:r>
          </w:p>
        </w:tc>
        <w:tc>
          <w:tcPr>
            <w:tcW w:w="603" w:type="dxa"/>
            <w:tcBorders>
              <w:top w:val="nil"/>
              <w:left w:val="nil"/>
              <w:bottom w:val="nil"/>
              <w:right w:val="nil"/>
            </w:tcBorders>
            <w:noWrap/>
            <w:vAlign w:val="center"/>
            <w:hideMark/>
          </w:tcPr>
          <w:p w14:paraId="0496DAD9" w14:textId="77777777" w:rsidR="00435BC7" w:rsidRPr="003F7E97" w:rsidRDefault="00435BC7">
            <w:pPr>
              <w:jc w:val="center"/>
              <w:rPr>
                <w:color w:val="000000"/>
                <w:sz w:val="20"/>
                <w:szCs w:val="20"/>
              </w:rPr>
            </w:pPr>
            <w:r w:rsidRPr="003F7E97">
              <w:rPr>
                <w:color w:val="000000"/>
                <w:sz w:val="20"/>
                <w:szCs w:val="20"/>
              </w:rPr>
              <w:t>0.24</w:t>
            </w:r>
          </w:p>
        </w:tc>
        <w:tc>
          <w:tcPr>
            <w:tcW w:w="630" w:type="dxa"/>
            <w:tcBorders>
              <w:top w:val="nil"/>
              <w:left w:val="nil"/>
              <w:bottom w:val="nil"/>
              <w:right w:val="nil"/>
            </w:tcBorders>
            <w:noWrap/>
            <w:vAlign w:val="center"/>
            <w:hideMark/>
          </w:tcPr>
          <w:p w14:paraId="2A566D9B" w14:textId="77777777" w:rsidR="00435BC7" w:rsidRPr="003F7E97" w:rsidRDefault="00435BC7">
            <w:pPr>
              <w:jc w:val="center"/>
              <w:rPr>
                <w:color w:val="000000"/>
                <w:sz w:val="20"/>
                <w:szCs w:val="20"/>
              </w:rPr>
            </w:pPr>
            <w:r w:rsidRPr="003F7E97">
              <w:rPr>
                <w:color w:val="000000"/>
                <w:sz w:val="20"/>
                <w:szCs w:val="20"/>
              </w:rPr>
              <w:t>0.93</w:t>
            </w:r>
          </w:p>
        </w:tc>
        <w:tc>
          <w:tcPr>
            <w:tcW w:w="640" w:type="dxa"/>
            <w:tcBorders>
              <w:top w:val="nil"/>
              <w:left w:val="nil"/>
              <w:bottom w:val="nil"/>
              <w:right w:val="nil"/>
            </w:tcBorders>
            <w:noWrap/>
            <w:vAlign w:val="center"/>
            <w:hideMark/>
          </w:tcPr>
          <w:p w14:paraId="50B7A4AE" w14:textId="77777777" w:rsidR="00435BC7" w:rsidRPr="003F7E97" w:rsidRDefault="00435BC7">
            <w:pPr>
              <w:jc w:val="center"/>
              <w:rPr>
                <w:color w:val="000000"/>
                <w:sz w:val="20"/>
                <w:szCs w:val="20"/>
              </w:rPr>
            </w:pPr>
            <w:r w:rsidRPr="003F7E97">
              <w:rPr>
                <w:color w:val="000000"/>
                <w:sz w:val="20"/>
                <w:szCs w:val="20"/>
              </w:rPr>
              <w:t>0.23</w:t>
            </w:r>
          </w:p>
        </w:tc>
        <w:tc>
          <w:tcPr>
            <w:tcW w:w="894" w:type="dxa"/>
            <w:tcBorders>
              <w:top w:val="nil"/>
              <w:left w:val="nil"/>
              <w:bottom w:val="nil"/>
              <w:right w:val="nil"/>
            </w:tcBorders>
            <w:noWrap/>
            <w:vAlign w:val="center"/>
            <w:hideMark/>
          </w:tcPr>
          <w:p w14:paraId="30358B17"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09A49E62" w14:textId="77777777" w:rsidTr="00602D12">
        <w:trPr>
          <w:trHeight w:val="320"/>
        </w:trPr>
        <w:tc>
          <w:tcPr>
            <w:tcW w:w="1530" w:type="dxa"/>
            <w:tcBorders>
              <w:top w:val="nil"/>
              <w:left w:val="nil"/>
              <w:bottom w:val="nil"/>
              <w:right w:val="nil"/>
            </w:tcBorders>
            <w:noWrap/>
            <w:vAlign w:val="center"/>
            <w:hideMark/>
          </w:tcPr>
          <w:p w14:paraId="72ABE66D" w14:textId="77777777" w:rsidR="00435BC7" w:rsidRPr="003F7E97" w:rsidRDefault="00435BC7">
            <w:pPr>
              <w:rPr>
                <w:color w:val="000000"/>
                <w:sz w:val="20"/>
                <w:szCs w:val="20"/>
              </w:rPr>
            </w:pPr>
            <w:r w:rsidRPr="003F7E97">
              <w:rPr>
                <w:color w:val="000000"/>
                <w:sz w:val="20"/>
                <w:szCs w:val="20"/>
              </w:rPr>
              <w:t>NORW028</w:t>
            </w:r>
          </w:p>
        </w:tc>
        <w:tc>
          <w:tcPr>
            <w:tcW w:w="810" w:type="dxa"/>
            <w:tcBorders>
              <w:top w:val="nil"/>
              <w:left w:val="nil"/>
              <w:bottom w:val="nil"/>
              <w:right w:val="nil"/>
            </w:tcBorders>
            <w:noWrap/>
            <w:vAlign w:val="center"/>
            <w:hideMark/>
          </w:tcPr>
          <w:p w14:paraId="47B3E406" w14:textId="77777777" w:rsidR="00435BC7" w:rsidRPr="003F7E97" w:rsidRDefault="00435BC7">
            <w:pPr>
              <w:jc w:val="center"/>
              <w:rPr>
                <w:color w:val="000000"/>
                <w:sz w:val="20"/>
                <w:szCs w:val="20"/>
              </w:rPr>
            </w:pPr>
            <w:r w:rsidRPr="003F7E97">
              <w:rPr>
                <w:color w:val="000000"/>
                <w:sz w:val="20"/>
                <w:szCs w:val="20"/>
              </w:rPr>
              <w:t>69.35</w:t>
            </w:r>
          </w:p>
        </w:tc>
        <w:tc>
          <w:tcPr>
            <w:tcW w:w="990" w:type="dxa"/>
            <w:tcBorders>
              <w:top w:val="nil"/>
              <w:left w:val="nil"/>
              <w:bottom w:val="nil"/>
              <w:right w:val="nil"/>
            </w:tcBorders>
            <w:noWrap/>
            <w:vAlign w:val="center"/>
            <w:hideMark/>
          </w:tcPr>
          <w:p w14:paraId="5B3FA0C1" w14:textId="77777777" w:rsidR="00435BC7" w:rsidRPr="003F7E97" w:rsidRDefault="00435BC7">
            <w:pPr>
              <w:jc w:val="center"/>
              <w:rPr>
                <w:color w:val="000000"/>
                <w:sz w:val="20"/>
                <w:szCs w:val="20"/>
              </w:rPr>
            </w:pPr>
            <w:r w:rsidRPr="003F7E97">
              <w:rPr>
                <w:color w:val="000000"/>
                <w:sz w:val="20"/>
                <w:szCs w:val="20"/>
              </w:rPr>
              <w:t>20.32</w:t>
            </w:r>
          </w:p>
        </w:tc>
        <w:tc>
          <w:tcPr>
            <w:tcW w:w="720" w:type="dxa"/>
            <w:tcBorders>
              <w:top w:val="nil"/>
              <w:left w:val="nil"/>
              <w:bottom w:val="nil"/>
              <w:right w:val="nil"/>
            </w:tcBorders>
            <w:noWrap/>
            <w:vAlign w:val="center"/>
            <w:hideMark/>
          </w:tcPr>
          <w:p w14:paraId="3306FF81" w14:textId="77777777" w:rsidR="00435BC7" w:rsidRPr="003F7E97" w:rsidRDefault="00435BC7">
            <w:pPr>
              <w:jc w:val="center"/>
              <w:rPr>
                <w:color w:val="000000"/>
                <w:sz w:val="20"/>
                <w:szCs w:val="20"/>
              </w:rPr>
            </w:pPr>
            <w:r w:rsidRPr="003F7E97">
              <w:rPr>
                <w:color w:val="000000"/>
                <w:sz w:val="20"/>
                <w:szCs w:val="20"/>
              </w:rPr>
              <w:t>50</w:t>
            </w:r>
          </w:p>
        </w:tc>
        <w:tc>
          <w:tcPr>
            <w:tcW w:w="920" w:type="dxa"/>
            <w:tcBorders>
              <w:top w:val="nil"/>
              <w:left w:val="nil"/>
              <w:bottom w:val="nil"/>
              <w:right w:val="nil"/>
            </w:tcBorders>
            <w:noWrap/>
            <w:vAlign w:val="center"/>
            <w:hideMark/>
          </w:tcPr>
          <w:p w14:paraId="2E84C737" w14:textId="77777777" w:rsidR="00435BC7" w:rsidRPr="003F7E97" w:rsidRDefault="00435BC7">
            <w:pPr>
              <w:jc w:val="center"/>
              <w:rPr>
                <w:color w:val="000000"/>
                <w:sz w:val="20"/>
                <w:szCs w:val="20"/>
              </w:rPr>
            </w:pPr>
            <w:r w:rsidRPr="003F7E97">
              <w:rPr>
                <w:color w:val="000000"/>
                <w:sz w:val="20"/>
                <w:szCs w:val="20"/>
              </w:rPr>
              <w:t>4770</w:t>
            </w:r>
          </w:p>
        </w:tc>
        <w:tc>
          <w:tcPr>
            <w:tcW w:w="780" w:type="dxa"/>
            <w:tcBorders>
              <w:top w:val="nil"/>
              <w:left w:val="nil"/>
              <w:bottom w:val="nil"/>
              <w:right w:val="nil"/>
            </w:tcBorders>
            <w:noWrap/>
            <w:vAlign w:val="center"/>
            <w:hideMark/>
          </w:tcPr>
          <w:p w14:paraId="36DB4A2B" w14:textId="77777777" w:rsidR="00435BC7" w:rsidRPr="003F7E97" w:rsidRDefault="00435BC7">
            <w:pPr>
              <w:jc w:val="center"/>
              <w:rPr>
                <w:color w:val="000000"/>
                <w:sz w:val="20"/>
                <w:szCs w:val="20"/>
              </w:rPr>
            </w:pPr>
            <w:r w:rsidRPr="003F7E97">
              <w:rPr>
                <w:color w:val="000000"/>
                <w:sz w:val="20"/>
                <w:szCs w:val="20"/>
              </w:rPr>
              <w:t>1816</w:t>
            </w:r>
          </w:p>
        </w:tc>
        <w:tc>
          <w:tcPr>
            <w:tcW w:w="720" w:type="dxa"/>
            <w:tcBorders>
              <w:top w:val="nil"/>
              <w:left w:val="nil"/>
              <w:bottom w:val="nil"/>
              <w:right w:val="nil"/>
            </w:tcBorders>
            <w:noWrap/>
            <w:vAlign w:val="center"/>
            <w:hideMark/>
          </w:tcPr>
          <w:p w14:paraId="15B92E83" w14:textId="77777777" w:rsidR="00435BC7" w:rsidRPr="003F7E97" w:rsidRDefault="00435BC7">
            <w:pPr>
              <w:jc w:val="center"/>
              <w:rPr>
                <w:color w:val="000000"/>
                <w:sz w:val="20"/>
                <w:szCs w:val="20"/>
              </w:rPr>
            </w:pPr>
            <w:r w:rsidRPr="003F7E97">
              <w:rPr>
                <w:color w:val="000000"/>
                <w:sz w:val="20"/>
                <w:szCs w:val="20"/>
              </w:rPr>
              <w:t>2013</w:t>
            </w:r>
          </w:p>
        </w:tc>
        <w:tc>
          <w:tcPr>
            <w:tcW w:w="820" w:type="dxa"/>
            <w:tcBorders>
              <w:top w:val="nil"/>
              <w:left w:val="nil"/>
              <w:bottom w:val="nil"/>
              <w:right w:val="nil"/>
            </w:tcBorders>
            <w:noWrap/>
            <w:vAlign w:val="center"/>
            <w:hideMark/>
          </w:tcPr>
          <w:p w14:paraId="7C3A17BA" w14:textId="77777777" w:rsidR="00435BC7" w:rsidRPr="003F7E97" w:rsidRDefault="00435BC7">
            <w:pPr>
              <w:jc w:val="center"/>
              <w:rPr>
                <w:color w:val="000000"/>
                <w:sz w:val="20"/>
                <w:szCs w:val="20"/>
              </w:rPr>
            </w:pPr>
            <w:r w:rsidRPr="003F7E97">
              <w:rPr>
                <w:color w:val="000000"/>
                <w:sz w:val="20"/>
                <w:szCs w:val="20"/>
              </w:rPr>
              <w:t>1.05</w:t>
            </w:r>
          </w:p>
        </w:tc>
        <w:tc>
          <w:tcPr>
            <w:tcW w:w="737" w:type="dxa"/>
            <w:tcBorders>
              <w:top w:val="nil"/>
              <w:left w:val="nil"/>
              <w:bottom w:val="nil"/>
              <w:right w:val="nil"/>
            </w:tcBorders>
            <w:noWrap/>
            <w:vAlign w:val="center"/>
            <w:hideMark/>
          </w:tcPr>
          <w:p w14:paraId="5BAD26FD" w14:textId="77777777" w:rsidR="00435BC7" w:rsidRPr="003F7E97" w:rsidRDefault="00435BC7">
            <w:pPr>
              <w:jc w:val="center"/>
              <w:rPr>
                <w:color w:val="000000"/>
                <w:sz w:val="20"/>
                <w:szCs w:val="20"/>
              </w:rPr>
            </w:pPr>
            <w:r w:rsidRPr="003F7E97">
              <w:rPr>
                <w:color w:val="000000"/>
                <w:sz w:val="20"/>
                <w:szCs w:val="20"/>
              </w:rPr>
              <w:t>696</w:t>
            </w:r>
          </w:p>
        </w:tc>
        <w:tc>
          <w:tcPr>
            <w:tcW w:w="603" w:type="dxa"/>
            <w:tcBorders>
              <w:top w:val="nil"/>
              <w:left w:val="nil"/>
              <w:bottom w:val="nil"/>
              <w:right w:val="nil"/>
            </w:tcBorders>
            <w:noWrap/>
            <w:vAlign w:val="center"/>
            <w:hideMark/>
          </w:tcPr>
          <w:p w14:paraId="1CBDB1D2" w14:textId="77777777" w:rsidR="00435BC7" w:rsidRPr="003F7E97" w:rsidRDefault="00435BC7">
            <w:pPr>
              <w:jc w:val="center"/>
              <w:rPr>
                <w:color w:val="000000"/>
                <w:sz w:val="20"/>
                <w:szCs w:val="20"/>
              </w:rPr>
            </w:pPr>
            <w:r w:rsidRPr="003F7E97">
              <w:rPr>
                <w:color w:val="000000"/>
                <w:sz w:val="20"/>
                <w:szCs w:val="20"/>
              </w:rPr>
              <w:t>0.31</w:t>
            </w:r>
          </w:p>
        </w:tc>
        <w:tc>
          <w:tcPr>
            <w:tcW w:w="630" w:type="dxa"/>
            <w:tcBorders>
              <w:top w:val="nil"/>
              <w:left w:val="nil"/>
              <w:bottom w:val="nil"/>
              <w:right w:val="nil"/>
            </w:tcBorders>
            <w:noWrap/>
            <w:vAlign w:val="center"/>
            <w:hideMark/>
          </w:tcPr>
          <w:p w14:paraId="345B8D12" w14:textId="77777777" w:rsidR="00435BC7" w:rsidRPr="003F7E97" w:rsidRDefault="00435BC7">
            <w:pPr>
              <w:jc w:val="center"/>
              <w:rPr>
                <w:color w:val="000000"/>
                <w:sz w:val="20"/>
                <w:szCs w:val="20"/>
              </w:rPr>
            </w:pPr>
            <w:r w:rsidRPr="003F7E97">
              <w:rPr>
                <w:color w:val="000000"/>
                <w:sz w:val="20"/>
                <w:szCs w:val="20"/>
              </w:rPr>
              <w:t>0.95</w:t>
            </w:r>
          </w:p>
        </w:tc>
        <w:tc>
          <w:tcPr>
            <w:tcW w:w="640" w:type="dxa"/>
            <w:tcBorders>
              <w:top w:val="nil"/>
              <w:left w:val="nil"/>
              <w:bottom w:val="nil"/>
              <w:right w:val="nil"/>
            </w:tcBorders>
            <w:noWrap/>
            <w:vAlign w:val="center"/>
            <w:hideMark/>
          </w:tcPr>
          <w:p w14:paraId="373FC5D4" w14:textId="77777777" w:rsidR="00435BC7" w:rsidRPr="003F7E97" w:rsidRDefault="00435BC7">
            <w:pPr>
              <w:jc w:val="center"/>
              <w:rPr>
                <w:color w:val="000000"/>
                <w:sz w:val="20"/>
                <w:szCs w:val="20"/>
              </w:rPr>
            </w:pPr>
            <w:r w:rsidRPr="003F7E97">
              <w:rPr>
                <w:color w:val="000000"/>
                <w:sz w:val="20"/>
                <w:szCs w:val="20"/>
              </w:rPr>
              <w:t>0.21</w:t>
            </w:r>
          </w:p>
        </w:tc>
        <w:tc>
          <w:tcPr>
            <w:tcW w:w="894" w:type="dxa"/>
            <w:tcBorders>
              <w:top w:val="nil"/>
              <w:left w:val="nil"/>
              <w:bottom w:val="nil"/>
              <w:right w:val="nil"/>
            </w:tcBorders>
            <w:noWrap/>
            <w:vAlign w:val="center"/>
            <w:hideMark/>
          </w:tcPr>
          <w:p w14:paraId="24952B23"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5C163621" w14:textId="77777777" w:rsidTr="00602D12">
        <w:trPr>
          <w:trHeight w:val="320"/>
        </w:trPr>
        <w:tc>
          <w:tcPr>
            <w:tcW w:w="1530" w:type="dxa"/>
            <w:tcBorders>
              <w:top w:val="nil"/>
              <w:left w:val="nil"/>
              <w:bottom w:val="nil"/>
              <w:right w:val="nil"/>
            </w:tcBorders>
            <w:noWrap/>
            <w:vAlign w:val="center"/>
            <w:hideMark/>
          </w:tcPr>
          <w:p w14:paraId="0B5CBFB7" w14:textId="77777777" w:rsidR="00435BC7" w:rsidRPr="003F7E97" w:rsidRDefault="00435BC7">
            <w:pPr>
              <w:rPr>
                <w:color w:val="000000"/>
                <w:sz w:val="20"/>
                <w:szCs w:val="20"/>
              </w:rPr>
            </w:pPr>
            <w:r w:rsidRPr="003F7E97">
              <w:rPr>
                <w:color w:val="000000"/>
                <w:sz w:val="20"/>
                <w:szCs w:val="20"/>
              </w:rPr>
              <w:t>NORW029</w:t>
            </w:r>
          </w:p>
        </w:tc>
        <w:tc>
          <w:tcPr>
            <w:tcW w:w="810" w:type="dxa"/>
            <w:tcBorders>
              <w:top w:val="nil"/>
              <w:left w:val="nil"/>
              <w:bottom w:val="nil"/>
              <w:right w:val="nil"/>
            </w:tcBorders>
            <w:noWrap/>
            <w:vAlign w:val="center"/>
            <w:hideMark/>
          </w:tcPr>
          <w:p w14:paraId="0033861B" w14:textId="77777777" w:rsidR="00435BC7" w:rsidRPr="003F7E97" w:rsidRDefault="00435BC7">
            <w:pPr>
              <w:jc w:val="center"/>
              <w:rPr>
                <w:color w:val="000000"/>
                <w:sz w:val="20"/>
                <w:szCs w:val="20"/>
              </w:rPr>
            </w:pPr>
            <w:r w:rsidRPr="003F7E97">
              <w:rPr>
                <w:color w:val="000000"/>
                <w:sz w:val="20"/>
                <w:szCs w:val="20"/>
              </w:rPr>
              <w:t>69.92</w:t>
            </w:r>
          </w:p>
        </w:tc>
        <w:tc>
          <w:tcPr>
            <w:tcW w:w="990" w:type="dxa"/>
            <w:tcBorders>
              <w:top w:val="nil"/>
              <w:left w:val="nil"/>
              <w:bottom w:val="nil"/>
              <w:right w:val="nil"/>
            </w:tcBorders>
            <w:noWrap/>
            <w:vAlign w:val="center"/>
            <w:hideMark/>
          </w:tcPr>
          <w:p w14:paraId="53AC7D3E" w14:textId="77777777" w:rsidR="00435BC7" w:rsidRPr="003F7E97" w:rsidRDefault="00435BC7">
            <w:pPr>
              <w:jc w:val="center"/>
              <w:rPr>
                <w:color w:val="000000"/>
                <w:sz w:val="20"/>
                <w:szCs w:val="20"/>
              </w:rPr>
            </w:pPr>
            <w:r w:rsidRPr="003F7E97">
              <w:rPr>
                <w:color w:val="000000"/>
                <w:sz w:val="20"/>
                <w:szCs w:val="20"/>
              </w:rPr>
              <w:t>23.11</w:t>
            </w:r>
          </w:p>
        </w:tc>
        <w:tc>
          <w:tcPr>
            <w:tcW w:w="720" w:type="dxa"/>
            <w:tcBorders>
              <w:top w:val="nil"/>
              <w:left w:val="nil"/>
              <w:bottom w:val="nil"/>
              <w:right w:val="nil"/>
            </w:tcBorders>
            <w:noWrap/>
            <w:vAlign w:val="center"/>
            <w:hideMark/>
          </w:tcPr>
          <w:p w14:paraId="1B4D9FA6" w14:textId="77777777" w:rsidR="00435BC7" w:rsidRPr="003F7E97" w:rsidRDefault="00435BC7">
            <w:pPr>
              <w:jc w:val="center"/>
              <w:rPr>
                <w:color w:val="000000"/>
                <w:sz w:val="20"/>
                <w:szCs w:val="20"/>
              </w:rPr>
            </w:pPr>
            <w:r w:rsidRPr="003F7E97">
              <w:rPr>
                <w:color w:val="000000"/>
                <w:sz w:val="20"/>
                <w:szCs w:val="20"/>
              </w:rPr>
              <w:t>38</w:t>
            </w:r>
          </w:p>
        </w:tc>
        <w:tc>
          <w:tcPr>
            <w:tcW w:w="920" w:type="dxa"/>
            <w:tcBorders>
              <w:top w:val="nil"/>
              <w:left w:val="nil"/>
              <w:bottom w:val="nil"/>
              <w:right w:val="nil"/>
            </w:tcBorders>
            <w:noWrap/>
            <w:vAlign w:val="center"/>
            <w:hideMark/>
          </w:tcPr>
          <w:p w14:paraId="0BF2694B" w14:textId="77777777" w:rsidR="00435BC7" w:rsidRPr="003F7E97" w:rsidRDefault="00435BC7">
            <w:pPr>
              <w:jc w:val="center"/>
              <w:rPr>
                <w:color w:val="000000"/>
                <w:sz w:val="20"/>
                <w:szCs w:val="20"/>
              </w:rPr>
            </w:pPr>
            <w:r w:rsidRPr="003F7E97">
              <w:rPr>
                <w:color w:val="000000"/>
                <w:sz w:val="20"/>
                <w:szCs w:val="20"/>
              </w:rPr>
              <w:t>3763</w:t>
            </w:r>
          </w:p>
        </w:tc>
        <w:tc>
          <w:tcPr>
            <w:tcW w:w="780" w:type="dxa"/>
            <w:tcBorders>
              <w:top w:val="nil"/>
              <w:left w:val="nil"/>
              <w:bottom w:val="nil"/>
              <w:right w:val="nil"/>
            </w:tcBorders>
            <w:noWrap/>
            <w:vAlign w:val="center"/>
            <w:hideMark/>
          </w:tcPr>
          <w:p w14:paraId="6DBE0862" w14:textId="77777777" w:rsidR="00435BC7" w:rsidRPr="003F7E97" w:rsidRDefault="00435BC7">
            <w:pPr>
              <w:jc w:val="center"/>
              <w:rPr>
                <w:color w:val="000000"/>
                <w:sz w:val="20"/>
                <w:szCs w:val="20"/>
              </w:rPr>
            </w:pPr>
            <w:r w:rsidRPr="003F7E97">
              <w:rPr>
                <w:color w:val="000000"/>
                <w:sz w:val="20"/>
                <w:szCs w:val="20"/>
              </w:rPr>
              <w:t>1801</w:t>
            </w:r>
          </w:p>
        </w:tc>
        <w:tc>
          <w:tcPr>
            <w:tcW w:w="720" w:type="dxa"/>
            <w:tcBorders>
              <w:top w:val="nil"/>
              <w:left w:val="nil"/>
              <w:bottom w:val="nil"/>
              <w:right w:val="nil"/>
            </w:tcBorders>
            <w:noWrap/>
            <w:vAlign w:val="center"/>
            <w:hideMark/>
          </w:tcPr>
          <w:p w14:paraId="2E5482E6" w14:textId="77777777" w:rsidR="00435BC7" w:rsidRPr="003F7E97" w:rsidRDefault="00435BC7">
            <w:pPr>
              <w:jc w:val="center"/>
              <w:rPr>
                <w:color w:val="000000"/>
                <w:sz w:val="20"/>
                <w:szCs w:val="20"/>
              </w:rPr>
            </w:pPr>
            <w:r w:rsidRPr="003F7E97">
              <w:rPr>
                <w:color w:val="000000"/>
                <w:sz w:val="20"/>
                <w:szCs w:val="20"/>
              </w:rPr>
              <w:t>2015</w:t>
            </w:r>
          </w:p>
        </w:tc>
        <w:tc>
          <w:tcPr>
            <w:tcW w:w="820" w:type="dxa"/>
            <w:tcBorders>
              <w:top w:val="nil"/>
              <w:left w:val="nil"/>
              <w:bottom w:val="nil"/>
              <w:right w:val="nil"/>
            </w:tcBorders>
            <w:noWrap/>
            <w:vAlign w:val="center"/>
            <w:hideMark/>
          </w:tcPr>
          <w:p w14:paraId="7B2E8F96" w14:textId="77777777" w:rsidR="00435BC7" w:rsidRPr="003F7E97" w:rsidRDefault="00435BC7">
            <w:pPr>
              <w:jc w:val="center"/>
              <w:rPr>
                <w:color w:val="000000"/>
                <w:sz w:val="20"/>
                <w:szCs w:val="20"/>
              </w:rPr>
            </w:pPr>
            <w:r w:rsidRPr="003F7E97">
              <w:rPr>
                <w:color w:val="000000"/>
                <w:sz w:val="20"/>
                <w:szCs w:val="20"/>
              </w:rPr>
              <w:t>0.25</w:t>
            </w:r>
          </w:p>
        </w:tc>
        <w:tc>
          <w:tcPr>
            <w:tcW w:w="737" w:type="dxa"/>
            <w:tcBorders>
              <w:top w:val="nil"/>
              <w:left w:val="nil"/>
              <w:bottom w:val="nil"/>
              <w:right w:val="nil"/>
            </w:tcBorders>
            <w:noWrap/>
            <w:vAlign w:val="center"/>
            <w:hideMark/>
          </w:tcPr>
          <w:p w14:paraId="44476C1F" w14:textId="77777777" w:rsidR="00435BC7" w:rsidRPr="003F7E97" w:rsidRDefault="00435BC7">
            <w:pPr>
              <w:jc w:val="center"/>
              <w:rPr>
                <w:color w:val="000000"/>
                <w:sz w:val="20"/>
                <w:szCs w:val="20"/>
              </w:rPr>
            </w:pPr>
            <w:r w:rsidRPr="003F7E97">
              <w:rPr>
                <w:color w:val="000000"/>
                <w:sz w:val="20"/>
                <w:szCs w:val="20"/>
              </w:rPr>
              <w:t>733</w:t>
            </w:r>
          </w:p>
        </w:tc>
        <w:tc>
          <w:tcPr>
            <w:tcW w:w="603" w:type="dxa"/>
            <w:tcBorders>
              <w:top w:val="nil"/>
              <w:left w:val="nil"/>
              <w:bottom w:val="nil"/>
              <w:right w:val="nil"/>
            </w:tcBorders>
            <w:noWrap/>
            <w:vAlign w:val="center"/>
            <w:hideMark/>
          </w:tcPr>
          <w:p w14:paraId="030BBA0E" w14:textId="77777777" w:rsidR="00435BC7" w:rsidRPr="003F7E97" w:rsidRDefault="00435BC7">
            <w:pPr>
              <w:jc w:val="center"/>
              <w:rPr>
                <w:color w:val="000000"/>
                <w:sz w:val="20"/>
                <w:szCs w:val="20"/>
              </w:rPr>
            </w:pPr>
            <w:r w:rsidRPr="003F7E97">
              <w:rPr>
                <w:color w:val="000000"/>
                <w:sz w:val="20"/>
                <w:szCs w:val="20"/>
              </w:rPr>
              <w:t>0.30</w:t>
            </w:r>
          </w:p>
        </w:tc>
        <w:tc>
          <w:tcPr>
            <w:tcW w:w="630" w:type="dxa"/>
            <w:tcBorders>
              <w:top w:val="nil"/>
              <w:left w:val="nil"/>
              <w:bottom w:val="nil"/>
              <w:right w:val="nil"/>
            </w:tcBorders>
            <w:noWrap/>
            <w:vAlign w:val="center"/>
            <w:hideMark/>
          </w:tcPr>
          <w:p w14:paraId="73ED67ED" w14:textId="77777777" w:rsidR="00435BC7" w:rsidRPr="003F7E97" w:rsidRDefault="00435BC7">
            <w:pPr>
              <w:jc w:val="center"/>
              <w:rPr>
                <w:color w:val="000000"/>
                <w:sz w:val="20"/>
                <w:szCs w:val="20"/>
              </w:rPr>
            </w:pPr>
            <w:r w:rsidRPr="003F7E97">
              <w:rPr>
                <w:color w:val="000000"/>
                <w:sz w:val="20"/>
                <w:szCs w:val="20"/>
              </w:rPr>
              <w:t>0.94</w:t>
            </w:r>
          </w:p>
        </w:tc>
        <w:tc>
          <w:tcPr>
            <w:tcW w:w="640" w:type="dxa"/>
            <w:tcBorders>
              <w:top w:val="nil"/>
              <w:left w:val="nil"/>
              <w:bottom w:val="nil"/>
              <w:right w:val="nil"/>
            </w:tcBorders>
            <w:noWrap/>
            <w:vAlign w:val="center"/>
            <w:hideMark/>
          </w:tcPr>
          <w:p w14:paraId="75B8DBD1" w14:textId="77777777" w:rsidR="00435BC7" w:rsidRPr="003F7E97" w:rsidRDefault="00435BC7">
            <w:pPr>
              <w:jc w:val="center"/>
              <w:rPr>
                <w:color w:val="000000"/>
                <w:sz w:val="20"/>
                <w:szCs w:val="20"/>
              </w:rPr>
            </w:pPr>
            <w:r w:rsidRPr="003F7E97">
              <w:rPr>
                <w:color w:val="000000"/>
                <w:sz w:val="20"/>
                <w:szCs w:val="20"/>
              </w:rPr>
              <w:t>0.21</w:t>
            </w:r>
          </w:p>
        </w:tc>
        <w:tc>
          <w:tcPr>
            <w:tcW w:w="894" w:type="dxa"/>
            <w:tcBorders>
              <w:top w:val="nil"/>
              <w:left w:val="nil"/>
              <w:bottom w:val="nil"/>
              <w:right w:val="nil"/>
            </w:tcBorders>
            <w:noWrap/>
            <w:vAlign w:val="center"/>
            <w:hideMark/>
          </w:tcPr>
          <w:p w14:paraId="4FD5E746"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37912420" w14:textId="77777777" w:rsidTr="00602D12">
        <w:trPr>
          <w:trHeight w:val="320"/>
        </w:trPr>
        <w:tc>
          <w:tcPr>
            <w:tcW w:w="1530" w:type="dxa"/>
            <w:tcBorders>
              <w:top w:val="nil"/>
              <w:left w:val="nil"/>
              <w:bottom w:val="nil"/>
              <w:right w:val="nil"/>
            </w:tcBorders>
            <w:noWrap/>
            <w:vAlign w:val="center"/>
            <w:hideMark/>
          </w:tcPr>
          <w:p w14:paraId="5B2777B0" w14:textId="77777777" w:rsidR="00435BC7" w:rsidRPr="003F7E97" w:rsidRDefault="00435BC7">
            <w:pPr>
              <w:rPr>
                <w:color w:val="000000"/>
                <w:sz w:val="20"/>
                <w:szCs w:val="20"/>
              </w:rPr>
            </w:pPr>
            <w:r w:rsidRPr="003F7E97">
              <w:rPr>
                <w:color w:val="000000"/>
                <w:sz w:val="20"/>
                <w:szCs w:val="20"/>
              </w:rPr>
              <w:t>NORW030</w:t>
            </w:r>
          </w:p>
        </w:tc>
        <w:tc>
          <w:tcPr>
            <w:tcW w:w="810" w:type="dxa"/>
            <w:tcBorders>
              <w:top w:val="nil"/>
              <w:left w:val="nil"/>
              <w:bottom w:val="nil"/>
              <w:right w:val="nil"/>
            </w:tcBorders>
            <w:noWrap/>
            <w:vAlign w:val="center"/>
            <w:hideMark/>
          </w:tcPr>
          <w:p w14:paraId="142783C4" w14:textId="77777777" w:rsidR="00435BC7" w:rsidRPr="003F7E97" w:rsidRDefault="00435BC7">
            <w:pPr>
              <w:jc w:val="center"/>
              <w:rPr>
                <w:color w:val="000000"/>
                <w:sz w:val="20"/>
                <w:szCs w:val="20"/>
              </w:rPr>
            </w:pPr>
            <w:r w:rsidRPr="003F7E97">
              <w:rPr>
                <w:color w:val="000000"/>
                <w:sz w:val="20"/>
                <w:szCs w:val="20"/>
              </w:rPr>
              <w:t>69.92</w:t>
            </w:r>
          </w:p>
        </w:tc>
        <w:tc>
          <w:tcPr>
            <w:tcW w:w="990" w:type="dxa"/>
            <w:tcBorders>
              <w:top w:val="nil"/>
              <w:left w:val="nil"/>
              <w:bottom w:val="nil"/>
              <w:right w:val="nil"/>
            </w:tcBorders>
            <w:noWrap/>
            <w:vAlign w:val="center"/>
            <w:hideMark/>
          </w:tcPr>
          <w:p w14:paraId="4AF6AE19" w14:textId="77777777" w:rsidR="00435BC7" w:rsidRPr="003F7E97" w:rsidRDefault="00435BC7">
            <w:pPr>
              <w:jc w:val="center"/>
              <w:rPr>
                <w:color w:val="000000"/>
                <w:sz w:val="20"/>
                <w:szCs w:val="20"/>
              </w:rPr>
            </w:pPr>
            <w:r w:rsidRPr="003F7E97">
              <w:rPr>
                <w:color w:val="000000"/>
                <w:sz w:val="20"/>
                <w:szCs w:val="20"/>
              </w:rPr>
              <w:t>23.11</w:t>
            </w:r>
          </w:p>
        </w:tc>
        <w:tc>
          <w:tcPr>
            <w:tcW w:w="720" w:type="dxa"/>
            <w:tcBorders>
              <w:top w:val="nil"/>
              <w:left w:val="nil"/>
              <w:bottom w:val="nil"/>
              <w:right w:val="nil"/>
            </w:tcBorders>
            <w:noWrap/>
            <w:vAlign w:val="center"/>
            <w:hideMark/>
          </w:tcPr>
          <w:p w14:paraId="7481E240" w14:textId="77777777" w:rsidR="00435BC7" w:rsidRPr="003F7E97" w:rsidRDefault="00435BC7">
            <w:pPr>
              <w:jc w:val="center"/>
              <w:rPr>
                <w:color w:val="000000"/>
                <w:sz w:val="20"/>
                <w:szCs w:val="20"/>
              </w:rPr>
            </w:pPr>
            <w:r w:rsidRPr="003F7E97">
              <w:rPr>
                <w:color w:val="000000"/>
                <w:sz w:val="20"/>
                <w:szCs w:val="20"/>
              </w:rPr>
              <w:t>48</w:t>
            </w:r>
          </w:p>
        </w:tc>
        <w:tc>
          <w:tcPr>
            <w:tcW w:w="920" w:type="dxa"/>
            <w:tcBorders>
              <w:top w:val="nil"/>
              <w:left w:val="nil"/>
              <w:bottom w:val="nil"/>
              <w:right w:val="nil"/>
            </w:tcBorders>
            <w:noWrap/>
            <w:vAlign w:val="center"/>
            <w:hideMark/>
          </w:tcPr>
          <w:p w14:paraId="35D1A40B" w14:textId="77777777" w:rsidR="00435BC7" w:rsidRPr="003F7E97" w:rsidRDefault="00435BC7">
            <w:pPr>
              <w:jc w:val="center"/>
              <w:rPr>
                <w:color w:val="000000"/>
                <w:sz w:val="20"/>
                <w:szCs w:val="20"/>
              </w:rPr>
            </w:pPr>
            <w:r w:rsidRPr="003F7E97">
              <w:rPr>
                <w:color w:val="000000"/>
                <w:sz w:val="20"/>
                <w:szCs w:val="20"/>
              </w:rPr>
              <w:t>6423</w:t>
            </w:r>
          </w:p>
        </w:tc>
        <w:tc>
          <w:tcPr>
            <w:tcW w:w="780" w:type="dxa"/>
            <w:tcBorders>
              <w:top w:val="nil"/>
              <w:left w:val="nil"/>
              <w:bottom w:val="nil"/>
              <w:right w:val="nil"/>
            </w:tcBorders>
            <w:noWrap/>
            <w:vAlign w:val="center"/>
            <w:hideMark/>
          </w:tcPr>
          <w:p w14:paraId="468EF7F6" w14:textId="77777777" w:rsidR="00435BC7" w:rsidRPr="003F7E97" w:rsidRDefault="00435BC7">
            <w:pPr>
              <w:jc w:val="center"/>
              <w:rPr>
                <w:color w:val="000000"/>
                <w:sz w:val="20"/>
                <w:szCs w:val="20"/>
              </w:rPr>
            </w:pPr>
            <w:r w:rsidRPr="003F7E97">
              <w:rPr>
                <w:color w:val="000000"/>
                <w:sz w:val="20"/>
                <w:szCs w:val="20"/>
              </w:rPr>
              <w:t>1792</w:t>
            </w:r>
          </w:p>
        </w:tc>
        <w:tc>
          <w:tcPr>
            <w:tcW w:w="720" w:type="dxa"/>
            <w:tcBorders>
              <w:top w:val="nil"/>
              <w:left w:val="nil"/>
              <w:bottom w:val="nil"/>
              <w:right w:val="nil"/>
            </w:tcBorders>
            <w:noWrap/>
            <w:vAlign w:val="center"/>
            <w:hideMark/>
          </w:tcPr>
          <w:p w14:paraId="75CB7A85" w14:textId="77777777" w:rsidR="00435BC7" w:rsidRPr="003F7E97" w:rsidRDefault="00435BC7">
            <w:pPr>
              <w:jc w:val="center"/>
              <w:rPr>
                <w:color w:val="000000"/>
                <w:sz w:val="20"/>
                <w:szCs w:val="20"/>
              </w:rPr>
            </w:pPr>
            <w:r w:rsidRPr="003F7E97">
              <w:rPr>
                <w:color w:val="000000"/>
                <w:sz w:val="20"/>
                <w:szCs w:val="20"/>
              </w:rPr>
              <w:t>2015</w:t>
            </w:r>
          </w:p>
        </w:tc>
        <w:tc>
          <w:tcPr>
            <w:tcW w:w="820" w:type="dxa"/>
            <w:tcBorders>
              <w:top w:val="nil"/>
              <w:left w:val="nil"/>
              <w:bottom w:val="nil"/>
              <w:right w:val="nil"/>
            </w:tcBorders>
            <w:noWrap/>
            <w:vAlign w:val="center"/>
            <w:hideMark/>
          </w:tcPr>
          <w:p w14:paraId="1A283E93" w14:textId="77777777" w:rsidR="00435BC7" w:rsidRPr="003F7E97" w:rsidRDefault="00435BC7">
            <w:pPr>
              <w:jc w:val="center"/>
              <w:rPr>
                <w:color w:val="000000"/>
                <w:sz w:val="20"/>
                <w:szCs w:val="20"/>
              </w:rPr>
            </w:pPr>
            <w:r w:rsidRPr="003F7E97">
              <w:rPr>
                <w:color w:val="000000"/>
                <w:sz w:val="20"/>
                <w:szCs w:val="20"/>
              </w:rPr>
              <w:t>0.25</w:t>
            </w:r>
          </w:p>
        </w:tc>
        <w:tc>
          <w:tcPr>
            <w:tcW w:w="737" w:type="dxa"/>
            <w:tcBorders>
              <w:top w:val="nil"/>
              <w:left w:val="nil"/>
              <w:bottom w:val="nil"/>
              <w:right w:val="nil"/>
            </w:tcBorders>
            <w:noWrap/>
            <w:vAlign w:val="center"/>
            <w:hideMark/>
          </w:tcPr>
          <w:p w14:paraId="14F5436E" w14:textId="77777777" w:rsidR="00435BC7" w:rsidRPr="003F7E97" w:rsidRDefault="00435BC7">
            <w:pPr>
              <w:jc w:val="center"/>
              <w:rPr>
                <w:color w:val="000000"/>
                <w:sz w:val="20"/>
                <w:szCs w:val="20"/>
              </w:rPr>
            </w:pPr>
            <w:r w:rsidRPr="003F7E97">
              <w:rPr>
                <w:color w:val="000000"/>
                <w:sz w:val="20"/>
                <w:szCs w:val="20"/>
              </w:rPr>
              <w:t>733</w:t>
            </w:r>
          </w:p>
        </w:tc>
        <w:tc>
          <w:tcPr>
            <w:tcW w:w="603" w:type="dxa"/>
            <w:tcBorders>
              <w:top w:val="nil"/>
              <w:left w:val="nil"/>
              <w:bottom w:val="nil"/>
              <w:right w:val="nil"/>
            </w:tcBorders>
            <w:noWrap/>
            <w:vAlign w:val="center"/>
            <w:hideMark/>
          </w:tcPr>
          <w:p w14:paraId="20288504" w14:textId="77777777" w:rsidR="00435BC7" w:rsidRPr="003F7E97" w:rsidRDefault="00435BC7">
            <w:pPr>
              <w:jc w:val="center"/>
              <w:rPr>
                <w:color w:val="000000"/>
                <w:sz w:val="20"/>
                <w:szCs w:val="20"/>
              </w:rPr>
            </w:pPr>
            <w:r w:rsidRPr="003F7E97">
              <w:rPr>
                <w:color w:val="000000"/>
                <w:sz w:val="20"/>
                <w:szCs w:val="20"/>
              </w:rPr>
              <w:t>0.32</w:t>
            </w:r>
          </w:p>
        </w:tc>
        <w:tc>
          <w:tcPr>
            <w:tcW w:w="630" w:type="dxa"/>
            <w:tcBorders>
              <w:top w:val="nil"/>
              <w:left w:val="nil"/>
              <w:bottom w:val="nil"/>
              <w:right w:val="nil"/>
            </w:tcBorders>
            <w:noWrap/>
            <w:vAlign w:val="center"/>
            <w:hideMark/>
          </w:tcPr>
          <w:p w14:paraId="4D83AAD1" w14:textId="77777777" w:rsidR="00435BC7" w:rsidRPr="003F7E97" w:rsidRDefault="00435BC7">
            <w:pPr>
              <w:jc w:val="center"/>
              <w:rPr>
                <w:color w:val="000000"/>
                <w:sz w:val="20"/>
                <w:szCs w:val="20"/>
              </w:rPr>
            </w:pPr>
            <w:r w:rsidRPr="003F7E97">
              <w:rPr>
                <w:color w:val="000000"/>
                <w:sz w:val="20"/>
                <w:szCs w:val="20"/>
              </w:rPr>
              <w:t>0.96</w:t>
            </w:r>
          </w:p>
        </w:tc>
        <w:tc>
          <w:tcPr>
            <w:tcW w:w="640" w:type="dxa"/>
            <w:tcBorders>
              <w:top w:val="nil"/>
              <w:left w:val="nil"/>
              <w:bottom w:val="nil"/>
              <w:right w:val="nil"/>
            </w:tcBorders>
            <w:noWrap/>
            <w:vAlign w:val="center"/>
            <w:hideMark/>
          </w:tcPr>
          <w:p w14:paraId="4F3CEEE3" w14:textId="77777777" w:rsidR="00435BC7" w:rsidRPr="003F7E97" w:rsidRDefault="00435BC7">
            <w:pPr>
              <w:jc w:val="center"/>
              <w:rPr>
                <w:color w:val="000000"/>
                <w:sz w:val="20"/>
                <w:szCs w:val="20"/>
              </w:rPr>
            </w:pPr>
            <w:r w:rsidRPr="003F7E97">
              <w:rPr>
                <w:color w:val="000000"/>
                <w:sz w:val="20"/>
                <w:szCs w:val="20"/>
              </w:rPr>
              <w:t>0.21</w:t>
            </w:r>
          </w:p>
        </w:tc>
        <w:tc>
          <w:tcPr>
            <w:tcW w:w="894" w:type="dxa"/>
            <w:tcBorders>
              <w:top w:val="nil"/>
              <w:left w:val="nil"/>
              <w:bottom w:val="nil"/>
              <w:right w:val="nil"/>
            </w:tcBorders>
            <w:noWrap/>
            <w:vAlign w:val="center"/>
            <w:hideMark/>
          </w:tcPr>
          <w:p w14:paraId="6FA567EF"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1D013CF0" w14:textId="77777777" w:rsidTr="00602D12">
        <w:trPr>
          <w:trHeight w:val="320"/>
        </w:trPr>
        <w:tc>
          <w:tcPr>
            <w:tcW w:w="1530" w:type="dxa"/>
            <w:tcBorders>
              <w:top w:val="nil"/>
              <w:left w:val="nil"/>
              <w:bottom w:val="nil"/>
              <w:right w:val="nil"/>
            </w:tcBorders>
            <w:noWrap/>
            <w:vAlign w:val="center"/>
            <w:hideMark/>
          </w:tcPr>
          <w:p w14:paraId="5623B378" w14:textId="77777777" w:rsidR="00435BC7" w:rsidRPr="003F7E97" w:rsidRDefault="00435BC7">
            <w:pPr>
              <w:rPr>
                <w:color w:val="000000"/>
                <w:sz w:val="20"/>
                <w:szCs w:val="20"/>
              </w:rPr>
            </w:pPr>
            <w:r w:rsidRPr="003F7E97">
              <w:rPr>
                <w:color w:val="000000"/>
                <w:sz w:val="20"/>
                <w:szCs w:val="20"/>
              </w:rPr>
              <w:t>ODPS</w:t>
            </w:r>
          </w:p>
        </w:tc>
        <w:tc>
          <w:tcPr>
            <w:tcW w:w="810" w:type="dxa"/>
            <w:tcBorders>
              <w:top w:val="nil"/>
              <w:left w:val="nil"/>
              <w:bottom w:val="nil"/>
              <w:right w:val="nil"/>
            </w:tcBorders>
            <w:noWrap/>
            <w:vAlign w:val="center"/>
            <w:hideMark/>
          </w:tcPr>
          <w:p w14:paraId="32A8E640" w14:textId="77777777" w:rsidR="00435BC7" w:rsidRPr="003F7E97" w:rsidRDefault="00435BC7">
            <w:pPr>
              <w:jc w:val="center"/>
              <w:rPr>
                <w:color w:val="000000"/>
                <w:sz w:val="20"/>
                <w:szCs w:val="20"/>
              </w:rPr>
            </w:pPr>
            <w:r w:rsidRPr="003F7E97">
              <w:rPr>
                <w:color w:val="000000"/>
                <w:sz w:val="20"/>
                <w:szCs w:val="20"/>
              </w:rPr>
              <w:t>65.1</w:t>
            </w:r>
          </w:p>
        </w:tc>
        <w:tc>
          <w:tcPr>
            <w:tcW w:w="990" w:type="dxa"/>
            <w:tcBorders>
              <w:top w:val="nil"/>
              <w:left w:val="nil"/>
              <w:bottom w:val="nil"/>
              <w:right w:val="nil"/>
            </w:tcBorders>
            <w:noWrap/>
            <w:vAlign w:val="center"/>
            <w:hideMark/>
          </w:tcPr>
          <w:p w14:paraId="1495EF0F" w14:textId="77777777" w:rsidR="00435BC7" w:rsidRPr="003F7E97" w:rsidRDefault="00435BC7">
            <w:pPr>
              <w:jc w:val="center"/>
              <w:rPr>
                <w:color w:val="000000"/>
                <w:sz w:val="20"/>
                <w:szCs w:val="20"/>
              </w:rPr>
            </w:pPr>
            <w:r w:rsidRPr="003F7E97">
              <w:rPr>
                <w:color w:val="000000"/>
                <w:sz w:val="20"/>
                <w:szCs w:val="20"/>
              </w:rPr>
              <w:t>57.23</w:t>
            </w:r>
          </w:p>
        </w:tc>
        <w:tc>
          <w:tcPr>
            <w:tcW w:w="720" w:type="dxa"/>
            <w:tcBorders>
              <w:top w:val="nil"/>
              <w:left w:val="nil"/>
              <w:bottom w:val="nil"/>
              <w:right w:val="nil"/>
            </w:tcBorders>
            <w:noWrap/>
            <w:vAlign w:val="center"/>
            <w:hideMark/>
          </w:tcPr>
          <w:p w14:paraId="5700C2B4" w14:textId="77777777" w:rsidR="00435BC7" w:rsidRPr="003F7E97" w:rsidRDefault="00435BC7">
            <w:pPr>
              <w:jc w:val="center"/>
              <w:rPr>
                <w:color w:val="000000"/>
                <w:sz w:val="20"/>
                <w:szCs w:val="20"/>
              </w:rPr>
            </w:pPr>
            <w:r w:rsidRPr="003F7E97">
              <w:rPr>
                <w:color w:val="000000"/>
                <w:sz w:val="20"/>
                <w:szCs w:val="20"/>
              </w:rPr>
              <w:t>78</w:t>
            </w:r>
          </w:p>
        </w:tc>
        <w:tc>
          <w:tcPr>
            <w:tcW w:w="920" w:type="dxa"/>
            <w:tcBorders>
              <w:top w:val="nil"/>
              <w:left w:val="nil"/>
              <w:bottom w:val="nil"/>
              <w:right w:val="nil"/>
            </w:tcBorders>
            <w:noWrap/>
            <w:vAlign w:val="center"/>
            <w:hideMark/>
          </w:tcPr>
          <w:p w14:paraId="533A4C54" w14:textId="77777777" w:rsidR="00435BC7" w:rsidRPr="003F7E97" w:rsidRDefault="00435BC7">
            <w:pPr>
              <w:jc w:val="center"/>
              <w:rPr>
                <w:color w:val="000000"/>
                <w:sz w:val="20"/>
                <w:szCs w:val="20"/>
              </w:rPr>
            </w:pPr>
            <w:r w:rsidRPr="003F7E97">
              <w:rPr>
                <w:color w:val="000000"/>
                <w:sz w:val="20"/>
                <w:szCs w:val="20"/>
              </w:rPr>
              <w:t>12250</w:t>
            </w:r>
          </w:p>
        </w:tc>
        <w:tc>
          <w:tcPr>
            <w:tcW w:w="780" w:type="dxa"/>
            <w:tcBorders>
              <w:top w:val="nil"/>
              <w:left w:val="nil"/>
              <w:bottom w:val="nil"/>
              <w:right w:val="nil"/>
            </w:tcBorders>
            <w:noWrap/>
            <w:vAlign w:val="center"/>
            <w:hideMark/>
          </w:tcPr>
          <w:p w14:paraId="7E8F23A7" w14:textId="77777777" w:rsidR="00435BC7" w:rsidRPr="003F7E97" w:rsidRDefault="00435BC7">
            <w:pPr>
              <w:jc w:val="center"/>
              <w:rPr>
                <w:color w:val="000000"/>
                <w:sz w:val="20"/>
                <w:szCs w:val="20"/>
              </w:rPr>
            </w:pPr>
            <w:r w:rsidRPr="003F7E97">
              <w:rPr>
                <w:color w:val="000000"/>
                <w:sz w:val="20"/>
                <w:szCs w:val="20"/>
              </w:rPr>
              <w:t>1744</w:t>
            </w:r>
          </w:p>
        </w:tc>
        <w:tc>
          <w:tcPr>
            <w:tcW w:w="720" w:type="dxa"/>
            <w:tcBorders>
              <w:top w:val="nil"/>
              <w:left w:val="nil"/>
              <w:bottom w:val="nil"/>
              <w:right w:val="nil"/>
            </w:tcBorders>
            <w:noWrap/>
            <w:vAlign w:val="center"/>
            <w:hideMark/>
          </w:tcPr>
          <w:p w14:paraId="5457C882" w14:textId="77777777" w:rsidR="00435BC7" w:rsidRPr="003F7E97" w:rsidRDefault="00435BC7">
            <w:pPr>
              <w:jc w:val="center"/>
              <w:rPr>
                <w:color w:val="000000"/>
                <w:sz w:val="20"/>
                <w:szCs w:val="20"/>
              </w:rPr>
            </w:pPr>
            <w:r w:rsidRPr="003F7E97">
              <w:rPr>
                <w:color w:val="000000"/>
                <w:sz w:val="20"/>
                <w:szCs w:val="20"/>
              </w:rPr>
              <w:t>2014</w:t>
            </w:r>
          </w:p>
        </w:tc>
        <w:tc>
          <w:tcPr>
            <w:tcW w:w="820" w:type="dxa"/>
            <w:tcBorders>
              <w:top w:val="nil"/>
              <w:left w:val="nil"/>
              <w:bottom w:val="nil"/>
              <w:right w:val="nil"/>
            </w:tcBorders>
            <w:noWrap/>
            <w:vAlign w:val="center"/>
            <w:hideMark/>
          </w:tcPr>
          <w:p w14:paraId="46B41365" w14:textId="77777777" w:rsidR="00435BC7" w:rsidRPr="003F7E97" w:rsidRDefault="00435BC7">
            <w:pPr>
              <w:jc w:val="center"/>
              <w:rPr>
                <w:color w:val="000000"/>
                <w:sz w:val="20"/>
                <w:szCs w:val="20"/>
              </w:rPr>
            </w:pPr>
            <w:r w:rsidRPr="003F7E97">
              <w:rPr>
                <w:color w:val="000000"/>
                <w:sz w:val="20"/>
                <w:szCs w:val="20"/>
              </w:rPr>
              <w:t>-1.85</w:t>
            </w:r>
          </w:p>
        </w:tc>
        <w:tc>
          <w:tcPr>
            <w:tcW w:w="737" w:type="dxa"/>
            <w:tcBorders>
              <w:top w:val="nil"/>
              <w:left w:val="nil"/>
              <w:bottom w:val="nil"/>
              <w:right w:val="nil"/>
            </w:tcBorders>
            <w:noWrap/>
            <w:vAlign w:val="center"/>
            <w:hideMark/>
          </w:tcPr>
          <w:p w14:paraId="0558E050" w14:textId="77777777" w:rsidR="00435BC7" w:rsidRPr="003F7E97" w:rsidRDefault="00435BC7">
            <w:pPr>
              <w:jc w:val="center"/>
              <w:rPr>
                <w:color w:val="000000"/>
                <w:sz w:val="20"/>
                <w:szCs w:val="20"/>
              </w:rPr>
            </w:pPr>
            <w:r w:rsidRPr="003F7E97">
              <w:rPr>
                <w:color w:val="000000"/>
                <w:sz w:val="20"/>
                <w:szCs w:val="20"/>
              </w:rPr>
              <w:t>858</w:t>
            </w:r>
          </w:p>
        </w:tc>
        <w:tc>
          <w:tcPr>
            <w:tcW w:w="603" w:type="dxa"/>
            <w:tcBorders>
              <w:top w:val="nil"/>
              <w:left w:val="nil"/>
              <w:bottom w:val="nil"/>
              <w:right w:val="nil"/>
            </w:tcBorders>
            <w:noWrap/>
            <w:vAlign w:val="center"/>
            <w:hideMark/>
          </w:tcPr>
          <w:p w14:paraId="3DA20FA4" w14:textId="77777777" w:rsidR="00435BC7" w:rsidRPr="003F7E97" w:rsidRDefault="00435BC7">
            <w:pPr>
              <w:jc w:val="center"/>
              <w:rPr>
                <w:color w:val="000000"/>
                <w:sz w:val="20"/>
                <w:szCs w:val="20"/>
              </w:rPr>
            </w:pPr>
            <w:r w:rsidRPr="003F7E97">
              <w:rPr>
                <w:color w:val="000000"/>
                <w:sz w:val="20"/>
                <w:szCs w:val="20"/>
              </w:rPr>
              <w:t>0.40</w:t>
            </w:r>
          </w:p>
        </w:tc>
        <w:tc>
          <w:tcPr>
            <w:tcW w:w="630" w:type="dxa"/>
            <w:tcBorders>
              <w:top w:val="nil"/>
              <w:left w:val="nil"/>
              <w:bottom w:val="nil"/>
              <w:right w:val="nil"/>
            </w:tcBorders>
            <w:noWrap/>
            <w:vAlign w:val="center"/>
            <w:hideMark/>
          </w:tcPr>
          <w:p w14:paraId="0D3ED15C" w14:textId="77777777" w:rsidR="00435BC7" w:rsidRPr="003F7E97" w:rsidRDefault="00435BC7">
            <w:pPr>
              <w:jc w:val="center"/>
              <w:rPr>
                <w:color w:val="000000"/>
                <w:sz w:val="20"/>
                <w:szCs w:val="20"/>
              </w:rPr>
            </w:pPr>
            <w:r w:rsidRPr="003F7E97">
              <w:rPr>
                <w:color w:val="000000"/>
                <w:sz w:val="20"/>
                <w:szCs w:val="20"/>
              </w:rPr>
              <w:t>0.98</w:t>
            </w:r>
          </w:p>
        </w:tc>
        <w:tc>
          <w:tcPr>
            <w:tcW w:w="640" w:type="dxa"/>
            <w:tcBorders>
              <w:top w:val="nil"/>
              <w:left w:val="nil"/>
              <w:bottom w:val="nil"/>
              <w:right w:val="nil"/>
            </w:tcBorders>
            <w:noWrap/>
            <w:vAlign w:val="center"/>
            <w:hideMark/>
          </w:tcPr>
          <w:p w14:paraId="3DF2748A" w14:textId="77777777" w:rsidR="00435BC7" w:rsidRPr="003F7E97" w:rsidRDefault="00435BC7">
            <w:pPr>
              <w:jc w:val="center"/>
              <w:rPr>
                <w:color w:val="000000"/>
                <w:sz w:val="20"/>
                <w:szCs w:val="20"/>
              </w:rPr>
            </w:pPr>
            <w:r w:rsidRPr="003F7E97">
              <w:rPr>
                <w:color w:val="000000"/>
                <w:sz w:val="20"/>
                <w:szCs w:val="20"/>
              </w:rPr>
              <w:t>0.25</w:t>
            </w:r>
          </w:p>
        </w:tc>
        <w:tc>
          <w:tcPr>
            <w:tcW w:w="894" w:type="dxa"/>
            <w:tcBorders>
              <w:top w:val="nil"/>
              <w:left w:val="nil"/>
              <w:bottom w:val="nil"/>
              <w:right w:val="nil"/>
            </w:tcBorders>
            <w:noWrap/>
            <w:vAlign w:val="center"/>
            <w:hideMark/>
          </w:tcPr>
          <w:p w14:paraId="196D9BDD"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33805CCA" w14:textId="77777777" w:rsidTr="00602D12">
        <w:trPr>
          <w:trHeight w:val="320"/>
        </w:trPr>
        <w:tc>
          <w:tcPr>
            <w:tcW w:w="1530" w:type="dxa"/>
            <w:tcBorders>
              <w:top w:val="nil"/>
              <w:left w:val="nil"/>
              <w:bottom w:val="nil"/>
              <w:right w:val="nil"/>
            </w:tcBorders>
            <w:noWrap/>
            <w:vAlign w:val="center"/>
            <w:hideMark/>
          </w:tcPr>
          <w:p w14:paraId="538B79E2" w14:textId="77777777" w:rsidR="00435BC7" w:rsidRPr="003F7E97" w:rsidRDefault="00435BC7">
            <w:pPr>
              <w:rPr>
                <w:color w:val="000000"/>
                <w:sz w:val="20"/>
                <w:szCs w:val="20"/>
              </w:rPr>
            </w:pPr>
            <w:r w:rsidRPr="003F7E97">
              <w:rPr>
                <w:color w:val="000000"/>
                <w:sz w:val="20"/>
                <w:szCs w:val="20"/>
              </w:rPr>
              <w:t>OWPS</w:t>
            </w:r>
          </w:p>
        </w:tc>
        <w:tc>
          <w:tcPr>
            <w:tcW w:w="810" w:type="dxa"/>
            <w:tcBorders>
              <w:top w:val="nil"/>
              <w:left w:val="nil"/>
              <w:bottom w:val="nil"/>
              <w:right w:val="nil"/>
            </w:tcBorders>
            <w:noWrap/>
            <w:vAlign w:val="center"/>
            <w:hideMark/>
          </w:tcPr>
          <w:p w14:paraId="28CFC3DF" w14:textId="77777777" w:rsidR="00435BC7" w:rsidRPr="003F7E97" w:rsidRDefault="00435BC7">
            <w:pPr>
              <w:jc w:val="center"/>
              <w:rPr>
                <w:color w:val="000000"/>
                <w:sz w:val="20"/>
                <w:szCs w:val="20"/>
              </w:rPr>
            </w:pPr>
            <w:r w:rsidRPr="003F7E97">
              <w:rPr>
                <w:color w:val="000000"/>
                <w:sz w:val="20"/>
                <w:szCs w:val="20"/>
              </w:rPr>
              <w:t>65.08</w:t>
            </w:r>
          </w:p>
        </w:tc>
        <w:tc>
          <w:tcPr>
            <w:tcW w:w="990" w:type="dxa"/>
            <w:tcBorders>
              <w:top w:val="nil"/>
              <w:left w:val="nil"/>
              <w:bottom w:val="nil"/>
              <w:right w:val="nil"/>
            </w:tcBorders>
            <w:noWrap/>
            <w:vAlign w:val="center"/>
            <w:hideMark/>
          </w:tcPr>
          <w:p w14:paraId="459A03A6" w14:textId="77777777" w:rsidR="00435BC7" w:rsidRPr="003F7E97" w:rsidRDefault="00435BC7">
            <w:pPr>
              <w:jc w:val="center"/>
              <w:rPr>
                <w:color w:val="000000"/>
                <w:sz w:val="20"/>
                <w:szCs w:val="20"/>
              </w:rPr>
            </w:pPr>
            <w:r w:rsidRPr="003F7E97">
              <w:rPr>
                <w:color w:val="000000"/>
                <w:sz w:val="20"/>
                <w:szCs w:val="20"/>
              </w:rPr>
              <w:t>57.17</w:t>
            </w:r>
          </w:p>
        </w:tc>
        <w:tc>
          <w:tcPr>
            <w:tcW w:w="720" w:type="dxa"/>
            <w:tcBorders>
              <w:top w:val="nil"/>
              <w:left w:val="nil"/>
              <w:bottom w:val="nil"/>
              <w:right w:val="nil"/>
            </w:tcBorders>
            <w:noWrap/>
            <w:vAlign w:val="center"/>
            <w:hideMark/>
          </w:tcPr>
          <w:p w14:paraId="408AD5A4" w14:textId="77777777" w:rsidR="00435BC7" w:rsidRPr="003F7E97" w:rsidRDefault="00435BC7">
            <w:pPr>
              <w:jc w:val="center"/>
              <w:rPr>
                <w:color w:val="000000"/>
                <w:sz w:val="20"/>
                <w:szCs w:val="20"/>
              </w:rPr>
            </w:pPr>
            <w:r w:rsidRPr="003F7E97">
              <w:rPr>
                <w:color w:val="000000"/>
                <w:sz w:val="20"/>
                <w:szCs w:val="20"/>
              </w:rPr>
              <w:t>65</w:t>
            </w:r>
          </w:p>
        </w:tc>
        <w:tc>
          <w:tcPr>
            <w:tcW w:w="920" w:type="dxa"/>
            <w:tcBorders>
              <w:top w:val="nil"/>
              <w:left w:val="nil"/>
              <w:bottom w:val="nil"/>
              <w:right w:val="nil"/>
            </w:tcBorders>
            <w:noWrap/>
            <w:vAlign w:val="center"/>
            <w:hideMark/>
          </w:tcPr>
          <w:p w14:paraId="2932C25B" w14:textId="77777777" w:rsidR="00435BC7" w:rsidRPr="003F7E97" w:rsidRDefault="00435BC7">
            <w:pPr>
              <w:jc w:val="center"/>
              <w:rPr>
                <w:color w:val="000000"/>
                <w:sz w:val="20"/>
                <w:szCs w:val="20"/>
              </w:rPr>
            </w:pPr>
            <w:r w:rsidRPr="003F7E97">
              <w:rPr>
                <w:color w:val="000000"/>
                <w:sz w:val="20"/>
                <w:szCs w:val="20"/>
              </w:rPr>
              <w:t>8350</w:t>
            </w:r>
          </w:p>
        </w:tc>
        <w:tc>
          <w:tcPr>
            <w:tcW w:w="780" w:type="dxa"/>
            <w:tcBorders>
              <w:top w:val="nil"/>
              <w:left w:val="nil"/>
              <w:bottom w:val="nil"/>
              <w:right w:val="nil"/>
            </w:tcBorders>
            <w:noWrap/>
            <w:vAlign w:val="center"/>
            <w:hideMark/>
          </w:tcPr>
          <w:p w14:paraId="1B56E55E" w14:textId="77777777" w:rsidR="00435BC7" w:rsidRPr="003F7E97" w:rsidRDefault="00435BC7">
            <w:pPr>
              <w:jc w:val="center"/>
              <w:rPr>
                <w:color w:val="000000"/>
                <w:sz w:val="20"/>
                <w:szCs w:val="20"/>
              </w:rPr>
            </w:pPr>
            <w:r w:rsidRPr="003F7E97">
              <w:rPr>
                <w:color w:val="000000"/>
                <w:sz w:val="20"/>
                <w:szCs w:val="20"/>
              </w:rPr>
              <w:t>1816</w:t>
            </w:r>
          </w:p>
        </w:tc>
        <w:tc>
          <w:tcPr>
            <w:tcW w:w="720" w:type="dxa"/>
            <w:tcBorders>
              <w:top w:val="nil"/>
              <w:left w:val="nil"/>
              <w:bottom w:val="nil"/>
              <w:right w:val="nil"/>
            </w:tcBorders>
            <w:noWrap/>
            <w:vAlign w:val="center"/>
            <w:hideMark/>
          </w:tcPr>
          <w:p w14:paraId="6FAA057C" w14:textId="77777777" w:rsidR="00435BC7" w:rsidRPr="003F7E97" w:rsidRDefault="00435BC7">
            <w:pPr>
              <w:jc w:val="center"/>
              <w:rPr>
                <w:color w:val="000000"/>
                <w:sz w:val="20"/>
                <w:szCs w:val="20"/>
              </w:rPr>
            </w:pPr>
            <w:r w:rsidRPr="003F7E97">
              <w:rPr>
                <w:color w:val="000000"/>
                <w:sz w:val="20"/>
                <w:szCs w:val="20"/>
              </w:rPr>
              <w:t>2014</w:t>
            </w:r>
          </w:p>
        </w:tc>
        <w:tc>
          <w:tcPr>
            <w:tcW w:w="820" w:type="dxa"/>
            <w:tcBorders>
              <w:top w:val="nil"/>
              <w:left w:val="nil"/>
              <w:bottom w:val="nil"/>
              <w:right w:val="nil"/>
            </w:tcBorders>
            <w:noWrap/>
            <w:vAlign w:val="center"/>
            <w:hideMark/>
          </w:tcPr>
          <w:p w14:paraId="68A16B0B" w14:textId="77777777" w:rsidR="00435BC7" w:rsidRPr="003F7E97" w:rsidRDefault="00435BC7">
            <w:pPr>
              <w:jc w:val="center"/>
              <w:rPr>
                <w:color w:val="000000"/>
                <w:sz w:val="20"/>
                <w:szCs w:val="20"/>
              </w:rPr>
            </w:pPr>
            <w:r w:rsidRPr="003F7E97">
              <w:rPr>
                <w:color w:val="000000"/>
                <w:sz w:val="20"/>
                <w:szCs w:val="20"/>
              </w:rPr>
              <w:t>-1.85</w:t>
            </w:r>
          </w:p>
        </w:tc>
        <w:tc>
          <w:tcPr>
            <w:tcW w:w="737" w:type="dxa"/>
            <w:tcBorders>
              <w:top w:val="nil"/>
              <w:left w:val="nil"/>
              <w:bottom w:val="nil"/>
              <w:right w:val="nil"/>
            </w:tcBorders>
            <w:noWrap/>
            <w:vAlign w:val="center"/>
            <w:hideMark/>
          </w:tcPr>
          <w:p w14:paraId="13946EB9" w14:textId="77777777" w:rsidR="00435BC7" w:rsidRPr="003F7E97" w:rsidRDefault="00435BC7">
            <w:pPr>
              <w:jc w:val="center"/>
              <w:rPr>
                <w:color w:val="000000"/>
                <w:sz w:val="20"/>
                <w:szCs w:val="20"/>
              </w:rPr>
            </w:pPr>
            <w:r w:rsidRPr="003F7E97">
              <w:rPr>
                <w:color w:val="000000"/>
                <w:sz w:val="20"/>
                <w:szCs w:val="20"/>
              </w:rPr>
              <w:t>893</w:t>
            </w:r>
          </w:p>
        </w:tc>
        <w:tc>
          <w:tcPr>
            <w:tcW w:w="603" w:type="dxa"/>
            <w:tcBorders>
              <w:top w:val="nil"/>
              <w:left w:val="nil"/>
              <w:bottom w:val="nil"/>
              <w:right w:val="nil"/>
            </w:tcBorders>
            <w:noWrap/>
            <w:vAlign w:val="center"/>
            <w:hideMark/>
          </w:tcPr>
          <w:p w14:paraId="40686DFF" w14:textId="77777777" w:rsidR="00435BC7" w:rsidRPr="003F7E97" w:rsidRDefault="00435BC7">
            <w:pPr>
              <w:jc w:val="center"/>
              <w:rPr>
                <w:color w:val="000000"/>
                <w:sz w:val="20"/>
                <w:szCs w:val="20"/>
              </w:rPr>
            </w:pPr>
            <w:r w:rsidRPr="003F7E97">
              <w:rPr>
                <w:color w:val="000000"/>
                <w:sz w:val="20"/>
                <w:szCs w:val="20"/>
              </w:rPr>
              <w:t>0.42</w:t>
            </w:r>
          </w:p>
        </w:tc>
        <w:tc>
          <w:tcPr>
            <w:tcW w:w="630" w:type="dxa"/>
            <w:tcBorders>
              <w:top w:val="nil"/>
              <w:left w:val="nil"/>
              <w:bottom w:val="nil"/>
              <w:right w:val="nil"/>
            </w:tcBorders>
            <w:noWrap/>
            <w:vAlign w:val="center"/>
            <w:hideMark/>
          </w:tcPr>
          <w:p w14:paraId="0150B1B9" w14:textId="77777777" w:rsidR="00435BC7" w:rsidRPr="003F7E97" w:rsidRDefault="00435BC7">
            <w:pPr>
              <w:jc w:val="center"/>
              <w:rPr>
                <w:color w:val="000000"/>
                <w:sz w:val="20"/>
                <w:szCs w:val="20"/>
              </w:rPr>
            </w:pPr>
            <w:r w:rsidRPr="003F7E97">
              <w:rPr>
                <w:color w:val="000000"/>
                <w:sz w:val="20"/>
                <w:szCs w:val="20"/>
              </w:rPr>
              <w:t>0.98</w:t>
            </w:r>
          </w:p>
        </w:tc>
        <w:tc>
          <w:tcPr>
            <w:tcW w:w="640" w:type="dxa"/>
            <w:tcBorders>
              <w:top w:val="nil"/>
              <w:left w:val="nil"/>
              <w:bottom w:val="nil"/>
              <w:right w:val="nil"/>
            </w:tcBorders>
            <w:noWrap/>
            <w:vAlign w:val="center"/>
            <w:hideMark/>
          </w:tcPr>
          <w:p w14:paraId="0FBEB0C5" w14:textId="77777777" w:rsidR="00435BC7" w:rsidRPr="003F7E97" w:rsidRDefault="00435BC7">
            <w:pPr>
              <w:jc w:val="center"/>
              <w:rPr>
                <w:color w:val="000000"/>
                <w:sz w:val="20"/>
                <w:szCs w:val="20"/>
              </w:rPr>
            </w:pPr>
            <w:r w:rsidRPr="003F7E97">
              <w:rPr>
                <w:color w:val="000000"/>
                <w:sz w:val="20"/>
                <w:szCs w:val="20"/>
              </w:rPr>
              <w:t>0.26</w:t>
            </w:r>
          </w:p>
        </w:tc>
        <w:tc>
          <w:tcPr>
            <w:tcW w:w="894" w:type="dxa"/>
            <w:tcBorders>
              <w:top w:val="nil"/>
              <w:left w:val="nil"/>
              <w:bottom w:val="nil"/>
              <w:right w:val="nil"/>
            </w:tcBorders>
            <w:noWrap/>
            <w:vAlign w:val="center"/>
            <w:hideMark/>
          </w:tcPr>
          <w:p w14:paraId="21902FA4"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747C8C2E" w14:textId="77777777" w:rsidTr="00602D12">
        <w:trPr>
          <w:trHeight w:val="320"/>
        </w:trPr>
        <w:tc>
          <w:tcPr>
            <w:tcW w:w="1530" w:type="dxa"/>
            <w:tcBorders>
              <w:top w:val="nil"/>
              <w:left w:val="nil"/>
              <w:bottom w:val="nil"/>
              <w:right w:val="nil"/>
            </w:tcBorders>
            <w:noWrap/>
            <w:vAlign w:val="center"/>
            <w:hideMark/>
          </w:tcPr>
          <w:p w14:paraId="5E748809" w14:textId="77777777" w:rsidR="00435BC7" w:rsidRPr="003F7E97" w:rsidRDefault="00435BC7">
            <w:pPr>
              <w:rPr>
                <w:color w:val="000000"/>
                <w:sz w:val="20"/>
                <w:szCs w:val="20"/>
              </w:rPr>
            </w:pPr>
            <w:r w:rsidRPr="003F7E97">
              <w:rPr>
                <w:color w:val="000000"/>
                <w:sz w:val="20"/>
                <w:szCs w:val="20"/>
              </w:rPr>
              <w:t>PDPS</w:t>
            </w:r>
          </w:p>
        </w:tc>
        <w:tc>
          <w:tcPr>
            <w:tcW w:w="810" w:type="dxa"/>
            <w:tcBorders>
              <w:top w:val="nil"/>
              <w:left w:val="nil"/>
              <w:bottom w:val="nil"/>
              <w:right w:val="nil"/>
            </w:tcBorders>
            <w:noWrap/>
            <w:vAlign w:val="center"/>
            <w:hideMark/>
          </w:tcPr>
          <w:p w14:paraId="3793B0E0" w14:textId="77777777" w:rsidR="00435BC7" w:rsidRPr="003F7E97" w:rsidRDefault="00435BC7">
            <w:pPr>
              <w:jc w:val="center"/>
              <w:rPr>
                <w:color w:val="000000"/>
                <w:sz w:val="20"/>
                <w:szCs w:val="20"/>
              </w:rPr>
            </w:pPr>
            <w:r w:rsidRPr="003F7E97">
              <w:rPr>
                <w:color w:val="000000"/>
                <w:sz w:val="20"/>
                <w:szCs w:val="20"/>
              </w:rPr>
              <w:t>65.04</w:t>
            </w:r>
          </w:p>
        </w:tc>
        <w:tc>
          <w:tcPr>
            <w:tcW w:w="990" w:type="dxa"/>
            <w:tcBorders>
              <w:top w:val="nil"/>
              <w:left w:val="nil"/>
              <w:bottom w:val="nil"/>
              <w:right w:val="nil"/>
            </w:tcBorders>
            <w:noWrap/>
            <w:vAlign w:val="center"/>
            <w:hideMark/>
          </w:tcPr>
          <w:p w14:paraId="37F55D50" w14:textId="77777777" w:rsidR="00435BC7" w:rsidRPr="003F7E97" w:rsidRDefault="00435BC7">
            <w:pPr>
              <w:jc w:val="center"/>
              <w:rPr>
                <w:color w:val="000000"/>
                <w:sz w:val="20"/>
                <w:szCs w:val="20"/>
              </w:rPr>
            </w:pPr>
            <w:r w:rsidRPr="003F7E97">
              <w:rPr>
                <w:color w:val="000000"/>
                <w:sz w:val="20"/>
                <w:szCs w:val="20"/>
              </w:rPr>
              <w:t>57.3</w:t>
            </w:r>
          </w:p>
        </w:tc>
        <w:tc>
          <w:tcPr>
            <w:tcW w:w="720" w:type="dxa"/>
            <w:tcBorders>
              <w:top w:val="nil"/>
              <w:left w:val="nil"/>
              <w:bottom w:val="nil"/>
              <w:right w:val="nil"/>
            </w:tcBorders>
            <w:noWrap/>
            <w:vAlign w:val="center"/>
            <w:hideMark/>
          </w:tcPr>
          <w:p w14:paraId="5B099B08" w14:textId="77777777" w:rsidR="00435BC7" w:rsidRPr="003F7E97" w:rsidRDefault="00435BC7">
            <w:pPr>
              <w:jc w:val="center"/>
              <w:rPr>
                <w:color w:val="000000"/>
                <w:sz w:val="20"/>
                <w:szCs w:val="20"/>
              </w:rPr>
            </w:pPr>
            <w:r w:rsidRPr="003F7E97">
              <w:rPr>
                <w:color w:val="000000"/>
                <w:sz w:val="20"/>
                <w:szCs w:val="20"/>
              </w:rPr>
              <w:t>85</w:t>
            </w:r>
          </w:p>
        </w:tc>
        <w:tc>
          <w:tcPr>
            <w:tcW w:w="920" w:type="dxa"/>
            <w:tcBorders>
              <w:top w:val="nil"/>
              <w:left w:val="nil"/>
              <w:bottom w:val="nil"/>
              <w:right w:val="nil"/>
            </w:tcBorders>
            <w:noWrap/>
            <w:vAlign w:val="center"/>
            <w:hideMark/>
          </w:tcPr>
          <w:p w14:paraId="1A8D5B00" w14:textId="77777777" w:rsidR="00435BC7" w:rsidRPr="003F7E97" w:rsidRDefault="00435BC7">
            <w:pPr>
              <w:jc w:val="center"/>
              <w:rPr>
                <w:color w:val="000000"/>
                <w:sz w:val="20"/>
                <w:szCs w:val="20"/>
              </w:rPr>
            </w:pPr>
            <w:r w:rsidRPr="003F7E97">
              <w:rPr>
                <w:color w:val="000000"/>
                <w:sz w:val="20"/>
                <w:szCs w:val="20"/>
              </w:rPr>
              <w:t>14483</w:t>
            </w:r>
          </w:p>
        </w:tc>
        <w:tc>
          <w:tcPr>
            <w:tcW w:w="780" w:type="dxa"/>
            <w:tcBorders>
              <w:top w:val="nil"/>
              <w:left w:val="nil"/>
              <w:bottom w:val="nil"/>
              <w:right w:val="nil"/>
            </w:tcBorders>
            <w:noWrap/>
            <w:vAlign w:val="center"/>
            <w:hideMark/>
          </w:tcPr>
          <w:p w14:paraId="3BE8C15A" w14:textId="77777777" w:rsidR="00435BC7" w:rsidRPr="003F7E97" w:rsidRDefault="00435BC7">
            <w:pPr>
              <w:jc w:val="center"/>
              <w:rPr>
                <w:color w:val="000000"/>
                <w:sz w:val="20"/>
                <w:szCs w:val="20"/>
              </w:rPr>
            </w:pPr>
            <w:r w:rsidRPr="003F7E97">
              <w:rPr>
                <w:color w:val="000000"/>
                <w:sz w:val="20"/>
                <w:szCs w:val="20"/>
              </w:rPr>
              <w:t>1778</w:t>
            </w:r>
          </w:p>
        </w:tc>
        <w:tc>
          <w:tcPr>
            <w:tcW w:w="720" w:type="dxa"/>
            <w:tcBorders>
              <w:top w:val="nil"/>
              <w:left w:val="nil"/>
              <w:bottom w:val="nil"/>
              <w:right w:val="nil"/>
            </w:tcBorders>
            <w:noWrap/>
            <w:vAlign w:val="center"/>
            <w:hideMark/>
          </w:tcPr>
          <w:p w14:paraId="6B4E75EE" w14:textId="77777777" w:rsidR="00435BC7" w:rsidRPr="003F7E97" w:rsidRDefault="00435BC7">
            <w:pPr>
              <w:jc w:val="center"/>
              <w:rPr>
                <w:color w:val="000000"/>
                <w:sz w:val="20"/>
                <w:szCs w:val="20"/>
              </w:rPr>
            </w:pPr>
            <w:r w:rsidRPr="003F7E97">
              <w:rPr>
                <w:color w:val="000000"/>
                <w:sz w:val="20"/>
                <w:szCs w:val="20"/>
              </w:rPr>
              <w:t>2014</w:t>
            </w:r>
          </w:p>
        </w:tc>
        <w:tc>
          <w:tcPr>
            <w:tcW w:w="820" w:type="dxa"/>
            <w:tcBorders>
              <w:top w:val="nil"/>
              <w:left w:val="nil"/>
              <w:bottom w:val="nil"/>
              <w:right w:val="nil"/>
            </w:tcBorders>
            <w:noWrap/>
            <w:vAlign w:val="center"/>
            <w:hideMark/>
          </w:tcPr>
          <w:p w14:paraId="3C0F1C4E" w14:textId="77777777" w:rsidR="00435BC7" w:rsidRPr="003F7E97" w:rsidRDefault="00435BC7">
            <w:pPr>
              <w:jc w:val="center"/>
              <w:rPr>
                <w:color w:val="000000"/>
                <w:sz w:val="20"/>
                <w:szCs w:val="20"/>
              </w:rPr>
            </w:pPr>
            <w:r w:rsidRPr="003F7E97">
              <w:rPr>
                <w:color w:val="000000"/>
                <w:sz w:val="20"/>
                <w:szCs w:val="20"/>
              </w:rPr>
              <w:t>-1.85</w:t>
            </w:r>
          </w:p>
        </w:tc>
        <w:tc>
          <w:tcPr>
            <w:tcW w:w="737" w:type="dxa"/>
            <w:tcBorders>
              <w:top w:val="nil"/>
              <w:left w:val="nil"/>
              <w:bottom w:val="nil"/>
              <w:right w:val="nil"/>
            </w:tcBorders>
            <w:noWrap/>
            <w:vAlign w:val="center"/>
            <w:hideMark/>
          </w:tcPr>
          <w:p w14:paraId="2ABDA4F1" w14:textId="77777777" w:rsidR="00435BC7" w:rsidRPr="003F7E97" w:rsidRDefault="00435BC7">
            <w:pPr>
              <w:jc w:val="center"/>
              <w:rPr>
                <w:color w:val="000000"/>
                <w:sz w:val="20"/>
                <w:szCs w:val="20"/>
              </w:rPr>
            </w:pPr>
            <w:r w:rsidRPr="003F7E97">
              <w:rPr>
                <w:color w:val="000000"/>
                <w:sz w:val="20"/>
                <w:szCs w:val="20"/>
              </w:rPr>
              <w:t>897</w:t>
            </w:r>
          </w:p>
        </w:tc>
        <w:tc>
          <w:tcPr>
            <w:tcW w:w="603" w:type="dxa"/>
            <w:tcBorders>
              <w:top w:val="nil"/>
              <w:left w:val="nil"/>
              <w:bottom w:val="nil"/>
              <w:right w:val="nil"/>
            </w:tcBorders>
            <w:noWrap/>
            <w:vAlign w:val="center"/>
            <w:hideMark/>
          </w:tcPr>
          <w:p w14:paraId="486D8BC4" w14:textId="77777777" w:rsidR="00435BC7" w:rsidRPr="003F7E97" w:rsidRDefault="00435BC7">
            <w:pPr>
              <w:jc w:val="center"/>
              <w:rPr>
                <w:color w:val="000000"/>
                <w:sz w:val="20"/>
                <w:szCs w:val="20"/>
              </w:rPr>
            </w:pPr>
            <w:r w:rsidRPr="003F7E97">
              <w:rPr>
                <w:color w:val="000000"/>
                <w:sz w:val="20"/>
                <w:szCs w:val="20"/>
              </w:rPr>
              <w:t>0.36</w:t>
            </w:r>
          </w:p>
        </w:tc>
        <w:tc>
          <w:tcPr>
            <w:tcW w:w="630" w:type="dxa"/>
            <w:tcBorders>
              <w:top w:val="nil"/>
              <w:left w:val="nil"/>
              <w:bottom w:val="nil"/>
              <w:right w:val="nil"/>
            </w:tcBorders>
            <w:noWrap/>
            <w:vAlign w:val="center"/>
            <w:hideMark/>
          </w:tcPr>
          <w:p w14:paraId="2D97AC5B" w14:textId="77777777" w:rsidR="00435BC7" w:rsidRPr="003F7E97" w:rsidRDefault="00435BC7">
            <w:pPr>
              <w:jc w:val="center"/>
              <w:rPr>
                <w:color w:val="000000"/>
                <w:sz w:val="20"/>
                <w:szCs w:val="20"/>
              </w:rPr>
            </w:pPr>
            <w:r w:rsidRPr="003F7E97">
              <w:rPr>
                <w:color w:val="000000"/>
                <w:sz w:val="20"/>
                <w:szCs w:val="20"/>
              </w:rPr>
              <w:t>0.98</w:t>
            </w:r>
          </w:p>
        </w:tc>
        <w:tc>
          <w:tcPr>
            <w:tcW w:w="640" w:type="dxa"/>
            <w:tcBorders>
              <w:top w:val="nil"/>
              <w:left w:val="nil"/>
              <w:bottom w:val="nil"/>
              <w:right w:val="nil"/>
            </w:tcBorders>
            <w:noWrap/>
            <w:vAlign w:val="center"/>
            <w:hideMark/>
          </w:tcPr>
          <w:p w14:paraId="2EBBE3D8" w14:textId="77777777" w:rsidR="00435BC7" w:rsidRPr="003F7E97" w:rsidRDefault="00435BC7">
            <w:pPr>
              <w:jc w:val="center"/>
              <w:rPr>
                <w:color w:val="000000"/>
                <w:sz w:val="20"/>
                <w:szCs w:val="20"/>
              </w:rPr>
            </w:pPr>
            <w:r w:rsidRPr="003F7E97">
              <w:rPr>
                <w:color w:val="000000"/>
                <w:sz w:val="20"/>
                <w:szCs w:val="20"/>
              </w:rPr>
              <w:t>0.23</w:t>
            </w:r>
          </w:p>
        </w:tc>
        <w:tc>
          <w:tcPr>
            <w:tcW w:w="894" w:type="dxa"/>
            <w:tcBorders>
              <w:top w:val="nil"/>
              <w:left w:val="nil"/>
              <w:bottom w:val="nil"/>
              <w:right w:val="nil"/>
            </w:tcBorders>
            <w:noWrap/>
            <w:vAlign w:val="center"/>
            <w:hideMark/>
          </w:tcPr>
          <w:p w14:paraId="7920A590"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3E34089B" w14:textId="77777777" w:rsidTr="00602D12">
        <w:trPr>
          <w:trHeight w:val="320"/>
        </w:trPr>
        <w:tc>
          <w:tcPr>
            <w:tcW w:w="1530" w:type="dxa"/>
            <w:tcBorders>
              <w:top w:val="nil"/>
              <w:left w:val="nil"/>
              <w:bottom w:val="nil"/>
              <w:right w:val="nil"/>
            </w:tcBorders>
            <w:noWrap/>
            <w:vAlign w:val="center"/>
            <w:hideMark/>
          </w:tcPr>
          <w:p w14:paraId="691ABF1D" w14:textId="77777777" w:rsidR="00435BC7" w:rsidRPr="003F7E97" w:rsidRDefault="00435BC7">
            <w:pPr>
              <w:rPr>
                <w:color w:val="000000"/>
                <w:sz w:val="20"/>
                <w:szCs w:val="20"/>
              </w:rPr>
            </w:pPr>
            <w:r w:rsidRPr="003F7E97">
              <w:rPr>
                <w:color w:val="000000"/>
                <w:sz w:val="20"/>
                <w:szCs w:val="20"/>
              </w:rPr>
              <w:lastRenderedPageBreak/>
              <w:t>PMPS</w:t>
            </w:r>
          </w:p>
        </w:tc>
        <w:tc>
          <w:tcPr>
            <w:tcW w:w="810" w:type="dxa"/>
            <w:tcBorders>
              <w:top w:val="nil"/>
              <w:left w:val="nil"/>
              <w:bottom w:val="nil"/>
              <w:right w:val="nil"/>
            </w:tcBorders>
            <w:noWrap/>
            <w:vAlign w:val="center"/>
            <w:hideMark/>
          </w:tcPr>
          <w:p w14:paraId="4222A5DC" w14:textId="77777777" w:rsidR="00435BC7" w:rsidRPr="003F7E97" w:rsidRDefault="00435BC7">
            <w:pPr>
              <w:jc w:val="center"/>
              <w:rPr>
                <w:color w:val="000000"/>
                <w:sz w:val="20"/>
                <w:szCs w:val="20"/>
              </w:rPr>
            </w:pPr>
            <w:r w:rsidRPr="003F7E97">
              <w:rPr>
                <w:color w:val="000000"/>
                <w:sz w:val="20"/>
                <w:szCs w:val="20"/>
              </w:rPr>
              <w:t>65.02</w:t>
            </w:r>
          </w:p>
        </w:tc>
        <w:tc>
          <w:tcPr>
            <w:tcW w:w="990" w:type="dxa"/>
            <w:tcBorders>
              <w:top w:val="nil"/>
              <w:left w:val="nil"/>
              <w:bottom w:val="nil"/>
              <w:right w:val="nil"/>
            </w:tcBorders>
            <w:noWrap/>
            <w:vAlign w:val="center"/>
            <w:hideMark/>
          </w:tcPr>
          <w:p w14:paraId="4641B918" w14:textId="77777777" w:rsidR="00435BC7" w:rsidRPr="003F7E97" w:rsidRDefault="00435BC7">
            <w:pPr>
              <w:jc w:val="center"/>
              <w:rPr>
                <w:color w:val="000000"/>
                <w:sz w:val="20"/>
                <w:szCs w:val="20"/>
              </w:rPr>
            </w:pPr>
            <w:r w:rsidRPr="003F7E97">
              <w:rPr>
                <w:color w:val="000000"/>
                <w:sz w:val="20"/>
                <w:szCs w:val="20"/>
              </w:rPr>
              <w:t>57.35</w:t>
            </w:r>
          </w:p>
        </w:tc>
        <w:tc>
          <w:tcPr>
            <w:tcW w:w="720" w:type="dxa"/>
            <w:tcBorders>
              <w:top w:val="nil"/>
              <w:left w:val="nil"/>
              <w:bottom w:val="nil"/>
              <w:right w:val="nil"/>
            </w:tcBorders>
            <w:noWrap/>
            <w:vAlign w:val="center"/>
            <w:hideMark/>
          </w:tcPr>
          <w:p w14:paraId="6266B531" w14:textId="77777777" w:rsidR="00435BC7" w:rsidRPr="003F7E97" w:rsidRDefault="00435BC7">
            <w:pPr>
              <w:jc w:val="center"/>
              <w:rPr>
                <w:color w:val="000000"/>
                <w:sz w:val="20"/>
                <w:szCs w:val="20"/>
              </w:rPr>
            </w:pPr>
            <w:r w:rsidRPr="003F7E97">
              <w:rPr>
                <w:color w:val="000000"/>
                <w:sz w:val="20"/>
                <w:szCs w:val="20"/>
              </w:rPr>
              <w:t>34</w:t>
            </w:r>
          </w:p>
        </w:tc>
        <w:tc>
          <w:tcPr>
            <w:tcW w:w="920" w:type="dxa"/>
            <w:tcBorders>
              <w:top w:val="nil"/>
              <w:left w:val="nil"/>
              <w:bottom w:val="nil"/>
              <w:right w:val="nil"/>
            </w:tcBorders>
            <w:noWrap/>
            <w:vAlign w:val="center"/>
            <w:hideMark/>
          </w:tcPr>
          <w:p w14:paraId="19421316" w14:textId="77777777" w:rsidR="00435BC7" w:rsidRPr="003F7E97" w:rsidRDefault="00435BC7">
            <w:pPr>
              <w:jc w:val="center"/>
              <w:rPr>
                <w:color w:val="000000"/>
                <w:sz w:val="20"/>
                <w:szCs w:val="20"/>
              </w:rPr>
            </w:pPr>
            <w:r w:rsidRPr="003F7E97">
              <w:rPr>
                <w:color w:val="000000"/>
                <w:sz w:val="20"/>
                <w:szCs w:val="20"/>
              </w:rPr>
              <w:t>6132</w:t>
            </w:r>
          </w:p>
        </w:tc>
        <w:tc>
          <w:tcPr>
            <w:tcW w:w="780" w:type="dxa"/>
            <w:tcBorders>
              <w:top w:val="nil"/>
              <w:left w:val="nil"/>
              <w:bottom w:val="nil"/>
              <w:right w:val="nil"/>
            </w:tcBorders>
            <w:noWrap/>
            <w:vAlign w:val="center"/>
            <w:hideMark/>
          </w:tcPr>
          <w:p w14:paraId="16E2F741" w14:textId="77777777" w:rsidR="00435BC7" w:rsidRPr="003F7E97" w:rsidRDefault="00435BC7">
            <w:pPr>
              <w:jc w:val="center"/>
              <w:rPr>
                <w:color w:val="000000"/>
                <w:sz w:val="20"/>
                <w:szCs w:val="20"/>
              </w:rPr>
            </w:pPr>
            <w:r w:rsidRPr="003F7E97">
              <w:rPr>
                <w:color w:val="000000"/>
                <w:sz w:val="20"/>
                <w:szCs w:val="20"/>
              </w:rPr>
              <w:t>1766</w:t>
            </w:r>
          </w:p>
        </w:tc>
        <w:tc>
          <w:tcPr>
            <w:tcW w:w="720" w:type="dxa"/>
            <w:tcBorders>
              <w:top w:val="nil"/>
              <w:left w:val="nil"/>
              <w:bottom w:val="nil"/>
              <w:right w:val="nil"/>
            </w:tcBorders>
            <w:noWrap/>
            <w:vAlign w:val="center"/>
            <w:hideMark/>
          </w:tcPr>
          <w:p w14:paraId="1C343E4D" w14:textId="77777777" w:rsidR="00435BC7" w:rsidRPr="003F7E97" w:rsidRDefault="00435BC7">
            <w:pPr>
              <w:jc w:val="center"/>
              <w:rPr>
                <w:color w:val="000000"/>
                <w:sz w:val="20"/>
                <w:szCs w:val="20"/>
              </w:rPr>
            </w:pPr>
            <w:r w:rsidRPr="003F7E97">
              <w:rPr>
                <w:color w:val="000000"/>
                <w:sz w:val="20"/>
                <w:szCs w:val="20"/>
              </w:rPr>
              <w:t>2014</w:t>
            </w:r>
          </w:p>
        </w:tc>
        <w:tc>
          <w:tcPr>
            <w:tcW w:w="820" w:type="dxa"/>
            <w:tcBorders>
              <w:top w:val="nil"/>
              <w:left w:val="nil"/>
              <w:bottom w:val="nil"/>
              <w:right w:val="nil"/>
            </w:tcBorders>
            <w:noWrap/>
            <w:vAlign w:val="center"/>
            <w:hideMark/>
          </w:tcPr>
          <w:p w14:paraId="1B46C09B" w14:textId="77777777" w:rsidR="00435BC7" w:rsidRPr="003F7E97" w:rsidRDefault="00435BC7">
            <w:pPr>
              <w:jc w:val="center"/>
              <w:rPr>
                <w:color w:val="000000"/>
                <w:sz w:val="20"/>
                <w:szCs w:val="20"/>
              </w:rPr>
            </w:pPr>
            <w:r w:rsidRPr="003F7E97">
              <w:rPr>
                <w:color w:val="000000"/>
                <w:sz w:val="20"/>
                <w:szCs w:val="20"/>
              </w:rPr>
              <w:t>-1.95</w:t>
            </w:r>
          </w:p>
        </w:tc>
        <w:tc>
          <w:tcPr>
            <w:tcW w:w="737" w:type="dxa"/>
            <w:tcBorders>
              <w:top w:val="nil"/>
              <w:left w:val="nil"/>
              <w:bottom w:val="nil"/>
              <w:right w:val="nil"/>
            </w:tcBorders>
            <w:noWrap/>
            <w:vAlign w:val="center"/>
            <w:hideMark/>
          </w:tcPr>
          <w:p w14:paraId="0457A95E" w14:textId="77777777" w:rsidR="00435BC7" w:rsidRPr="003F7E97" w:rsidRDefault="00435BC7">
            <w:pPr>
              <w:jc w:val="center"/>
              <w:rPr>
                <w:color w:val="000000"/>
                <w:sz w:val="20"/>
                <w:szCs w:val="20"/>
              </w:rPr>
            </w:pPr>
            <w:r w:rsidRPr="003F7E97">
              <w:rPr>
                <w:color w:val="000000"/>
                <w:sz w:val="20"/>
                <w:szCs w:val="20"/>
              </w:rPr>
              <w:t>909</w:t>
            </w:r>
          </w:p>
        </w:tc>
        <w:tc>
          <w:tcPr>
            <w:tcW w:w="603" w:type="dxa"/>
            <w:tcBorders>
              <w:top w:val="nil"/>
              <w:left w:val="nil"/>
              <w:bottom w:val="nil"/>
              <w:right w:val="nil"/>
            </w:tcBorders>
            <w:noWrap/>
            <w:vAlign w:val="center"/>
            <w:hideMark/>
          </w:tcPr>
          <w:p w14:paraId="32093153" w14:textId="77777777" w:rsidR="00435BC7" w:rsidRPr="003F7E97" w:rsidRDefault="00435BC7">
            <w:pPr>
              <w:jc w:val="center"/>
              <w:rPr>
                <w:color w:val="000000"/>
                <w:sz w:val="20"/>
                <w:szCs w:val="20"/>
              </w:rPr>
            </w:pPr>
            <w:r w:rsidRPr="003F7E97">
              <w:rPr>
                <w:color w:val="000000"/>
                <w:sz w:val="20"/>
                <w:szCs w:val="20"/>
              </w:rPr>
              <w:t>0.43</w:t>
            </w:r>
          </w:p>
        </w:tc>
        <w:tc>
          <w:tcPr>
            <w:tcW w:w="630" w:type="dxa"/>
            <w:tcBorders>
              <w:top w:val="nil"/>
              <w:left w:val="nil"/>
              <w:bottom w:val="nil"/>
              <w:right w:val="nil"/>
            </w:tcBorders>
            <w:noWrap/>
            <w:vAlign w:val="center"/>
            <w:hideMark/>
          </w:tcPr>
          <w:p w14:paraId="25B5FD25" w14:textId="77777777" w:rsidR="00435BC7" w:rsidRPr="003F7E97" w:rsidRDefault="00435BC7">
            <w:pPr>
              <w:jc w:val="center"/>
              <w:rPr>
                <w:color w:val="000000"/>
                <w:sz w:val="20"/>
                <w:szCs w:val="20"/>
              </w:rPr>
            </w:pPr>
            <w:r w:rsidRPr="003F7E97">
              <w:rPr>
                <w:color w:val="000000"/>
                <w:sz w:val="20"/>
                <w:szCs w:val="20"/>
              </w:rPr>
              <w:t>0.96</w:t>
            </w:r>
          </w:p>
        </w:tc>
        <w:tc>
          <w:tcPr>
            <w:tcW w:w="640" w:type="dxa"/>
            <w:tcBorders>
              <w:top w:val="nil"/>
              <w:left w:val="nil"/>
              <w:bottom w:val="nil"/>
              <w:right w:val="nil"/>
            </w:tcBorders>
            <w:noWrap/>
            <w:vAlign w:val="center"/>
            <w:hideMark/>
          </w:tcPr>
          <w:p w14:paraId="51BD2C90" w14:textId="77777777" w:rsidR="00435BC7" w:rsidRPr="003F7E97" w:rsidRDefault="00435BC7">
            <w:pPr>
              <w:jc w:val="center"/>
              <w:rPr>
                <w:color w:val="000000"/>
                <w:sz w:val="20"/>
                <w:szCs w:val="20"/>
              </w:rPr>
            </w:pPr>
            <w:r w:rsidRPr="003F7E97">
              <w:rPr>
                <w:color w:val="000000"/>
                <w:sz w:val="20"/>
                <w:szCs w:val="20"/>
              </w:rPr>
              <w:t>0.23</w:t>
            </w:r>
          </w:p>
        </w:tc>
        <w:tc>
          <w:tcPr>
            <w:tcW w:w="894" w:type="dxa"/>
            <w:tcBorders>
              <w:top w:val="nil"/>
              <w:left w:val="nil"/>
              <w:bottom w:val="nil"/>
              <w:right w:val="nil"/>
            </w:tcBorders>
            <w:noWrap/>
            <w:vAlign w:val="center"/>
            <w:hideMark/>
          </w:tcPr>
          <w:p w14:paraId="61636C06"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1D523B14" w14:textId="77777777" w:rsidTr="00602D12">
        <w:trPr>
          <w:trHeight w:val="320"/>
        </w:trPr>
        <w:tc>
          <w:tcPr>
            <w:tcW w:w="1530" w:type="dxa"/>
            <w:tcBorders>
              <w:top w:val="nil"/>
              <w:left w:val="nil"/>
              <w:bottom w:val="nil"/>
              <w:right w:val="nil"/>
            </w:tcBorders>
            <w:noWrap/>
            <w:vAlign w:val="center"/>
            <w:hideMark/>
          </w:tcPr>
          <w:p w14:paraId="6D3B07C2" w14:textId="77777777" w:rsidR="00435BC7" w:rsidRPr="003F7E97" w:rsidRDefault="00435BC7">
            <w:pPr>
              <w:rPr>
                <w:color w:val="000000"/>
                <w:sz w:val="20"/>
                <w:szCs w:val="20"/>
              </w:rPr>
            </w:pPr>
            <w:r w:rsidRPr="003F7E97">
              <w:rPr>
                <w:color w:val="000000"/>
                <w:sz w:val="20"/>
                <w:szCs w:val="20"/>
              </w:rPr>
              <w:t>PWPS</w:t>
            </w:r>
          </w:p>
        </w:tc>
        <w:tc>
          <w:tcPr>
            <w:tcW w:w="810" w:type="dxa"/>
            <w:tcBorders>
              <w:top w:val="nil"/>
              <w:left w:val="nil"/>
              <w:bottom w:val="nil"/>
              <w:right w:val="nil"/>
            </w:tcBorders>
            <w:noWrap/>
            <w:vAlign w:val="center"/>
            <w:hideMark/>
          </w:tcPr>
          <w:p w14:paraId="0CA59B6F" w14:textId="77777777" w:rsidR="00435BC7" w:rsidRPr="003F7E97" w:rsidRDefault="00435BC7">
            <w:pPr>
              <w:jc w:val="center"/>
              <w:rPr>
                <w:color w:val="000000"/>
                <w:sz w:val="20"/>
                <w:szCs w:val="20"/>
              </w:rPr>
            </w:pPr>
            <w:r w:rsidRPr="003F7E97">
              <w:rPr>
                <w:color w:val="000000"/>
                <w:sz w:val="20"/>
                <w:szCs w:val="20"/>
              </w:rPr>
              <w:t>65.05</w:t>
            </w:r>
          </w:p>
        </w:tc>
        <w:tc>
          <w:tcPr>
            <w:tcW w:w="990" w:type="dxa"/>
            <w:tcBorders>
              <w:top w:val="nil"/>
              <w:left w:val="nil"/>
              <w:bottom w:val="nil"/>
              <w:right w:val="nil"/>
            </w:tcBorders>
            <w:noWrap/>
            <w:vAlign w:val="center"/>
            <w:hideMark/>
          </w:tcPr>
          <w:p w14:paraId="4848B1D6" w14:textId="77777777" w:rsidR="00435BC7" w:rsidRPr="003F7E97" w:rsidRDefault="00435BC7">
            <w:pPr>
              <w:jc w:val="center"/>
              <w:rPr>
                <w:color w:val="000000"/>
                <w:sz w:val="20"/>
                <w:szCs w:val="20"/>
              </w:rPr>
            </w:pPr>
            <w:r w:rsidRPr="003F7E97">
              <w:rPr>
                <w:color w:val="000000"/>
                <w:sz w:val="20"/>
                <w:szCs w:val="20"/>
              </w:rPr>
              <w:t>57.29</w:t>
            </w:r>
          </w:p>
        </w:tc>
        <w:tc>
          <w:tcPr>
            <w:tcW w:w="720" w:type="dxa"/>
            <w:tcBorders>
              <w:top w:val="nil"/>
              <w:left w:val="nil"/>
              <w:bottom w:val="nil"/>
              <w:right w:val="nil"/>
            </w:tcBorders>
            <w:noWrap/>
            <w:vAlign w:val="center"/>
            <w:hideMark/>
          </w:tcPr>
          <w:p w14:paraId="27DB47A5" w14:textId="77777777" w:rsidR="00435BC7" w:rsidRPr="003F7E97" w:rsidRDefault="00435BC7">
            <w:pPr>
              <w:jc w:val="center"/>
              <w:rPr>
                <w:color w:val="000000"/>
                <w:sz w:val="20"/>
                <w:szCs w:val="20"/>
              </w:rPr>
            </w:pPr>
            <w:r w:rsidRPr="003F7E97">
              <w:rPr>
                <w:color w:val="000000"/>
                <w:sz w:val="20"/>
                <w:szCs w:val="20"/>
              </w:rPr>
              <w:t>60</w:t>
            </w:r>
          </w:p>
        </w:tc>
        <w:tc>
          <w:tcPr>
            <w:tcW w:w="920" w:type="dxa"/>
            <w:tcBorders>
              <w:top w:val="nil"/>
              <w:left w:val="nil"/>
              <w:bottom w:val="nil"/>
              <w:right w:val="nil"/>
            </w:tcBorders>
            <w:noWrap/>
            <w:vAlign w:val="center"/>
            <w:hideMark/>
          </w:tcPr>
          <w:p w14:paraId="225843CF" w14:textId="77777777" w:rsidR="00435BC7" w:rsidRPr="003F7E97" w:rsidRDefault="00435BC7">
            <w:pPr>
              <w:jc w:val="center"/>
              <w:rPr>
                <w:color w:val="000000"/>
                <w:sz w:val="20"/>
                <w:szCs w:val="20"/>
              </w:rPr>
            </w:pPr>
            <w:r w:rsidRPr="003F7E97">
              <w:rPr>
                <w:color w:val="000000"/>
                <w:sz w:val="20"/>
                <w:szCs w:val="20"/>
              </w:rPr>
              <w:t>9007</w:t>
            </w:r>
          </w:p>
        </w:tc>
        <w:tc>
          <w:tcPr>
            <w:tcW w:w="780" w:type="dxa"/>
            <w:tcBorders>
              <w:top w:val="nil"/>
              <w:left w:val="nil"/>
              <w:bottom w:val="nil"/>
              <w:right w:val="nil"/>
            </w:tcBorders>
            <w:noWrap/>
            <w:vAlign w:val="center"/>
            <w:hideMark/>
          </w:tcPr>
          <w:p w14:paraId="2F2E1EE3" w14:textId="77777777" w:rsidR="00435BC7" w:rsidRPr="003F7E97" w:rsidRDefault="00435BC7">
            <w:pPr>
              <w:jc w:val="center"/>
              <w:rPr>
                <w:color w:val="000000"/>
                <w:sz w:val="20"/>
                <w:szCs w:val="20"/>
              </w:rPr>
            </w:pPr>
            <w:r w:rsidRPr="003F7E97">
              <w:rPr>
                <w:color w:val="000000"/>
                <w:sz w:val="20"/>
                <w:szCs w:val="20"/>
              </w:rPr>
              <w:t>1777</w:t>
            </w:r>
          </w:p>
        </w:tc>
        <w:tc>
          <w:tcPr>
            <w:tcW w:w="720" w:type="dxa"/>
            <w:tcBorders>
              <w:top w:val="nil"/>
              <w:left w:val="nil"/>
              <w:bottom w:val="nil"/>
              <w:right w:val="nil"/>
            </w:tcBorders>
            <w:noWrap/>
            <w:vAlign w:val="center"/>
            <w:hideMark/>
          </w:tcPr>
          <w:p w14:paraId="1763B745" w14:textId="77777777" w:rsidR="00435BC7" w:rsidRPr="003F7E97" w:rsidRDefault="00435BC7">
            <w:pPr>
              <w:jc w:val="center"/>
              <w:rPr>
                <w:color w:val="000000"/>
                <w:sz w:val="20"/>
                <w:szCs w:val="20"/>
              </w:rPr>
            </w:pPr>
            <w:r w:rsidRPr="003F7E97">
              <w:rPr>
                <w:color w:val="000000"/>
                <w:sz w:val="20"/>
                <w:szCs w:val="20"/>
              </w:rPr>
              <w:t>2014</w:t>
            </w:r>
          </w:p>
        </w:tc>
        <w:tc>
          <w:tcPr>
            <w:tcW w:w="820" w:type="dxa"/>
            <w:tcBorders>
              <w:top w:val="nil"/>
              <w:left w:val="nil"/>
              <w:bottom w:val="nil"/>
              <w:right w:val="nil"/>
            </w:tcBorders>
            <w:noWrap/>
            <w:vAlign w:val="center"/>
            <w:hideMark/>
          </w:tcPr>
          <w:p w14:paraId="677A8C82" w14:textId="77777777" w:rsidR="00435BC7" w:rsidRPr="003F7E97" w:rsidRDefault="00435BC7">
            <w:pPr>
              <w:jc w:val="center"/>
              <w:rPr>
                <w:color w:val="000000"/>
                <w:sz w:val="20"/>
                <w:szCs w:val="20"/>
              </w:rPr>
            </w:pPr>
            <w:r w:rsidRPr="003F7E97">
              <w:rPr>
                <w:color w:val="000000"/>
                <w:sz w:val="20"/>
                <w:szCs w:val="20"/>
              </w:rPr>
              <w:t>-1.85</w:t>
            </w:r>
          </w:p>
        </w:tc>
        <w:tc>
          <w:tcPr>
            <w:tcW w:w="737" w:type="dxa"/>
            <w:tcBorders>
              <w:top w:val="nil"/>
              <w:left w:val="nil"/>
              <w:bottom w:val="nil"/>
              <w:right w:val="nil"/>
            </w:tcBorders>
            <w:noWrap/>
            <w:vAlign w:val="center"/>
            <w:hideMark/>
          </w:tcPr>
          <w:p w14:paraId="636D4B24" w14:textId="77777777" w:rsidR="00435BC7" w:rsidRPr="003F7E97" w:rsidRDefault="00435BC7">
            <w:pPr>
              <w:jc w:val="center"/>
              <w:rPr>
                <w:color w:val="000000"/>
                <w:sz w:val="20"/>
                <w:szCs w:val="20"/>
              </w:rPr>
            </w:pPr>
            <w:r w:rsidRPr="003F7E97">
              <w:rPr>
                <w:color w:val="000000"/>
                <w:sz w:val="20"/>
                <w:szCs w:val="20"/>
              </w:rPr>
              <w:t>895</w:t>
            </w:r>
          </w:p>
        </w:tc>
        <w:tc>
          <w:tcPr>
            <w:tcW w:w="603" w:type="dxa"/>
            <w:tcBorders>
              <w:top w:val="nil"/>
              <w:left w:val="nil"/>
              <w:bottom w:val="nil"/>
              <w:right w:val="nil"/>
            </w:tcBorders>
            <w:noWrap/>
            <w:vAlign w:val="center"/>
            <w:hideMark/>
          </w:tcPr>
          <w:p w14:paraId="72E87DD7" w14:textId="77777777" w:rsidR="00435BC7" w:rsidRPr="003F7E97" w:rsidRDefault="00435BC7">
            <w:pPr>
              <w:jc w:val="center"/>
              <w:rPr>
                <w:color w:val="000000"/>
                <w:sz w:val="20"/>
                <w:szCs w:val="20"/>
              </w:rPr>
            </w:pPr>
            <w:r w:rsidRPr="003F7E97">
              <w:rPr>
                <w:color w:val="000000"/>
                <w:sz w:val="20"/>
                <w:szCs w:val="20"/>
              </w:rPr>
              <w:t>0.26</w:t>
            </w:r>
          </w:p>
        </w:tc>
        <w:tc>
          <w:tcPr>
            <w:tcW w:w="630" w:type="dxa"/>
            <w:tcBorders>
              <w:top w:val="nil"/>
              <w:left w:val="nil"/>
              <w:bottom w:val="nil"/>
              <w:right w:val="nil"/>
            </w:tcBorders>
            <w:noWrap/>
            <w:vAlign w:val="center"/>
            <w:hideMark/>
          </w:tcPr>
          <w:p w14:paraId="5C30922C" w14:textId="77777777" w:rsidR="00435BC7" w:rsidRPr="003F7E97" w:rsidRDefault="00435BC7">
            <w:pPr>
              <w:jc w:val="center"/>
              <w:rPr>
                <w:color w:val="000000"/>
                <w:sz w:val="20"/>
                <w:szCs w:val="20"/>
              </w:rPr>
            </w:pPr>
            <w:r w:rsidRPr="003F7E97">
              <w:rPr>
                <w:color w:val="000000"/>
                <w:sz w:val="20"/>
                <w:szCs w:val="20"/>
              </w:rPr>
              <w:t>0.96</w:t>
            </w:r>
          </w:p>
        </w:tc>
        <w:tc>
          <w:tcPr>
            <w:tcW w:w="640" w:type="dxa"/>
            <w:tcBorders>
              <w:top w:val="nil"/>
              <w:left w:val="nil"/>
              <w:bottom w:val="nil"/>
              <w:right w:val="nil"/>
            </w:tcBorders>
            <w:noWrap/>
            <w:vAlign w:val="center"/>
            <w:hideMark/>
          </w:tcPr>
          <w:p w14:paraId="4E647F92" w14:textId="77777777" w:rsidR="00435BC7" w:rsidRPr="003F7E97" w:rsidRDefault="00435BC7">
            <w:pPr>
              <w:jc w:val="center"/>
              <w:rPr>
                <w:color w:val="000000"/>
                <w:sz w:val="20"/>
                <w:szCs w:val="20"/>
              </w:rPr>
            </w:pPr>
            <w:r w:rsidRPr="003F7E97">
              <w:rPr>
                <w:color w:val="000000"/>
                <w:sz w:val="20"/>
                <w:szCs w:val="20"/>
              </w:rPr>
              <w:t>0.25</w:t>
            </w:r>
          </w:p>
        </w:tc>
        <w:tc>
          <w:tcPr>
            <w:tcW w:w="894" w:type="dxa"/>
            <w:tcBorders>
              <w:top w:val="nil"/>
              <w:left w:val="nil"/>
              <w:bottom w:val="nil"/>
              <w:right w:val="nil"/>
            </w:tcBorders>
            <w:noWrap/>
            <w:vAlign w:val="center"/>
            <w:hideMark/>
          </w:tcPr>
          <w:p w14:paraId="007ED8DD"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44BD61EC" w14:textId="77777777" w:rsidTr="00602D12">
        <w:trPr>
          <w:trHeight w:val="320"/>
        </w:trPr>
        <w:tc>
          <w:tcPr>
            <w:tcW w:w="1530" w:type="dxa"/>
            <w:tcBorders>
              <w:top w:val="nil"/>
              <w:left w:val="nil"/>
              <w:bottom w:val="nil"/>
              <w:right w:val="nil"/>
            </w:tcBorders>
            <w:noWrap/>
            <w:vAlign w:val="center"/>
            <w:hideMark/>
          </w:tcPr>
          <w:p w14:paraId="76B128DC" w14:textId="77777777" w:rsidR="00435BC7" w:rsidRPr="003F7E97" w:rsidRDefault="00435BC7">
            <w:pPr>
              <w:rPr>
                <w:color w:val="000000"/>
                <w:sz w:val="20"/>
                <w:szCs w:val="20"/>
              </w:rPr>
            </w:pPr>
            <w:r w:rsidRPr="003F7E97">
              <w:rPr>
                <w:color w:val="000000"/>
                <w:sz w:val="20"/>
                <w:szCs w:val="20"/>
              </w:rPr>
              <w:t>RUS318</w:t>
            </w:r>
          </w:p>
        </w:tc>
        <w:tc>
          <w:tcPr>
            <w:tcW w:w="810" w:type="dxa"/>
            <w:tcBorders>
              <w:top w:val="nil"/>
              <w:left w:val="nil"/>
              <w:bottom w:val="nil"/>
              <w:right w:val="nil"/>
            </w:tcBorders>
            <w:noWrap/>
            <w:vAlign w:val="center"/>
            <w:hideMark/>
          </w:tcPr>
          <w:p w14:paraId="057966EA" w14:textId="77777777" w:rsidR="00435BC7" w:rsidRPr="003F7E97" w:rsidRDefault="00435BC7">
            <w:pPr>
              <w:jc w:val="center"/>
              <w:rPr>
                <w:color w:val="000000"/>
                <w:sz w:val="20"/>
                <w:szCs w:val="20"/>
              </w:rPr>
            </w:pPr>
            <w:r w:rsidRPr="003F7E97">
              <w:rPr>
                <w:color w:val="000000"/>
                <w:sz w:val="20"/>
                <w:szCs w:val="20"/>
              </w:rPr>
              <w:t>65.18</w:t>
            </w:r>
          </w:p>
        </w:tc>
        <w:tc>
          <w:tcPr>
            <w:tcW w:w="990" w:type="dxa"/>
            <w:tcBorders>
              <w:top w:val="nil"/>
              <w:left w:val="nil"/>
              <w:bottom w:val="nil"/>
              <w:right w:val="nil"/>
            </w:tcBorders>
            <w:noWrap/>
            <w:vAlign w:val="center"/>
            <w:hideMark/>
          </w:tcPr>
          <w:p w14:paraId="1D6DD8C8" w14:textId="77777777" w:rsidR="00435BC7" w:rsidRPr="003F7E97" w:rsidRDefault="00435BC7">
            <w:pPr>
              <w:jc w:val="center"/>
              <w:rPr>
                <w:color w:val="000000"/>
                <w:sz w:val="20"/>
                <w:szCs w:val="20"/>
              </w:rPr>
            </w:pPr>
            <w:r w:rsidRPr="003F7E97">
              <w:rPr>
                <w:color w:val="000000"/>
                <w:sz w:val="20"/>
                <w:szCs w:val="20"/>
              </w:rPr>
              <w:t>35.97</w:t>
            </w:r>
          </w:p>
        </w:tc>
        <w:tc>
          <w:tcPr>
            <w:tcW w:w="720" w:type="dxa"/>
            <w:tcBorders>
              <w:top w:val="nil"/>
              <w:left w:val="nil"/>
              <w:bottom w:val="nil"/>
              <w:right w:val="nil"/>
            </w:tcBorders>
            <w:noWrap/>
            <w:vAlign w:val="center"/>
            <w:hideMark/>
          </w:tcPr>
          <w:p w14:paraId="1A2225DC" w14:textId="77777777" w:rsidR="00435BC7" w:rsidRPr="003F7E97" w:rsidRDefault="00435BC7">
            <w:pPr>
              <w:jc w:val="center"/>
              <w:rPr>
                <w:color w:val="000000"/>
                <w:sz w:val="20"/>
                <w:szCs w:val="20"/>
              </w:rPr>
            </w:pPr>
            <w:r w:rsidRPr="003F7E97">
              <w:rPr>
                <w:color w:val="000000"/>
                <w:sz w:val="20"/>
                <w:szCs w:val="20"/>
              </w:rPr>
              <w:t>14</w:t>
            </w:r>
          </w:p>
        </w:tc>
        <w:tc>
          <w:tcPr>
            <w:tcW w:w="920" w:type="dxa"/>
            <w:tcBorders>
              <w:top w:val="nil"/>
              <w:left w:val="nil"/>
              <w:bottom w:val="nil"/>
              <w:right w:val="nil"/>
            </w:tcBorders>
            <w:noWrap/>
            <w:vAlign w:val="center"/>
            <w:hideMark/>
          </w:tcPr>
          <w:p w14:paraId="2B131B0D" w14:textId="77777777" w:rsidR="00435BC7" w:rsidRPr="003F7E97" w:rsidRDefault="00435BC7">
            <w:pPr>
              <w:jc w:val="center"/>
              <w:rPr>
                <w:color w:val="000000"/>
                <w:sz w:val="20"/>
                <w:szCs w:val="20"/>
              </w:rPr>
            </w:pPr>
            <w:r w:rsidRPr="003F7E97">
              <w:rPr>
                <w:color w:val="000000"/>
                <w:sz w:val="20"/>
                <w:szCs w:val="20"/>
              </w:rPr>
              <w:t>4538</w:t>
            </w:r>
          </w:p>
        </w:tc>
        <w:tc>
          <w:tcPr>
            <w:tcW w:w="780" w:type="dxa"/>
            <w:tcBorders>
              <w:top w:val="nil"/>
              <w:left w:val="nil"/>
              <w:bottom w:val="nil"/>
              <w:right w:val="nil"/>
            </w:tcBorders>
            <w:noWrap/>
            <w:vAlign w:val="center"/>
            <w:hideMark/>
          </w:tcPr>
          <w:p w14:paraId="1701890F" w14:textId="77777777" w:rsidR="00435BC7" w:rsidRPr="003F7E97" w:rsidRDefault="00435BC7">
            <w:pPr>
              <w:jc w:val="center"/>
              <w:rPr>
                <w:color w:val="000000"/>
                <w:sz w:val="20"/>
                <w:szCs w:val="20"/>
              </w:rPr>
            </w:pPr>
            <w:r w:rsidRPr="003F7E97">
              <w:rPr>
                <w:color w:val="000000"/>
                <w:sz w:val="20"/>
                <w:szCs w:val="20"/>
              </w:rPr>
              <w:t>1549</w:t>
            </w:r>
          </w:p>
        </w:tc>
        <w:tc>
          <w:tcPr>
            <w:tcW w:w="720" w:type="dxa"/>
            <w:tcBorders>
              <w:top w:val="nil"/>
              <w:left w:val="nil"/>
              <w:bottom w:val="nil"/>
              <w:right w:val="nil"/>
            </w:tcBorders>
            <w:noWrap/>
            <w:vAlign w:val="center"/>
            <w:hideMark/>
          </w:tcPr>
          <w:p w14:paraId="30F3B4EE" w14:textId="77777777" w:rsidR="00435BC7" w:rsidRPr="003F7E97" w:rsidRDefault="00435BC7">
            <w:pPr>
              <w:jc w:val="center"/>
              <w:rPr>
                <w:color w:val="000000"/>
                <w:sz w:val="20"/>
                <w:szCs w:val="20"/>
              </w:rPr>
            </w:pPr>
            <w:r w:rsidRPr="003F7E97">
              <w:rPr>
                <w:color w:val="000000"/>
                <w:sz w:val="20"/>
                <w:szCs w:val="20"/>
              </w:rPr>
              <w:t>2011</w:t>
            </w:r>
          </w:p>
        </w:tc>
        <w:tc>
          <w:tcPr>
            <w:tcW w:w="820" w:type="dxa"/>
            <w:tcBorders>
              <w:top w:val="nil"/>
              <w:left w:val="nil"/>
              <w:bottom w:val="nil"/>
              <w:right w:val="nil"/>
            </w:tcBorders>
            <w:noWrap/>
            <w:vAlign w:val="center"/>
            <w:hideMark/>
          </w:tcPr>
          <w:p w14:paraId="1070D5F2" w14:textId="77777777" w:rsidR="00435BC7" w:rsidRPr="003F7E97" w:rsidRDefault="00435BC7">
            <w:pPr>
              <w:jc w:val="center"/>
              <w:rPr>
                <w:color w:val="000000"/>
                <w:sz w:val="20"/>
                <w:szCs w:val="20"/>
              </w:rPr>
            </w:pPr>
            <w:r w:rsidRPr="003F7E97">
              <w:rPr>
                <w:color w:val="000000"/>
                <w:sz w:val="20"/>
                <w:szCs w:val="20"/>
              </w:rPr>
              <w:t>1.25</w:t>
            </w:r>
          </w:p>
        </w:tc>
        <w:tc>
          <w:tcPr>
            <w:tcW w:w="737" w:type="dxa"/>
            <w:tcBorders>
              <w:top w:val="nil"/>
              <w:left w:val="nil"/>
              <w:bottom w:val="nil"/>
              <w:right w:val="nil"/>
            </w:tcBorders>
            <w:noWrap/>
            <w:vAlign w:val="center"/>
            <w:hideMark/>
          </w:tcPr>
          <w:p w14:paraId="53CC6354" w14:textId="77777777" w:rsidR="00435BC7" w:rsidRPr="003F7E97" w:rsidRDefault="00435BC7">
            <w:pPr>
              <w:jc w:val="center"/>
              <w:rPr>
                <w:color w:val="000000"/>
                <w:sz w:val="20"/>
                <w:szCs w:val="20"/>
              </w:rPr>
            </w:pPr>
            <w:r w:rsidRPr="003F7E97">
              <w:rPr>
                <w:color w:val="000000"/>
                <w:sz w:val="20"/>
                <w:szCs w:val="20"/>
              </w:rPr>
              <w:t>502</w:t>
            </w:r>
          </w:p>
        </w:tc>
        <w:tc>
          <w:tcPr>
            <w:tcW w:w="603" w:type="dxa"/>
            <w:tcBorders>
              <w:top w:val="nil"/>
              <w:left w:val="nil"/>
              <w:bottom w:val="nil"/>
              <w:right w:val="nil"/>
            </w:tcBorders>
            <w:noWrap/>
            <w:vAlign w:val="center"/>
            <w:hideMark/>
          </w:tcPr>
          <w:p w14:paraId="630B731E" w14:textId="77777777" w:rsidR="00435BC7" w:rsidRPr="003F7E97" w:rsidRDefault="00435BC7">
            <w:pPr>
              <w:jc w:val="center"/>
              <w:rPr>
                <w:color w:val="000000"/>
                <w:sz w:val="20"/>
                <w:szCs w:val="20"/>
              </w:rPr>
            </w:pPr>
            <w:r w:rsidRPr="003F7E97">
              <w:rPr>
                <w:color w:val="000000"/>
                <w:sz w:val="20"/>
                <w:szCs w:val="20"/>
              </w:rPr>
              <w:t>0.36</w:t>
            </w:r>
          </w:p>
        </w:tc>
        <w:tc>
          <w:tcPr>
            <w:tcW w:w="630" w:type="dxa"/>
            <w:tcBorders>
              <w:top w:val="nil"/>
              <w:left w:val="nil"/>
              <w:bottom w:val="nil"/>
              <w:right w:val="nil"/>
            </w:tcBorders>
            <w:noWrap/>
            <w:vAlign w:val="center"/>
            <w:hideMark/>
          </w:tcPr>
          <w:p w14:paraId="494C2B6D" w14:textId="77777777" w:rsidR="00435BC7" w:rsidRPr="003F7E97" w:rsidRDefault="00435BC7">
            <w:pPr>
              <w:jc w:val="center"/>
              <w:rPr>
                <w:color w:val="000000"/>
                <w:sz w:val="20"/>
                <w:szCs w:val="20"/>
              </w:rPr>
            </w:pPr>
            <w:r w:rsidRPr="003F7E97">
              <w:rPr>
                <w:color w:val="000000"/>
                <w:sz w:val="20"/>
                <w:szCs w:val="20"/>
              </w:rPr>
              <w:t>0.89</w:t>
            </w:r>
          </w:p>
        </w:tc>
        <w:tc>
          <w:tcPr>
            <w:tcW w:w="640" w:type="dxa"/>
            <w:tcBorders>
              <w:top w:val="nil"/>
              <w:left w:val="nil"/>
              <w:bottom w:val="nil"/>
              <w:right w:val="nil"/>
            </w:tcBorders>
            <w:noWrap/>
            <w:vAlign w:val="center"/>
            <w:hideMark/>
          </w:tcPr>
          <w:p w14:paraId="0A2AD329" w14:textId="77777777" w:rsidR="00435BC7" w:rsidRPr="003F7E97" w:rsidRDefault="00435BC7">
            <w:pPr>
              <w:jc w:val="center"/>
              <w:rPr>
                <w:color w:val="000000"/>
                <w:sz w:val="20"/>
                <w:szCs w:val="20"/>
              </w:rPr>
            </w:pPr>
            <w:r w:rsidRPr="003F7E97">
              <w:rPr>
                <w:color w:val="000000"/>
                <w:sz w:val="20"/>
                <w:szCs w:val="20"/>
              </w:rPr>
              <w:t>0.19</w:t>
            </w:r>
          </w:p>
        </w:tc>
        <w:tc>
          <w:tcPr>
            <w:tcW w:w="894" w:type="dxa"/>
            <w:tcBorders>
              <w:top w:val="nil"/>
              <w:left w:val="nil"/>
              <w:bottom w:val="nil"/>
              <w:right w:val="nil"/>
            </w:tcBorders>
            <w:noWrap/>
            <w:vAlign w:val="center"/>
            <w:hideMark/>
          </w:tcPr>
          <w:p w14:paraId="27F38837"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38C9ACE5" w14:textId="77777777" w:rsidTr="00602D12">
        <w:trPr>
          <w:trHeight w:val="320"/>
        </w:trPr>
        <w:tc>
          <w:tcPr>
            <w:tcW w:w="1530" w:type="dxa"/>
            <w:tcBorders>
              <w:top w:val="nil"/>
              <w:left w:val="nil"/>
              <w:bottom w:val="nil"/>
              <w:right w:val="nil"/>
            </w:tcBorders>
            <w:noWrap/>
            <w:vAlign w:val="center"/>
            <w:hideMark/>
          </w:tcPr>
          <w:p w14:paraId="30628090" w14:textId="77777777" w:rsidR="00435BC7" w:rsidRPr="003F7E97" w:rsidRDefault="00435BC7">
            <w:pPr>
              <w:rPr>
                <w:color w:val="000000"/>
                <w:sz w:val="20"/>
                <w:szCs w:val="20"/>
              </w:rPr>
            </w:pPr>
            <w:r w:rsidRPr="003F7E97">
              <w:rPr>
                <w:color w:val="000000"/>
                <w:sz w:val="20"/>
                <w:szCs w:val="20"/>
              </w:rPr>
              <w:t>RUS319</w:t>
            </w:r>
          </w:p>
        </w:tc>
        <w:tc>
          <w:tcPr>
            <w:tcW w:w="810" w:type="dxa"/>
            <w:tcBorders>
              <w:top w:val="nil"/>
              <w:left w:val="nil"/>
              <w:bottom w:val="nil"/>
              <w:right w:val="nil"/>
            </w:tcBorders>
            <w:noWrap/>
            <w:vAlign w:val="center"/>
            <w:hideMark/>
          </w:tcPr>
          <w:p w14:paraId="4DEAE862" w14:textId="77777777" w:rsidR="00435BC7" w:rsidRPr="003F7E97" w:rsidRDefault="00435BC7">
            <w:pPr>
              <w:jc w:val="center"/>
              <w:rPr>
                <w:color w:val="000000"/>
                <w:sz w:val="20"/>
                <w:szCs w:val="20"/>
              </w:rPr>
            </w:pPr>
            <w:r w:rsidRPr="003F7E97">
              <w:rPr>
                <w:color w:val="000000"/>
                <w:sz w:val="20"/>
                <w:szCs w:val="20"/>
              </w:rPr>
              <w:t>65.15</w:t>
            </w:r>
          </w:p>
        </w:tc>
        <w:tc>
          <w:tcPr>
            <w:tcW w:w="990" w:type="dxa"/>
            <w:tcBorders>
              <w:top w:val="nil"/>
              <w:left w:val="nil"/>
              <w:bottom w:val="nil"/>
              <w:right w:val="nil"/>
            </w:tcBorders>
            <w:noWrap/>
            <w:vAlign w:val="center"/>
            <w:hideMark/>
          </w:tcPr>
          <w:p w14:paraId="47E1C9CC" w14:textId="77777777" w:rsidR="00435BC7" w:rsidRPr="003F7E97" w:rsidRDefault="00435BC7">
            <w:pPr>
              <w:jc w:val="center"/>
              <w:rPr>
                <w:color w:val="000000"/>
                <w:sz w:val="20"/>
                <w:szCs w:val="20"/>
              </w:rPr>
            </w:pPr>
            <w:r w:rsidRPr="003F7E97">
              <w:rPr>
                <w:color w:val="000000"/>
                <w:sz w:val="20"/>
                <w:szCs w:val="20"/>
              </w:rPr>
              <w:t>35.8</w:t>
            </w:r>
          </w:p>
        </w:tc>
        <w:tc>
          <w:tcPr>
            <w:tcW w:w="720" w:type="dxa"/>
            <w:tcBorders>
              <w:top w:val="nil"/>
              <w:left w:val="nil"/>
              <w:bottom w:val="nil"/>
              <w:right w:val="nil"/>
            </w:tcBorders>
            <w:noWrap/>
            <w:vAlign w:val="center"/>
            <w:hideMark/>
          </w:tcPr>
          <w:p w14:paraId="3C077AEA" w14:textId="77777777" w:rsidR="00435BC7" w:rsidRPr="003F7E97" w:rsidRDefault="00435BC7">
            <w:pPr>
              <w:jc w:val="center"/>
              <w:rPr>
                <w:color w:val="000000"/>
                <w:sz w:val="20"/>
                <w:szCs w:val="20"/>
              </w:rPr>
            </w:pPr>
            <w:r w:rsidRPr="003F7E97">
              <w:rPr>
                <w:color w:val="000000"/>
                <w:sz w:val="20"/>
                <w:szCs w:val="20"/>
              </w:rPr>
              <w:t>12</w:t>
            </w:r>
          </w:p>
        </w:tc>
        <w:tc>
          <w:tcPr>
            <w:tcW w:w="920" w:type="dxa"/>
            <w:tcBorders>
              <w:top w:val="nil"/>
              <w:left w:val="nil"/>
              <w:bottom w:val="nil"/>
              <w:right w:val="nil"/>
            </w:tcBorders>
            <w:noWrap/>
            <w:vAlign w:val="center"/>
            <w:hideMark/>
          </w:tcPr>
          <w:p w14:paraId="06033AC1" w14:textId="77777777" w:rsidR="00435BC7" w:rsidRPr="003F7E97" w:rsidRDefault="00435BC7">
            <w:pPr>
              <w:jc w:val="center"/>
              <w:rPr>
                <w:color w:val="000000"/>
                <w:sz w:val="20"/>
                <w:szCs w:val="20"/>
              </w:rPr>
            </w:pPr>
            <w:r w:rsidRPr="003F7E97">
              <w:rPr>
                <w:color w:val="000000"/>
                <w:sz w:val="20"/>
                <w:szCs w:val="20"/>
              </w:rPr>
              <w:t>4986</w:t>
            </w:r>
          </w:p>
        </w:tc>
        <w:tc>
          <w:tcPr>
            <w:tcW w:w="780" w:type="dxa"/>
            <w:tcBorders>
              <w:top w:val="nil"/>
              <w:left w:val="nil"/>
              <w:bottom w:val="nil"/>
              <w:right w:val="nil"/>
            </w:tcBorders>
            <w:noWrap/>
            <w:vAlign w:val="center"/>
            <w:hideMark/>
          </w:tcPr>
          <w:p w14:paraId="44F1A620" w14:textId="77777777" w:rsidR="00435BC7" w:rsidRPr="003F7E97" w:rsidRDefault="00435BC7">
            <w:pPr>
              <w:jc w:val="center"/>
              <w:rPr>
                <w:color w:val="000000"/>
                <w:sz w:val="20"/>
                <w:szCs w:val="20"/>
              </w:rPr>
            </w:pPr>
            <w:r w:rsidRPr="003F7E97">
              <w:rPr>
                <w:color w:val="000000"/>
                <w:sz w:val="20"/>
                <w:szCs w:val="20"/>
              </w:rPr>
              <w:t>1537</w:t>
            </w:r>
          </w:p>
        </w:tc>
        <w:tc>
          <w:tcPr>
            <w:tcW w:w="720" w:type="dxa"/>
            <w:tcBorders>
              <w:top w:val="nil"/>
              <w:left w:val="nil"/>
              <w:bottom w:val="nil"/>
              <w:right w:val="nil"/>
            </w:tcBorders>
            <w:noWrap/>
            <w:vAlign w:val="center"/>
            <w:hideMark/>
          </w:tcPr>
          <w:p w14:paraId="057EF351" w14:textId="77777777" w:rsidR="00435BC7" w:rsidRPr="003F7E97" w:rsidRDefault="00435BC7">
            <w:pPr>
              <w:jc w:val="center"/>
              <w:rPr>
                <w:color w:val="000000"/>
                <w:sz w:val="20"/>
                <w:szCs w:val="20"/>
              </w:rPr>
            </w:pPr>
            <w:r w:rsidRPr="003F7E97">
              <w:rPr>
                <w:color w:val="000000"/>
                <w:sz w:val="20"/>
                <w:szCs w:val="20"/>
              </w:rPr>
              <w:t>2011</w:t>
            </w:r>
          </w:p>
        </w:tc>
        <w:tc>
          <w:tcPr>
            <w:tcW w:w="820" w:type="dxa"/>
            <w:tcBorders>
              <w:top w:val="nil"/>
              <w:left w:val="nil"/>
              <w:bottom w:val="nil"/>
              <w:right w:val="nil"/>
            </w:tcBorders>
            <w:noWrap/>
            <w:vAlign w:val="center"/>
            <w:hideMark/>
          </w:tcPr>
          <w:p w14:paraId="72492E29" w14:textId="77777777" w:rsidR="00435BC7" w:rsidRPr="003F7E97" w:rsidRDefault="00435BC7">
            <w:pPr>
              <w:jc w:val="center"/>
              <w:rPr>
                <w:color w:val="000000"/>
                <w:sz w:val="20"/>
                <w:szCs w:val="20"/>
              </w:rPr>
            </w:pPr>
            <w:r w:rsidRPr="003F7E97">
              <w:rPr>
                <w:color w:val="000000"/>
                <w:sz w:val="20"/>
                <w:szCs w:val="20"/>
              </w:rPr>
              <w:t>1.15</w:t>
            </w:r>
          </w:p>
        </w:tc>
        <w:tc>
          <w:tcPr>
            <w:tcW w:w="737" w:type="dxa"/>
            <w:tcBorders>
              <w:top w:val="nil"/>
              <w:left w:val="nil"/>
              <w:bottom w:val="nil"/>
              <w:right w:val="nil"/>
            </w:tcBorders>
            <w:noWrap/>
            <w:vAlign w:val="center"/>
            <w:hideMark/>
          </w:tcPr>
          <w:p w14:paraId="7C7CBC86" w14:textId="77777777" w:rsidR="00435BC7" w:rsidRPr="003F7E97" w:rsidRDefault="00435BC7">
            <w:pPr>
              <w:jc w:val="center"/>
              <w:rPr>
                <w:color w:val="000000"/>
                <w:sz w:val="20"/>
                <w:szCs w:val="20"/>
              </w:rPr>
            </w:pPr>
            <w:r w:rsidRPr="003F7E97">
              <w:rPr>
                <w:color w:val="000000"/>
                <w:sz w:val="20"/>
                <w:szCs w:val="20"/>
              </w:rPr>
              <w:t>548</w:t>
            </w:r>
          </w:p>
        </w:tc>
        <w:tc>
          <w:tcPr>
            <w:tcW w:w="603" w:type="dxa"/>
            <w:tcBorders>
              <w:top w:val="nil"/>
              <w:left w:val="nil"/>
              <w:bottom w:val="nil"/>
              <w:right w:val="nil"/>
            </w:tcBorders>
            <w:noWrap/>
            <w:vAlign w:val="center"/>
            <w:hideMark/>
          </w:tcPr>
          <w:p w14:paraId="58595498" w14:textId="77777777" w:rsidR="00435BC7" w:rsidRPr="003F7E97" w:rsidRDefault="00435BC7">
            <w:pPr>
              <w:jc w:val="center"/>
              <w:rPr>
                <w:color w:val="000000"/>
                <w:sz w:val="20"/>
                <w:szCs w:val="20"/>
              </w:rPr>
            </w:pPr>
            <w:r w:rsidRPr="003F7E97">
              <w:rPr>
                <w:color w:val="000000"/>
                <w:sz w:val="20"/>
                <w:szCs w:val="20"/>
              </w:rPr>
              <w:t>0.37</w:t>
            </w:r>
          </w:p>
        </w:tc>
        <w:tc>
          <w:tcPr>
            <w:tcW w:w="630" w:type="dxa"/>
            <w:tcBorders>
              <w:top w:val="nil"/>
              <w:left w:val="nil"/>
              <w:bottom w:val="nil"/>
              <w:right w:val="nil"/>
            </w:tcBorders>
            <w:noWrap/>
            <w:vAlign w:val="center"/>
            <w:hideMark/>
          </w:tcPr>
          <w:p w14:paraId="760F250E" w14:textId="77777777" w:rsidR="00435BC7" w:rsidRPr="003F7E97" w:rsidRDefault="00435BC7">
            <w:pPr>
              <w:jc w:val="center"/>
              <w:rPr>
                <w:color w:val="000000"/>
                <w:sz w:val="20"/>
                <w:szCs w:val="20"/>
              </w:rPr>
            </w:pPr>
            <w:r w:rsidRPr="003F7E97">
              <w:rPr>
                <w:color w:val="000000"/>
                <w:sz w:val="20"/>
                <w:szCs w:val="20"/>
              </w:rPr>
              <w:t>0.88</w:t>
            </w:r>
          </w:p>
        </w:tc>
        <w:tc>
          <w:tcPr>
            <w:tcW w:w="640" w:type="dxa"/>
            <w:tcBorders>
              <w:top w:val="nil"/>
              <w:left w:val="nil"/>
              <w:bottom w:val="nil"/>
              <w:right w:val="nil"/>
            </w:tcBorders>
            <w:noWrap/>
            <w:vAlign w:val="center"/>
            <w:hideMark/>
          </w:tcPr>
          <w:p w14:paraId="3E0D821F" w14:textId="77777777" w:rsidR="00435BC7" w:rsidRPr="003F7E97" w:rsidRDefault="00435BC7">
            <w:pPr>
              <w:jc w:val="center"/>
              <w:rPr>
                <w:color w:val="000000"/>
                <w:sz w:val="20"/>
                <w:szCs w:val="20"/>
              </w:rPr>
            </w:pPr>
            <w:r w:rsidRPr="003F7E97">
              <w:rPr>
                <w:color w:val="000000"/>
                <w:sz w:val="20"/>
                <w:szCs w:val="20"/>
              </w:rPr>
              <w:t>0.18</w:t>
            </w:r>
          </w:p>
        </w:tc>
        <w:tc>
          <w:tcPr>
            <w:tcW w:w="894" w:type="dxa"/>
            <w:tcBorders>
              <w:top w:val="nil"/>
              <w:left w:val="nil"/>
              <w:bottom w:val="nil"/>
              <w:right w:val="nil"/>
            </w:tcBorders>
            <w:noWrap/>
            <w:vAlign w:val="center"/>
            <w:hideMark/>
          </w:tcPr>
          <w:p w14:paraId="2745B8A7"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1A70EB22" w14:textId="77777777" w:rsidTr="00602D12">
        <w:trPr>
          <w:trHeight w:val="320"/>
        </w:trPr>
        <w:tc>
          <w:tcPr>
            <w:tcW w:w="1530" w:type="dxa"/>
            <w:tcBorders>
              <w:top w:val="nil"/>
              <w:left w:val="nil"/>
              <w:bottom w:val="nil"/>
              <w:right w:val="nil"/>
            </w:tcBorders>
            <w:noWrap/>
            <w:vAlign w:val="center"/>
            <w:hideMark/>
          </w:tcPr>
          <w:p w14:paraId="2BFA98F2" w14:textId="77777777" w:rsidR="00435BC7" w:rsidRPr="003F7E97" w:rsidRDefault="00435BC7">
            <w:pPr>
              <w:rPr>
                <w:color w:val="000000"/>
                <w:sz w:val="20"/>
                <w:szCs w:val="20"/>
              </w:rPr>
            </w:pPr>
            <w:r w:rsidRPr="003F7E97">
              <w:rPr>
                <w:color w:val="000000"/>
                <w:sz w:val="20"/>
                <w:szCs w:val="20"/>
              </w:rPr>
              <w:t>RUS331</w:t>
            </w:r>
          </w:p>
        </w:tc>
        <w:tc>
          <w:tcPr>
            <w:tcW w:w="810" w:type="dxa"/>
            <w:tcBorders>
              <w:top w:val="nil"/>
              <w:left w:val="nil"/>
              <w:bottom w:val="nil"/>
              <w:right w:val="nil"/>
            </w:tcBorders>
            <w:noWrap/>
            <w:vAlign w:val="center"/>
            <w:hideMark/>
          </w:tcPr>
          <w:p w14:paraId="47CA47E4" w14:textId="77777777" w:rsidR="00435BC7" w:rsidRPr="003F7E97" w:rsidRDefault="00435BC7">
            <w:pPr>
              <w:jc w:val="center"/>
              <w:rPr>
                <w:color w:val="000000"/>
                <w:sz w:val="20"/>
                <w:szCs w:val="20"/>
              </w:rPr>
            </w:pPr>
            <w:r w:rsidRPr="003F7E97">
              <w:rPr>
                <w:color w:val="000000"/>
                <w:sz w:val="20"/>
                <w:szCs w:val="20"/>
              </w:rPr>
              <w:t>64.56</w:t>
            </w:r>
          </w:p>
        </w:tc>
        <w:tc>
          <w:tcPr>
            <w:tcW w:w="990" w:type="dxa"/>
            <w:tcBorders>
              <w:top w:val="nil"/>
              <w:left w:val="nil"/>
              <w:bottom w:val="nil"/>
              <w:right w:val="nil"/>
            </w:tcBorders>
            <w:noWrap/>
            <w:vAlign w:val="center"/>
            <w:hideMark/>
          </w:tcPr>
          <w:p w14:paraId="3634D6B6" w14:textId="77777777" w:rsidR="00435BC7" w:rsidRPr="003F7E97" w:rsidRDefault="00435BC7">
            <w:pPr>
              <w:jc w:val="center"/>
              <w:rPr>
                <w:color w:val="000000"/>
                <w:sz w:val="20"/>
                <w:szCs w:val="20"/>
              </w:rPr>
            </w:pPr>
            <w:r w:rsidRPr="003F7E97">
              <w:rPr>
                <w:color w:val="000000"/>
                <w:sz w:val="20"/>
                <w:szCs w:val="20"/>
              </w:rPr>
              <w:t>43.16</w:t>
            </w:r>
          </w:p>
        </w:tc>
        <w:tc>
          <w:tcPr>
            <w:tcW w:w="720" w:type="dxa"/>
            <w:tcBorders>
              <w:top w:val="nil"/>
              <w:left w:val="nil"/>
              <w:bottom w:val="nil"/>
              <w:right w:val="nil"/>
            </w:tcBorders>
            <w:noWrap/>
            <w:vAlign w:val="center"/>
            <w:hideMark/>
          </w:tcPr>
          <w:p w14:paraId="241DD8A3" w14:textId="77777777" w:rsidR="00435BC7" w:rsidRPr="003F7E97" w:rsidRDefault="00435BC7">
            <w:pPr>
              <w:jc w:val="center"/>
              <w:rPr>
                <w:color w:val="000000"/>
                <w:sz w:val="20"/>
                <w:szCs w:val="20"/>
              </w:rPr>
            </w:pPr>
            <w:r w:rsidRPr="003F7E97">
              <w:rPr>
                <w:color w:val="000000"/>
                <w:sz w:val="20"/>
                <w:szCs w:val="20"/>
              </w:rPr>
              <w:t>13</w:t>
            </w:r>
          </w:p>
        </w:tc>
        <w:tc>
          <w:tcPr>
            <w:tcW w:w="920" w:type="dxa"/>
            <w:tcBorders>
              <w:top w:val="nil"/>
              <w:left w:val="nil"/>
              <w:bottom w:val="nil"/>
              <w:right w:val="nil"/>
            </w:tcBorders>
            <w:noWrap/>
            <w:vAlign w:val="center"/>
            <w:hideMark/>
          </w:tcPr>
          <w:p w14:paraId="280CBADC" w14:textId="77777777" w:rsidR="00435BC7" w:rsidRPr="003F7E97" w:rsidRDefault="00435BC7">
            <w:pPr>
              <w:jc w:val="center"/>
              <w:rPr>
                <w:color w:val="000000"/>
                <w:sz w:val="20"/>
                <w:szCs w:val="20"/>
              </w:rPr>
            </w:pPr>
            <w:r w:rsidRPr="003F7E97">
              <w:rPr>
                <w:color w:val="000000"/>
                <w:sz w:val="20"/>
                <w:szCs w:val="20"/>
              </w:rPr>
              <w:t>1882</w:t>
            </w:r>
          </w:p>
        </w:tc>
        <w:tc>
          <w:tcPr>
            <w:tcW w:w="780" w:type="dxa"/>
            <w:tcBorders>
              <w:top w:val="nil"/>
              <w:left w:val="nil"/>
              <w:bottom w:val="nil"/>
              <w:right w:val="nil"/>
            </w:tcBorders>
            <w:noWrap/>
            <w:vAlign w:val="center"/>
            <w:hideMark/>
          </w:tcPr>
          <w:p w14:paraId="0B695501" w14:textId="77777777" w:rsidR="00435BC7" w:rsidRPr="003F7E97" w:rsidRDefault="00435BC7">
            <w:pPr>
              <w:jc w:val="center"/>
              <w:rPr>
                <w:color w:val="000000"/>
                <w:sz w:val="20"/>
                <w:szCs w:val="20"/>
              </w:rPr>
            </w:pPr>
            <w:r w:rsidRPr="003F7E97">
              <w:rPr>
                <w:color w:val="000000"/>
                <w:sz w:val="20"/>
                <w:szCs w:val="20"/>
              </w:rPr>
              <w:t>1735</w:t>
            </w:r>
          </w:p>
        </w:tc>
        <w:tc>
          <w:tcPr>
            <w:tcW w:w="720" w:type="dxa"/>
            <w:tcBorders>
              <w:top w:val="nil"/>
              <w:left w:val="nil"/>
              <w:bottom w:val="nil"/>
              <w:right w:val="nil"/>
            </w:tcBorders>
            <w:noWrap/>
            <w:vAlign w:val="center"/>
            <w:hideMark/>
          </w:tcPr>
          <w:p w14:paraId="62EEBAFD" w14:textId="77777777" w:rsidR="00435BC7" w:rsidRPr="003F7E97" w:rsidRDefault="00435BC7">
            <w:pPr>
              <w:jc w:val="center"/>
              <w:rPr>
                <w:color w:val="000000"/>
                <w:sz w:val="20"/>
                <w:szCs w:val="20"/>
              </w:rPr>
            </w:pPr>
            <w:r w:rsidRPr="003F7E97">
              <w:rPr>
                <w:color w:val="000000"/>
                <w:sz w:val="20"/>
                <w:szCs w:val="20"/>
              </w:rPr>
              <w:t>2012</w:t>
            </w:r>
          </w:p>
        </w:tc>
        <w:tc>
          <w:tcPr>
            <w:tcW w:w="820" w:type="dxa"/>
            <w:tcBorders>
              <w:top w:val="nil"/>
              <w:left w:val="nil"/>
              <w:bottom w:val="nil"/>
              <w:right w:val="nil"/>
            </w:tcBorders>
            <w:noWrap/>
            <w:vAlign w:val="center"/>
            <w:hideMark/>
          </w:tcPr>
          <w:p w14:paraId="7B885B84" w14:textId="77777777" w:rsidR="00435BC7" w:rsidRPr="003F7E97" w:rsidRDefault="00435BC7">
            <w:pPr>
              <w:jc w:val="center"/>
              <w:rPr>
                <w:color w:val="000000"/>
                <w:sz w:val="20"/>
                <w:szCs w:val="20"/>
              </w:rPr>
            </w:pPr>
            <w:r w:rsidRPr="003F7E97">
              <w:rPr>
                <w:color w:val="000000"/>
                <w:sz w:val="20"/>
                <w:szCs w:val="20"/>
              </w:rPr>
              <w:t>0.75</w:t>
            </w:r>
          </w:p>
        </w:tc>
        <w:tc>
          <w:tcPr>
            <w:tcW w:w="737" w:type="dxa"/>
            <w:tcBorders>
              <w:top w:val="nil"/>
              <w:left w:val="nil"/>
              <w:bottom w:val="nil"/>
              <w:right w:val="nil"/>
            </w:tcBorders>
            <w:noWrap/>
            <w:vAlign w:val="center"/>
            <w:hideMark/>
          </w:tcPr>
          <w:p w14:paraId="392BCE77" w14:textId="77777777" w:rsidR="00435BC7" w:rsidRPr="003F7E97" w:rsidRDefault="00435BC7">
            <w:pPr>
              <w:jc w:val="center"/>
              <w:rPr>
                <w:color w:val="000000"/>
                <w:sz w:val="20"/>
                <w:szCs w:val="20"/>
              </w:rPr>
            </w:pPr>
            <w:r w:rsidRPr="003F7E97">
              <w:rPr>
                <w:color w:val="000000"/>
                <w:sz w:val="20"/>
                <w:szCs w:val="20"/>
              </w:rPr>
              <w:t>778</w:t>
            </w:r>
          </w:p>
        </w:tc>
        <w:tc>
          <w:tcPr>
            <w:tcW w:w="603" w:type="dxa"/>
            <w:tcBorders>
              <w:top w:val="nil"/>
              <w:left w:val="nil"/>
              <w:bottom w:val="nil"/>
              <w:right w:val="nil"/>
            </w:tcBorders>
            <w:noWrap/>
            <w:vAlign w:val="center"/>
            <w:hideMark/>
          </w:tcPr>
          <w:p w14:paraId="609C7A47" w14:textId="77777777" w:rsidR="00435BC7" w:rsidRPr="003F7E97" w:rsidRDefault="00435BC7">
            <w:pPr>
              <w:jc w:val="center"/>
              <w:rPr>
                <w:color w:val="000000"/>
                <w:sz w:val="20"/>
                <w:szCs w:val="20"/>
              </w:rPr>
            </w:pPr>
            <w:r w:rsidRPr="003F7E97">
              <w:rPr>
                <w:color w:val="000000"/>
                <w:sz w:val="20"/>
                <w:szCs w:val="20"/>
              </w:rPr>
              <w:t>0.38</w:t>
            </w:r>
          </w:p>
        </w:tc>
        <w:tc>
          <w:tcPr>
            <w:tcW w:w="630" w:type="dxa"/>
            <w:tcBorders>
              <w:top w:val="nil"/>
              <w:left w:val="nil"/>
              <w:bottom w:val="nil"/>
              <w:right w:val="nil"/>
            </w:tcBorders>
            <w:noWrap/>
            <w:vAlign w:val="center"/>
            <w:hideMark/>
          </w:tcPr>
          <w:p w14:paraId="6E0BE7D5" w14:textId="77777777" w:rsidR="00435BC7" w:rsidRPr="003F7E97" w:rsidRDefault="00435BC7">
            <w:pPr>
              <w:jc w:val="center"/>
              <w:rPr>
                <w:color w:val="000000"/>
                <w:sz w:val="20"/>
                <w:szCs w:val="20"/>
              </w:rPr>
            </w:pPr>
            <w:r w:rsidRPr="003F7E97">
              <w:rPr>
                <w:color w:val="000000"/>
                <w:sz w:val="20"/>
                <w:szCs w:val="20"/>
              </w:rPr>
              <w:t>0.89</w:t>
            </w:r>
          </w:p>
        </w:tc>
        <w:tc>
          <w:tcPr>
            <w:tcW w:w="640" w:type="dxa"/>
            <w:tcBorders>
              <w:top w:val="nil"/>
              <w:left w:val="nil"/>
              <w:bottom w:val="nil"/>
              <w:right w:val="nil"/>
            </w:tcBorders>
            <w:noWrap/>
            <w:vAlign w:val="center"/>
            <w:hideMark/>
          </w:tcPr>
          <w:p w14:paraId="59C9C1C0" w14:textId="77777777" w:rsidR="00435BC7" w:rsidRPr="003F7E97" w:rsidRDefault="00435BC7">
            <w:pPr>
              <w:jc w:val="center"/>
              <w:rPr>
                <w:color w:val="000000"/>
                <w:sz w:val="20"/>
                <w:szCs w:val="20"/>
              </w:rPr>
            </w:pPr>
            <w:r w:rsidRPr="003F7E97">
              <w:rPr>
                <w:color w:val="000000"/>
                <w:sz w:val="20"/>
                <w:szCs w:val="20"/>
              </w:rPr>
              <w:t>0.20</w:t>
            </w:r>
          </w:p>
        </w:tc>
        <w:tc>
          <w:tcPr>
            <w:tcW w:w="894" w:type="dxa"/>
            <w:tcBorders>
              <w:top w:val="nil"/>
              <w:left w:val="nil"/>
              <w:bottom w:val="nil"/>
              <w:right w:val="nil"/>
            </w:tcBorders>
            <w:noWrap/>
            <w:vAlign w:val="center"/>
            <w:hideMark/>
          </w:tcPr>
          <w:p w14:paraId="2C1AC7D4"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204DB352" w14:textId="77777777" w:rsidTr="00602D12">
        <w:trPr>
          <w:trHeight w:val="320"/>
        </w:trPr>
        <w:tc>
          <w:tcPr>
            <w:tcW w:w="1530" w:type="dxa"/>
            <w:tcBorders>
              <w:top w:val="nil"/>
              <w:left w:val="nil"/>
              <w:bottom w:val="nil"/>
              <w:right w:val="nil"/>
            </w:tcBorders>
            <w:noWrap/>
            <w:vAlign w:val="center"/>
            <w:hideMark/>
          </w:tcPr>
          <w:p w14:paraId="78F92607" w14:textId="77777777" w:rsidR="00435BC7" w:rsidRPr="003F7E97" w:rsidRDefault="00435BC7">
            <w:pPr>
              <w:rPr>
                <w:color w:val="000000"/>
                <w:sz w:val="20"/>
                <w:szCs w:val="20"/>
              </w:rPr>
            </w:pPr>
            <w:r w:rsidRPr="003F7E97">
              <w:rPr>
                <w:color w:val="000000"/>
                <w:sz w:val="20"/>
                <w:szCs w:val="20"/>
              </w:rPr>
              <w:t>RUS340</w:t>
            </w:r>
          </w:p>
        </w:tc>
        <w:tc>
          <w:tcPr>
            <w:tcW w:w="810" w:type="dxa"/>
            <w:tcBorders>
              <w:top w:val="nil"/>
              <w:left w:val="nil"/>
              <w:bottom w:val="nil"/>
              <w:right w:val="nil"/>
            </w:tcBorders>
            <w:noWrap/>
            <w:vAlign w:val="center"/>
            <w:hideMark/>
          </w:tcPr>
          <w:p w14:paraId="0934E0F8" w14:textId="77777777" w:rsidR="00435BC7" w:rsidRPr="003F7E97" w:rsidRDefault="00435BC7">
            <w:pPr>
              <w:jc w:val="center"/>
              <w:rPr>
                <w:color w:val="000000"/>
                <w:sz w:val="20"/>
                <w:szCs w:val="20"/>
              </w:rPr>
            </w:pPr>
            <w:r w:rsidRPr="003F7E97">
              <w:rPr>
                <w:color w:val="000000"/>
                <w:sz w:val="20"/>
                <w:szCs w:val="20"/>
              </w:rPr>
              <w:t>60.16</w:t>
            </w:r>
          </w:p>
        </w:tc>
        <w:tc>
          <w:tcPr>
            <w:tcW w:w="990" w:type="dxa"/>
            <w:tcBorders>
              <w:top w:val="nil"/>
              <w:left w:val="nil"/>
              <w:bottom w:val="nil"/>
              <w:right w:val="nil"/>
            </w:tcBorders>
            <w:noWrap/>
            <w:vAlign w:val="center"/>
            <w:hideMark/>
          </w:tcPr>
          <w:p w14:paraId="4CA73853" w14:textId="77777777" w:rsidR="00435BC7" w:rsidRPr="003F7E97" w:rsidRDefault="00435BC7">
            <w:pPr>
              <w:jc w:val="center"/>
              <w:rPr>
                <w:color w:val="000000"/>
                <w:sz w:val="20"/>
                <w:szCs w:val="20"/>
              </w:rPr>
            </w:pPr>
            <w:r w:rsidRPr="003F7E97">
              <w:rPr>
                <w:color w:val="000000"/>
                <w:sz w:val="20"/>
                <w:szCs w:val="20"/>
              </w:rPr>
              <w:t>38.84</w:t>
            </w:r>
          </w:p>
        </w:tc>
        <w:tc>
          <w:tcPr>
            <w:tcW w:w="720" w:type="dxa"/>
            <w:tcBorders>
              <w:top w:val="nil"/>
              <w:left w:val="nil"/>
              <w:bottom w:val="nil"/>
              <w:right w:val="nil"/>
            </w:tcBorders>
            <w:noWrap/>
            <w:vAlign w:val="center"/>
            <w:hideMark/>
          </w:tcPr>
          <w:p w14:paraId="4628A4C3" w14:textId="77777777" w:rsidR="00435BC7" w:rsidRPr="003F7E97" w:rsidRDefault="00435BC7">
            <w:pPr>
              <w:jc w:val="center"/>
              <w:rPr>
                <w:color w:val="000000"/>
                <w:sz w:val="20"/>
                <w:szCs w:val="20"/>
              </w:rPr>
            </w:pPr>
            <w:r w:rsidRPr="003F7E97">
              <w:rPr>
                <w:color w:val="000000"/>
                <w:sz w:val="20"/>
                <w:szCs w:val="20"/>
              </w:rPr>
              <w:t>15</w:t>
            </w:r>
          </w:p>
        </w:tc>
        <w:tc>
          <w:tcPr>
            <w:tcW w:w="920" w:type="dxa"/>
            <w:tcBorders>
              <w:top w:val="nil"/>
              <w:left w:val="nil"/>
              <w:bottom w:val="nil"/>
              <w:right w:val="nil"/>
            </w:tcBorders>
            <w:noWrap/>
            <w:vAlign w:val="center"/>
            <w:hideMark/>
          </w:tcPr>
          <w:p w14:paraId="2045BA2A" w14:textId="77777777" w:rsidR="00435BC7" w:rsidRPr="003F7E97" w:rsidRDefault="00435BC7">
            <w:pPr>
              <w:jc w:val="center"/>
              <w:rPr>
                <w:color w:val="000000"/>
                <w:sz w:val="20"/>
                <w:szCs w:val="20"/>
              </w:rPr>
            </w:pPr>
            <w:r w:rsidRPr="003F7E97">
              <w:rPr>
                <w:color w:val="000000"/>
                <w:sz w:val="20"/>
                <w:szCs w:val="20"/>
              </w:rPr>
              <w:t>2867</w:t>
            </w:r>
          </w:p>
        </w:tc>
        <w:tc>
          <w:tcPr>
            <w:tcW w:w="780" w:type="dxa"/>
            <w:tcBorders>
              <w:top w:val="nil"/>
              <w:left w:val="nil"/>
              <w:bottom w:val="nil"/>
              <w:right w:val="nil"/>
            </w:tcBorders>
            <w:noWrap/>
            <w:vAlign w:val="center"/>
            <w:hideMark/>
          </w:tcPr>
          <w:p w14:paraId="2E039142" w14:textId="77777777" w:rsidR="00435BC7" w:rsidRPr="003F7E97" w:rsidRDefault="00435BC7">
            <w:pPr>
              <w:jc w:val="center"/>
              <w:rPr>
                <w:color w:val="000000"/>
                <w:sz w:val="20"/>
                <w:szCs w:val="20"/>
              </w:rPr>
            </w:pPr>
            <w:r w:rsidRPr="003F7E97">
              <w:rPr>
                <w:color w:val="000000"/>
                <w:sz w:val="20"/>
                <w:szCs w:val="20"/>
              </w:rPr>
              <w:t>1786</w:t>
            </w:r>
          </w:p>
        </w:tc>
        <w:tc>
          <w:tcPr>
            <w:tcW w:w="720" w:type="dxa"/>
            <w:tcBorders>
              <w:top w:val="nil"/>
              <w:left w:val="nil"/>
              <w:bottom w:val="nil"/>
              <w:right w:val="nil"/>
            </w:tcBorders>
            <w:noWrap/>
            <w:vAlign w:val="center"/>
            <w:hideMark/>
          </w:tcPr>
          <w:p w14:paraId="59E86D10" w14:textId="77777777" w:rsidR="00435BC7" w:rsidRPr="003F7E97" w:rsidRDefault="00435BC7">
            <w:pPr>
              <w:jc w:val="center"/>
              <w:rPr>
                <w:color w:val="000000"/>
                <w:sz w:val="20"/>
                <w:szCs w:val="20"/>
              </w:rPr>
            </w:pPr>
            <w:r w:rsidRPr="003F7E97">
              <w:rPr>
                <w:color w:val="000000"/>
                <w:sz w:val="20"/>
                <w:szCs w:val="20"/>
              </w:rPr>
              <w:t>2009</w:t>
            </w:r>
          </w:p>
        </w:tc>
        <w:tc>
          <w:tcPr>
            <w:tcW w:w="820" w:type="dxa"/>
            <w:tcBorders>
              <w:top w:val="nil"/>
              <w:left w:val="nil"/>
              <w:bottom w:val="nil"/>
              <w:right w:val="nil"/>
            </w:tcBorders>
            <w:noWrap/>
            <w:vAlign w:val="center"/>
            <w:hideMark/>
          </w:tcPr>
          <w:p w14:paraId="44ACE1B8" w14:textId="77777777" w:rsidR="00435BC7" w:rsidRPr="003F7E97" w:rsidRDefault="00435BC7">
            <w:pPr>
              <w:jc w:val="center"/>
              <w:rPr>
                <w:color w:val="000000"/>
                <w:sz w:val="20"/>
                <w:szCs w:val="20"/>
              </w:rPr>
            </w:pPr>
            <w:r w:rsidRPr="003F7E97">
              <w:rPr>
                <w:color w:val="000000"/>
                <w:sz w:val="20"/>
                <w:szCs w:val="20"/>
              </w:rPr>
              <w:t>3.15</w:t>
            </w:r>
          </w:p>
        </w:tc>
        <w:tc>
          <w:tcPr>
            <w:tcW w:w="737" w:type="dxa"/>
            <w:tcBorders>
              <w:top w:val="nil"/>
              <w:left w:val="nil"/>
              <w:bottom w:val="nil"/>
              <w:right w:val="nil"/>
            </w:tcBorders>
            <w:noWrap/>
            <w:vAlign w:val="center"/>
            <w:hideMark/>
          </w:tcPr>
          <w:p w14:paraId="375C20B1" w14:textId="77777777" w:rsidR="00435BC7" w:rsidRPr="003F7E97" w:rsidRDefault="00435BC7">
            <w:pPr>
              <w:jc w:val="center"/>
              <w:rPr>
                <w:color w:val="000000"/>
                <w:sz w:val="20"/>
                <w:szCs w:val="20"/>
              </w:rPr>
            </w:pPr>
            <w:r w:rsidRPr="003F7E97">
              <w:rPr>
                <w:color w:val="000000"/>
                <w:sz w:val="20"/>
                <w:szCs w:val="20"/>
              </w:rPr>
              <w:t>638</w:t>
            </w:r>
          </w:p>
        </w:tc>
        <w:tc>
          <w:tcPr>
            <w:tcW w:w="603" w:type="dxa"/>
            <w:tcBorders>
              <w:top w:val="nil"/>
              <w:left w:val="nil"/>
              <w:bottom w:val="nil"/>
              <w:right w:val="nil"/>
            </w:tcBorders>
            <w:noWrap/>
            <w:vAlign w:val="center"/>
            <w:hideMark/>
          </w:tcPr>
          <w:p w14:paraId="645EFFC3" w14:textId="77777777" w:rsidR="00435BC7" w:rsidRPr="003F7E97" w:rsidRDefault="00435BC7">
            <w:pPr>
              <w:jc w:val="center"/>
              <w:rPr>
                <w:color w:val="000000"/>
                <w:sz w:val="20"/>
                <w:szCs w:val="20"/>
              </w:rPr>
            </w:pPr>
            <w:r w:rsidRPr="003F7E97">
              <w:rPr>
                <w:color w:val="000000"/>
                <w:sz w:val="20"/>
                <w:szCs w:val="20"/>
              </w:rPr>
              <w:t>0.37</w:t>
            </w:r>
          </w:p>
        </w:tc>
        <w:tc>
          <w:tcPr>
            <w:tcW w:w="630" w:type="dxa"/>
            <w:tcBorders>
              <w:top w:val="nil"/>
              <w:left w:val="nil"/>
              <w:bottom w:val="nil"/>
              <w:right w:val="nil"/>
            </w:tcBorders>
            <w:noWrap/>
            <w:vAlign w:val="center"/>
            <w:hideMark/>
          </w:tcPr>
          <w:p w14:paraId="2B86D766" w14:textId="77777777" w:rsidR="00435BC7" w:rsidRPr="003F7E97" w:rsidRDefault="00435BC7">
            <w:pPr>
              <w:jc w:val="center"/>
              <w:rPr>
                <w:color w:val="000000"/>
                <w:sz w:val="20"/>
                <w:szCs w:val="20"/>
              </w:rPr>
            </w:pPr>
            <w:r w:rsidRPr="003F7E97">
              <w:rPr>
                <w:color w:val="000000"/>
                <w:sz w:val="20"/>
                <w:szCs w:val="20"/>
              </w:rPr>
              <w:t>0.90</w:t>
            </w:r>
          </w:p>
        </w:tc>
        <w:tc>
          <w:tcPr>
            <w:tcW w:w="640" w:type="dxa"/>
            <w:tcBorders>
              <w:top w:val="nil"/>
              <w:left w:val="nil"/>
              <w:bottom w:val="nil"/>
              <w:right w:val="nil"/>
            </w:tcBorders>
            <w:noWrap/>
            <w:vAlign w:val="center"/>
            <w:hideMark/>
          </w:tcPr>
          <w:p w14:paraId="6F022BAF" w14:textId="77777777" w:rsidR="00435BC7" w:rsidRPr="003F7E97" w:rsidRDefault="00435BC7">
            <w:pPr>
              <w:jc w:val="center"/>
              <w:rPr>
                <w:color w:val="000000"/>
                <w:sz w:val="20"/>
                <w:szCs w:val="20"/>
              </w:rPr>
            </w:pPr>
            <w:r w:rsidRPr="003F7E97">
              <w:rPr>
                <w:color w:val="000000"/>
                <w:sz w:val="20"/>
                <w:szCs w:val="20"/>
              </w:rPr>
              <w:t>0.19</w:t>
            </w:r>
          </w:p>
        </w:tc>
        <w:tc>
          <w:tcPr>
            <w:tcW w:w="894" w:type="dxa"/>
            <w:tcBorders>
              <w:top w:val="nil"/>
              <w:left w:val="nil"/>
              <w:bottom w:val="nil"/>
              <w:right w:val="nil"/>
            </w:tcBorders>
            <w:noWrap/>
            <w:vAlign w:val="center"/>
            <w:hideMark/>
          </w:tcPr>
          <w:p w14:paraId="4152CB4A"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5EF08DB5" w14:textId="77777777" w:rsidTr="00602D12">
        <w:trPr>
          <w:trHeight w:val="320"/>
        </w:trPr>
        <w:tc>
          <w:tcPr>
            <w:tcW w:w="1530" w:type="dxa"/>
            <w:tcBorders>
              <w:top w:val="nil"/>
              <w:left w:val="nil"/>
              <w:bottom w:val="nil"/>
              <w:right w:val="nil"/>
            </w:tcBorders>
            <w:noWrap/>
            <w:vAlign w:val="center"/>
            <w:hideMark/>
          </w:tcPr>
          <w:p w14:paraId="5FE517AB" w14:textId="77777777" w:rsidR="00435BC7" w:rsidRPr="003F7E97" w:rsidRDefault="00435BC7">
            <w:pPr>
              <w:rPr>
                <w:color w:val="000000"/>
                <w:sz w:val="20"/>
                <w:szCs w:val="20"/>
              </w:rPr>
            </w:pPr>
            <w:r w:rsidRPr="003F7E97">
              <w:rPr>
                <w:color w:val="000000"/>
                <w:sz w:val="20"/>
                <w:szCs w:val="20"/>
              </w:rPr>
              <w:t>RUSS036</w:t>
            </w:r>
          </w:p>
        </w:tc>
        <w:tc>
          <w:tcPr>
            <w:tcW w:w="810" w:type="dxa"/>
            <w:tcBorders>
              <w:top w:val="nil"/>
              <w:left w:val="nil"/>
              <w:bottom w:val="nil"/>
              <w:right w:val="nil"/>
            </w:tcBorders>
            <w:noWrap/>
            <w:vAlign w:val="center"/>
            <w:hideMark/>
          </w:tcPr>
          <w:p w14:paraId="72C9F4E0" w14:textId="77777777" w:rsidR="00435BC7" w:rsidRPr="003F7E97" w:rsidRDefault="00435BC7">
            <w:pPr>
              <w:jc w:val="center"/>
              <w:rPr>
                <w:color w:val="000000"/>
                <w:sz w:val="20"/>
                <w:szCs w:val="20"/>
              </w:rPr>
            </w:pPr>
            <w:r w:rsidRPr="003F7E97">
              <w:rPr>
                <w:color w:val="000000"/>
                <w:sz w:val="20"/>
                <w:szCs w:val="20"/>
              </w:rPr>
              <w:t>64.92</w:t>
            </w:r>
          </w:p>
        </w:tc>
        <w:tc>
          <w:tcPr>
            <w:tcW w:w="990" w:type="dxa"/>
            <w:tcBorders>
              <w:top w:val="nil"/>
              <w:left w:val="nil"/>
              <w:bottom w:val="nil"/>
              <w:right w:val="nil"/>
            </w:tcBorders>
            <w:noWrap/>
            <w:vAlign w:val="center"/>
            <w:hideMark/>
          </w:tcPr>
          <w:p w14:paraId="48C43BF2" w14:textId="77777777" w:rsidR="00435BC7" w:rsidRPr="003F7E97" w:rsidRDefault="00435BC7">
            <w:pPr>
              <w:jc w:val="center"/>
              <w:rPr>
                <w:color w:val="000000"/>
                <w:sz w:val="20"/>
                <w:szCs w:val="20"/>
              </w:rPr>
            </w:pPr>
            <w:r w:rsidRPr="003F7E97">
              <w:rPr>
                <w:color w:val="000000"/>
                <w:sz w:val="20"/>
                <w:szCs w:val="20"/>
              </w:rPr>
              <w:t>42.5</w:t>
            </w:r>
          </w:p>
        </w:tc>
        <w:tc>
          <w:tcPr>
            <w:tcW w:w="720" w:type="dxa"/>
            <w:tcBorders>
              <w:top w:val="nil"/>
              <w:left w:val="nil"/>
              <w:bottom w:val="nil"/>
              <w:right w:val="nil"/>
            </w:tcBorders>
            <w:noWrap/>
            <w:vAlign w:val="center"/>
            <w:hideMark/>
          </w:tcPr>
          <w:p w14:paraId="2B3C9572" w14:textId="77777777" w:rsidR="00435BC7" w:rsidRPr="003F7E97" w:rsidRDefault="00435BC7">
            <w:pPr>
              <w:jc w:val="center"/>
              <w:rPr>
                <w:color w:val="000000"/>
                <w:sz w:val="20"/>
                <w:szCs w:val="20"/>
              </w:rPr>
            </w:pPr>
            <w:r w:rsidRPr="003F7E97">
              <w:rPr>
                <w:color w:val="000000"/>
                <w:sz w:val="20"/>
                <w:szCs w:val="20"/>
              </w:rPr>
              <w:t>24</w:t>
            </w:r>
          </w:p>
        </w:tc>
        <w:tc>
          <w:tcPr>
            <w:tcW w:w="920" w:type="dxa"/>
            <w:tcBorders>
              <w:top w:val="nil"/>
              <w:left w:val="nil"/>
              <w:bottom w:val="nil"/>
              <w:right w:val="nil"/>
            </w:tcBorders>
            <w:noWrap/>
            <w:vAlign w:val="center"/>
            <w:hideMark/>
          </w:tcPr>
          <w:p w14:paraId="4E3E0AC8" w14:textId="77777777" w:rsidR="00435BC7" w:rsidRPr="003F7E97" w:rsidRDefault="00435BC7">
            <w:pPr>
              <w:jc w:val="center"/>
              <w:rPr>
                <w:color w:val="000000"/>
                <w:sz w:val="20"/>
                <w:szCs w:val="20"/>
              </w:rPr>
            </w:pPr>
            <w:r w:rsidRPr="003F7E97">
              <w:rPr>
                <w:color w:val="000000"/>
                <w:sz w:val="20"/>
                <w:szCs w:val="20"/>
              </w:rPr>
              <w:t>6943</w:t>
            </w:r>
          </w:p>
        </w:tc>
        <w:tc>
          <w:tcPr>
            <w:tcW w:w="780" w:type="dxa"/>
            <w:tcBorders>
              <w:top w:val="nil"/>
              <w:left w:val="nil"/>
              <w:bottom w:val="nil"/>
              <w:right w:val="nil"/>
            </w:tcBorders>
            <w:noWrap/>
            <w:vAlign w:val="center"/>
            <w:hideMark/>
          </w:tcPr>
          <w:p w14:paraId="3D3088BA" w14:textId="77777777" w:rsidR="00435BC7" w:rsidRPr="003F7E97" w:rsidRDefault="00435BC7">
            <w:pPr>
              <w:jc w:val="center"/>
              <w:rPr>
                <w:color w:val="000000"/>
                <w:sz w:val="20"/>
                <w:szCs w:val="20"/>
              </w:rPr>
            </w:pPr>
            <w:r w:rsidRPr="003F7E97">
              <w:rPr>
                <w:color w:val="000000"/>
                <w:sz w:val="20"/>
                <w:szCs w:val="20"/>
              </w:rPr>
              <w:t>1674</w:t>
            </w:r>
          </w:p>
        </w:tc>
        <w:tc>
          <w:tcPr>
            <w:tcW w:w="720" w:type="dxa"/>
            <w:tcBorders>
              <w:top w:val="nil"/>
              <w:left w:val="nil"/>
              <w:bottom w:val="nil"/>
              <w:right w:val="nil"/>
            </w:tcBorders>
            <w:noWrap/>
            <w:vAlign w:val="center"/>
            <w:hideMark/>
          </w:tcPr>
          <w:p w14:paraId="09FA1AE5" w14:textId="77777777" w:rsidR="00435BC7" w:rsidRPr="003F7E97" w:rsidRDefault="00435BC7">
            <w:pPr>
              <w:jc w:val="center"/>
              <w:rPr>
                <w:color w:val="000000"/>
                <w:sz w:val="20"/>
                <w:szCs w:val="20"/>
              </w:rPr>
            </w:pPr>
            <w:r w:rsidRPr="003F7E97">
              <w:rPr>
                <w:color w:val="000000"/>
                <w:sz w:val="20"/>
                <w:szCs w:val="20"/>
              </w:rPr>
              <w:t>1991</w:t>
            </w:r>
          </w:p>
        </w:tc>
        <w:tc>
          <w:tcPr>
            <w:tcW w:w="820" w:type="dxa"/>
            <w:tcBorders>
              <w:top w:val="nil"/>
              <w:left w:val="nil"/>
              <w:bottom w:val="nil"/>
              <w:right w:val="nil"/>
            </w:tcBorders>
            <w:noWrap/>
            <w:vAlign w:val="center"/>
            <w:hideMark/>
          </w:tcPr>
          <w:p w14:paraId="5AE67611" w14:textId="77777777" w:rsidR="00435BC7" w:rsidRPr="003F7E97" w:rsidRDefault="00435BC7">
            <w:pPr>
              <w:jc w:val="center"/>
              <w:rPr>
                <w:color w:val="000000"/>
                <w:sz w:val="20"/>
                <w:szCs w:val="20"/>
              </w:rPr>
            </w:pPr>
            <w:r w:rsidRPr="003F7E97">
              <w:rPr>
                <w:color w:val="000000"/>
                <w:sz w:val="20"/>
                <w:szCs w:val="20"/>
              </w:rPr>
              <w:t>0.55</w:t>
            </w:r>
          </w:p>
        </w:tc>
        <w:tc>
          <w:tcPr>
            <w:tcW w:w="737" w:type="dxa"/>
            <w:tcBorders>
              <w:top w:val="nil"/>
              <w:left w:val="nil"/>
              <w:bottom w:val="nil"/>
              <w:right w:val="nil"/>
            </w:tcBorders>
            <w:noWrap/>
            <w:vAlign w:val="center"/>
            <w:hideMark/>
          </w:tcPr>
          <w:p w14:paraId="564C50D4" w14:textId="77777777" w:rsidR="00435BC7" w:rsidRPr="003F7E97" w:rsidRDefault="00435BC7">
            <w:pPr>
              <w:jc w:val="center"/>
              <w:rPr>
                <w:color w:val="000000"/>
                <w:sz w:val="20"/>
                <w:szCs w:val="20"/>
              </w:rPr>
            </w:pPr>
            <w:r w:rsidRPr="003F7E97">
              <w:rPr>
                <w:color w:val="000000"/>
                <w:sz w:val="20"/>
                <w:szCs w:val="20"/>
              </w:rPr>
              <w:t>754</w:t>
            </w:r>
          </w:p>
        </w:tc>
        <w:tc>
          <w:tcPr>
            <w:tcW w:w="603" w:type="dxa"/>
            <w:tcBorders>
              <w:top w:val="nil"/>
              <w:left w:val="nil"/>
              <w:bottom w:val="nil"/>
              <w:right w:val="nil"/>
            </w:tcBorders>
            <w:noWrap/>
            <w:vAlign w:val="center"/>
            <w:hideMark/>
          </w:tcPr>
          <w:p w14:paraId="48C5A903" w14:textId="77777777" w:rsidR="00435BC7" w:rsidRPr="003F7E97" w:rsidRDefault="00435BC7">
            <w:pPr>
              <w:jc w:val="center"/>
              <w:rPr>
                <w:color w:val="000000"/>
                <w:sz w:val="20"/>
                <w:szCs w:val="20"/>
              </w:rPr>
            </w:pPr>
            <w:r w:rsidRPr="003F7E97">
              <w:rPr>
                <w:color w:val="000000"/>
                <w:sz w:val="20"/>
                <w:szCs w:val="20"/>
              </w:rPr>
              <w:t>0.33</w:t>
            </w:r>
          </w:p>
        </w:tc>
        <w:tc>
          <w:tcPr>
            <w:tcW w:w="630" w:type="dxa"/>
            <w:tcBorders>
              <w:top w:val="nil"/>
              <w:left w:val="nil"/>
              <w:bottom w:val="nil"/>
              <w:right w:val="nil"/>
            </w:tcBorders>
            <w:noWrap/>
            <w:vAlign w:val="center"/>
            <w:hideMark/>
          </w:tcPr>
          <w:p w14:paraId="61F1A351" w14:textId="77777777" w:rsidR="00435BC7" w:rsidRPr="003F7E97" w:rsidRDefault="00435BC7">
            <w:pPr>
              <w:jc w:val="center"/>
              <w:rPr>
                <w:color w:val="000000"/>
                <w:sz w:val="20"/>
                <w:szCs w:val="20"/>
              </w:rPr>
            </w:pPr>
            <w:r w:rsidRPr="003F7E97">
              <w:rPr>
                <w:color w:val="000000"/>
                <w:sz w:val="20"/>
                <w:szCs w:val="20"/>
              </w:rPr>
              <w:t>0.92</w:t>
            </w:r>
          </w:p>
        </w:tc>
        <w:tc>
          <w:tcPr>
            <w:tcW w:w="640" w:type="dxa"/>
            <w:tcBorders>
              <w:top w:val="nil"/>
              <w:left w:val="nil"/>
              <w:bottom w:val="nil"/>
              <w:right w:val="nil"/>
            </w:tcBorders>
            <w:noWrap/>
            <w:vAlign w:val="center"/>
            <w:hideMark/>
          </w:tcPr>
          <w:p w14:paraId="0E13425B" w14:textId="77777777" w:rsidR="00435BC7" w:rsidRPr="003F7E97" w:rsidRDefault="00435BC7">
            <w:pPr>
              <w:jc w:val="center"/>
              <w:rPr>
                <w:color w:val="000000"/>
                <w:sz w:val="20"/>
                <w:szCs w:val="20"/>
              </w:rPr>
            </w:pPr>
            <w:r w:rsidRPr="003F7E97">
              <w:rPr>
                <w:color w:val="000000"/>
                <w:sz w:val="20"/>
                <w:szCs w:val="20"/>
              </w:rPr>
              <w:t>0.24</w:t>
            </w:r>
          </w:p>
        </w:tc>
        <w:tc>
          <w:tcPr>
            <w:tcW w:w="894" w:type="dxa"/>
            <w:tcBorders>
              <w:top w:val="nil"/>
              <w:left w:val="nil"/>
              <w:bottom w:val="nil"/>
              <w:right w:val="nil"/>
            </w:tcBorders>
            <w:noWrap/>
            <w:vAlign w:val="center"/>
            <w:hideMark/>
          </w:tcPr>
          <w:p w14:paraId="13E54E11"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0D61141E" w14:textId="77777777" w:rsidTr="00602D12">
        <w:trPr>
          <w:trHeight w:val="320"/>
        </w:trPr>
        <w:tc>
          <w:tcPr>
            <w:tcW w:w="1530" w:type="dxa"/>
            <w:tcBorders>
              <w:top w:val="nil"/>
              <w:left w:val="nil"/>
              <w:bottom w:val="nil"/>
              <w:right w:val="nil"/>
            </w:tcBorders>
            <w:noWrap/>
            <w:vAlign w:val="center"/>
            <w:hideMark/>
          </w:tcPr>
          <w:p w14:paraId="4D79470C" w14:textId="77777777" w:rsidR="00435BC7" w:rsidRPr="003F7E97" w:rsidRDefault="00435BC7">
            <w:pPr>
              <w:rPr>
                <w:color w:val="000000"/>
                <w:sz w:val="20"/>
                <w:szCs w:val="20"/>
              </w:rPr>
            </w:pPr>
            <w:r w:rsidRPr="003F7E97">
              <w:rPr>
                <w:color w:val="000000"/>
                <w:sz w:val="20"/>
                <w:szCs w:val="20"/>
              </w:rPr>
              <w:t>RUSS041</w:t>
            </w:r>
          </w:p>
        </w:tc>
        <w:tc>
          <w:tcPr>
            <w:tcW w:w="810" w:type="dxa"/>
            <w:tcBorders>
              <w:top w:val="nil"/>
              <w:left w:val="nil"/>
              <w:bottom w:val="nil"/>
              <w:right w:val="nil"/>
            </w:tcBorders>
            <w:noWrap/>
            <w:vAlign w:val="center"/>
            <w:hideMark/>
          </w:tcPr>
          <w:p w14:paraId="40A77F96" w14:textId="77777777" w:rsidR="00435BC7" w:rsidRPr="003F7E97" w:rsidRDefault="00435BC7">
            <w:pPr>
              <w:jc w:val="center"/>
              <w:rPr>
                <w:color w:val="000000"/>
                <w:sz w:val="20"/>
                <w:szCs w:val="20"/>
              </w:rPr>
            </w:pPr>
            <w:r w:rsidRPr="003F7E97">
              <w:rPr>
                <w:color w:val="000000"/>
                <w:sz w:val="20"/>
                <w:szCs w:val="20"/>
              </w:rPr>
              <w:t>65.6</w:t>
            </w:r>
          </w:p>
        </w:tc>
        <w:tc>
          <w:tcPr>
            <w:tcW w:w="990" w:type="dxa"/>
            <w:tcBorders>
              <w:top w:val="nil"/>
              <w:left w:val="nil"/>
              <w:bottom w:val="nil"/>
              <w:right w:val="nil"/>
            </w:tcBorders>
            <w:noWrap/>
            <w:vAlign w:val="center"/>
            <w:hideMark/>
          </w:tcPr>
          <w:p w14:paraId="74D66A5E" w14:textId="77777777" w:rsidR="00435BC7" w:rsidRPr="003F7E97" w:rsidRDefault="00435BC7">
            <w:pPr>
              <w:jc w:val="center"/>
              <w:rPr>
                <w:color w:val="000000"/>
                <w:sz w:val="20"/>
                <w:szCs w:val="20"/>
              </w:rPr>
            </w:pPr>
            <w:r w:rsidRPr="003F7E97">
              <w:rPr>
                <w:color w:val="000000"/>
                <w:sz w:val="20"/>
                <w:szCs w:val="20"/>
              </w:rPr>
              <w:t>50.63</w:t>
            </w:r>
          </w:p>
        </w:tc>
        <w:tc>
          <w:tcPr>
            <w:tcW w:w="720" w:type="dxa"/>
            <w:tcBorders>
              <w:top w:val="nil"/>
              <w:left w:val="nil"/>
              <w:bottom w:val="nil"/>
              <w:right w:val="nil"/>
            </w:tcBorders>
            <w:noWrap/>
            <w:vAlign w:val="center"/>
            <w:hideMark/>
          </w:tcPr>
          <w:p w14:paraId="60BB7FEC" w14:textId="77777777" w:rsidR="00435BC7" w:rsidRPr="003F7E97" w:rsidRDefault="00435BC7">
            <w:pPr>
              <w:jc w:val="center"/>
              <w:rPr>
                <w:color w:val="000000"/>
                <w:sz w:val="20"/>
                <w:szCs w:val="20"/>
              </w:rPr>
            </w:pPr>
            <w:r w:rsidRPr="003F7E97">
              <w:rPr>
                <w:color w:val="000000"/>
                <w:sz w:val="20"/>
                <w:szCs w:val="20"/>
              </w:rPr>
              <w:t>19</w:t>
            </w:r>
          </w:p>
        </w:tc>
        <w:tc>
          <w:tcPr>
            <w:tcW w:w="920" w:type="dxa"/>
            <w:tcBorders>
              <w:top w:val="nil"/>
              <w:left w:val="nil"/>
              <w:bottom w:val="nil"/>
              <w:right w:val="nil"/>
            </w:tcBorders>
            <w:noWrap/>
            <w:vAlign w:val="center"/>
            <w:hideMark/>
          </w:tcPr>
          <w:p w14:paraId="1427709B" w14:textId="77777777" w:rsidR="00435BC7" w:rsidRPr="003F7E97" w:rsidRDefault="00435BC7">
            <w:pPr>
              <w:jc w:val="center"/>
              <w:rPr>
                <w:color w:val="000000"/>
                <w:sz w:val="20"/>
                <w:szCs w:val="20"/>
              </w:rPr>
            </w:pPr>
            <w:r w:rsidRPr="003F7E97">
              <w:rPr>
                <w:color w:val="000000"/>
                <w:sz w:val="20"/>
                <w:szCs w:val="20"/>
              </w:rPr>
              <w:t>4915</w:t>
            </w:r>
          </w:p>
        </w:tc>
        <w:tc>
          <w:tcPr>
            <w:tcW w:w="780" w:type="dxa"/>
            <w:tcBorders>
              <w:top w:val="nil"/>
              <w:left w:val="nil"/>
              <w:bottom w:val="nil"/>
              <w:right w:val="nil"/>
            </w:tcBorders>
            <w:noWrap/>
            <w:vAlign w:val="center"/>
            <w:hideMark/>
          </w:tcPr>
          <w:p w14:paraId="4817A50D" w14:textId="77777777" w:rsidR="00435BC7" w:rsidRPr="003F7E97" w:rsidRDefault="00435BC7">
            <w:pPr>
              <w:jc w:val="center"/>
              <w:rPr>
                <w:color w:val="000000"/>
                <w:sz w:val="20"/>
                <w:szCs w:val="20"/>
              </w:rPr>
            </w:pPr>
            <w:r w:rsidRPr="003F7E97">
              <w:rPr>
                <w:color w:val="000000"/>
                <w:sz w:val="20"/>
                <w:szCs w:val="20"/>
              </w:rPr>
              <w:t>1638</w:t>
            </w:r>
          </w:p>
        </w:tc>
        <w:tc>
          <w:tcPr>
            <w:tcW w:w="720" w:type="dxa"/>
            <w:tcBorders>
              <w:top w:val="nil"/>
              <w:left w:val="nil"/>
              <w:bottom w:val="nil"/>
              <w:right w:val="nil"/>
            </w:tcBorders>
            <w:noWrap/>
            <w:vAlign w:val="center"/>
            <w:hideMark/>
          </w:tcPr>
          <w:p w14:paraId="4E23CD25" w14:textId="77777777" w:rsidR="00435BC7" w:rsidRPr="003F7E97" w:rsidRDefault="00435BC7">
            <w:pPr>
              <w:jc w:val="center"/>
              <w:rPr>
                <w:color w:val="000000"/>
                <w:sz w:val="20"/>
                <w:szCs w:val="20"/>
              </w:rPr>
            </w:pPr>
            <w:r w:rsidRPr="003F7E97">
              <w:rPr>
                <w:color w:val="000000"/>
                <w:sz w:val="20"/>
                <w:szCs w:val="20"/>
              </w:rPr>
              <w:t>1990</w:t>
            </w:r>
          </w:p>
        </w:tc>
        <w:tc>
          <w:tcPr>
            <w:tcW w:w="820" w:type="dxa"/>
            <w:tcBorders>
              <w:top w:val="nil"/>
              <w:left w:val="nil"/>
              <w:bottom w:val="nil"/>
              <w:right w:val="nil"/>
            </w:tcBorders>
            <w:noWrap/>
            <w:vAlign w:val="center"/>
            <w:hideMark/>
          </w:tcPr>
          <w:p w14:paraId="4E81F416" w14:textId="77777777" w:rsidR="00435BC7" w:rsidRPr="003F7E97" w:rsidRDefault="00435BC7">
            <w:pPr>
              <w:jc w:val="center"/>
              <w:rPr>
                <w:color w:val="000000"/>
                <w:sz w:val="20"/>
                <w:szCs w:val="20"/>
              </w:rPr>
            </w:pPr>
            <w:r w:rsidRPr="003F7E97">
              <w:rPr>
                <w:color w:val="000000"/>
                <w:sz w:val="20"/>
                <w:szCs w:val="20"/>
              </w:rPr>
              <w:t>-1.15</w:t>
            </w:r>
          </w:p>
        </w:tc>
        <w:tc>
          <w:tcPr>
            <w:tcW w:w="737" w:type="dxa"/>
            <w:tcBorders>
              <w:top w:val="nil"/>
              <w:left w:val="nil"/>
              <w:bottom w:val="nil"/>
              <w:right w:val="nil"/>
            </w:tcBorders>
            <w:noWrap/>
            <w:vAlign w:val="center"/>
            <w:hideMark/>
          </w:tcPr>
          <w:p w14:paraId="6A7DBC31" w14:textId="77777777" w:rsidR="00435BC7" w:rsidRPr="003F7E97" w:rsidRDefault="00435BC7">
            <w:pPr>
              <w:jc w:val="center"/>
              <w:rPr>
                <w:color w:val="000000"/>
                <w:sz w:val="20"/>
                <w:szCs w:val="20"/>
              </w:rPr>
            </w:pPr>
            <w:r w:rsidRPr="003F7E97">
              <w:rPr>
                <w:color w:val="000000"/>
                <w:sz w:val="20"/>
                <w:szCs w:val="20"/>
              </w:rPr>
              <w:t>748</w:t>
            </w:r>
          </w:p>
        </w:tc>
        <w:tc>
          <w:tcPr>
            <w:tcW w:w="603" w:type="dxa"/>
            <w:tcBorders>
              <w:top w:val="nil"/>
              <w:left w:val="nil"/>
              <w:bottom w:val="nil"/>
              <w:right w:val="nil"/>
            </w:tcBorders>
            <w:noWrap/>
            <w:vAlign w:val="center"/>
            <w:hideMark/>
          </w:tcPr>
          <w:p w14:paraId="74A99996" w14:textId="77777777" w:rsidR="00435BC7" w:rsidRPr="003F7E97" w:rsidRDefault="00435BC7">
            <w:pPr>
              <w:jc w:val="center"/>
              <w:rPr>
                <w:color w:val="000000"/>
                <w:sz w:val="20"/>
                <w:szCs w:val="20"/>
              </w:rPr>
            </w:pPr>
            <w:r w:rsidRPr="003F7E97">
              <w:rPr>
                <w:color w:val="000000"/>
                <w:sz w:val="20"/>
                <w:szCs w:val="20"/>
              </w:rPr>
              <w:t>0.39</w:t>
            </w:r>
          </w:p>
        </w:tc>
        <w:tc>
          <w:tcPr>
            <w:tcW w:w="630" w:type="dxa"/>
            <w:tcBorders>
              <w:top w:val="nil"/>
              <w:left w:val="nil"/>
              <w:bottom w:val="nil"/>
              <w:right w:val="nil"/>
            </w:tcBorders>
            <w:noWrap/>
            <w:vAlign w:val="center"/>
            <w:hideMark/>
          </w:tcPr>
          <w:p w14:paraId="2975FE03" w14:textId="77777777" w:rsidR="00435BC7" w:rsidRPr="003F7E97" w:rsidRDefault="00435BC7">
            <w:pPr>
              <w:jc w:val="center"/>
              <w:rPr>
                <w:color w:val="000000"/>
                <w:sz w:val="20"/>
                <w:szCs w:val="20"/>
              </w:rPr>
            </w:pPr>
            <w:r w:rsidRPr="003F7E97">
              <w:rPr>
                <w:color w:val="000000"/>
                <w:sz w:val="20"/>
                <w:szCs w:val="20"/>
              </w:rPr>
              <w:t>0.93</w:t>
            </w:r>
          </w:p>
        </w:tc>
        <w:tc>
          <w:tcPr>
            <w:tcW w:w="640" w:type="dxa"/>
            <w:tcBorders>
              <w:top w:val="nil"/>
              <w:left w:val="nil"/>
              <w:bottom w:val="nil"/>
              <w:right w:val="nil"/>
            </w:tcBorders>
            <w:noWrap/>
            <w:vAlign w:val="center"/>
            <w:hideMark/>
          </w:tcPr>
          <w:p w14:paraId="2E9E8FEF" w14:textId="77777777" w:rsidR="00435BC7" w:rsidRPr="003F7E97" w:rsidRDefault="00435BC7">
            <w:pPr>
              <w:jc w:val="center"/>
              <w:rPr>
                <w:color w:val="000000"/>
                <w:sz w:val="20"/>
                <w:szCs w:val="20"/>
              </w:rPr>
            </w:pPr>
            <w:r w:rsidRPr="003F7E97">
              <w:rPr>
                <w:color w:val="000000"/>
                <w:sz w:val="20"/>
                <w:szCs w:val="20"/>
              </w:rPr>
              <w:t>0.26</w:t>
            </w:r>
          </w:p>
        </w:tc>
        <w:tc>
          <w:tcPr>
            <w:tcW w:w="894" w:type="dxa"/>
            <w:tcBorders>
              <w:top w:val="nil"/>
              <w:left w:val="nil"/>
              <w:bottom w:val="nil"/>
              <w:right w:val="nil"/>
            </w:tcBorders>
            <w:noWrap/>
            <w:vAlign w:val="center"/>
            <w:hideMark/>
          </w:tcPr>
          <w:p w14:paraId="14048B4F"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57F33941" w14:textId="77777777" w:rsidTr="00602D12">
        <w:trPr>
          <w:trHeight w:val="320"/>
        </w:trPr>
        <w:tc>
          <w:tcPr>
            <w:tcW w:w="1530" w:type="dxa"/>
            <w:tcBorders>
              <w:top w:val="nil"/>
              <w:left w:val="nil"/>
              <w:bottom w:val="nil"/>
              <w:right w:val="nil"/>
            </w:tcBorders>
            <w:noWrap/>
            <w:vAlign w:val="center"/>
            <w:hideMark/>
          </w:tcPr>
          <w:p w14:paraId="604D8223" w14:textId="77777777" w:rsidR="00435BC7" w:rsidRPr="003F7E97" w:rsidRDefault="00435BC7">
            <w:pPr>
              <w:rPr>
                <w:color w:val="000000"/>
                <w:sz w:val="20"/>
                <w:szCs w:val="20"/>
              </w:rPr>
            </w:pPr>
            <w:r w:rsidRPr="003F7E97">
              <w:rPr>
                <w:color w:val="000000"/>
                <w:sz w:val="20"/>
                <w:szCs w:val="20"/>
              </w:rPr>
              <w:t>RUSS045</w:t>
            </w:r>
          </w:p>
        </w:tc>
        <w:tc>
          <w:tcPr>
            <w:tcW w:w="810" w:type="dxa"/>
            <w:tcBorders>
              <w:top w:val="nil"/>
              <w:left w:val="nil"/>
              <w:bottom w:val="nil"/>
              <w:right w:val="nil"/>
            </w:tcBorders>
            <w:noWrap/>
            <w:vAlign w:val="center"/>
            <w:hideMark/>
          </w:tcPr>
          <w:p w14:paraId="18865E3F" w14:textId="77777777" w:rsidR="00435BC7" w:rsidRPr="003F7E97" w:rsidRDefault="00435BC7">
            <w:pPr>
              <w:jc w:val="center"/>
              <w:rPr>
                <w:color w:val="000000"/>
                <w:sz w:val="20"/>
                <w:szCs w:val="20"/>
              </w:rPr>
            </w:pPr>
            <w:r w:rsidRPr="003F7E97">
              <w:rPr>
                <w:color w:val="000000"/>
                <w:sz w:val="20"/>
                <w:szCs w:val="20"/>
              </w:rPr>
              <w:t>63.43</w:t>
            </w:r>
          </w:p>
        </w:tc>
        <w:tc>
          <w:tcPr>
            <w:tcW w:w="990" w:type="dxa"/>
            <w:tcBorders>
              <w:top w:val="nil"/>
              <w:left w:val="nil"/>
              <w:bottom w:val="nil"/>
              <w:right w:val="nil"/>
            </w:tcBorders>
            <w:noWrap/>
            <w:vAlign w:val="center"/>
            <w:hideMark/>
          </w:tcPr>
          <w:p w14:paraId="75DA4F14" w14:textId="77777777" w:rsidR="00435BC7" w:rsidRPr="003F7E97" w:rsidRDefault="00435BC7">
            <w:pPr>
              <w:jc w:val="center"/>
              <w:rPr>
                <w:color w:val="000000"/>
                <w:sz w:val="20"/>
                <w:szCs w:val="20"/>
              </w:rPr>
            </w:pPr>
            <w:r w:rsidRPr="003F7E97">
              <w:rPr>
                <w:color w:val="000000"/>
                <w:sz w:val="20"/>
                <w:szCs w:val="20"/>
              </w:rPr>
              <w:t>43.55</w:t>
            </w:r>
          </w:p>
        </w:tc>
        <w:tc>
          <w:tcPr>
            <w:tcW w:w="720" w:type="dxa"/>
            <w:tcBorders>
              <w:top w:val="nil"/>
              <w:left w:val="nil"/>
              <w:bottom w:val="nil"/>
              <w:right w:val="nil"/>
            </w:tcBorders>
            <w:noWrap/>
            <w:vAlign w:val="center"/>
            <w:hideMark/>
          </w:tcPr>
          <w:p w14:paraId="5318BB4F" w14:textId="77777777" w:rsidR="00435BC7" w:rsidRPr="003F7E97" w:rsidRDefault="00435BC7">
            <w:pPr>
              <w:jc w:val="center"/>
              <w:rPr>
                <w:color w:val="000000"/>
                <w:sz w:val="20"/>
                <w:szCs w:val="20"/>
              </w:rPr>
            </w:pPr>
            <w:r w:rsidRPr="003F7E97">
              <w:rPr>
                <w:color w:val="000000"/>
                <w:sz w:val="20"/>
                <w:szCs w:val="20"/>
              </w:rPr>
              <w:t>24</w:t>
            </w:r>
          </w:p>
        </w:tc>
        <w:tc>
          <w:tcPr>
            <w:tcW w:w="920" w:type="dxa"/>
            <w:tcBorders>
              <w:top w:val="nil"/>
              <w:left w:val="nil"/>
              <w:bottom w:val="nil"/>
              <w:right w:val="nil"/>
            </w:tcBorders>
            <w:noWrap/>
            <w:vAlign w:val="center"/>
            <w:hideMark/>
          </w:tcPr>
          <w:p w14:paraId="76D6A814" w14:textId="77777777" w:rsidR="00435BC7" w:rsidRPr="003F7E97" w:rsidRDefault="00435BC7">
            <w:pPr>
              <w:jc w:val="center"/>
              <w:rPr>
                <w:color w:val="000000"/>
                <w:sz w:val="20"/>
                <w:szCs w:val="20"/>
              </w:rPr>
            </w:pPr>
            <w:r w:rsidRPr="003F7E97">
              <w:rPr>
                <w:color w:val="000000"/>
                <w:sz w:val="20"/>
                <w:szCs w:val="20"/>
              </w:rPr>
              <w:t>3601</w:t>
            </w:r>
          </w:p>
        </w:tc>
        <w:tc>
          <w:tcPr>
            <w:tcW w:w="780" w:type="dxa"/>
            <w:tcBorders>
              <w:top w:val="nil"/>
              <w:left w:val="nil"/>
              <w:bottom w:val="nil"/>
              <w:right w:val="nil"/>
            </w:tcBorders>
            <w:noWrap/>
            <w:vAlign w:val="center"/>
            <w:hideMark/>
          </w:tcPr>
          <w:p w14:paraId="23FAF410" w14:textId="77777777" w:rsidR="00435BC7" w:rsidRPr="003F7E97" w:rsidRDefault="00435BC7">
            <w:pPr>
              <w:jc w:val="center"/>
              <w:rPr>
                <w:color w:val="000000"/>
                <w:sz w:val="20"/>
                <w:szCs w:val="20"/>
              </w:rPr>
            </w:pPr>
            <w:r w:rsidRPr="003F7E97">
              <w:rPr>
                <w:color w:val="000000"/>
                <w:sz w:val="20"/>
                <w:szCs w:val="20"/>
              </w:rPr>
              <w:t>1723</w:t>
            </w:r>
          </w:p>
        </w:tc>
        <w:tc>
          <w:tcPr>
            <w:tcW w:w="720" w:type="dxa"/>
            <w:tcBorders>
              <w:top w:val="nil"/>
              <w:left w:val="nil"/>
              <w:bottom w:val="nil"/>
              <w:right w:val="nil"/>
            </w:tcBorders>
            <w:noWrap/>
            <w:vAlign w:val="center"/>
            <w:hideMark/>
          </w:tcPr>
          <w:p w14:paraId="6D71D9C2" w14:textId="77777777" w:rsidR="00435BC7" w:rsidRPr="003F7E97" w:rsidRDefault="00435BC7">
            <w:pPr>
              <w:jc w:val="center"/>
              <w:rPr>
                <w:color w:val="000000"/>
                <w:sz w:val="20"/>
                <w:szCs w:val="20"/>
              </w:rPr>
            </w:pPr>
            <w:r w:rsidRPr="003F7E97">
              <w:rPr>
                <w:color w:val="000000"/>
                <w:sz w:val="20"/>
                <w:szCs w:val="20"/>
              </w:rPr>
              <w:t>1991</w:t>
            </w:r>
          </w:p>
        </w:tc>
        <w:tc>
          <w:tcPr>
            <w:tcW w:w="820" w:type="dxa"/>
            <w:tcBorders>
              <w:top w:val="nil"/>
              <w:left w:val="nil"/>
              <w:bottom w:val="nil"/>
              <w:right w:val="nil"/>
            </w:tcBorders>
            <w:noWrap/>
            <w:vAlign w:val="center"/>
            <w:hideMark/>
          </w:tcPr>
          <w:p w14:paraId="43BBE069" w14:textId="77777777" w:rsidR="00435BC7" w:rsidRPr="003F7E97" w:rsidRDefault="00435BC7">
            <w:pPr>
              <w:jc w:val="center"/>
              <w:rPr>
                <w:color w:val="000000"/>
                <w:sz w:val="20"/>
                <w:szCs w:val="20"/>
              </w:rPr>
            </w:pPr>
            <w:r w:rsidRPr="003F7E97">
              <w:rPr>
                <w:color w:val="000000"/>
                <w:sz w:val="20"/>
                <w:szCs w:val="20"/>
              </w:rPr>
              <w:t>1.15</w:t>
            </w:r>
          </w:p>
        </w:tc>
        <w:tc>
          <w:tcPr>
            <w:tcW w:w="737" w:type="dxa"/>
            <w:tcBorders>
              <w:top w:val="nil"/>
              <w:left w:val="nil"/>
              <w:bottom w:val="nil"/>
              <w:right w:val="nil"/>
            </w:tcBorders>
            <w:noWrap/>
            <w:vAlign w:val="center"/>
            <w:hideMark/>
          </w:tcPr>
          <w:p w14:paraId="199CFC6E" w14:textId="77777777" w:rsidR="00435BC7" w:rsidRPr="003F7E97" w:rsidRDefault="00435BC7">
            <w:pPr>
              <w:jc w:val="center"/>
              <w:rPr>
                <w:color w:val="000000"/>
                <w:sz w:val="20"/>
                <w:szCs w:val="20"/>
              </w:rPr>
            </w:pPr>
            <w:r w:rsidRPr="003F7E97">
              <w:rPr>
                <w:color w:val="000000"/>
                <w:sz w:val="20"/>
                <w:szCs w:val="20"/>
              </w:rPr>
              <w:t>753</w:t>
            </w:r>
          </w:p>
        </w:tc>
        <w:tc>
          <w:tcPr>
            <w:tcW w:w="603" w:type="dxa"/>
            <w:tcBorders>
              <w:top w:val="nil"/>
              <w:left w:val="nil"/>
              <w:bottom w:val="nil"/>
              <w:right w:val="nil"/>
            </w:tcBorders>
            <w:noWrap/>
            <w:vAlign w:val="center"/>
            <w:hideMark/>
          </w:tcPr>
          <w:p w14:paraId="368CCB19" w14:textId="77777777" w:rsidR="00435BC7" w:rsidRPr="003F7E97" w:rsidRDefault="00435BC7">
            <w:pPr>
              <w:jc w:val="center"/>
              <w:rPr>
                <w:color w:val="000000"/>
                <w:sz w:val="20"/>
                <w:szCs w:val="20"/>
              </w:rPr>
            </w:pPr>
            <w:r w:rsidRPr="003F7E97">
              <w:rPr>
                <w:color w:val="000000"/>
                <w:sz w:val="20"/>
                <w:szCs w:val="20"/>
              </w:rPr>
              <w:t>0.22</w:t>
            </w:r>
          </w:p>
        </w:tc>
        <w:tc>
          <w:tcPr>
            <w:tcW w:w="630" w:type="dxa"/>
            <w:tcBorders>
              <w:top w:val="nil"/>
              <w:left w:val="nil"/>
              <w:bottom w:val="nil"/>
              <w:right w:val="nil"/>
            </w:tcBorders>
            <w:noWrap/>
            <w:vAlign w:val="center"/>
            <w:hideMark/>
          </w:tcPr>
          <w:p w14:paraId="52584E54" w14:textId="77777777" w:rsidR="00435BC7" w:rsidRPr="003F7E97" w:rsidRDefault="00435BC7">
            <w:pPr>
              <w:jc w:val="center"/>
              <w:rPr>
                <w:color w:val="000000"/>
                <w:sz w:val="20"/>
                <w:szCs w:val="20"/>
              </w:rPr>
            </w:pPr>
            <w:r w:rsidRPr="003F7E97">
              <w:rPr>
                <w:color w:val="000000"/>
                <w:sz w:val="20"/>
                <w:szCs w:val="20"/>
              </w:rPr>
              <w:t>0.87</w:t>
            </w:r>
          </w:p>
        </w:tc>
        <w:tc>
          <w:tcPr>
            <w:tcW w:w="640" w:type="dxa"/>
            <w:tcBorders>
              <w:top w:val="nil"/>
              <w:left w:val="nil"/>
              <w:bottom w:val="nil"/>
              <w:right w:val="nil"/>
            </w:tcBorders>
            <w:noWrap/>
            <w:vAlign w:val="center"/>
            <w:hideMark/>
          </w:tcPr>
          <w:p w14:paraId="20C1DAF6" w14:textId="77777777" w:rsidR="00435BC7" w:rsidRPr="003F7E97" w:rsidRDefault="00435BC7">
            <w:pPr>
              <w:jc w:val="center"/>
              <w:rPr>
                <w:color w:val="000000"/>
                <w:sz w:val="20"/>
                <w:szCs w:val="20"/>
              </w:rPr>
            </w:pPr>
            <w:r w:rsidRPr="003F7E97">
              <w:rPr>
                <w:color w:val="000000"/>
                <w:sz w:val="20"/>
                <w:szCs w:val="20"/>
              </w:rPr>
              <w:t>0.20</w:t>
            </w:r>
          </w:p>
        </w:tc>
        <w:tc>
          <w:tcPr>
            <w:tcW w:w="894" w:type="dxa"/>
            <w:tcBorders>
              <w:top w:val="nil"/>
              <w:left w:val="nil"/>
              <w:bottom w:val="nil"/>
              <w:right w:val="nil"/>
            </w:tcBorders>
            <w:noWrap/>
            <w:vAlign w:val="center"/>
            <w:hideMark/>
          </w:tcPr>
          <w:p w14:paraId="47F9DF2A"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0B32392D" w14:textId="77777777" w:rsidTr="00602D12">
        <w:trPr>
          <w:trHeight w:val="320"/>
        </w:trPr>
        <w:tc>
          <w:tcPr>
            <w:tcW w:w="1530" w:type="dxa"/>
            <w:tcBorders>
              <w:top w:val="nil"/>
              <w:left w:val="nil"/>
              <w:bottom w:val="nil"/>
              <w:right w:val="nil"/>
            </w:tcBorders>
            <w:noWrap/>
            <w:vAlign w:val="center"/>
            <w:hideMark/>
          </w:tcPr>
          <w:p w14:paraId="28E85B24" w14:textId="77777777" w:rsidR="00435BC7" w:rsidRPr="003F7E97" w:rsidRDefault="00435BC7">
            <w:pPr>
              <w:rPr>
                <w:color w:val="000000"/>
                <w:sz w:val="20"/>
                <w:szCs w:val="20"/>
              </w:rPr>
            </w:pPr>
            <w:r w:rsidRPr="003F7E97">
              <w:rPr>
                <w:color w:val="000000"/>
                <w:sz w:val="20"/>
                <w:szCs w:val="20"/>
              </w:rPr>
              <w:t>RUSS051</w:t>
            </w:r>
          </w:p>
        </w:tc>
        <w:tc>
          <w:tcPr>
            <w:tcW w:w="810" w:type="dxa"/>
            <w:tcBorders>
              <w:top w:val="nil"/>
              <w:left w:val="nil"/>
              <w:bottom w:val="nil"/>
              <w:right w:val="nil"/>
            </w:tcBorders>
            <w:noWrap/>
            <w:vAlign w:val="center"/>
            <w:hideMark/>
          </w:tcPr>
          <w:p w14:paraId="74FD3676" w14:textId="77777777" w:rsidR="00435BC7" w:rsidRPr="003F7E97" w:rsidRDefault="00435BC7">
            <w:pPr>
              <w:jc w:val="center"/>
              <w:rPr>
                <w:color w:val="000000"/>
                <w:sz w:val="20"/>
                <w:szCs w:val="20"/>
              </w:rPr>
            </w:pPr>
            <w:r w:rsidRPr="003F7E97">
              <w:rPr>
                <w:color w:val="000000"/>
                <w:sz w:val="20"/>
                <w:szCs w:val="20"/>
              </w:rPr>
              <w:t>62.17</w:t>
            </w:r>
          </w:p>
        </w:tc>
        <w:tc>
          <w:tcPr>
            <w:tcW w:w="990" w:type="dxa"/>
            <w:tcBorders>
              <w:top w:val="nil"/>
              <w:left w:val="nil"/>
              <w:bottom w:val="nil"/>
              <w:right w:val="nil"/>
            </w:tcBorders>
            <w:noWrap/>
            <w:vAlign w:val="center"/>
            <w:hideMark/>
          </w:tcPr>
          <w:p w14:paraId="311F4A86" w14:textId="77777777" w:rsidR="00435BC7" w:rsidRPr="003F7E97" w:rsidRDefault="00435BC7">
            <w:pPr>
              <w:jc w:val="center"/>
              <w:rPr>
                <w:color w:val="000000"/>
                <w:sz w:val="20"/>
                <w:szCs w:val="20"/>
              </w:rPr>
            </w:pPr>
            <w:r w:rsidRPr="003F7E97">
              <w:rPr>
                <w:color w:val="000000"/>
                <w:sz w:val="20"/>
                <w:szCs w:val="20"/>
              </w:rPr>
              <w:t>44.42</w:t>
            </w:r>
          </w:p>
        </w:tc>
        <w:tc>
          <w:tcPr>
            <w:tcW w:w="720" w:type="dxa"/>
            <w:tcBorders>
              <w:top w:val="nil"/>
              <w:left w:val="nil"/>
              <w:bottom w:val="nil"/>
              <w:right w:val="nil"/>
            </w:tcBorders>
            <w:noWrap/>
            <w:vAlign w:val="center"/>
            <w:hideMark/>
          </w:tcPr>
          <w:p w14:paraId="187AC1B0" w14:textId="77777777" w:rsidR="00435BC7" w:rsidRPr="003F7E97" w:rsidRDefault="00435BC7">
            <w:pPr>
              <w:jc w:val="center"/>
              <w:rPr>
                <w:color w:val="000000"/>
                <w:sz w:val="20"/>
                <w:szCs w:val="20"/>
              </w:rPr>
            </w:pPr>
            <w:r w:rsidRPr="003F7E97">
              <w:rPr>
                <w:color w:val="000000"/>
                <w:sz w:val="20"/>
                <w:szCs w:val="20"/>
              </w:rPr>
              <w:t>19</w:t>
            </w:r>
          </w:p>
        </w:tc>
        <w:tc>
          <w:tcPr>
            <w:tcW w:w="920" w:type="dxa"/>
            <w:tcBorders>
              <w:top w:val="nil"/>
              <w:left w:val="nil"/>
              <w:bottom w:val="nil"/>
              <w:right w:val="nil"/>
            </w:tcBorders>
            <w:noWrap/>
            <w:vAlign w:val="center"/>
            <w:hideMark/>
          </w:tcPr>
          <w:p w14:paraId="38652998" w14:textId="77777777" w:rsidR="00435BC7" w:rsidRPr="003F7E97" w:rsidRDefault="00435BC7">
            <w:pPr>
              <w:jc w:val="center"/>
              <w:rPr>
                <w:color w:val="000000"/>
                <w:sz w:val="20"/>
                <w:szCs w:val="20"/>
              </w:rPr>
            </w:pPr>
            <w:r w:rsidRPr="003F7E97">
              <w:rPr>
                <w:color w:val="000000"/>
                <w:sz w:val="20"/>
                <w:szCs w:val="20"/>
              </w:rPr>
              <w:t>3361</w:t>
            </w:r>
          </w:p>
        </w:tc>
        <w:tc>
          <w:tcPr>
            <w:tcW w:w="780" w:type="dxa"/>
            <w:tcBorders>
              <w:top w:val="nil"/>
              <w:left w:val="nil"/>
              <w:bottom w:val="nil"/>
              <w:right w:val="nil"/>
            </w:tcBorders>
            <w:noWrap/>
            <w:vAlign w:val="center"/>
            <w:hideMark/>
          </w:tcPr>
          <w:p w14:paraId="1BF98FF3" w14:textId="77777777" w:rsidR="00435BC7" w:rsidRPr="003F7E97" w:rsidRDefault="00435BC7">
            <w:pPr>
              <w:jc w:val="center"/>
              <w:rPr>
                <w:color w:val="000000"/>
                <w:sz w:val="20"/>
                <w:szCs w:val="20"/>
              </w:rPr>
            </w:pPr>
            <w:r w:rsidRPr="003F7E97">
              <w:rPr>
                <w:color w:val="000000"/>
                <w:sz w:val="20"/>
                <w:szCs w:val="20"/>
              </w:rPr>
              <w:t>1699</w:t>
            </w:r>
          </w:p>
        </w:tc>
        <w:tc>
          <w:tcPr>
            <w:tcW w:w="720" w:type="dxa"/>
            <w:tcBorders>
              <w:top w:val="nil"/>
              <w:left w:val="nil"/>
              <w:bottom w:val="nil"/>
              <w:right w:val="nil"/>
            </w:tcBorders>
            <w:noWrap/>
            <w:vAlign w:val="center"/>
            <w:hideMark/>
          </w:tcPr>
          <w:p w14:paraId="50142E0D" w14:textId="77777777" w:rsidR="00435BC7" w:rsidRPr="003F7E97" w:rsidRDefault="00435BC7">
            <w:pPr>
              <w:jc w:val="center"/>
              <w:rPr>
                <w:color w:val="000000"/>
                <w:sz w:val="20"/>
                <w:szCs w:val="20"/>
              </w:rPr>
            </w:pPr>
            <w:r w:rsidRPr="003F7E97">
              <w:rPr>
                <w:color w:val="000000"/>
                <w:sz w:val="20"/>
                <w:szCs w:val="20"/>
              </w:rPr>
              <w:t>1990</w:t>
            </w:r>
          </w:p>
        </w:tc>
        <w:tc>
          <w:tcPr>
            <w:tcW w:w="820" w:type="dxa"/>
            <w:tcBorders>
              <w:top w:val="nil"/>
              <w:left w:val="nil"/>
              <w:bottom w:val="nil"/>
              <w:right w:val="nil"/>
            </w:tcBorders>
            <w:noWrap/>
            <w:vAlign w:val="center"/>
            <w:hideMark/>
          </w:tcPr>
          <w:p w14:paraId="31377B38" w14:textId="77777777" w:rsidR="00435BC7" w:rsidRPr="003F7E97" w:rsidRDefault="00435BC7">
            <w:pPr>
              <w:jc w:val="center"/>
              <w:rPr>
                <w:color w:val="000000"/>
                <w:sz w:val="20"/>
                <w:szCs w:val="20"/>
              </w:rPr>
            </w:pPr>
            <w:r w:rsidRPr="003F7E97">
              <w:rPr>
                <w:color w:val="000000"/>
                <w:sz w:val="20"/>
                <w:szCs w:val="20"/>
              </w:rPr>
              <w:t>2.15</w:t>
            </w:r>
          </w:p>
        </w:tc>
        <w:tc>
          <w:tcPr>
            <w:tcW w:w="737" w:type="dxa"/>
            <w:tcBorders>
              <w:top w:val="nil"/>
              <w:left w:val="nil"/>
              <w:bottom w:val="nil"/>
              <w:right w:val="nil"/>
            </w:tcBorders>
            <w:noWrap/>
            <w:vAlign w:val="center"/>
            <w:hideMark/>
          </w:tcPr>
          <w:p w14:paraId="387EECA9" w14:textId="77777777" w:rsidR="00435BC7" w:rsidRPr="003F7E97" w:rsidRDefault="00435BC7">
            <w:pPr>
              <w:jc w:val="center"/>
              <w:rPr>
                <w:color w:val="000000"/>
                <w:sz w:val="20"/>
                <w:szCs w:val="20"/>
              </w:rPr>
            </w:pPr>
            <w:r w:rsidRPr="003F7E97">
              <w:rPr>
                <w:color w:val="000000"/>
                <w:sz w:val="20"/>
                <w:szCs w:val="20"/>
              </w:rPr>
              <w:t>694</w:t>
            </w:r>
          </w:p>
        </w:tc>
        <w:tc>
          <w:tcPr>
            <w:tcW w:w="603" w:type="dxa"/>
            <w:tcBorders>
              <w:top w:val="nil"/>
              <w:left w:val="nil"/>
              <w:bottom w:val="nil"/>
              <w:right w:val="nil"/>
            </w:tcBorders>
            <w:noWrap/>
            <w:vAlign w:val="center"/>
            <w:hideMark/>
          </w:tcPr>
          <w:p w14:paraId="7849D6A6" w14:textId="77777777" w:rsidR="00435BC7" w:rsidRPr="003F7E97" w:rsidRDefault="00435BC7">
            <w:pPr>
              <w:jc w:val="center"/>
              <w:rPr>
                <w:color w:val="000000"/>
                <w:sz w:val="20"/>
                <w:szCs w:val="20"/>
              </w:rPr>
            </w:pPr>
            <w:r w:rsidRPr="003F7E97">
              <w:rPr>
                <w:color w:val="000000"/>
                <w:sz w:val="20"/>
                <w:szCs w:val="20"/>
              </w:rPr>
              <w:t>0.39</w:t>
            </w:r>
          </w:p>
        </w:tc>
        <w:tc>
          <w:tcPr>
            <w:tcW w:w="630" w:type="dxa"/>
            <w:tcBorders>
              <w:top w:val="nil"/>
              <w:left w:val="nil"/>
              <w:bottom w:val="nil"/>
              <w:right w:val="nil"/>
            </w:tcBorders>
            <w:noWrap/>
            <w:vAlign w:val="center"/>
            <w:hideMark/>
          </w:tcPr>
          <w:p w14:paraId="43BC948B" w14:textId="77777777" w:rsidR="00435BC7" w:rsidRPr="003F7E97" w:rsidRDefault="00435BC7">
            <w:pPr>
              <w:jc w:val="center"/>
              <w:rPr>
                <w:color w:val="000000"/>
                <w:sz w:val="20"/>
                <w:szCs w:val="20"/>
              </w:rPr>
            </w:pPr>
            <w:r w:rsidRPr="003F7E97">
              <w:rPr>
                <w:color w:val="000000"/>
                <w:sz w:val="20"/>
                <w:szCs w:val="20"/>
              </w:rPr>
              <w:t>0.92</w:t>
            </w:r>
          </w:p>
        </w:tc>
        <w:tc>
          <w:tcPr>
            <w:tcW w:w="640" w:type="dxa"/>
            <w:tcBorders>
              <w:top w:val="nil"/>
              <w:left w:val="nil"/>
              <w:bottom w:val="nil"/>
              <w:right w:val="nil"/>
            </w:tcBorders>
            <w:noWrap/>
            <w:vAlign w:val="center"/>
            <w:hideMark/>
          </w:tcPr>
          <w:p w14:paraId="349B641A" w14:textId="77777777" w:rsidR="00435BC7" w:rsidRPr="003F7E97" w:rsidRDefault="00435BC7">
            <w:pPr>
              <w:jc w:val="center"/>
              <w:rPr>
                <w:color w:val="000000"/>
                <w:sz w:val="20"/>
                <w:szCs w:val="20"/>
              </w:rPr>
            </w:pPr>
            <w:r w:rsidRPr="003F7E97">
              <w:rPr>
                <w:color w:val="000000"/>
                <w:sz w:val="20"/>
                <w:szCs w:val="20"/>
              </w:rPr>
              <w:t>0.22</w:t>
            </w:r>
          </w:p>
        </w:tc>
        <w:tc>
          <w:tcPr>
            <w:tcW w:w="894" w:type="dxa"/>
            <w:tcBorders>
              <w:top w:val="nil"/>
              <w:left w:val="nil"/>
              <w:bottom w:val="nil"/>
              <w:right w:val="nil"/>
            </w:tcBorders>
            <w:noWrap/>
            <w:vAlign w:val="center"/>
            <w:hideMark/>
          </w:tcPr>
          <w:p w14:paraId="485BF77C"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46CB8F78" w14:textId="77777777" w:rsidTr="00602D12">
        <w:trPr>
          <w:trHeight w:val="320"/>
        </w:trPr>
        <w:tc>
          <w:tcPr>
            <w:tcW w:w="1530" w:type="dxa"/>
            <w:tcBorders>
              <w:top w:val="nil"/>
              <w:left w:val="nil"/>
              <w:bottom w:val="nil"/>
              <w:right w:val="nil"/>
            </w:tcBorders>
            <w:noWrap/>
            <w:vAlign w:val="center"/>
            <w:hideMark/>
          </w:tcPr>
          <w:p w14:paraId="20C820C2" w14:textId="77777777" w:rsidR="00435BC7" w:rsidRPr="003F7E97" w:rsidRDefault="00435BC7">
            <w:pPr>
              <w:rPr>
                <w:color w:val="000000"/>
                <w:sz w:val="20"/>
                <w:szCs w:val="20"/>
              </w:rPr>
            </w:pPr>
            <w:r w:rsidRPr="003F7E97">
              <w:rPr>
                <w:color w:val="000000"/>
                <w:sz w:val="20"/>
                <w:szCs w:val="20"/>
              </w:rPr>
              <w:t>RUSS052</w:t>
            </w:r>
          </w:p>
        </w:tc>
        <w:tc>
          <w:tcPr>
            <w:tcW w:w="810" w:type="dxa"/>
            <w:tcBorders>
              <w:top w:val="nil"/>
              <w:left w:val="nil"/>
              <w:bottom w:val="nil"/>
              <w:right w:val="nil"/>
            </w:tcBorders>
            <w:noWrap/>
            <w:vAlign w:val="center"/>
            <w:hideMark/>
          </w:tcPr>
          <w:p w14:paraId="389D68CD" w14:textId="77777777" w:rsidR="00435BC7" w:rsidRPr="003F7E97" w:rsidRDefault="00435BC7">
            <w:pPr>
              <w:jc w:val="center"/>
              <w:rPr>
                <w:color w:val="000000"/>
                <w:sz w:val="20"/>
                <w:szCs w:val="20"/>
              </w:rPr>
            </w:pPr>
            <w:r w:rsidRPr="003F7E97">
              <w:rPr>
                <w:color w:val="000000"/>
                <w:sz w:val="20"/>
                <w:szCs w:val="20"/>
              </w:rPr>
              <w:t>62.17</w:t>
            </w:r>
          </w:p>
        </w:tc>
        <w:tc>
          <w:tcPr>
            <w:tcW w:w="990" w:type="dxa"/>
            <w:tcBorders>
              <w:top w:val="nil"/>
              <w:left w:val="nil"/>
              <w:bottom w:val="nil"/>
              <w:right w:val="nil"/>
            </w:tcBorders>
            <w:noWrap/>
            <w:vAlign w:val="center"/>
            <w:hideMark/>
          </w:tcPr>
          <w:p w14:paraId="09CA4E67" w14:textId="77777777" w:rsidR="00435BC7" w:rsidRPr="003F7E97" w:rsidRDefault="00435BC7">
            <w:pPr>
              <w:jc w:val="center"/>
              <w:rPr>
                <w:color w:val="000000"/>
                <w:sz w:val="20"/>
                <w:szCs w:val="20"/>
              </w:rPr>
            </w:pPr>
            <w:r w:rsidRPr="003F7E97">
              <w:rPr>
                <w:color w:val="000000"/>
                <w:sz w:val="20"/>
                <w:szCs w:val="20"/>
              </w:rPr>
              <w:t>44.42</w:t>
            </w:r>
          </w:p>
        </w:tc>
        <w:tc>
          <w:tcPr>
            <w:tcW w:w="720" w:type="dxa"/>
            <w:tcBorders>
              <w:top w:val="nil"/>
              <w:left w:val="nil"/>
              <w:bottom w:val="nil"/>
              <w:right w:val="nil"/>
            </w:tcBorders>
            <w:noWrap/>
            <w:vAlign w:val="center"/>
            <w:hideMark/>
          </w:tcPr>
          <w:p w14:paraId="312E754C" w14:textId="77777777" w:rsidR="00435BC7" w:rsidRPr="003F7E97" w:rsidRDefault="00435BC7">
            <w:pPr>
              <w:jc w:val="center"/>
              <w:rPr>
                <w:color w:val="000000"/>
                <w:sz w:val="20"/>
                <w:szCs w:val="20"/>
              </w:rPr>
            </w:pPr>
            <w:r w:rsidRPr="003F7E97">
              <w:rPr>
                <w:color w:val="000000"/>
                <w:sz w:val="20"/>
                <w:szCs w:val="20"/>
              </w:rPr>
              <w:t>24</w:t>
            </w:r>
          </w:p>
        </w:tc>
        <w:tc>
          <w:tcPr>
            <w:tcW w:w="920" w:type="dxa"/>
            <w:tcBorders>
              <w:top w:val="nil"/>
              <w:left w:val="nil"/>
              <w:bottom w:val="nil"/>
              <w:right w:val="nil"/>
            </w:tcBorders>
            <w:noWrap/>
            <w:vAlign w:val="center"/>
            <w:hideMark/>
          </w:tcPr>
          <w:p w14:paraId="5E56C112" w14:textId="77777777" w:rsidR="00435BC7" w:rsidRPr="003F7E97" w:rsidRDefault="00435BC7">
            <w:pPr>
              <w:jc w:val="center"/>
              <w:rPr>
                <w:color w:val="000000"/>
                <w:sz w:val="20"/>
                <w:szCs w:val="20"/>
              </w:rPr>
            </w:pPr>
            <w:r w:rsidRPr="003F7E97">
              <w:rPr>
                <w:color w:val="000000"/>
                <w:sz w:val="20"/>
                <w:szCs w:val="20"/>
              </w:rPr>
              <w:t>3710</w:t>
            </w:r>
          </w:p>
        </w:tc>
        <w:tc>
          <w:tcPr>
            <w:tcW w:w="780" w:type="dxa"/>
            <w:tcBorders>
              <w:top w:val="nil"/>
              <w:left w:val="nil"/>
              <w:bottom w:val="nil"/>
              <w:right w:val="nil"/>
            </w:tcBorders>
            <w:noWrap/>
            <w:vAlign w:val="center"/>
            <w:hideMark/>
          </w:tcPr>
          <w:p w14:paraId="4139AEEC" w14:textId="77777777" w:rsidR="00435BC7" w:rsidRPr="003F7E97" w:rsidRDefault="00435BC7">
            <w:pPr>
              <w:jc w:val="center"/>
              <w:rPr>
                <w:color w:val="000000"/>
                <w:sz w:val="20"/>
                <w:szCs w:val="20"/>
              </w:rPr>
            </w:pPr>
            <w:r w:rsidRPr="003F7E97">
              <w:rPr>
                <w:color w:val="000000"/>
                <w:sz w:val="20"/>
                <w:szCs w:val="20"/>
              </w:rPr>
              <w:t>1825</w:t>
            </w:r>
          </w:p>
        </w:tc>
        <w:tc>
          <w:tcPr>
            <w:tcW w:w="720" w:type="dxa"/>
            <w:tcBorders>
              <w:top w:val="nil"/>
              <w:left w:val="nil"/>
              <w:bottom w:val="nil"/>
              <w:right w:val="nil"/>
            </w:tcBorders>
            <w:noWrap/>
            <w:vAlign w:val="center"/>
            <w:hideMark/>
          </w:tcPr>
          <w:p w14:paraId="5CF87657" w14:textId="77777777" w:rsidR="00435BC7" w:rsidRPr="003F7E97" w:rsidRDefault="00435BC7">
            <w:pPr>
              <w:jc w:val="center"/>
              <w:rPr>
                <w:color w:val="000000"/>
                <w:sz w:val="20"/>
                <w:szCs w:val="20"/>
              </w:rPr>
            </w:pPr>
            <w:r w:rsidRPr="003F7E97">
              <w:rPr>
                <w:color w:val="000000"/>
                <w:sz w:val="20"/>
                <w:szCs w:val="20"/>
              </w:rPr>
              <w:t>1990</w:t>
            </w:r>
          </w:p>
        </w:tc>
        <w:tc>
          <w:tcPr>
            <w:tcW w:w="820" w:type="dxa"/>
            <w:tcBorders>
              <w:top w:val="nil"/>
              <w:left w:val="nil"/>
              <w:bottom w:val="nil"/>
              <w:right w:val="nil"/>
            </w:tcBorders>
            <w:noWrap/>
            <w:vAlign w:val="center"/>
            <w:hideMark/>
          </w:tcPr>
          <w:p w14:paraId="42E0C2F1" w14:textId="77777777" w:rsidR="00435BC7" w:rsidRPr="003F7E97" w:rsidRDefault="00435BC7">
            <w:pPr>
              <w:jc w:val="center"/>
              <w:rPr>
                <w:color w:val="000000"/>
                <w:sz w:val="20"/>
                <w:szCs w:val="20"/>
              </w:rPr>
            </w:pPr>
            <w:r w:rsidRPr="003F7E97">
              <w:rPr>
                <w:color w:val="000000"/>
                <w:sz w:val="20"/>
                <w:szCs w:val="20"/>
              </w:rPr>
              <w:t>2.15</w:t>
            </w:r>
          </w:p>
        </w:tc>
        <w:tc>
          <w:tcPr>
            <w:tcW w:w="737" w:type="dxa"/>
            <w:tcBorders>
              <w:top w:val="nil"/>
              <w:left w:val="nil"/>
              <w:bottom w:val="nil"/>
              <w:right w:val="nil"/>
            </w:tcBorders>
            <w:noWrap/>
            <w:vAlign w:val="center"/>
            <w:hideMark/>
          </w:tcPr>
          <w:p w14:paraId="43A38180" w14:textId="77777777" w:rsidR="00435BC7" w:rsidRPr="003F7E97" w:rsidRDefault="00435BC7">
            <w:pPr>
              <w:jc w:val="center"/>
              <w:rPr>
                <w:color w:val="000000"/>
                <w:sz w:val="20"/>
                <w:szCs w:val="20"/>
              </w:rPr>
            </w:pPr>
            <w:r w:rsidRPr="003F7E97">
              <w:rPr>
                <w:color w:val="000000"/>
                <w:sz w:val="20"/>
                <w:szCs w:val="20"/>
              </w:rPr>
              <w:t>694</w:t>
            </w:r>
          </w:p>
        </w:tc>
        <w:tc>
          <w:tcPr>
            <w:tcW w:w="603" w:type="dxa"/>
            <w:tcBorders>
              <w:top w:val="nil"/>
              <w:left w:val="nil"/>
              <w:bottom w:val="nil"/>
              <w:right w:val="nil"/>
            </w:tcBorders>
            <w:noWrap/>
            <w:vAlign w:val="center"/>
            <w:hideMark/>
          </w:tcPr>
          <w:p w14:paraId="72ABDF31" w14:textId="77777777" w:rsidR="00435BC7" w:rsidRPr="003F7E97" w:rsidRDefault="00435BC7">
            <w:pPr>
              <w:jc w:val="center"/>
              <w:rPr>
                <w:color w:val="000000"/>
                <w:sz w:val="20"/>
                <w:szCs w:val="20"/>
              </w:rPr>
            </w:pPr>
            <w:r w:rsidRPr="003F7E97">
              <w:rPr>
                <w:color w:val="000000"/>
                <w:sz w:val="20"/>
                <w:szCs w:val="20"/>
              </w:rPr>
              <w:t>0.53</w:t>
            </w:r>
          </w:p>
        </w:tc>
        <w:tc>
          <w:tcPr>
            <w:tcW w:w="630" w:type="dxa"/>
            <w:tcBorders>
              <w:top w:val="nil"/>
              <w:left w:val="nil"/>
              <w:bottom w:val="nil"/>
              <w:right w:val="nil"/>
            </w:tcBorders>
            <w:noWrap/>
            <w:vAlign w:val="center"/>
            <w:hideMark/>
          </w:tcPr>
          <w:p w14:paraId="469E56E2" w14:textId="77777777" w:rsidR="00435BC7" w:rsidRPr="003F7E97" w:rsidRDefault="00435BC7">
            <w:pPr>
              <w:jc w:val="center"/>
              <w:rPr>
                <w:color w:val="000000"/>
                <w:sz w:val="20"/>
                <w:szCs w:val="20"/>
              </w:rPr>
            </w:pPr>
            <w:r w:rsidRPr="003F7E97">
              <w:rPr>
                <w:color w:val="000000"/>
                <w:sz w:val="20"/>
                <w:szCs w:val="20"/>
              </w:rPr>
              <w:t>0.96</w:t>
            </w:r>
          </w:p>
        </w:tc>
        <w:tc>
          <w:tcPr>
            <w:tcW w:w="640" w:type="dxa"/>
            <w:tcBorders>
              <w:top w:val="nil"/>
              <w:left w:val="nil"/>
              <w:bottom w:val="nil"/>
              <w:right w:val="nil"/>
            </w:tcBorders>
            <w:noWrap/>
            <w:vAlign w:val="center"/>
            <w:hideMark/>
          </w:tcPr>
          <w:p w14:paraId="4377EE26" w14:textId="77777777" w:rsidR="00435BC7" w:rsidRPr="003F7E97" w:rsidRDefault="00435BC7">
            <w:pPr>
              <w:jc w:val="center"/>
              <w:rPr>
                <w:color w:val="000000"/>
                <w:sz w:val="20"/>
                <w:szCs w:val="20"/>
              </w:rPr>
            </w:pPr>
            <w:r w:rsidRPr="003F7E97">
              <w:rPr>
                <w:color w:val="000000"/>
                <w:sz w:val="20"/>
                <w:szCs w:val="20"/>
              </w:rPr>
              <w:t>0.20</w:t>
            </w:r>
          </w:p>
        </w:tc>
        <w:tc>
          <w:tcPr>
            <w:tcW w:w="894" w:type="dxa"/>
            <w:tcBorders>
              <w:top w:val="nil"/>
              <w:left w:val="nil"/>
              <w:bottom w:val="nil"/>
              <w:right w:val="nil"/>
            </w:tcBorders>
            <w:noWrap/>
            <w:vAlign w:val="center"/>
            <w:hideMark/>
          </w:tcPr>
          <w:p w14:paraId="6AF7FDAC"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1241CADE" w14:textId="77777777" w:rsidTr="00602D12">
        <w:trPr>
          <w:trHeight w:val="320"/>
        </w:trPr>
        <w:tc>
          <w:tcPr>
            <w:tcW w:w="1530" w:type="dxa"/>
            <w:tcBorders>
              <w:top w:val="nil"/>
              <w:left w:val="nil"/>
              <w:bottom w:val="nil"/>
              <w:right w:val="nil"/>
            </w:tcBorders>
            <w:noWrap/>
            <w:vAlign w:val="center"/>
            <w:hideMark/>
          </w:tcPr>
          <w:p w14:paraId="0A4BBC4C" w14:textId="77777777" w:rsidR="00435BC7" w:rsidRPr="003F7E97" w:rsidRDefault="00435BC7">
            <w:pPr>
              <w:rPr>
                <w:color w:val="000000"/>
                <w:sz w:val="20"/>
                <w:szCs w:val="20"/>
              </w:rPr>
            </w:pPr>
            <w:r w:rsidRPr="003F7E97">
              <w:rPr>
                <w:color w:val="000000"/>
                <w:sz w:val="20"/>
                <w:szCs w:val="20"/>
              </w:rPr>
              <w:t>RUSS062</w:t>
            </w:r>
          </w:p>
        </w:tc>
        <w:tc>
          <w:tcPr>
            <w:tcW w:w="810" w:type="dxa"/>
            <w:tcBorders>
              <w:top w:val="nil"/>
              <w:left w:val="nil"/>
              <w:bottom w:val="nil"/>
              <w:right w:val="nil"/>
            </w:tcBorders>
            <w:noWrap/>
            <w:vAlign w:val="center"/>
            <w:hideMark/>
          </w:tcPr>
          <w:p w14:paraId="168370F3" w14:textId="77777777" w:rsidR="00435BC7" w:rsidRPr="003F7E97" w:rsidRDefault="00435BC7">
            <w:pPr>
              <w:jc w:val="center"/>
              <w:rPr>
                <w:color w:val="000000"/>
                <w:sz w:val="20"/>
                <w:szCs w:val="20"/>
              </w:rPr>
            </w:pPr>
            <w:r w:rsidRPr="003F7E97">
              <w:rPr>
                <w:color w:val="000000"/>
                <w:sz w:val="20"/>
                <w:szCs w:val="20"/>
              </w:rPr>
              <w:t>64.25</w:t>
            </w:r>
          </w:p>
        </w:tc>
        <w:tc>
          <w:tcPr>
            <w:tcW w:w="990" w:type="dxa"/>
            <w:tcBorders>
              <w:top w:val="nil"/>
              <w:left w:val="nil"/>
              <w:bottom w:val="nil"/>
              <w:right w:val="nil"/>
            </w:tcBorders>
            <w:noWrap/>
            <w:vAlign w:val="center"/>
            <w:hideMark/>
          </w:tcPr>
          <w:p w14:paraId="4B90DCBD" w14:textId="77777777" w:rsidR="00435BC7" w:rsidRPr="003F7E97" w:rsidRDefault="00435BC7">
            <w:pPr>
              <w:jc w:val="center"/>
              <w:rPr>
                <w:color w:val="000000"/>
                <w:sz w:val="20"/>
                <w:szCs w:val="20"/>
              </w:rPr>
            </w:pPr>
            <w:r w:rsidRPr="003F7E97">
              <w:rPr>
                <w:color w:val="000000"/>
                <w:sz w:val="20"/>
                <w:szCs w:val="20"/>
              </w:rPr>
              <w:t>53.57</w:t>
            </w:r>
          </w:p>
        </w:tc>
        <w:tc>
          <w:tcPr>
            <w:tcW w:w="720" w:type="dxa"/>
            <w:tcBorders>
              <w:top w:val="nil"/>
              <w:left w:val="nil"/>
              <w:bottom w:val="nil"/>
              <w:right w:val="nil"/>
            </w:tcBorders>
            <w:noWrap/>
            <w:vAlign w:val="center"/>
            <w:hideMark/>
          </w:tcPr>
          <w:p w14:paraId="0F711CEC" w14:textId="77777777" w:rsidR="00435BC7" w:rsidRPr="003F7E97" w:rsidRDefault="00435BC7">
            <w:pPr>
              <w:jc w:val="center"/>
              <w:rPr>
                <w:color w:val="000000"/>
                <w:sz w:val="20"/>
                <w:szCs w:val="20"/>
              </w:rPr>
            </w:pPr>
            <w:r w:rsidRPr="003F7E97">
              <w:rPr>
                <w:color w:val="000000"/>
                <w:sz w:val="20"/>
                <w:szCs w:val="20"/>
              </w:rPr>
              <w:t>29</w:t>
            </w:r>
          </w:p>
        </w:tc>
        <w:tc>
          <w:tcPr>
            <w:tcW w:w="920" w:type="dxa"/>
            <w:tcBorders>
              <w:top w:val="nil"/>
              <w:left w:val="nil"/>
              <w:bottom w:val="nil"/>
              <w:right w:val="nil"/>
            </w:tcBorders>
            <w:noWrap/>
            <w:vAlign w:val="center"/>
            <w:hideMark/>
          </w:tcPr>
          <w:p w14:paraId="016F508C" w14:textId="77777777" w:rsidR="00435BC7" w:rsidRPr="003F7E97" w:rsidRDefault="00435BC7">
            <w:pPr>
              <w:jc w:val="center"/>
              <w:rPr>
                <w:color w:val="000000"/>
                <w:sz w:val="20"/>
                <w:szCs w:val="20"/>
              </w:rPr>
            </w:pPr>
            <w:r w:rsidRPr="003F7E97">
              <w:rPr>
                <w:color w:val="000000"/>
                <w:sz w:val="20"/>
                <w:szCs w:val="20"/>
              </w:rPr>
              <w:t>5485</w:t>
            </w:r>
          </w:p>
        </w:tc>
        <w:tc>
          <w:tcPr>
            <w:tcW w:w="780" w:type="dxa"/>
            <w:tcBorders>
              <w:top w:val="nil"/>
              <w:left w:val="nil"/>
              <w:bottom w:val="nil"/>
              <w:right w:val="nil"/>
            </w:tcBorders>
            <w:noWrap/>
            <w:vAlign w:val="center"/>
            <w:hideMark/>
          </w:tcPr>
          <w:p w14:paraId="2671B0ED" w14:textId="77777777" w:rsidR="00435BC7" w:rsidRPr="003F7E97" w:rsidRDefault="00435BC7">
            <w:pPr>
              <w:jc w:val="center"/>
              <w:rPr>
                <w:color w:val="000000"/>
                <w:sz w:val="20"/>
                <w:szCs w:val="20"/>
              </w:rPr>
            </w:pPr>
            <w:r w:rsidRPr="003F7E97">
              <w:rPr>
                <w:color w:val="000000"/>
                <w:sz w:val="20"/>
                <w:szCs w:val="20"/>
              </w:rPr>
              <w:t>1717</w:t>
            </w:r>
          </w:p>
        </w:tc>
        <w:tc>
          <w:tcPr>
            <w:tcW w:w="720" w:type="dxa"/>
            <w:tcBorders>
              <w:top w:val="nil"/>
              <w:left w:val="nil"/>
              <w:bottom w:val="nil"/>
              <w:right w:val="nil"/>
            </w:tcBorders>
            <w:noWrap/>
            <w:vAlign w:val="center"/>
            <w:hideMark/>
          </w:tcPr>
          <w:p w14:paraId="729D3210" w14:textId="77777777" w:rsidR="00435BC7" w:rsidRPr="003F7E97" w:rsidRDefault="00435BC7">
            <w:pPr>
              <w:jc w:val="center"/>
              <w:rPr>
                <w:color w:val="000000"/>
                <w:sz w:val="20"/>
                <w:szCs w:val="20"/>
              </w:rPr>
            </w:pPr>
            <w:r w:rsidRPr="003F7E97">
              <w:rPr>
                <w:color w:val="000000"/>
                <w:sz w:val="20"/>
                <w:szCs w:val="20"/>
              </w:rPr>
              <w:t>1990</w:t>
            </w:r>
          </w:p>
        </w:tc>
        <w:tc>
          <w:tcPr>
            <w:tcW w:w="820" w:type="dxa"/>
            <w:tcBorders>
              <w:top w:val="nil"/>
              <w:left w:val="nil"/>
              <w:bottom w:val="nil"/>
              <w:right w:val="nil"/>
            </w:tcBorders>
            <w:noWrap/>
            <w:vAlign w:val="center"/>
            <w:hideMark/>
          </w:tcPr>
          <w:p w14:paraId="13967D79" w14:textId="77777777" w:rsidR="00435BC7" w:rsidRPr="003F7E97" w:rsidRDefault="00435BC7">
            <w:pPr>
              <w:jc w:val="center"/>
              <w:rPr>
                <w:color w:val="000000"/>
                <w:sz w:val="20"/>
                <w:szCs w:val="20"/>
              </w:rPr>
            </w:pPr>
            <w:r w:rsidRPr="003F7E97">
              <w:rPr>
                <w:color w:val="000000"/>
                <w:sz w:val="20"/>
                <w:szCs w:val="20"/>
              </w:rPr>
              <w:t>-0.45</w:t>
            </w:r>
          </w:p>
        </w:tc>
        <w:tc>
          <w:tcPr>
            <w:tcW w:w="737" w:type="dxa"/>
            <w:tcBorders>
              <w:top w:val="nil"/>
              <w:left w:val="nil"/>
              <w:bottom w:val="nil"/>
              <w:right w:val="nil"/>
            </w:tcBorders>
            <w:noWrap/>
            <w:vAlign w:val="center"/>
            <w:hideMark/>
          </w:tcPr>
          <w:p w14:paraId="0F584B2D" w14:textId="77777777" w:rsidR="00435BC7" w:rsidRPr="003F7E97" w:rsidRDefault="00435BC7">
            <w:pPr>
              <w:jc w:val="center"/>
              <w:rPr>
                <w:color w:val="000000"/>
                <w:sz w:val="20"/>
                <w:szCs w:val="20"/>
              </w:rPr>
            </w:pPr>
            <w:r w:rsidRPr="003F7E97">
              <w:rPr>
                <w:color w:val="000000"/>
                <w:sz w:val="20"/>
                <w:szCs w:val="20"/>
              </w:rPr>
              <w:t>718</w:t>
            </w:r>
          </w:p>
        </w:tc>
        <w:tc>
          <w:tcPr>
            <w:tcW w:w="603" w:type="dxa"/>
            <w:tcBorders>
              <w:top w:val="nil"/>
              <w:left w:val="nil"/>
              <w:bottom w:val="nil"/>
              <w:right w:val="nil"/>
            </w:tcBorders>
            <w:noWrap/>
            <w:vAlign w:val="center"/>
            <w:hideMark/>
          </w:tcPr>
          <w:p w14:paraId="4948A403" w14:textId="77777777" w:rsidR="00435BC7" w:rsidRPr="003F7E97" w:rsidRDefault="00435BC7">
            <w:pPr>
              <w:jc w:val="center"/>
              <w:rPr>
                <w:color w:val="000000"/>
                <w:sz w:val="20"/>
                <w:szCs w:val="20"/>
              </w:rPr>
            </w:pPr>
            <w:r w:rsidRPr="003F7E97">
              <w:rPr>
                <w:color w:val="000000"/>
                <w:sz w:val="20"/>
                <w:szCs w:val="20"/>
              </w:rPr>
              <w:t>0.34</w:t>
            </w:r>
          </w:p>
        </w:tc>
        <w:tc>
          <w:tcPr>
            <w:tcW w:w="630" w:type="dxa"/>
            <w:tcBorders>
              <w:top w:val="nil"/>
              <w:left w:val="nil"/>
              <w:bottom w:val="nil"/>
              <w:right w:val="nil"/>
            </w:tcBorders>
            <w:noWrap/>
            <w:vAlign w:val="center"/>
            <w:hideMark/>
          </w:tcPr>
          <w:p w14:paraId="02C8D671" w14:textId="77777777" w:rsidR="00435BC7" w:rsidRPr="003F7E97" w:rsidRDefault="00435BC7">
            <w:pPr>
              <w:jc w:val="center"/>
              <w:rPr>
                <w:color w:val="000000"/>
                <w:sz w:val="20"/>
                <w:szCs w:val="20"/>
              </w:rPr>
            </w:pPr>
            <w:r w:rsidRPr="003F7E97">
              <w:rPr>
                <w:color w:val="000000"/>
                <w:sz w:val="20"/>
                <w:szCs w:val="20"/>
              </w:rPr>
              <w:t>0.94</w:t>
            </w:r>
          </w:p>
        </w:tc>
        <w:tc>
          <w:tcPr>
            <w:tcW w:w="640" w:type="dxa"/>
            <w:tcBorders>
              <w:top w:val="nil"/>
              <w:left w:val="nil"/>
              <w:bottom w:val="nil"/>
              <w:right w:val="nil"/>
            </w:tcBorders>
            <w:noWrap/>
            <w:vAlign w:val="center"/>
            <w:hideMark/>
          </w:tcPr>
          <w:p w14:paraId="6DD76E3C" w14:textId="77777777" w:rsidR="00435BC7" w:rsidRPr="003F7E97" w:rsidRDefault="00435BC7">
            <w:pPr>
              <w:jc w:val="center"/>
              <w:rPr>
                <w:color w:val="000000"/>
                <w:sz w:val="20"/>
                <w:szCs w:val="20"/>
              </w:rPr>
            </w:pPr>
            <w:r w:rsidRPr="003F7E97">
              <w:rPr>
                <w:color w:val="000000"/>
                <w:sz w:val="20"/>
                <w:szCs w:val="20"/>
              </w:rPr>
              <w:t>0.24</w:t>
            </w:r>
          </w:p>
        </w:tc>
        <w:tc>
          <w:tcPr>
            <w:tcW w:w="894" w:type="dxa"/>
            <w:tcBorders>
              <w:top w:val="nil"/>
              <w:left w:val="nil"/>
              <w:bottom w:val="nil"/>
              <w:right w:val="nil"/>
            </w:tcBorders>
            <w:noWrap/>
            <w:vAlign w:val="center"/>
            <w:hideMark/>
          </w:tcPr>
          <w:p w14:paraId="7CACF50C"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09A334F1" w14:textId="77777777" w:rsidTr="00602D12">
        <w:trPr>
          <w:trHeight w:val="320"/>
        </w:trPr>
        <w:tc>
          <w:tcPr>
            <w:tcW w:w="1530" w:type="dxa"/>
            <w:tcBorders>
              <w:top w:val="nil"/>
              <w:left w:val="nil"/>
              <w:bottom w:val="nil"/>
              <w:right w:val="nil"/>
            </w:tcBorders>
            <w:noWrap/>
            <w:vAlign w:val="center"/>
            <w:hideMark/>
          </w:tcPr>
          <w:p w14:paraId="011063B8" w14:textId="77777777" w:rsidR="00435BC7" w:rsidRPr="003F7E97" w:rsidRDefault="00435BC7">
            <w:pPr>
              <w:rPr>
                <w:color w:val="000000"/>
                <w:sz w:val="20"/>
                <w:szCs w:val="20"/>
              </w:rPr>
            </w:pPr>
            <w:r w:rsidRPr="003F7E97">
              <w:rPr>
                <w:color w:val="000000"/>
                <w:sz w:val="20"/>
                <w:szCs w:val="20"/>
              </w:rPr>
              <w:t>RUSS073</w:t>
            </w:r>
          </w:p>
        </w:tc>
        <w:tc>
          <w:tcPr>
            <w:tcW w:w="810" w:type="dxa"/>
            <w:tcBorders>
              <w:top w:val="nil"/>
              <w:left w:val="nil"/>
              <w:bottom w:val="nil"/>
              <w:right w:val="nil"/>
            </w:tcBorders>
            <w:noWrap/>
            <w:vAlign w:val="center"/>
            <w:hideMark/>
          </w:tcPr>
          <w:p w14:paraId="6CCE3EBE" w14:textId="77777777" w:rsidR="00435BC7" w:rsidRPr="003F7E97" w:rsidRDefault="00435BC7">
            <w:pPr>
              <w:jc w:val="center"/>
              <w:rPr>
                <w:color w:val="000000"/>
                <w:sz w:val="20"/>
                <w:szCs w:val="20"/>
              </w:rPr>
            </w:pPr>
            <w:r w:rsidRPr="003F7E97">
              <w:rPr>
                <w:color w:val="000000"/>
                <w:sz w:val="20"/>
                <w:szCs w:val="20"/>
              </w:rPr>
              <w:t>65.33</w:t>
            </w:r>
          </w:p>
        </w:tc>
        <w:tc>
          <w:tcPr>
            <w:tcW w:w="990" w:type="dxa"/>
            <w:tcBorders>
              <w:top w:val="nil"/>
              <w:left w:val="nil"/>
              <w:bottom w:val="nil"/>
              <w:right w:val="nil"/>
            </w:tcBorders>
            <w:noWrap/>
            <w:vAlign w:val="center"/>
            <w:hideMark/>
          </w:tcPr>
          <w:p w14:paraId="3F49E201" w14:textId="77777777" w:rsidR="00435BC7" w:rsidRPr="003F7E97" w:rsidRDefault="00435BC7">
            <w:pPr>
              <w:jc w:val="center"/>
              <w:rPr>
                <w:color w:val="000000"/>
                <w:sz w:val="20"/>
                <w:szCs w:val="20"/>
              </w:rPr>
            </w:pPr>
            <w:r w:rsidRPr="003F7E97">
              <w:rPr>
                <w:color w:val="000000"/>
                <w:sz w:val="20"/>
                <w:szCs w:val="20"/>
              </w:rPr>
              <w:t>41.12</w:t>
            </w:r>
          </w:p>
        </w:tc>
        <w:tc>
          <w:tcPr>
            <w:tcW w:w="720" w:type="dxa"/>
            <w:tcBorders>
              <w:top w:val="nil"/>
              <w:left w:val="nil"/>
              <w:bottom w:val="nil"/>
              <w:right w:val="nil"/>
            </w:tcBorders>
            <w:noWrap/>
            <w:vAlign w:val="center"/>
            <w:hideMark/>
          </w:tcPr>
          <w:p w14:paraId="107023A6" w14:textId="77777777" w:rsidR="00435BC7" w:rsidRPr="003F7E97" w:rsidRDefault="00435BC7">
            <w:pPr>
              <w:jc w:val="center"/>
              <w:rPr>
                <w:color w:val="000000"/>
                <w:sz w:val="20"/>
                <w:szCs w:val="20"/>
              </w:rPr>
            </w:pPr>
            <w:r w:rsidRPr="003F7E97">
              <w:rPr>
                <w:color w:val="000000"/>
                <w:sz w:val="20"/>
                <w:szCs w:val="20"/>
              </w:rPr>
              <w:t>26</w:t>
            </w:r>
          </w:p>
        </w:tc>
        <w:tc>
          <w:tcPr>
            <w:tcW w:w="920" w:type="dxa"/>
            <w:tcBorders>
              <w:top w:val="nil"/>
              <w:left w:val="nil"/>
              <w:bottom w:val="nil"/>
              <w:right w:val="nil"/>
            </w:tcBorders>
            <w:noWrap/>
            <w:vAlign w:val="center"/>
            <w:hideMark/>
          </w:tcPr>
          <w:p w14:paraId="39143E45" w14:textId="77777777" w:rsidR="00435BC7" w:rsidRPr="003F7E97" w:rsidRDefault="00435BC7">
            <w:pPr>
              <w:jc w:val="center"/>
              <w:rPr>
                <w:color w:val="000000"/>
                <w:sz w:val="20"/>
                <w:szCs w:val="20"/>
              </w:rPr>
            </w:pPr>
            <w:r w:rsidRPr="003F7E97">
              <w:rPr>
                <w:color w:val="000000"/>
                <w:sz w:val="20"/>
                <w:szCs w:val="20"/>
              </w:rPr>
              <w:t>6843</w:t>
            </w:r>
          </w:p>
        </w:tc>
        <w:tc>
          <w:tcPr>
            <w:tcW w:w="780" w:type="dxa"/>
            <w:tcBorders>
              <w:top w:val="nil"/>
              <w:left w:val="nil"/>
              <w:bottom w:val="nil"/>
              <w:right w:val="nil"/>
            </w:tcBorders>
            <w:noWrap/>
            <w:vAlign w:val="center"/>
            <w:hideMark/>
          </w:tcPr>
          <w:p w14:paraId="58A5A1ED" w14:textId="77777777" w:rsidR="00435BC7" w:rsidRPr="003F7E97" w:rsidRDefault="00435BC7">
            <w:pPr>
              <w:jc w:val="center"/>
              <w:rPr>
                <w:color w:val="000000"/>
                <w:sz w:val="20"/>
                <w:szCs w:val="20"/>
              </w:rPr>
            </w:pPr>
            <w:r w:rsidRPr="003F7E97">
              <w:rPr>
                <w:color w:val="000000"/>
                <w:sz w:val="20"/>
                <w:szCs w:val="20"/>
              </w:rPr>
              <w:t>1594</w:t>
            </w:r>
          </w:p>
        </w:tc>
        <w:tc>
          <w:tcPr>
            <w:tcW w:w="720" w:type="dxa"/>
            <w:tcBorders>
              <w:top w:val="nil"/>
              <w:left w:val="nil"/>
              <w:bottom w:val="nil"/>
              <w:right w:val="nil"/>
            </w:tcBorders>
            <w:noWrap/>
            <w:vAlign w:val="center"/>
            <w:hideMark/>
          </w:tcPr>
          <w:p w14:paraId="6541D82A" w14:textId="77777777" w:rsidR="00435BC7" w:rsidRPr="003F7E97" w:rsidRDefault="00435BC7">
            <w:pPr>
              <w:jc w:val="center"/>
              <w:rPr>
                <w:color w:val="000000"/>
                <w:sz w:val="20"/>
                <w:szCs w:val="20"/>
              </w:rPr>
            </w:pPr>
            <w:r w:rsidRPr="003F7E97">
              <w:rPr>
                <w:color w:val="000000"/>
                <w:sz w:val="20"/>
                <w:szCs w:val="20"/>
              </w:rPr>
              <w:t>1990</w:t>
            </w:r>
          </w:p>
        </w:tc>
        <w:tc>
          <w:tcPr>
            <w:tcW w:w="820" w:type="dxa"/>
            <w:tcBorders>
              <w:top w:val="nil"/>
              <w:left w:val="nil"/>
              <w:bottom w:val="nil"/>
              <w:right w:val="nil"/>
            </w:tcBorders>
            <w:noWrap/>
            <w:vAlign w:val="center"/>
            <w:hideMark/>
          </w:tcPr>
          <w:p w14:paraId="2A0E9FA5" w14:textId="77777777" w:rsidR="00435BC7" w:rsidRPr="003F7E97" w:rsidRDefault="00435BC7">
            <w:pPr>
              <w:jc w:val="center"/>
              <w:rPr>
                <w:color w:val="000000"/>
                <w:sz w:val="20"/>
                <w:szCs w:val="20"/>
              </w:rPr>
            </w:pPr>
            <w:r w:rsidRPr="003F7E97">
              <w:rPr>
                <w:color w:val="000000"/>
                <w:sz w:val="20"/>
                <w:szCs w:val="20"/>
              </w:rPr>
              <w:t>0.45</w:t>
            </w:r>
          </w:p>
        </w:tc>
        <w:tc>
          <w:tcPr>
            <w:tcW w:w="737" w:type="dxa"/>
            <w:tcBorders>
              <w:top w:val="nil"/>
              <w:left w:val="nil"/>
              <w:bottom w:val="nil"/>
              <w:right w:val="nil"/>
            </w:tcBorders>
            <w:noWrap/>
            <w:vAlign w:val="center"/>
            <w:hideMark/>
          </w:tcPr>
          <w:p w14:paraId="0E0F555C" w14:textId="77777777" w:rsidR="00435BC7" w:rsidRPr="003F7E97" w:rsidRDefault="00435BC7">
            <w:pPr>
              <w:jc w:val="center"/>
              <w:rPr>
                <w:color w:val="000000"/>
                <w:sz w:val="20"/>
                <w:szCs w:val="20"/>
              </w:rPr>
            </w:pPr>
            <w:r w:rsidRPr="003F7E97">
              <w:rPr>
                <w:color w:val="000000"/>
                <w:sz w:val="20"/>
                <w:szCs w:val="20"/>
              </w:rPr>
              <w:t>649</w:t>
            </w:r>
          </w:p>
        </w:tc>
        <w:tc>
          <w:tcPr>
            <w:tcW w:w="603" w:type="dxa"/>
            <w:tcBorders>
              <w:top w:val="nil"/>
              <w:left w:val="nil"/>
              <w:bottom w:val="nil"/>
              <w:right w:val="nil"/>
            </w:tcBorders>
            <w:noWrap/>
            <w:vAlign w:val="center"/>
            <w:hideMark/>
          </w:tcPr>
          <w:p w14:paraId="7D4A6AC8" w14:textId="77777777" w:rsidR="00435BC7" w:rsidRPr="003F7E97" w:rsidRDefault="00435BC7">
            <w:pPr>
              <w:jc w:val="center"/>
              <w:rPr>
                <w:color w:val="000000"/>
                <w:sz w:val="20"/>
                <w:szCs w:val="20"/>
              </w:rPr>
            </w:pPr>
            <w:r w:rsidRPr="003F7E97">
              <w:rPr>
                <w:color w:val="000000"/>
                <w:sz w:val="20"/>
                <w:szCs w:val="20"/>
              </w:rPr>
              <w:t>0.41</w:t>
            </w:r>
          </w:p>
        </w:tc>
        <w:tc>
          <w:tcPr>
            <w:tcW w:w="630" w:type="dxa"/>
            <w:tcBorders>
              <w:top w:val="nil"/>
              <w:left w:val="nil"/>
              <w:bottom w:val="nil"/>
              <w:right w:val="nil"/>
            </w:tcBorders>
            <w:noWrap/>
            <w:vAlign w:val="center"/>
            <w:hideMark/>
          </w:tcPr>
          <w:p w14:paraId="2AEF7BFC" w14:textId="77777777" w:rsidR="00435BC7" w:rsidRPr="003F7E97" w:rsidRDefault="00435BC7">
            <w:pPr>
              <w:jc w:val="center"/>
              <w:rPr>
                <w:color w:val="000000"/>
                <w:sz w:val="20"/>
                <w:szCs w:val="20"/>
              </w:rPr>
            </w:pPr>
            <w:r w:rsidRPr="003F7E97">
              <w:rPr>
                <w:color w:val="000000"/>
                <w:sz w:val="20"/>
                <w:szCs w:val="20"/>
              </w:rPr>
              <w:t>0.95</w:t>
            </w:r>
          </w:p>
        </w:tc>
        <w:tc>
          <w:tcPr>
            <w:tcW w:w="640" w:type="dxa"/>
            <w:tcBorders>
              <w:top w:val="nil"/>
              <w:left w:val="nil"/>
              <w:bottom w:val="nil"/>
              <w:right w:val="nil"/>
            </w:tcBorders>
            <w:noWrap/>
            <w:vAlign w:val="center"/>
            <w:hideMark/>
          </w:tcPr>
          <w:p w14:paraId="407439A7" w14:textId="77777777" w:rsidR="00435BC7" w:rsidRPr="003F7E97" w:rsidRDefault="00435BC7">
            <w:pPr>
              <w:jc w:val="center"/>
              <w:rPr>
                <w:color w:val="000000"/>
                <w:sz w:val="20"/>
                <w:szCs w:val="20"/>
              </w:rPr>
            </w:pPr>
            <w:r w:rsidRPr="003F7E97">
              <w:rPr>
                <w:color w:val="000000"/>
                <w:sz w:val="20"/>
                <w:szCs w:val="20"/>
              </w:rPr>
              <w:t>0.24</w:t>
            </w:r>
          </w:p>
        </w:tc>
        <w:tc>
          <w:tcPr>
            <w:tcW w:w="894" w:type="dxa"/>
            <w:tcBorders>
              <w:top w:val="nil"/>
              <w:left w:val="nil"/>
              <w:bottom w:val="nil"/>
              <w:right w:val="nil"/>
            </w:tcBorders>
            <w:noWrap/>
            <w:vAlign w:val="center"/>
            <w:hideMark/>
          </w:tcPr>
          <w:p w14:paraId="45D4A3F8"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2DA6048E" w14:textId="77777777" w:rsidTr="00602D12">
        <w:trPr>
          <w:trHeight w:val="320"/>
        </w:trPr>
        <w:tc>
          <w:tcPr>
            <w:tcW w:w="1530" w:type="dxa"/>
            <w:tcBorders>
              <w:top w:val="nil"/>
              <w:left w:val="nil"/>
              <w:bottom w:val="nil"/>
              <w:right w:val="nil"/>
            </w:tcBorders>
            <w:noWrap/>
            <w:vAlign w:val="center"/>
            <w:hideMark/>
          </w:tcPr>
          <w:p w14:paraId="5532BED7" w14:textId="77777777" w:rsidR="00435BC7" w:rsidRPr="003F7E97" w:rsidRDefault="00435BC7">
            <w:pPr>
              <w:rPr>
                <w:color w:val="000000"/>
                <w:sz w:val="20"/>
                <w:szCs w:val="20"/>
              </w:rPr>
            </w:pPr>
            <w:r w:rsidRPr="003F7E97">
              <w:rPr>
                <w:color w:val="000000"/>
                <w:sz w:val="20"/>
                <w:szCs w:val="20"/>
              </w:rPr>
              <w:t>RUSS074</w:t>
            </w:r>
          </w:p>
        </w:tc>
        <w:tc>
          <w:tcPr>
            <w:tcW w:w="810" w:type="dxa"/>
            <w:tcBorders>
              <w:top w:val="nil"/>
              <w:left w:val="nil"/>
              <w:bottom w:val="nil"/>
              <w:right w:val="nil"/>
            </w:tcBorders>
            <w:noWrap/>
            <w:vAlign w:val="center"/>
            <w:hideMark/>
          </w:tcPr>
          <w:p w14:paraId="16D02E47" w14:textId="77777777" w:rsidR="00435BC7" w:rsidRPr="003F7E97" w:rsidRDefault="00435BC7">
            <w:pPr>
              <w:jc w:val="center"/>
              <w:rPr>
                <w:color w:val="000000"/>
                <w:sz w:val="20"/>
                <w:szCs w:val="20"/>
              </w:rPr>
            </w:pPr>
            <w:r w:rsidRPr="003F7E97">
              <w:rPr>
                <w:color w:val="000000"/>
                <w:sz w:val="20"/>
                <w:szCs w:val="20"/>
              </w:rPr>
              <w:t>60.7</w:t>
            </w:r>
          </w:p>
        </w:tc>
        <w:tc>
          <w:tcPr>
            <w:tcW w:w="990" w:type="dxa"/>
            <w:tcBorders>
              <w:top w:val="nil"/>
              <w:left w:val="nil"/>
              <w:bottom w:val="nil"/>
              <w:right w:val="nil"/>
            </w:tcBorders>
            <w:noWrap/>
            <w:vAlign w:val="center"/>
            <w:hideMark/>
          </w:tcPr>
          <w:p w14:paraId="4B8C0A0C" w14:textId="77777777" w:rsidR="00435BC7" w:rsidRPr="003F7E97" w:rsidRDefault="00435BC7">
            <w:pPr>
              <w:jc w:val="center"/>
              <w:rPr>
                <w:color w:val="000000"/>
                <w:sz w:val="20"/>
                <w:szCs w:val="20"/>
              </w:rPr>
            </w:pPr>
            <w:r w:rsidRPr="003F7E97">
              <w:rPr>
                <w:color w:val="000000"/>
                <w:sz w:val="20"/>
                <w:szCs w:val="20"/>
              </w:rPr>
              <w:t>51.38</w:t>
            </w:r>
          </w:p>
        </w:tc>
        <w:tc>
          <w:tcPr>
            <w:tcW w:w="720" w:type="dxa"/>
            <w:tcBorders>
              <w:top w:val="nil"/>
              <w:left w:val="nil"/>
              <w:bottom w:val="nil"/>
              <w:right w:val="nil"/>
            </w:tcBorders>
            <w:noWrap/>
            <w:vAlign w:val="center"/>
            <w:hideMark/>
          </w:tcPr>
          <w:p w14:paraId="566A474C" w14:textId="77777777" w:rsidR="00435BC7" w:rsidRPr="003F7E97" w:rsidRDefault="00435BC7">
            <w:pPr>
              <w:jc w:val="center"/>
              <w:rPr>
                <w:color w:val="000000"/>
                <w:sz w:val="20"/>
                <w:szCs w:val="20"/>
              </w:rPr>
            </w:pPr>
            <w:r w:rsidRPr="003F7E97">
              <w:rPr>
                <w:color w:val="000000"/>
                <w:sz w:val="20"/>
                <w:szCs w:val="20"/>
              </w:rPr>
              <w:t>27</w:t>
            </w:r>
          </w:p>
        </w:tc>
        <w:tc>
          <w:tcPr>
            <w:tcW w:w="920" w:type="dxa"/>
            <w:tcBorders>
              <w:top w:val="nil"/>
              <w:left w:val="nil"/>
              <w:bottom w:val="nil"/>
              <w:right w:val="nil"/>
            </w:tcBorders>
            <w:noWrap/>
            <w:vAlign w:val="center"/>
            <w:hideMark/>
          </w:tcPr>
          <w:p w14:paraId="463E1FC0" w14:textId="77777777" w:rsidR="00435BC7" w:rsidRPr="003F7E97" w:rsidRDefault="00435BC7">
            <w:pPr>
              <w:jc w:val="center"/>
              <w:rPr>
                <w:color w:val="000000"/>
                <w:sz w:val="20"/>
                <w:szCs w:val="20"/>
              </w:rPr>
            </w:pPr>
            <w:r w:rsidRPr="003F7E97">
              <w:rPr>
                <w:color w:val="000000"/>
                <w:sz w:val="20"/>
                <w:szCs w:val="20"/>
              </w:rPr>
              <w:t>6028</w:t>
            </w:r>
          </w:p>
        </w:tc>
        <w:tc>
          <w:tcPr>
            <w:tcW w:w="780" w:type="dxa"/>
            <w:tcBorders>
              <w:top w:val="nil"/>
              <w:left w:val="nil"/>
              <w:bottom w:val="nil"/>
              <w:right w:val="nil"/>
            </w:tcBorders>
            <w:noWrap/>
            <w:vAlign w:val="center"/>
            <w:hideMark/>
          </w:tcPr>
          <w:p w14:paraId="5854ED3A" w14:textId="77777777" w:rsidR="00435BC7" w:rsidRPr="003F7E97" w:rsidRDefault="00435BC7">
            <w:pPr>
              <w:jc w:val="center"/>
              <w:rPr>
                <w:color w:val="000000"/>
                <w:sz w:val="20"/>
                <w:szCs w:val="20"/>
              </w:rPr>
            </w:pPr>
            <w:r w:rsidRPr="003F7E97">
              <w:rPr>
                <w:color w:val="000000"/>
                <w:sz w:val="20"/>
                <w:szCs w:val="20"/>
              </w:rPr>
              <w:t>1651</w:t>
            </w:r>
          </w:p>
        </w:tc>
        <w:tc>
          <w:tcPr>
            <w:tcW w:w="720" w:type="dxa"/>
            <w:tcBorders>
              <w:top w:val="nil"/>
              <w:left w:val="nil"/>
              <w:bottom w:val="nil"/>
              <w:right w:val="nil"/>
            </w:tcBorders>
            <w:noWrap/>
            <w:vAlign w:val="center"/>
            <w:hideMark/>
          </w:tcPr>
          <w:p w14:paraId="4D1DBA2A" w14:textId="77777777" w:rsidR="00435BC7" w:rsidRPr="003F7E97" w:rsidRDefault="00435BC7">
            <w:pPr>
              <w:jc w:val="center"/>
              <w:rPr>
                <w:color w:val="000000"/>
                <w:sz w:val="20"/>
                <w:szCs w:val="20"/>
              </w:rPr>
            </w:pPr>
            <w:r w:rsidRPr="003F7E97">
              <w:rPr>
                <w:color w:val="000000"/>
                <w:sz w:val="20"/>
                <w:szCs w:val="20"/>
              </w:rPr>
              <w:t>1991</w:t>
            </w:r>
          </w:p>
        </w:tc>
        <w:tc>
          <w:tcPr>
            <w:tcW w:w="820" w:type="dxa"/>
            <w:tcBorders>
              <w:top w:val="nil"/>
              <w:left w:val="nil"/>
              <w:bottom w:val="nil"/>
              <w:right w:val="nil"/>
            </w:tcBorders>
            <w:noWrap/>
            <w:vAlign w:val="center"/>
            <w:hideMark/>
          </w:tcPr>
          <w:p w14:paraId="087BACE9" w14:textId="77777777" w:rsidR="00435BC7" w:rsidRPr="003F7E97" w:rsidRDefault="00435BC7">
            <w:pPr>
              <w:jc w:val="center"/>
              <w:rPr>
                <w:color w:val="000000"/>
                <w:sz w:val="20"/>
                <w:szCs w:val="20"/>
              </w:rPr>
            </w:pPr>
            <w:r w:rsidRPr="003F7E97">
              <w:rPr>
                <w:color w:val="000000"/>
                <w:sz w:val="20"/>
                <w:szCs w:val="20"/>
              </w:rPr>
              <w:t>1.65</w:t>
            </w:r>
          </w:p>
        </w:tc>
        <w:tc>
          <w:tcPr>
            <w:tcW w:w="737" w:type="dxa"/>
            <w:tcBorders>
              <w:top w:val="nil"/>
              <w:left w:val="nil"/>
              <w:bottom w:val="nil"/>
              <w:right w:val="nil"/>
            </w:tcBorders>
            <w:noWrap/>
            <w:vAlign w:val="center"/>
            <w:hideMark/>
          </w:tcPr>
          <w:p w14:paraId="0BA51D59" w14:textId="77777777" w:rsidR="00435BC7" w:rsidRPr="003F7E97" w:rsidRDefault="00435BC7">
            <w:pPr>
              <w:jc w:val="center"/>
              <w:rPr>
                <w:color w:val="000000"/>
                <w:sz w:val="20"/>
                <w:szCs w:val="20"/>
              </w:rPr>
            </w:pPr>
            <w:r w:rsidRPr="003F7E97">
              <w:rPr>
                <w:color w:val="000000"/>
                <w:sz w:val="20"/>
                <w:szCs w:val="20"/>
              </w:rPr>
              <w:t>708</w:t>
            </w:r>
          </w:p>
        </w:tc>
        <w:tc>
          <w:tcPr>
            <w:tcW w:w="603" w:type="dxa"/>
            <w:tcBorders>
              <w:top w:val="nil"/>
              <w:left w:val="nil"/>
              <w:bottom w:val="nil"/>
              <w:right w:val="nil"/>
            </w:tcBorders>
            <w:noWrap/>
            <w:vAlign w:val="center"/>
            <w:hideMark/>
          </w:tcPr>
          <w:p w14:paraId="5863835F" w14:textId="77777777" w:rsidR="00435BC7" w:rsidRPr="003F7E97" w:rsidRDefault="00435BC7">
            <w:pPr>
              <w:jc w:val="center"/>
              <w:rPr>
                <w:color w:val="000000"/>
                <w:sz w:val="20"/>
                <w:szCs w:val="20"/>
              </w:rPr>
            </w:pPr>
            <w:r w:rsidRPr="003F7E97">
              <w:rPr>
                <w:color w:val="000000"/>
                <w:sz w:val="20"/>
                <w:szCs w:val="20"/>
              </w:rPr>
              <w:t>0.33</w:t>
            </w:r>
          </w:p>
        </w:tc>
        <w:tc>
          <w:tcPr>
            <w:tcW w:w="630" w:type="dxa"/>
            <w:tcBorders>
              <w:top w:val="nil"/>
              <w:left w:val="nil"/>
              <w:bottom w:val="nil"/>
              <w:right w:val="nil"/>
            </w:tcBorders>
            <w:noWrap/>
            <w:vAlign w:val="center"/>
            <w:hideMark/>
          </w:tcPr>
          <w:p w14:paraId="7CB3BB82" w14:textId="77777777" w:rsidR="00435BC7" w:rsidRPr="003F7E97" w:rsidRDefault="00435BC7">
            <w:pPr>
              <w:jc w:val="center"/>
              <w:rPr>
                <w:color w:val="000000"/>
                <w:sz w:val="20"/>
                <w:szCs w:val="20"/>
              </w:rPr>
            </w:pPr>
            <w:r w:rsidRPr="003F7E97">
              <w:rPr>
                <w:color w:val="000000"/>
                <w:sz w:val="20"/>
                <w:szCs w:val="20"/>
              </w:rPr>
              <w:t>0.93</w:t>
            </w:r>
          </w:p>
        </w:tc>
        <w:tc>
          <w:tcPr>
            <w:tcW w:w="640" w:type="dxa"/>
            <w:tcBorders>
              <w:top w:val="nil"/>
              <w:left w:val="nil"/>
              <w:bottom w:val="nil"/>
              <w:right w:val="nil"/>
            </w:tcBorders>
            <w:noWrap/>
            <w:vAlign w:val="center"/>
            <w:hideMark/>
          </w:tcPr>
          <w:p w14:paraId="162D6EED" w14:textId="77777777" w:rsidR="00435BC7" w:rsidRPr="003F7E97" w:rsidRDefault="00435BC7">
            <w:pPr>
              <w:jc w:val="center"/>
              <w:rPr>
                <w:color w:val="000000"/>
                <w:sz w:val="20"/>
                <w:szCs w:val="20"/>
              </w:rPr>
            </w:pPr>
            <w:r w:rsidRPr="003F7E97">
              <w:rPr>
                <w:color w:val="000000"/>
                <w:sz w:val="20"/>
                <w:szCs w:val="20"/>
              </w:rPr>
              <w:t>0.21</w:t>
            </w:r>
          </w:p>
        </w:tc>
        <w:tc>
          <w:tcPr>
            <w:tcW w:w="894" w:type="dxa"/>
            <w:tcBorders>
              <w:top w:val="nil"/>
              <w:left w:val="nil"/>
              <w:bottom w:val="nil"/>
              <w:right w:val="nil"/>
            </w:tcBorders>
            <w:noWrap/>
            <w:vAlign w:val="center"/>
            <w:hideMark/>
          </w:tcPr>
          <w:p w14:paraId="680547F2"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25C6A7D4" w14:textId="77777777" w:rsidTr="00602D12">
        <w:trPr>
          <w:trHeight w:val="320"/>
        </w:trPr>
        <w:tc>
          <w:tcPr>
            <w:tcW w:w="1530" w:type="dxa"/>
            <w:tcBorders>
              <w:top w:val="nil"/>
              <w:left w:val="nil"/>
              <w:bottom w:val="nil"/>
              <w:right w:val="nil"/>
            </w:tcBorders>
            <w:noWrap/>
            <w:vAlign w:val="center"/>
            <w:hideMark/>
          </w:tcPr>
          <w:p w14:paraId="550975CE" w14:textId="77777777" w:rsidR="00435BC7" w:rsidRPr="003F7E97" w:rsidRDefault="00435BC7">
            <w:pPr>
              <w:rPr>
                <w:color w:val="000000"/>
                <w:sz w:val="20"/>
                <w:szCs w:val="20"/>
              </w:rPr>
            </w:pPr>
            <w:r w:rsidRPr="003F7E97">
              <w:rPr>
                <w:color w:val="000000"/>
                <w:sz w:val="20"/>
                <w:szCs w:val="20"/>
              </w:rPr>
              <w:t>RUSS081</w:t>
            </w:r>
          </w:p>
        </w:tc>
        <w:tc>
          <w:tcPr>
            <w:tcW w:w="810" w:type="dxa"/>
            <w:tcBorders>
              <w:top w:val="nil"/>
              <w:left w:val="nil"/>
              <w:bottom w:val="nil"/>
              <w:right w:val="nil"/>
            </w:tcBorders>
            <w:noWrap/>
            <w:vAlign w:val="center"/>
            <w:hideMark/>
          </w:tcPr>
          <w:p w14:paraId="66F93ED8" w14:textId="77777777" w:rsidR="00435BC7" w:rsidRPr="003F7E97" w:rsidRDefault="00435BC7">
            <w:pPr>
              <w:jc w:val="center"/>
              <w:rPr>
                <w:color w:val="000000"/>
                <w:sz w:val="20"/>
                <w:szCs w:val="20"/>
              </w:rPr>
            </w:pPr>
            <w:r w:rsidRPr="003F7E97">
              <w:rPr>
                <w:color w:val="000000"/>
                <w:sz w:val="20"/>
                <w:szCs w:val="20"/>
              </w:rPr>
              <w:t>61.37</w:t>
            </w:r>
          </w:p>
        </w:tc>
        <w:tc>
          <w:tcPr>
            <w:tcW w:w="990" w:type="dxa"/>
            <w:tcBorders>
              <w:top w:val="nil"/>
              <w:left w:val="nil"/>
              <w:bottom w:val="nil"/>
              <w:right w:val="nil"/>
            </w:tcBorders>
            <w:noWrap/>
            <w:vAlign w:val="center"/>
            <w:hideMark/>
          </w:tcPr>
          <w:p w14:paraId="02ECCA9A" w14:textId="77777777" w:rsidR="00435BC7" w:rsidRPr="003F7E97" w:rsidRDefault="00435BC7">
            <w:pPr>
              <w:jc w:val="center"/>
              <w:rPr>
                <w:color w:val="000000"/>
                <w:sz w:val="20"/>
                <w:szCs w:val="20"/>
              </w:rPr>
            </w:pPr>
            <w:r w:rsidRPr="003F7E97">
              <w:rPr>
                <w:color w:val="000000"/>
                <w:sz w:val="20"/>
                <w:szCs w:val="20"/>
              </w:rPr>
              <w:t>30.9</w:t>
            </w:r>
          </w:p>
        </w:tc>
        <w:tc>
          <w:tcPr>
            <w:tcW w:w="720" w:type="dxa"/>
            <w:tcBorders>
              <w:top w:val="nil"/>
              <w:left w:val="nil"/>
              <w:bottom w:val="nil"/>
              <w:right w:val="nil"/>
            </w:tcBorders>
            <w:noWrap/>
            <w:vAlign w:val="center"/>
            <w:hideMark/>
          </w:tcPr>
          <w:p w14:paraId="51251929" w14:textId="77777777" w:rsidR="00435BC7" w:rsidRPr="003F7E97" w:rsidRDefault="00435BC7">
            <w:pPr>
              <w:jc w:val="center"/>
              <w:rPr>
                <w:color w:val="000000"/>
                <w:sz w:val="20"/>
                <w:szCs w:val="20"/>
              </w:rPr>
            </w:pPr>
            <w:r w:rsidRPr="003F7E97">
              <w:rPr>
                <w:color w:val="000000"/>
                <w:sz w:val="20"/>
                <w:szCs w:val="20"/>
              </w:rPr>
              <w:t>26</w:t>
            </w:r>
          </w:p>
        </w:tc>
        <w:tc>
          <w:tcPr>
            <w:tcW w:w="920" w:type="dxa"/>
            <w:tcBorders>
              <w:top w:val="nil"/>
              <w:left w:val="nil"/>
              <w:bottom w:val="nil"/>
              <w:right w:val="nil"/>
            </w:tcBorders>
            <w:noWrap/>
            <w:vAlign w:val="center"/>
            <w:hideMark/>
          </w:tcPr>
          <w:p w14:paraId="174321FA" w14:textId="77777777" w:rsidR="00435BC7" w:rsidRPr="003F7E97" w:rsidRDefault="00435BC7">
            <w:pPr>
              <w:jc w:val="center"/>
              <w:rPr>
                <w:color w:val="000000"/>
                <w:sz w:val="20"/>
                <w:szCs w:val="20"/>
              </w:rPr>
            </w:pPr>
            <w:r w:rsidRPr="003F7E97">
              <w:rPr>
                <w:color w:val="000000"/>
                <w:sz w:val="20"/>
                <w:szCs w:val="20"/>
              </w:rPr>
              <w:t>5176</w:t>
            </w:r>
          </w:p>
        </w:tc>
        <w:tc>
          <w:tcPr>
            <w:tcW w:w="780" w:type="dxa"/>
            <w:tcBorders>
              <w:top w:val="nil"/>
              <w:left w:val="nil"/>
              <w:bottom w:val="nil"/>
              <w:right w:val="nil"/>
            </w:tcBorders>
            <w:noWrap/>
            <w:vAlign w:val="center"/>
            <w:hideMark/>
          </w:tcPr>
          <w:p w14:paraId="057B2367" w14:textId="77777777" w:rsidR="00435BC7" w:rsidRPr="003F7E97" w:rsidRDefault="00435BC7">
            <w:pPr>
              <w:jc w:val="center"/>
              <w:rPr>
                <w:color w:val="000000"/>
                <w:sz w:val="20"/>
                <w:szCs w:val="20"/>
              </w:rPr>
            </w:pPr>
            <w:r w:rsidRPr="003F7E97">
              <w:rPr>
                <w:color w:val="000000"/>
                <w:sz w:val="20"/>
                <w:szCs w:val="20"/>
              </w:rPr>
              <w:t>1715</w:t>
            </w:r>
          </w:p>
        </w:tc>
        <w:tc>
          <w:tcPr>
            <w:tcW w:w="720" w:type="dxa"/>
            <w:tcBorders>
              <w:top w:val="nil"/>
              <w:left w:val="nil"/>
              <w:bottom w:val="nil"/>
              <w:right w:val="nil"/>
            </w:tcBorders>
            <w:noWrap/>
            <w:vAlign w:val="center"/>
            <w:hideMark/>
          </w:tcPr>
          <w:p w14:paraId="6009E701" w14:textId="77777777" w:rsidR="00435BC7" w:rsidRPr="003F7E97" w:rsidRDefault="00435BC7">
            <w:pPr>
              <w:jc w:val="center"/>
              <w:rPr>
                <w:color w:val="000000"/>
                <w:sz w:val="20"/>
                <w:szCs w:val="20"/>
              </w:rPr>
            </w:pPr>
            <w:r w:rsidRPr="003F7E97">
              <w:rPr>
                <w:color w:val="000000"/>
                <w:sz w:val="20"/>
                <w:szCs w:val="20"/>
              </w:rPr>
              <w:t>1992</w:t>
            </w:r>
          </w:p>
        </w:tc>
        <w:tc>
          <w:tcPr>
            <w:tcW w:w="820" w:type="dxa"/>
            <w:tcBorders>
              <w:top w:val="nil"/>
              <w:left w:val="nil"/>
              <w:bottom w:val="nil"/>
              <w:right w:val="nil"/>
            </w:tcBorders>
            <w:noWrap/>
            <w:vAlign w:val="center"/>
            <w:hideMark/>
          </w:tcPr>
          <w:p w14:paraId="76F0013A" w14:textId="77777777" w:rsidR="00435BC7" w:rsidRPr="003F7E97" w:rsidRDefault="00435BC7">
            <w:pPr>
              <w:jc w:val="center"/>
              <w:rPr>
                <w:color w:val="000000"/>
                <w:sz w:val="20"/>
                <w:szCs w:val="20"/>
              </w:rPr>
            </w:pPr>
            <w:r w:rsidRPr="003F7E97">
              <w:rPr>
                <w:color w:val="000000"/>
                <w:sz w:val="20"/>
                <w:szCs w:val="20"/>
              </w:rPr>
              <w:t>3.85</w:t>
            </w:r>
          </w:p>
        </w:tc>
        <w:tc>
          <w:tcPr>
            <w:tcW w:w="737" w:type="dxa"/>
            <w:tcBorders>
              <w:top w:val="nil"/>
              <w:left w:val="nil"/>
              <w:bottom w:val="nil"/>
              <w:right w:val="nil"/>
            </w:tcBorders>
            <w:noWrap/>
            <w:vAlign w:val="center"/>
            <w:hideMark/>
          </w:tcPr>
          <w:p w14:paraId="706C158A" w14:textId="77777777" w:rsidR="00435BC7" w:rsidRPr="003F7E97" w:rsidRDefault="00435BC7">
            <w:pPr>
              <w:jc w:val="center"/>
              <w:rPr>
                <w:color w:val="000000"/>
                <w:sz w:val="20"/>
                <w:szCs w:val="20"/>
              </w:rPr>
            </w:pPr>
            <w:r w:rsidRPr="003F7E97">
              <w:rPr>
                <w:color w:val="000000"/>
                <w:sz w:val="20"/>
                <w:szCs w:val="20"/>
              </w:rPr>
              <w:t>718</w:t>
            </w:r>
          </w:p>
        </w:tc>
        <w:tc>
          <w:tcPr>
            <w:tcW w:w="603" w:type="dxa"/>
            <w:tcBorders>
              <w:top w:val="nil"/>
              <w:left w:val="nil"/>
              <w:bottom w:val="nil"/>
              <w:right w:val="nil"/>
            </w:tcBorders>
            <w:noWrap/>
            <w:vAlign w:val="center"/>
            <w:hideMark/>
          </w:tcPr>
          <w:p w14:paraId="7D83388E" w14:textId="77777777" w:rsidR="00435BC7" w:rsidRPr="003F7E97" w:rsidRDefault="00435BC7">
            <w:pPr>
              <w:jc w:val="center"/>
              <w:rPr>
                <w:color w:val="000000"/>
                <w:sz w:val="20"/>
                <w:szCs w:val="20"/>
              </w:rPr>
            </w:pPr>
            <w:r w:rsidRPr="003F7E97">
              <w:rPr>
                <w:color w:val="000000"/>
                <w:sz w:val="20"/>
                <w:szCs w:val="20"/>
              </w:rPr>
              <w:t>0.43</w:t>
            </w:r>
          </w:p>
        </w:tc>
        <w:tc>
          <w:tcPr>
            <w:tcW w:w="630" w:type="dxa"/>
            <w:tcBorders>
              <w:top w:val="nil"/>
              <w:left w:val="nil"/>
              <w:bottom w:val="nil"/>
              <w:right w:val="nil"/>
            </w:tcBorders>
            <w:noWrap/>
            <w:vAlign w:val="center"/>
            <w:hideMark/>
          </w:tcPr>
          <w:p w14:paraId="2E1D8F4E" w14:textId="77777777" w:rsidR="00435BC7" w:rsidRPr="003F7E97" w:rsidRDefault="00435BC7">
            <w:pPr>
              <w:jc w:val="center"/>
              <w:rPr>
                <w:color w:val="000000"/>
                <w:sz w:val="20"/>
                <w:szCs w:val="20"/>
              </w:rPr>
            </w:pPr>
            <w:r w:rsidRPr="003F7E97">
              <w:rPr>
                <w:color w:val="000000"/>
                <w:sz w:val="20"/>
                <w:szCs w:val="20"/>
              </w:rPr>
              <w:t>0.95</w:t>
            </w:r>
          </w:p>
        </w:tc>
        <w:tc>
          <w:tcPr>
            <w:tcW w:w="640" w:type="dxa"/>
            <w:tcBorders>
              <w:top w:val="nil"/>
              <w:left w:val="nil"/>
              <w:bottom w:val="nil"/>
              <w:right w:val="nil"/>
            </w:tcBorders>
            <w:noWrap/>
            <w:vAlign w:val="center"/>
            <w:hideMark/>
          </w:tcPr>
          <w:p w14:paraId="3F0F7695" w14:textId="77777777" w:rsidR="00435BC7" w:rsidRPr="003F7E97" w:rsidRDefault="00435BC7">
            <w:pPr>
              <w:jc w:val="center"/>
              <w:rPr>
                <w:color w:val="000000"/>
                <w:sz w:val="20"/>
                <w:szCs w:val="20"/>
              </w:rPr>
            </w:pPr>
            <w:r w:rsidRPr="003F7E97">
              <w:rPr>
                <w:color w:val="000000"/>
                <w:sz w:val="20"/>
                <w:szCs w:val="20"/>
              </w:rPr>
              <w:t>0.30</w:t>
            </w:r>
          </w:p>
        </w:tc>
        <w:tc>
          <w:tcPr>
            <w:tcW w:w="894" w:type="dxa"/>
            <w:tcBorders>
              <w:top w:val="nil"/>
              <w:left w:val="nil"/>
              <w:bottom w:val="nil"/>
              <w:right w:val="nil"/>
            </w:tcBorders>
            <w:noWrap/>
            <w:vAlign w:val="center"/>
            <w:hideMark/>
          </w:tcPr>
          <w:p w14:paraId="4F450466"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687710C6" w14:textId="77777777" w:rsidTr="00602D12">
        <w:trPr>
          <w:trHeight w:val="320"/>
        </w:trPr>
        <w:tc>
          <w:tcPr>
            <w:tcW w:w="1530" w:type="dxa"/>
            <w:tcBorders>
              <w:top w:val="nil"/>
              <w:left w:val="nil"/>
              <w:bottom w:val="nil"/>
              <w:right w:val="nil"/>
            </w:tcBorders>
            <w:noWrap/>
            <w:vAlign w:val="center"/>
            <w:hideMark/>
          </w:tcPr>
          <w:p w14:paraId="512143A3" w14:textId="77777777" w:rsidR="00435BC7" w:rsidRPr="003F7E97" w:rsidRDefault="00435BC7">
            <w:pPr>
              <w:rPr>
                <w:color w:val="000000"/>
                <w:sz w:val="20"/>
                <w:szCs w:val="20"/>
              </w:rPr>
            </w:pPr>
            <w:r w:rsidRPr="003F7E97">
              <w:rPr>
                <w:color w:val="000000"/>
                <w:sz w:val="20"/>
                <w:szCs w:val="20"/>
              </w:rPr>
              <w:t>RUSS083</w:t>
            </w:r>
          </w:p>
        </w:tc>
        <w:tc>
          <w:tcPr>
            <w:tcW w:w="810" w:type="dxa"/>
            <w:tcBorders>
              <w:top w:val="nil"/>
              <w:left w:val="nil"/>
              <w:bottom w:val="nil"/>
              <w:right w:val="nil"/>
            </w:tcBorders>
            <w:noWrap/>
            <w:vAlign w:val="center"/>
            <w:hideMark/>
          </w:tcPr>
          <w:p w14:paraId="042C92F8" w14:textId="77777777" w:rsidR="00435BC7" w:rsidRPr="003F7E97" w:rsidRDefault="00435BC7">
            <w:pPr>
              <w:jc w:val="center"/>
              <w:rPr>
                <w:color w:val="000000"/>
                <w:sz w:val="20"/>
                <w:szCs w:val="20"/>
              </w:rPr>
            </w:pPr>
            <w:r w:rsidRPr="003F7E97">
              <w:rPr>
                <w:color w:val="000000"/>
                <w:sz w:val="20"/>
                <w:szCs w:val="20"/>
              </w:rPr>
              <w:t>63.38</w:t>
            </w:r>
          </w:p>
        </w:tc>
        <w:tc>
          <w:tcPr>
            <w:tcW w:w="990" w:type="dxa"/>
            <w:tcBorders>
              <w:top w:val="nil"/>
              <w:left w:val="nil"/>
              <w:bottom w:val="nil"/>
              <w:right w:val="nil"/>
            </w:tcBorders>
            <w:noWrap/>
            <w:vAlign w:val="center"/>
            <w:hideMark/>
          </w:tcPr>
          <w:p w14:paraId="3D0EE3E6" w14:textId="77777777" w:rsidR="00435BC7" w:rsidRPr="003F7E97" w:rsidRDefault="00435BC7">
            <w:pPr>
              <w:jc w:val="center"/>
              <w:rPr>
                <w:color w:val="000000"/>
                <w:sz w:val="20"/>
                <w:szCs w:val="20"/>
              </w:rPr>
            </w:pPr>
            <w:r w:rsidRPr="003F7E97">
              <w:rPr>
                <w:color w:val="000000"/>
                <w:sz w:val="20"/>
                <w:szCs w:val="20"/>
              </w:rPr>
              <w:t>32.32</w:t>
            </w:r>
          </w:p>
        </w:tc>
        <w:tc>
          <w:tcPr>
            <w:tcW w:w="720" w:type="dxa"/>
            <w:tcBorders>
              <w:top w:val="nil"/>
              <w:left w:val="nil"/>
              <w:bottom w:val="nil"/>
              <w:right w:val="nil"/>
            </w:tcBorders>
            <w:noWrap/>
            <w:vAlign w:val="center"/>
            <w:hideMark/>
          </w:tcPr>
          <w:p w14:paraId="7F49C40B" w14:textId="77777777" w:rsidR="00435BC7" w:rsidRPr="003F7E97" w:rsidRDefault="00435BC7">
            <w:pPr>
              <w:jc w:val="center"/>
              <w:rPr>
                <w:color w:val="000000"/>
                <w:sz w:val="20"/>
                <w:szCs w:val="20"/>
              </w:rPr>
            </w:pPr>
            <w:r w:rsidRPr="003F7E97">
              <w:rPr>
                <w:color w:val="000000"/>
                <w:sz w:val="20"/>
                <w:szCs w:val="20"/>
              </w:rPr>
              <w:t>19</w:t>
            </w:r>
          </w:p>
        </w:tc>
        <w:tc>
          <w:tcPr>
            <w:tcW w:w="920" w:type="dxa"/>
            <w:tcBorders>
              <w:top w:val="nil"/>
              <w:left w:val="nil"/>
              <w:bottom w:val="nil"/>
              <w:right w:val="nil"/>
            </w:tcBorders>
            <w:noWrap/>
            <w:vAlign w:val="center"/>
            <w:hideMark/>
          </w:tcPr>
          <w:p w14:paraId="4BF2E3DD" w14:textId="77777777" w:rsidR="00435BC7" w:rsidRPr="003F7E97" w:rsidRDefault="00435BC7">
            <w:pPr>
              <w:jc w:val="center"/>
              <w:rPr>
                <w:color w:val="000000"/>
                <w:sz w:val="20"/>
                <w:szCs w:val="20"/>
              </w:rPr>
            </w:pPr>
            <w:r w:rsidRPr="003F7E97">
              <w:rPr>
                <w:color w:val="000000"/>
                <w:sz w:val="20"/>
                <w:szCs w:val="20"/>
              </w:rPr>
              <w:t>6148</w:t>
            </w:r>
          </w:p>
        </w:tc>
        <w:tc>
          <w:tcPr>
            <w:tcW w:w="780" w:type="dxa"/>
            <w:tcBorders>
              <w:top w:val="nil"/>
              <w:left w:val="nil"/>
              <w:bottom w:val="nil"/>
              <w:right w:val="nil"/>
            </w:tcBorders>
            <w:noWrap/>
            <w:vAlign w:val="center"/>
            <w:hideMark/>
          </w:tcPr>
          <w:p w14:paraId="401C7784" w14:textId="77777777" w:rsidR="00435BC7" w:rsidRPr="003F7E97" w:rsidRDefault="00435BC7">
            <w:pPr>
              <w:jc w:val="center"/>
              <w:rPr>
                <w:color w:val="000000"/>
                <w:sz w:val="20"/>
                <w:szCs w:val="20"/>
              </w:rPr>
            </w:pPr>
            <w:r w:rsidRPr="003F7E97">
              <w:rPr>
                <w:color w:val="000000"/>
                <w:sz w:val="20"/>
                <w:szCs w:val="20"/>
              </w:rPr>
              <w:t>1650</w:t>
            </w:r>
          </w:p>
        </w:tc>
        <w:tc>
          <w:tcPr>
            <w:tcW w:w="720" w:type="dxa"/>
            <w:tcBorders>
              <w:top w:val="nil"/>
              <w:left w:val="nil"/>
              <w:bottom w:val="nil"/>
              <w:right w:val="nil"/>
            </w:tcBorders>
            <w:noWrap/>
            <w:vAlign w:val="center"/>
            <w:hideMark/>
          </w:tcPr>
          <w:p w14:paraId="1F21E1D1" w14:textId="77777777" w:rsidR="00435BC7" w:rsidRPr="003F7E97" w:rsidRDefault="00435BC7">
            <w:pPr>
              <w:jc w:val="center"/>
              <w:rPr>
                <w:color w:val="000000"/>
                <w:sz w:val="20"/>
                <w:szCs w:val="20"/>
              </w:rPr>
            </w:pPr>
            <w:r w:rsidRPr="003F7E97">
              <w:rPr>
                <w:color w:val="000000"/>
                <w:sz w:val="20"/>
                <w:szCs w:val="20"/>
              </w:rPr>
              <w:t>1992</w:t>
            </w:r>
          </w:p>
        </w:tc>
        <w:tc>
          <w:tcPr>
            <w:tcW w:w="820" w:type="dxa"/>
            <w:tcBorders>
              <w:top w:val="nil"/>
              <w:left w:val="nil"/>
              <w:bottom w:val="nil"/>
              <w:right w:val="nil"/>
            </w:tcBorders>
            <w:noWrap/>
            <w:vAlign w:val="center"/>
            <w:hideMark/>
          </w:tcPr>
          <w:p w14:paraId="71E0C0C0" w14:textId="77777777" w:rsidR="00435BC7" w:rsidRPr="003F7E97" w:rsidRDefault="00435BC7">
            <w:pPr>
              <w:jc w:val="center"/>
              <w:rPr>
                <w:color w:val="000000"/>
                <w:sz w:val="20"/>
                <w:szCs w:val="20"/>
              </w:rPr>
            </w:pPr>
            <w:r w:rsidRPr="003F7E97">
              <w:rPr>
                <w:color w:val="000000"/>
                <w:sz w:val="20"/>
                <w:szCs w:val="20"/>
              </w:rPr>
              <w:t>1.85</w:t>
            </w:r>
          </w:p>
        </w:tc>
        <w:tc>
          <w:tcPr>
            <w:tcW w:w="737" w:type="dxa"/>
            <w:tcBorders>
              <w:top w:val="nil"/>
              <w:left w:val="nil"/>
              <w:bottom w:val="nil"/>
              <w:right w:val="nil"/>
            </w:tcBorders>
            <w:noWrap/>
            <w:vAlign w:val="center"/>
            <w:hideMark/>
          </w:tcPr>
          <w:p w14:paraId="564F7DEF" w14:textId="77777777" w:rsidR="00435BC7" w:rsidRPr="003F7E97" w:rsidRDefault="00435BC7">
            <w:pPr>
              <w:jc w:val="center"/>
              <w:rPr>
                <w:color w:val="000000"/>
                <w:sz w:val="20"/>
                <w:szCs w:val="20"/>
              </w:rPr>
            </w:pPr>
            <w:r w:rsidRPr="003F7E97">
              <w:rPr>
                <w:color w:val="000000"/>
                <w:sz w:val="20"/>
                <w:szCs w:val="20"/>
              </w:rPr>
              <w:t>722</w:t>
            </w:r>
          </w:p>
        </w:tc>
        <w:tc>
          <w:tcPr>
            <w:tcW w:w="603" w:type="dxa"/>
            <w:tcBorders>
              <w:top w:val="nil"/>
              <w:left w:val="nil"/>
              <w:bottom w:val="nil"/>
              <w:right w:val="nil"/>
            </w:tcBorders>
            <w:noWrap/>
            <w:vAlign w:val="center"/>
            <w:hideMark/>
          </w:tcPr>
          <w:p w14:paraId="429F2127" w14:textId="77777777" w:rsidR="00435BC7" w:rsidRPr="003F7E97" w:rsidRDefault="00435BC7">
            <w:pPr>
              <w:jc w:val="center"/>
              <w:rPr>
                <w:color w:val="000000"/>
                <w:sz w:val="20"/>
                <w:szCs w:val="20"/>
              </w:rPr>
            </w:pPr>
            <w:r w:rsidRPr="003F7E97">
              <w:rPr>
                <w:color w:val="000000"/>
                <w:sz w:val="20"/>
                <w:szCs w:val="20"/>
              </w:rPr>
              <w:t>0.33</w:t>
            </w:r>
          </w:p>
        </w:tc>
        <w:tc>
          <w:tcPr>
            <w:tcW w:w="630" w:type="dxa"/>
            <w:tcBorders>
              <w:top w:val="nil"/>
              <w:left w:val="nil"/>
              <w:bottom w:val="nil"/>
              <w:right w:val="nil"/>
            </w:tcBorders>
            <w:noWrap/>
            <w:vAlign w:val="center"/>
            <w:hideMark/>
          </w:tcPr>
          <w:p w14:paraId="6DC79B26" w14:textId="77777777" w:rsidR="00435BC7" w:rsidRPr="003F7E97" w:rsidRDefault="00435BC7">
            <w:pPr>
              <w:jc w:val="center"/>
              <w:rPr>
                <w:color w:val="000000"/>
                <w:sz w:val="20"/>
                <w:szCs w:val="20"/>
              </w:rPr>
            </w:pPr>
            <w:r w:rsidRPr="003F7E97">
              <w:rPr>
                <w:color w:val="000000"/>
                <w:sz w:val="20"/>
                <w:szCs w:val="20"/>
              </w:rPr>
              <w:t>0.90</w:t>
            </w:r>
          </w:p>
        </w:tc>
        <w:tc>
          <w:tcPr>
            <w:tcW w:w="640" w:type="dxa"/>
            <w:tcBorders>
              <w:top w:val="nil"/>
              <w:left w:val="nil"/>
              <w:bottom w:val="nil"/>
              <w:right w:val="nil"/>
            </w:tcBorders>
            <w:noWrap/>
            <w:vAlign w:val="center"/>
            <w:hideMark/>
          </w:tcPr>
          <w:p w14:paraId="1D97F3AC" w14:textId="77777777" w:rsidR="00435BC7" w:rsidRPr="003F7E97" w:rsidRDefault="00435BC7">
            <w:pPr>
              <w:jc w:val="center"/>
              <w:rPr>
                <w:color w:val="000000"/>
                <w:sz w:val="20"/>
                <w:szCs w:val="20"/>
              </w:rPr>
            </w:pPr>
            <w:r w:rsidRPr="003F7E97">
              <w:rPr>
                <w:color w:val="000000"/>
                <w:sz w:val="20"/>
                <w:szCs w:val="20"/>
              </w:rPr>
              <w:t>0.21</w:t>
            </w:r>
          </w:p>
        </w:tc>
        <w:tc>
          <w:tcPr>
            <w:tcW w:w="894" w:type="dxa"/>
            <w:tcBorders>
              <w:top w:val="nil"/>
              <w:left w:val="nil"/>
              <w:bottom w:val="nil"/>
              <w:right w:val="nil"/>
            </w:tcBorders>
            <w:noWrap/>
            <w:vAlign w:val="center"/>
            <w:hideMark/>
          </w:tcPr>
          <w:p w14:paraId="696BD27E"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43537E66" w14:textId="77777777" w:rsidTr="00602D12">
        <w:trPr>
          <w:trHeight w:val="320"/>
        </w:trPr>
        <w:tc>
          <w:tcPr>
            <w:tcW w:w="1530" w:type="dxa"/>
            <w:tcBorders>
              <w:top w:val="nil"/>
              <w:left w:val="nil"/>
              <w:bottom w:val="nil"/>
              <w:right w:val="nil"/>
            </w:tcBorders>
            <w:noWrap/>
            <w:vAlign w:val="center"/>
            <w:hideMark/>
          </w:tcPr>
          <w:p w14:paraId="3ACB7670" w14:textId="77777777" w:rsidR="00435BC7" w:rsidRPr="003F7E97" w:rsidRDefault="00435BC7">
            <w:pPr>
              <w:rPr>
                <w:color w:val="000000"/>
                <w:sz w:val="20"/>
                <w:szCs w:val="20"/>
              </w:rPr>
            </w:pPr>
            <w:r w:rsidRPr="003F7E97">
              <w:rPr>
                <w:color w:val="000000"/>
                <w:sz w:val="20"/>
                <w:szCs w:val="20"/>
              </w:rPr>
              <w:t>RUSS093</w:t>
            </w:r>
          </w:p>
        </w:tc>
        <w:tc>
          <w:tcPr>
            <w:tcW w:w="810" w:type="dxa"/>
            <w:tcBorders>
              <w:top w:val="nil"/>
              <w:left w:val="nil"/>
              <w:bottom w:val="nil"/>
              <w:right w:val="nil"/>
            </w:tcBorders>
            <w:noWrap/>
            <w:vAlign w:val="center"/>
            <w:hideMark/>
          </w:tcPr>
          <w:p w14:paraId="2A8B7FDB" w14:textId="77777777" w:rsidR="00435BC7" w:rsidRPr="003F7E97" w:rsidRDefault="00435BC7">
            <w:pPr>
              <w:jc w:val="center"/>
              <w:rPr>
                <w:color w:val="000000"/>
                <w:sz w:val="20"/>
                <w:szCs w:val="20"/>
              </w:rPr>
            </w:pPr>
            <w:r w:rsidRPr="003F7E97">
              <w:rPr>
                <w:color w:val="000000"/>
                <w:sz w:val="20"/>
                <w:szCs w:val="20"/>
              </w:rPr>
              <w:t>68.77</w:t>
            </w:r>
          </w:p>
        </w:tc>
        <w:tc>
          <w:tcPr>
            <w:tcW w:w="990" w:type="dxa"/>
            <w:tcBorders>
              <w:top w:val="nil"/>
              <w:left w:val="nil"/>
              <w:bottom w:val="nil"/>
              <w:right w:val="nil"/>
            </w:tcBorders>
            <w:noWrap/>
            <w:vAlign w:val="center"/>
            <w:hideMark/>
          </w:tcPr>
          <w:p w14:paraId="44B4ADE1" w14:textId="77777777" w:rsidR="00435BC7" w:rsidRPr="003F7E97" w:rsidRDefault="00435BC7">
            <w:pPr>
              <w:jc w:val="center"/>
              <w:rPr>
                <w:color w:val="000000"/>
                <w:sz w:val="20"/>
                <w:szCs w:val="20"/>
              </w:rPr>
            </w:pPr>
            <w:r w:rsidRPr="003F7E97">
              <w:rPr>
                <w:color w:val="000000"/>
                <w:sz w:val="20"/>
                <w:szCs w:val="20"/>
              </w:rPr>
              <w:t>32.8</w:t>
            </w:r>
          </w:p>
        </w:tc>
        <w:tc>
          <w:tcPr>
            <w:tcW w:w="720" w:type="dxa"/>
            <w:tcBorders>
              <w:top w:val="nil"/>
              <w:left w:val="nil"/>
              <w:bottom w:val="nil"/>
              <w:right w:val="nil"/>
            </w:tcBorders>
            <w:noWrap/>
            <w:vAlign w:val="center"/>
            <w:hideMark/>
          </w:tcPr>
          <w:p w14:paraId="627F68DA" w14:textId="77777777" w:rsidR="00435BC7" w:rsidRPr="003F7E97" w:rsidRDefault="00435BC7">
            <w:pPr>
              <w:jc w:val="center"/>
              <w:rPr>
                <w:color w:val="000000"/>
                <w:sz w:val="20"/>
                <w:szCs w:val="20"/>
              </w:rPr>
            </w:pPr>
            <w:r w:rsidRPr="003F7E97">
              <w:rPr>
                <w:color w:val="000000"/>
                <w:sz w:val="20"/>
                <w:szCs w:val="20"/>
              </w:rPr>
              <w:t>32</w:t>
            </w:r>
          </w:p>
        </w:tc>
        <w:tc>
          <w:tcPr>
            <w:tcW w:w="920" w:type="dxa"/>
            <w:tcBorders>
              <w:top w:val="nil"/>
              <w:left w:val="nil"/>
              <w:bottom w:val="nil"/>
              <w:right w:val="nil"/>
            </w:tcBorders>
            <w:noWrap/>
            <w:vAlign w:val="center"/>
            <w:hideMark/>
          </w:tcPr>
          <w:p w14:paraId="4CE66469" w14:textId="77777777" w:rsidR="00435BC7" w:rsidRPr="003F7E97" w:rsidRDefault="00435BC7">
            <w:pPr>
              <w:jc w:val="center"/>
              <w:rPr>
                <w:color w:val="000000"/>
                <w:sz w:val="20"/>
                <w:szCs w:val="20"/>
              </w:rPr>
            </w:pPr>
            <w:r w:rsidRPr="003F7E97">
              <w:rPr>
                <w:color w:val="000000"/>
                <w:sz w:val="20"/>
                <w:szCs w:val="20"/>
              </w:rPr>
              <w:t>8005</w:t>
            </w:r>
          </w:p>
        </w:tc>
        <w:tc>
          <w:tcPr>
            <w:tcW w:w="780" w:type="dxa"/>
            <w:tcBorders>
              <w:top w:val="nil"/>
              <w:left w:val="nil"/>
              <w:bottom w:val="nil"/>
              <w:right w:val="nil"/>
            </w:tcBorders>
            <w:noWrap/>
            <w:vAlign w:val="center"/>
            <w:hideMark/>
          </w:tcPr>
          <w:p w14:paraId="3DA6FB98" w14:textId="77777777" w:rsidR="00435BC7" w:rsidRPr="003F7E97" w:rsidRDefault="00435BC7">
            <w:pPr>
              <w:jc w:val="center"/>
              <w:rPr>
                <w:color w:val="000000"/>
                <w:sz w:val="20"/>
                <w:szCs w:val="20"/>
              </w:rPr>
            </w:pPr>
            <w:r w:rsidRPr="003F7E97">
              <w:rPr>
                <w:color w:val="000000"/>
                <w:sz w:val="20"/>
                <w:szCs w:val="20"/>
              </w:rPr>
              <w:t>1715</w:t>
            </w:r>
          </w:p>
        </w:tc>
        <w:tc>
          <w:tcPr>
            <w:tcW w:w="720" w:type="dxa"/>
            <w:tcBorders>
              <w:top w:val="nil"/>
              <w:left w:val="nil"/>
              <w:bottom w:val="nil"/>
              <w:right w:val="nil"/>
            </w:tcBorders>
            <w:noWrap/>
            <w:vAlign w:val="center"/>
            <w:hideMark/>
          </w:tcPr>
          <w:p w14:paraId="4A0EBBD4" w14:textId="77777777" w:rsidR="00435BC7" w:rsidRPr="003F7E97" w:rsidRDefault="00435BC7">
            <w:pPr>
              <w:jc w:val="center"/>
              <w:rPr>
                <w:color w:val="000000"/>
                <w:sz w:val="20"/>
                <w:szCs w:val="20"/>
              </w:rPr>
            </w:pPr>
            <w:r w:rsidRPr="003F7E97">
              <w:rPr>
                <w:color w:val="000000"/>
                <w:sz w:val="20"/>
                <w:szCs w:val="20"/>
              </w:rPr>
              <w:t>1992</w:t>
            </w:r>
          </w:p>
        </w:tc>
        <w:tc>
          <w:tcPr>
            <w:tcW w:w="820" w:type="dxa"/>
            <w:tcBorders>
              <w:top w:val="nil"/>
              <w:left w:val="nil"/>
              <w:bottom w:val="nil"/>
              <w:right w:val="nil"/>
            </w:tcBorders>
            <w:noWrap/>
            <w:vAlign w:val="center"/>
            <w:hideMark/>
          </w:tcPr>
          <w:p w14:paraId="3248840A" w14:textId="77777777" w:rsidR="00435BC7" w:rsidRPr="003F7E97" w:rsidRDefault="00435BC7">
            <w:pPr>
              <w:jc w:val="center"/>
              <w:rPr>
                <w:color w:val="000000"/>
                <w:sz w:val="20"/>
                <w:szCs w:val="20"/>
              </w:rPr>
            </w:pPr>
            <w:r w:rsidRPr="003F7E97">
              <w:rPr>
                <w:color w:val="000000"/>
                <w:sz w:val="20"/>
                <w:szCs w:val="20"/>
              </w:rPr>
              <w:t>0.15</w:t>
            </w:r>
          </w:p>
        </w:tc>
        <w:tc>
          <w:tcPr>
            <w:tcW w:w="737" w:type="dxa"/>
            <w:tcBorders>
              <w:top w:val="nil"/>
              <w:left w:val="nil"/>
              <w:bottom w:val="nil"/>
              <w:right w:val="nil"/>
            </w:tcBorders>
            <w:noWrap/>
            <w:vAlign w:val="center"/>
            <w:hideMark/>
          </w:tcPr>
          <w:p w14:paraId="22FE4D2D" w14:textId="77777777" w:rsidR="00435BC7" w:rsidRPr="003F7E97" w:rsidRDefault="00435BC7">
            <w:pPr>
              <w:jc w:val="center"/>
              <w:rPr>
                <w:color w:val="000000"/>
                <w:sz w:val="20"/>
                <w:szCs w:val="20"/>
              </w:rPr>
            </w:pPr>
            <w:r w:rsidRPr="003F7E97">
              <w:rPr>
                <w:color w:val="000000"/>
                <w:sz w:val="20"/>
                <w:szCs w:val="20"/>
              </w:rPr>
              <w:t>700</w:t>
            </w:r>
          </w:p>
        </w:tc>
        <w:tc>
          <w:tcPr>
            <w:tcW w:w="603" w:type="dxa"/>
            <w:tcBorders>
              <w:top w:val="nil"/>
              <w:left w:val="nil"/>
              <w:bottom w:val="nil"/>
              <w:right w:val="nil"/>
            </w:tcBorders>
            <w:noWrap/>
            <w:vAlign w:val="center"/>
            <w:hideMark/>
          </w:tcPr>
          <w:p w14:paraId="10E36D26" w14:textId="77777777" w:rsidR="00435BC7" w:rsidRPr="003F7E97" w:rsidRDefault="00435BC7">
            <w:pPr>
              <w:jc w:val="center"/>
              <w:rPr>
                <w:color w:val="000000"/>
                <w:sz w:val="20"/>
                <w:szCs w:val="20"/>
              </w:rPr>
            </w:pPr>
            <w:r w:rsidRPr="003F7E97">
              <w:rPr>
                <w:color w:val="000000"/>
                <w:sz w:val="20"/>
                <w:szCs w:val="20"/>
              </w:rPr>
              <w:t>0.44</w:t>
            </w:r>
          </w:p>
        </w:tc>
        <w:tc>
          <w:tcPr>
            <w:tcW w:w="630" w:type="dxa"/>
            <w:tcBorders>
              <w:top w:val="nil"/>
              <w:left w:val="nil"/>
              <w:bottom w:val="nil"/>
              <w:right w:val="nil"/>
            </w:tcBorders>
            <w:noWrap/>
            <w:vAlign w:val="center"/>
            <w:hideMark/>
          </w:tcPr>
          <w:p w14:paraId="7FDF0E50" w14:textId="77777777" w:rsidR="00435BC7" w:rsidRPr="003F7E97" w:rsidRDefault="00435BC7">
            <w:pPr>
              <w:jc w:val="center"/>
              <w:rPr>
                <w:color w:val="000000"/>
                <w:sz w:val="20"/>
                <w:szCs w:val="20"/>
              </w:rPr>
            </w:pPr>
            <w:r w:rsidRPr="003F7E97">
              <w:rPr>
                <w:color w:val="000000"/>
                <w:sz w:val="20"/>
                <w:szCs w:val="20"/>
              </w:rPr>
              <w:t>0.96</w:t>
            </w:r>
          </w:p>
        </w:tc>
        <w:tc>
          <w:tcPr>
            <w:tcW w:w="640" w:type="dxa"/>
            <w:tcBorders>
              <w:top w:val="nil"/>
              <w:left w:val="nil"/>
              <w:bottom w:val="nil"/>
              <w:right w:val="nil"/>
            </w:tcBorders>
            <w:noWrap/>
            <w:vAlign w:val="center"/>
            <w:hideMark/>
          </w:tcPr>
          <w:p w14:paraId="2B350627" w14:textId="77777777" w:rsidR="00435BC7" w:rsidRPr="003F7E97" w:rsidRDefault="00435BC7">
            <w:pPr>
              <w:jc w:val="center"/>
              <w:rPr>
                <w:color w:val="000000"/>
                <w:sz w:val="20"/>
                <w:szCs w:val="20"/>
              </w:rPr>
            </w:pPr>
            <w:r w:rsidRPr="003F7E97">
              <w:rPr>
                <w:color w:val="000000"/>
                <w:sz w:val="20"/>
                <w:szCs w:val="20"/>
              </w:rPr>
              <w:t>0.27</w:t>
            </w:r>
          </w:p>
        </w:tc>
        <w:tc>
          <w:tcPr>
            <w:tcW w:w="894" w:type="dxa"/>
            <w:tcBorders>
              <w:top w:val="nil"/>
              <w:left w:val="nil"/>
              <w:bottom w:val="nil"/>
              <w:right w:val="nil"/>
            </w:tcBorders>
            <w:noWrap/>
            <w:vAlign w:val="center"/>
            <w:hideMark/>
          </w:tcPr>
          <w:p w14:paraId="2C39E002"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3CBA33A2" w14:textId="77777777" w:rsidTr="00602D12">
        <w:trPr>
          <w:trHeight w:val="320"/>
        </w:trPr>
        <w:tc>
          <w:tcPr>
            <w:tcW w:w="1530" w:type="dxa"/>
            <w:tcBorders>
              <w:top w:val="nil"/>
              <w:left w:val="nil"/>
              <w:bottom w:val="nil"/>
              <w:right w:val="nil"/>
            </w:tcBorders>
            <w:noWrap/>
            <w:vAlign w:val="center"/>
            <w:hideMark/>
          </w:tcPr>
          <w:p w14:paraId="7524E871" w14:textId="77777777" w:rsidR="00435BC7" w:rsidRPr="003F7E97" w:rsidRDefault="00435BC7">
            <w:pPr>
              <w:rPr>
                <w:color w:val="000000"/>
                <w:sz w:val="20"/>
                <w:szCs w:val="20"/>
              </w:rPr>
            </w:pPr>
            <w:r w:rsidRPr="003F7E97">
              <w:rPr>
                <w:color w:val="000000"/>
                <w:sz w:val="20"/>
                <w:szCs w:val="20"/>
              </w:rPr>
              <w:t>RUSS099</w:t>
            </w:r>
          </w:p>
        </w:tc>
        <w:tc>
          <w:tcPr>
            <w:tcW w:w="810" w:type="dxa"/>
            <w:tcBorders>
              <w:top w:val="nil"/>
              <w:left w:val="nil"/>
              <w:bottom w:val="nil"/>
              <w:right w:val="nil"/>
            </w:tcBorders>
            <w:noWrap/>
            <w:vAlign w:val="center"/>
            <w:hideMark/>
          </w:tcPr>
          <w:p w14:paraId="23F62BA4" w14:textId="77777777" w:rsidR="00435BC7" w:rsidRPr="003F7E97" w:rsidRDefault="00435BC7">
            <w:pPr>
              <w:jc w:val="center"/>
              <w:rPr>
                <w:color w:val="000000"/>
                <w:sz w:val="20"/>
                <w:szCs w:val="20"/>
              </w:rPr>
            </w:pPr>
            <w:r w:rsidRPr="003F7E97">
              <w:rPr>
                <w:color w:val="000000"/>
                <w:sz w:val="20"/>
                <w:szCs w:val="20"/>
              </w:rPr>
              <w:t>60.57</w:t>
            </w:r>
          </w:p>
        </w:tc>
        <w:tc>
          <w:tcPr>
            <w:tcW w:w="990" w:type="dxa"/>
            <w:tcBorders>
              <w:top w:val="nil"/>
              <w:left w:val="nil"/>
              <w:bottom w:val="nil"/>
              <w:right w:val="nil"/>
            </w:tcBorders>
            <w:noWrap/>
            <w:vAlign w:val="center"/>
            <w:hideMark/>
          </w:tcPr>
          <w:p w14:paraId="35F4FE55" w14:textId="77777777" w:rsidR="00435BC7" w:rsidRPr="003F7E97" w:rsidRDefault="00435BC7">
            <w:pPr>
              <w:jc w:val="center"/>
              <w:rPr>
                <w:color w:val="000000"/>
                <w:sz w:val="20"/>
                <w:szCs w:val="20"/>
              </w:rPr>
            </w:pPr>
            <w:r w:rsidRPr="003F7E97">
              <w:rPr>
                <w:color w:val="000000"/>
                <w:sz w:val="20"/>
                <w:szCs w:val="20"/>
              </w:rPr>
              <w:t>59.55</w:t>
            </w:r>
          </w:p>
        </w:tc>
        <w:tc>
          <w:tcPr>
            <w:tcW w:w="720" w:type="dxa"/>
            <w:tcBorders>
              <w:top w:val="nil"/>
              <w:left w:val="nil"/>
              <w:bottom w:val="nil"/>
              <w:right w:val="nil"/>
            </w:tcBorders>
            <w:noWrap/>
            <w:vAlign w:val="center"/>
            <w:hideMark/>
          </w:tcPr>
          <w:p w14:paraId="12CDCEDC" w14:textId="77777777" w:rsidR="00435BC7" w:rsidRPr="003F7E97" w:rsidRDefault="00435BC7">
            <w:pPr>
              <w:jc w:val="center"/>
              <w:rPr>
                <w:color w:val="000000"/>
                <w:sz w:val="20"/>
                <w:szCs w:val="20"/>
              </w:rPr>
            </w:pPr>
            <w:r w:rsidRPr="003F7E97">
              <w:rPr>
                <w:color w:val="000000"/>
                <w:sz w:val="20"/>
                <w:szCs w:val="20"/>
              </w:rPr>
              <w:t>26</w:t>
            </w:r>
          </w:p>
        </w:tc>
        <w:tc>
          <w:tcPr>
            <w:tcW w:w="920" w:type="dxa"/>
            <w:tcBorders>
              <w:top w:val="nil"/>
              <w:left w:val="nil"/>
              <w:bottom w:val="nil"/>
              <w:right w:val="nil"/>
            </w:tcBorders>
            <w:noWrap/>
            <w:vAlign w:val="center"/>
            <w:hideMark/>
          </w:tcPr>
          <w:p w14:paraId="7C858870" w14:textId="77777777" w:rsidR="00435BC7" w:rsidRPr="003F7E97" w:rsidRDefault="00435BC7">
            <w:pPr>
              <w:jc w:val="center"/>
              <w:rPr>
                <w:color w:val="000000"/>
                <w:sz w:val="20"/>
                <w:szCs w:val="20"/>
              </w:rPr>
            </w:pPr>
            <w:r w:rsidRPr="003F7E97">
              <w:rPr>
                <w:color w:val="000000"/>
                <w:sz w:val="20"/>
                <w:szCs w:val="20"/>
              </w:rPr>
              <w:t>5019</w:t>
            </w:r>
          </w:p>
        </w:tc>
        <w:tc>
          <w:tcPr>
            <w:tcW w:w="780" w:type="dxa"/>
            <w:tcBorders>
              <w:top w:val="nil"/>
              <w:left w:val="nil"/>
              <w:bottom w:val="nil"/>
              <w:right w:val="nil"/>
            </w:tcBorders>
            <w:noWrap/>
            <w:vAlign w:val="center"/>
            <w:hideMark/>
          </w:tcPr>
          <w:p w14:paraId="29D02B92" w14:textId="77777777" w:rsidR="00435BC7" w:rsidRPr="003F7E97" w:rsidRDefault="00435BC7">
            <w:pPr>
              <w:jc w:val="center"/>
              <w:rPr>
                <w:color w:val="000000"/>
                <w:sz w:val="20"/>
                <w:szCs w:val="20"/>
              </w:rPr>
            </w:pPr>
            <w:r w:rsidRPr="003F7E97">
              <w:rPr>
                <w:color w:val="000000"/>
                <w:sz w:val="20"/>
                <w:szCs w:val="20"/>
              </w:rPr>
              <w:t>1612</w:t>
            </w:r>
          </w:p>
        </w:tc>
        <w:tc>
          <w:tcPr>
            <w:tcW w:w="720" w:type="dxa"/>
            <w:tcBorders>
              <w:top w:val="nil"/>
              <w:left w:val="nil"/>
              <w:bottom w:val="nil"/>
              <w:right w:val="nil"/>
            </w:tcBorders>
            <w:noWrap/>
            <w:vAlign w:val="center"/>
            <w:hideMark/>
          </w:tcPr>
          <w:p w14:paraId="322455AF" w14:textId="77777777" w:rsidR="00435BC7" w:rsidRPr="003F7E97" w:rsidRDefault="00435BC7">
            <w:pPr>
              <w:jc w:val="center"/>
              <w:rPr>
                <w:color w:val="000000"/>
                <w:sz w:val="20"/>
                <w:szCs w:val="20"/>
              </w:rPr>
            </w:pPr>
            <w:r w:rsidRPr="003F7E97">
              <w:rPr>
                <w:color w:val="000000"/>
                <w:sz w:val="20"/>
                <w:szCs w:val="20"/>
              </w:rPr>
              <w:t>1992</w:t>
            </w:r>
          </w:p>
        </w:tc>
        <w:tc>
          <w:tcPr>
            <w:tcW w:w="820" w:type="dxa"/>
            <w:tcBorders>
              <w:top w:val="nil"/>
              <w:left w:val="nil"/>
              <w:bottom w:val="nil"/>
              <w:right w:val="nil"/>
            </w:tcBorders>
            <w:noWrap/>
            <w:vAlign w:val="center"/>
            <w:hideMark/>
          </w:tcPr>
          <w:p w14:paraId="36F7E5A7" w14:textId="77777777" w:rsidR="00435BC7" w:rsidRPr="003F7E97" w:rsidRDefault="00435BC7">
            <w:pPr>
              <w:jc w:val="center"/>
              <w:rPr>
                <w:color w:val="000000"/>
                <w:sz w:val="20"/>
                <w:szCs w:val="20"/>
              </w:rPr>
            </w:pPr>
            <w:r w:rsidRPr="003F7E97">
              <w:rPr>
                <w:color w:val="000000"/>
                <w:sz w:val="20"/>
                <w:szCs w:val="20"/>
              </w:rPr>
              <w:t>-1.05</w:t>
            </w:r>
          </w:p>
        </w:tc>
        <w:tc>
          <w:tcPr>
            <w:tcW w:w="737" w:type="dxa"/>
            <w:tcBorders>
              <w:top w:val="nil"/>
              <w:left w:val="nil"/>
              <w:bottom w:val="nil"/>
              <w:right w:val="nil"/>
            </w:tcBorders>
            <w:noWrap/>
            <w:vAlign w:val="center"/>
            <w:hideMark/>
          </w:tcPr>
          <w:p w14:paraId="5F3211A8" w14:textId="77777777" w:rsidR="00435BC7" w:rsidRPr="003F7E97" w:rsidRDefault="00435BC7">
            <w:pPr>
              <w:jc w:val="center"/>
              <w:rPr>
                <w:color w:val="000000"/>
                <w:sz w:val="20"/>
                <w:szCs w:val="20"/>
              </w:rPr>
            </w:pPr>
            <w:r w:rsidRPr="003F7E97">
              <w:rPr>
                <w:color w:val="000000"/>
                <w:sz w:val="20"/>
                <w:szCs w:val="20"/>
              </w:rPr>
              <w:t>648</w:t>
            </w:r>
          </w:p>
        </w:tc>
        <w:tc>
          <w:tcPr>
            <w:tcW w:w="603" w:type="dxa"/>
            <w:tcBorders>
              <w:top w:val="nil"/>
              <w:left w:val="nil"/>
              <w:bottom w:val="nil"/>
              <w:right w:val="nil"/>
            </w:tcBorders>
            <w:noWrap/>
            <w:vAlign w:val="center"/>
            <w:hideMark/>
          </w:tcPr>
          <w:p w14:paraId="1EDC39A4" w14:textId="77777777" w:rsidR="00435BC7" w:rsidRPr="003F7E97" w:rsidRDefault="00435BC7">
            <w:pPr>
              <w:jc w:val="center"/>
              <w:rPr>
                <w:color w:val="000000"/>
                <w:sz w:val="20"/>
                <w:szCs w:val="20"/>
              </w:rPr>
            </w:pPr>
            <w:r w:rsidRPr="003F7E97">
              <w:rPr>
                <w:color w:val="000000"/>
                <w:sz w:val="20"/>
                <w:szCs w:val="20"/>
              </w:rPr>
              <w:t>0.39</w:t>
            </w:r>
          </w:p>
        </w:tc>
        <w:tc>
          <w:tcPr>
            <w:tcW w:w="630" w:type="dxa"/>
            <w:tcBorders>
              <w:top w:val="nil"/>
              <w:left w:val="nil"/>
              <w:bottom w:val="nil"/>
              <w:right w:val="nil"/>
            </w:tcBorders>
            <w:noWrap/>
            <w:vAlign w:val="center"/>
            <w:hideMark/>
          </w:tcPr>
          <w:p w14:paraId="019C19BB" w14:textId="77777777" w:rsidR="00435BC7" w:rsidRPr="003F7E97" w:rsidRDefault="00435BC7">
            <w:pPr>
              <w:jc w:val="center"/>
              <w:rPr>
                <w:color w:val="000000"/>
                <w:sz w:val="20"/>
                <w:szCs w:val="20"/>
              </w:rPr>
            </w:pPr>
            <w:r w:rsidRPr="003F7E97">
              <w:rPr>
                <w:color w:val="000000"/>
                <w:sz w:val="20"/>
                <w:szCs w:val="20"/>
              </w:rPr>
              <w:t>0.94</w:t>
            </w:r>
          </w:p>
        </w:tc>
        <w:tc>
          <w:tcPr>
            <w:tcW w:w="640" w:type="dxa"/>
            <w:tcBorders>
              <w:top w:val="nil"/>
              <w:left w:val="nil"/>
              <w:bottom w:val="nil"/>
              <w:right w:val="nil"/>
            </w:tcBorders>
            <w:noWrap/>
            <w:vAlign w:val="center"/>
            <w:hideMark/>
          </w:tcPr>
          <w:p w14:paraId="5C93C38B" w14:textId="77777777" w:rsidR="00435BC7" w:rsidRPr="003F7E97" w:rsidRDefault="00435BC7">
            <w:pPr>
              <w:jc w:val="center"/>
              <w:rPr>
                <w:color w:val="000000"/>
                <w:sz w:val="20"/>
                <w:szCs w:val="20"/>
              </w:rPr>
            </w:pPr>
            <w:r w:rsidRPr="003F7E97">
              <w:rPr>
                <w:color w:val="000000"/>
                <w:sz w:val="20"/>
                <w:szCs w:val="20"/>
              </w:rPr>
              <w:t>0.24</w:t>
            </w:r>
          </w:p>
        </w:tc>
        <w:tc>
          <w:tcPr>
            <w:tcW w:w="894" w:type="dxa"/>
            <w:tcBorders>
              <w:top w:val="nil"/>
              <w:left w:val="nil"/>
              <w:bottom w:val="nil"/>
              <w:right w:val="nil"/>
            </w:tcBorders>
            <w:noWrap/>
            <w:vAlign w:val="center"/>
            <w:hideMark/>
          </w:tcPr>
          <w:p w14:paraId="2BC19692"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5D4BC0D5" w14:textId="77777777" w:rsidTr="00602D12">
        <w:trPr>
          <w:trHeight w:val="320"/>
        </w:trPr>
        <w:tc>
          <w:tcPr>
            <w:tcW w:w="1530" w:type="dxa"/>
            <w:tcBorders>
              <w:top w:val="nil"/>
              <w:left w:val="nil"/>
              <w:bottom w:val="nil"/>
              <w:right w:val="nil"/>
            </w:tcBorders>
            <w:noWrap/>
            <w:vAlign w:val="center"/>
            <w:hideMark/>
          </w:tcPr>
          <w:p w14:paraId="4E5BAA76" w14:textId="77777777" w:rsidR="00435BC7" w:rsidRPr="003F7E97" w:rsidRDefault="00435BC7">
            <w:pPr>
              <w:rPr>
                <w:color w:val="000000"/>
                <w:sz w:val="20"/>
                <w:szCs w:val="20"/>
              </w:rPr>
            </w:pPr>
            <w:r w:rsidRPr="003F7E97">
              <w:rPr>
                <w:color w:val="000000"/>
                <w:sz w:val="20"/>
                <w:szCs w:val="20"/>
              </w:rPr>
              <w:t>RUSS100</w:t>
            </w:r>
          </w:p>
        </w:tc>
        <w:tc>
          <w:tcPr>
            <w:tcW w:w="810" w:type="dxa"/>
            <w:tcBorders>
              <w:top w:val="nil"/>
              <w:left w:val="nil"/>
              <w:bottom w:val="nil"/>
              <w:right w:val="nil"/>
            </w:tcBorders>
            <w:noWrap/>
            <w:vAlign w:val="center"/>
            <w:hideMark/>
          </w:tcPr>
          <w:p w14:paraId="2DA75E30" w14:textId="77777777" w:rsidR="00435BC7" w:rsidRPr="003F7E97" w:rsidRDefault="00435BC7">
            <w:pPr>
              <w:jc w:val="center"/>
              <w:rPr>
                <w:color w:val="000000"/>
                <w:sz w:val="20"/>
                <w:szCs w:val="20"/>
              </w:rPr>
            </w:pPr>
            <w:r w:rsidRPr="003F7E97">
              <w:rPr>
                <w:color w:val="000000"/>
                <w:sz w:val="20"/>
                <w:szCs w:val="20"/>
              </w:rPr>
              <w:t>65.3</w:t>
            </w:r>
          </w:p>
        </w:tc>
        <w:tc>
          <w:tcPr>
            <w:tcW w:w="990" w:type="dxa"/>
            <w:tcBorders>
              <w:top w:val="nil"/>
              <w:left w:val="nil"/>
              <w:bottom w:val="nil"/>
              <w:right w:val="nil"/>
            </w:tcBorders>
            <w:noWrap/>
            <w:vAlign w:val="center"/>
            <w:hideMark/>
          </w:tcPr>
          <w:p w14:paraId="08D531CE" w14:textId="77777777" w:rsidR="00435BC7" w:rsidRPr="003F7E97" w:rsidRDefault="00435BC7">
            <w:pPr>
              <w:jc w:val="center"/>
              <w:rPr>
                <w:color w:val="000000"/>
                <w:sz w:val="20"/>
                <w:szCs w:val="20"/>
              </w:rPr>
            </w:pPr>
            <w:r w:rsidRPr="003F7E97">
              <w:rPr>
                <w:color w:val="000000"/>
                <w:sz w:val="20"/>
                <w:szCs w:val="20"/>
              </w:rPr>
              <w:t>69.68</w:t>
            </w:r>
          </w:p>
        </w:tc>
        <w:tc>
          <w:tcPr>
            <w:tcW w:w="720" w:type="dxa"/>
            <w:tcBorders>
              <w:top w:val="nil"/>
              <w:left w:val="nil"/>
              <w:bottom w:val="nil"/>
              <w:right w:val="nil"/>
            </w:tcBorders>
            <w:noWrap/>
            <w:vAlign w:val="center"/>
            <w:hideMark/>
          </w:tcPr>
          <w:p w14:paraId="75E4618E" w14:textId="77777777" w:rsidR="00435BC7" w:rsidRPr="003F7E97" w:rsidRDefault="00435BC7">
            <w:pPr>
              <w:jc w:val="center"/>
              <w:rPr>
                <w:color w:val="000000"/>
                <w:sz w:val="20"/>
                <w:szCs w:val="20"/>
              </w:rPr>
            </w:pPr>
            <w:r w:rsidRPr="003F7E97">
              <w:rPr>
                <w:color w:val="000000"/>
                <w:sz w:val="20"/>
                <w:szCs w:val="20"/>
              </w:rPr>
              <w:t>25</w:t>
            </w:r>
          </w:p>
        </w:tc>
        <w:tc>
          <w:tcPr>
            <w:tcW w:w="920" w:type="dxa"/>
            <w:tcBorders>
              <w:top w:val="nil"/>
              <w:left w:val="nil"/>
              <w:bottom w:val="nil"/>
              <w:right w:val="nil"/>
            </w:tcBorders>
            <w:noWrap/>
            <w:vAlign w:val="center"/>
            <w:hideMark/>
          </w:tcPr>
          <w:p w14:paraId="557F8DDB" w14:textId="77777777" w:rsidR="00435BC7" w:rsidRPr="003F7E97" w:rsidRDefault="00435BC7">
            <w:pPr>
              <w:jc w:val="center"/>
              <w:rPr>
                <w:color w:val="000000"/>
                <w:sz w:val="20"/>
                <w:szCs w:val="20"/>
              </w:rPr>
            </w:pPr>
            <w:r w:rsidRPr="003F7E97">
              <w:rPr>
                <w:color w:val="000000"/>
                <w:sz w:val="20"/>
                <w:szCs w:val="20"/>
              </w:rPr>
              <w:t>4504</w:t>
            </w:r>
          </w:p>
        </w:tc>
        <w:tc>
          <w:tcPr>
            <w:tcW w:w="780" w:type="dxa"/>
            <w:tcBorders>
              <w:top w:val="nil"/>
              <w:left w:val="nil"/>
              <w:bottom w:val="nil"/>
              <w:right w:val="nil"/>
            </w:tcBorders>
            <w:noWrap/>
            <w:vAlign w:val="center"/>
            <w:hideMark/>
          </w:tcPr>
          <w:p w14:paraId="1971DB69" w14:textId="77777777" w:rsidR="00435BC7" w:rsidRPr="003F7E97" w:rsidRDefault="00435BC7">
            <w:pPr>
              <w:jc w:val="center"/>
              <w:rPr>
                <w:color w:val="000000"/>
                <w:sz w:val="20"/>
                <w:szCs w:val="20"/>
              </w:rPr>
            </w:pPr>
            <w:r w:rsidRPr="003F7E97">
              <w:rPr>
                <w:color w:val="000000"/>
                <w:sz w:val="20"/>
                <w:szCs w:val="20"/>
              </w:rPr>
              <w:t>1674</w:t>
            </w:r>
          </w:p>
        </w:tc>
        <w:tc>
          <w:tcPr>
            <w:tcW w:w="720" w:type="dxa"/>
            <w:tcBorders>
              <w:top w:val="nil"/>
              <w:left w:val="nil"/>
              <w:bottom w:val="nil"/>
              <w:right w:val="nil"/>
            </w:tcBorders>
            <w:noWrap/>
            <w:vAlign w:val="center"/>
            <w:hideMark/>
          </w:tcPr>
          <w:p w14:paraId="3FFAFE3F" w14:textId="77777777" w:rsidR="00435BC7" w:rsidRPr="003F7E97" w:rsidRDefault="00435BC7">
            <w:pPr>
              <w:jc w:val="center"/>
              <w:rPr>
                <w:color w:val="000000"/>
                <w:sz w:val="20"/>
                <w:szCs w:val="20"/>
              </w:rPr>
            </w:pPr>
            <w:r w:rsidRPr="003F7E97">
              <w:rPr>
                <w:color w:val="000000"/>
                <w:sz w:val="20"/>
                <w:szCs w:val="20"/>
              </w:rPr>
              <w:t>1991</w:t>
            </w:r>
          </w:p>
        </w:tc>
        <w:tc>
          <w:tcPr>
            <w:tcW w:w="820" w:type="dxa"/>
            <w:tcBorders>
              <w:top w:val="nil"/>
              <w:left w:val="nil"/>
              <w:bottom w:val="nil"/>
              <w:right w:val="nil"/>
            </w:tcBorders>
            <w:noWrap/>
            <w:vAlign w:val="center"/>
            <w:hideMark/>
          </w:tcPr>
          <w:p w14:paraId="1AF88C15" w14:textId="77777777" w:rsidR="00435BC7" w:rsidRPr="003F7E97" w:rsidRDefault="00435BC7">
            <w:pPr>
              <w:jc w:val="center"/>
              <w:rPr>
                <w:color w:val="000000"/>
                <w:sz w:val="20"/>
                <w:szCs w:val="20"/>
              </w:rPr>
            </w:pPr>
            <w:r w:rsidRPr="003F7E97">
              <w:rPr>
                <w:color w:val="000000"/>
                <w:sz w:val="20"/>
                <w:szCs w:val="20"/>
              </w:rPr>
              <w:t>-4.85</w:t>
            </w:r>
          </w:p>
        </w:tc>
        <w:tc>
          <w:tcPr>
            <w:tcW w:w="737" w:type="dxa"/>
            <w:tcBorders>
              <w:top w:val="nil"/>
              <w:left w:val="nil"/>
              <w:bottom w:val="nil"/>
              <w:right w:val="nil"/>
            </w:tcBorders>
            <w:noWrap/>
            <w:vAlign w:val="center"/>
            <w:hideMark/>
          </w:tcPr>
          <w:p w14:paraId="4C22C943" w14:textId="77777777" w:rsidR="00435BC7" w:rsidRPr="003F7E97" w:rsidRDefault="00435BC7">
            <w:pPr>
              <w:jc w:val="center"/>
              <w:rPr>
                <w:color w:val="000000"/>
                <w:sz w:val="20"/>
                <w:szCs w:val="20"/>
              </w:rPr>
            </w:pPr>
            <w:r w:rsidRPr="003F7E97">
              <w:rPr>
                <w:color w:val="000000"/>
                <w:sz w:val="20"/>
                <w:szCs w:val="20"/>
              </w:rPr>
              <w:t>646</w:t>
            </w:r>
          </w:p>
        </w:tc>
        <w:tc>
          <w:tcPr>
            <w:tcW w:w="603" w:type="dxa"/>
            <w:tcBorders>
              <w:top w:val="nil"/>
              <w:left w:val="nil"/>
              <w:bottom w:val="nil"/>
              <w:right w:val="nil"/>
            </w:tcBorders>
            <w:noWrap/>
            <w:vAlign w:val="center"/>
            <w:hideMark/>
          </w:tcPr>
          <w:p w14:paraId="6D8FDBB0" w14:textId="77777777" w:rsidR="00435BC7" w:rsidRPr="003F7E97" w:rsidRDefault="00435BC7">
            <w:pPr>
              <w:jc w:val="center"/>
              <w:rPr>
                <w:color w:val="000000"/>
                <w:sz w:val="20"/>
                <w:szCs w:val="20"/>
              </w:rPr>
            </w:pPr>
            <w:r w:rsidRPr="003F7E97">
              <w:rPr>
                <w:color w:val="000000"/>
                <w:sz w:val="20"/>
                <w:szCs w:val="20"/>
              </w:rPr>
              <w:t>0.44</w:t>
            </w:r>
          </w:p>
        </w:tc>
        <w:tc>
          <w:tcPr>
            <w:tcW w:w="630" w:type="dxa"/>
            <w:tcBorders>
              <w:top w:val="nil"/>
              <w:left w:val="nil"/>
              <w:bottom w:val="nil"/>
              <w:right w:val="nil"/>
            </w:tcBorders>
            <w:noWrap/>
            <w:vAlign w:val="center"/>
            <w:hideMark/>
          </w:tcPr>
          <w:p w14:paraId="42EBF2A9" w14:textId="77777777" w:rsidR="00435BC7" w:rsidRPr="003F7E97" w:rsidRDefault="00435BC7">
            <w:pPr>
              <w:jc w:val="center"/>
              <w:rPr>
                <w:color w:val="000000"/>
                <w:sz w:val="20"/>
                <w:szCs w:val="20"/>
              </w:rPr>
            </w:pPr>
            <w:r w:rsidRPr="003F7E97">
              <w:rPr>
                <w:color w:val="000000"/>
                <w:sz w:val="20"/>
                <w:szCs w:val="20"/>
              </w:rPr>
              <w:t>0.95</w:t>
            </w:r>
          </w:p>
        </w:tc>
        <w:tc>
          <w:tcPr>
            <w:tcW w:w="640" w:type="dxa"/>
            <w:tcBorders>
              <w:top w:val="nil"/>
              <w:left w:val="nil"/>
              <w:bottom w:val="nil"/>
              <w:right w:val="nil"/>
            </w:tcBorders>
            <w:noWrap/>
            <w:vAlign w:val="center"/>
            <w:hideMark/>
          </w:tcPr>
          <w:p w14:paraId="70C923AB" w14:textId="77777777" w:rsidR="00435BC7" w:rsidRPr="003F7E97" w:rsidRDefault="00435BC7">
            <w:pPr>
              <w:jc w:val="center"/>
              <w:rPr>
                <w:color w:val="000000"/>
                <w:sz w:val="20"/>
                <w:szCs w:val="20"/>
              </w:rPr>
            </w:pPr>
            <w:r w:rsidRPr="003F7E97">
              <w:rPr>
                <w:color w:val="000000"/>
                <w:sz w:val="20"/>
                <w:szCs w:val="20"/>
              </w:rPr>
              <w:t>0.28</w:t>
            </w:r>
          </w:p>
        </w:tc>
        <w:tc>
          <w:tcPr>
            <w:tcW w:w="894" w:type="dxa"/>
            <w:tcBorders>
              <w:top w:val="nil"/>
              <w:left w:val="nil"/>
              <w:bottom w:val="nil"/>
              <w:right w:val="nil"/>
            </w:tcBorders>
            <w:noWrap/>
            <w:vAlign w:val="center"/>
            <w:hideMark/>
          </w:tcPr>
          <w:p w14:paraId="6F6A5500"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6E6A86CA" w14:textId="77777777" w:rsidTr="00602D12">
        <w:trPr>
          <w:trHeight w:val="320"/>
        </w:trPr>
        <w:tc>
          <w:tcPr>
            <w:tcW w:w="1530" w:type="dxa"/>
            <w:tcBorders>
              <w:top w:val="nil"/>
              <w:left w:val="nil"/>
              <w:bottom w:val="nil"/>
              <w:right w:val="nil"/>
            </w:tcBorders>
            <w:noWrap/>
            <w:vAlign w:val="center"/>
            <w:hideMark/>
          </w:tcPr>
          <w:p w14:paraId="3E319182" w14:textId="77777777" w:rsidR="00435BC7" w:rsidRPr="003F7E97" w:rsidRDefault="00435BC7">
            <w:pPr>
              <w:rPr>
                <w:color w:val="000000"/>
                <w:sz w:val="20"/>
                <w:szCs w:val="20"/>
              </w:rPr>
            </w:pPr>
            <w:r w:rsidRPr="003F7E97">
              <w:rPr>
                <w:color w:val="000000"/>
                <w:sz w:val="20"/>
                <w:szCs w:val="20"/>
              </w:rPr>
              <w:t>RUSS116</w:t>
            </w:r>
          </w:p>
        </w:tc>
        <w:tc>
          <w:tcPr>
            <w:tcW w:w="810" w:type="dxa"/>
            <w:tcBorders>
              <w:top w:val="nil"/>
              <w:left w:val="nil"/>
              <w:bottom w:val="nil"/>
              <w:right w:val="nil"/>
            </w:tcBorders>
            <w:noWrap/>
            <w:vAlign w:val="center"/>
            <w:hideMark/>
          </w:tcPr>
          <w:p w14:paraId="0EA7F1CF" w14:textId="77777777" w:rsidR="00435BC7" w:rsidRPr="003F7E97" w:rsidRDefault="00435BC7">
            <w:pPr>
              <w:jc w:val="center"/>
              <w:rPr>
                <w:color w:val="000000"/>
                <w:sz w:val="20"/>
                <w:szCs w:val="20"/>
              </w:rPr>
            </w:pPr>
            <w:r w:rsidRPr="003F7E97">
              <w:rPr>
                <w:color w:val="000000"/>
                <w:sz w:val="20"/>
                <w:szCs w:val="20"/>
              </w:rPr>
              <w:t>60.38</w:t>
            </w:r>
          </w:p>
        </w:tc>
        <w:tc>
          <w:tcPr>
            <w:tcW w:w="990" w:type="dxa"/>
            <w:tcBorders>
              <w:top w:val="nil"/>
              <w:left w:val="nil"/>
              <w:bottom w:val="nil"/>
              <w:right w:val="nil"/>
            </w:tcBorders>
            <w:noWrap/>
            <w:vAlign w:val="center"/>
            <w:hideMark/>
          </w:tcPr>
          <w:p w14:paraId="5BF453E9" w14:textId="77777777" w:rsidR="00435BC7" w:rsidRPr="003F7E97" w:rsidRDefault="00435BC7">
            <w:pPr>
              <w:jc w:val="center"/>
              <w:rPr>
                <w:color w:val="000000"/>
                <w:sz w:val="20"/>
                <w:szCs w:val="20"/>
              </w:rPr>
            </w:pPr>
            <w:r w:rsidRPr="003F7E97">
              <w:rPr>
                <w:color w:val="000000"/>
                <w:sz w:val="20"/>
                <w:szCs w:val="20"/>
              </w:rPr>
              <w:t>57.12</w:t>
            </w:r>
          </w:p>
        </w:tc>
        <w:tc>
          <w:tcPr>
            <w:tcW w:w="720" w:type="dxa"/>
            <w:tcBorders>
              <w:top w:val="nil"/>
              <w:left w:val="nil"/>
              <w:bottom w:val="nil"/>
              <w:right w:val="nil"/>
            </w:tcBorders>
            <w:noWrap/>
            <w:vAlign w:val="center"/>
            <w:hideMark/>
          </w:tcPr>
          <w:p w14:paraId="4743F6F3" w14:textId="77777777" w:rsidR="00435BC7" w:rsidRPr="003F7E97" w:rsidRDefault="00435BC7">
            <w:pPr>
              <w:jc w:val="center"/>
              <w:rPr>
                <w:color w:val="000000"/>
                <w:sz w:val="20"/>
                <w:szCs w:val="20"/>
              </w:rPr>
            </w:pPr>
            <w:r w:rsidRPr="003F7E97">
              <w:rPr>
                <w:color w:val="000000"/>
                <w:sz w:val="20"/>
                <w:szCs w:val="20"/>
              </w:rPr>
              <w:t>27</w:t>
            </w:r>
          </w:p>
        </w:tc>
        <w:tc>
          <w:tcPr>
            <w:tcW w:w="920" w:type="dxa"/>
            <w:tcBorders>
              <w:top w:val="nil"/>
              <w:left w:val="nil"/>
              <w:bottom w:val="nil"/>
              <w:right w:val="nil"/>
            </w:tcBorders>
            <w:noWrap/>
            <w:vAlign w:val="center"/>
            <w:hideMark/>
          </w:tcPr>
          <w:p w14:paraId="156591EF" w14:textId="77777777" w:rsidR="00435BC7" w:rsidRPr="003F7E97" w:rsidRDefault="00435BC7">
            <w:pPr>
              <w:jc w:val="center"/>
              <w:rPr>
                <w:color w:val="000000"/>
                <w:sz w:val="20"/>
                <w:szCs w:val="20"/>
              </w:rPr>
            </w:pPr>
            <w:r w:rsidRPr="003F7E97">
              <w:rPr>
                <w:color w:val="000000"/>
                <w:sz w:val="20"/>
                <w:szCs w:val="20"/>
              </w:rPr>
              <w:t>4555</w:t>
            </w:r>
          </w:p>
        </w:tc>
        <w:tc>
          <w:tcPr>
            <w:tcW w:w="780" w:type="dxa"/>
            <w:tcBorders>
              <w:top w:val="nil"/>
              <w:left w:val="nil"/>
              <w:bottom w:val="nil"/>
              <w:right w:val="nil"/>
            </w:tcBorders>
            <w:noWrap/>
            <w:vAlign w:val="center"/>
            <w:hideMark/>
          </w:tcPr>
          <w:p w14:paraId="749C4680" w14:textId="77777777" w:rsidR="00435BC7" w:rsidRPr="003F7E97" w:rsidRDefault="00435BC7">
            <w:pPr>
              <w:jc w:val="center"/>
              <w:rPr>
                <w:color w:val="000000"/>
                <w:sz w:val="20"/>
                <w:szCs w:val="20"/>
              </w:rPr>
            </w:pPr>
            <w:r w:rsidRPr="003F7E97">
              <w:rPr>
                <w:color w:val="000000"/>
                <w:sz w:val="20"/>
                <w:szCs w:val="20"/>
              </w:rPr>
              <w:t>1717</w:t>
            </w:r>
          </w:p>
        </w:tc>
        <w:tc>
          <w:tcPr>
            <w:tcW w:w="720" w:type="dxa"/>
            <w:tcBorders>
              <w:top w:val="nil"/>
              <w:left w:val="nil"/>
              <w:bottom w:val="nil"/>
              <w:right w:val="nil"/>
            </w:tcBorders>
            <w:noWrap/>
            <w:vAlign w:val="center"/>
            <w:hideMark/>
          </w:tcPr>
          <w:p w14:paraId="2A49A40C" w14:textId="77777777" w:rsidR="00435BC7" w:rsidRPr="003F7E97" w:rsidRDefault="00435BC7">
            <w:pPr>
              <w:jc w:val="center"/>
              <w:rPr>
                <w:color w:val="000000"/>
                <w:sz w:val="20"/>
                <w:szCs w:val="20"/>
              </w:rPr>
            </w:pPr>
            <w:r w:rsidRPr="003F7E97">
              <w:rPr>
                <w:color w:val="000000"/>
                <w:sz w:val="20"/>
                <w:szCs w:val="20"/>
              </w:rPr>
              <w:t>1991</w:t>
            </w:r>
          </w:p>
        </w:tc>
        <w:tc>
          <w:tcPr>
            <w:tcW w:w="820" w:type="dxa"/>
            <w:tcBorders>
              <w:top w:val="nil"/>
              <w:left w:val="nil"/>
              <w:bottom w:val="nil"/>
              <w:right w:val="nil"/>
            </w:tcBorders>
            <w:noWrap/>
            <w:vAlign w:val="center"/>
            <w:hideMark/>
          </w:tcPr>
          <w:p w14:paraId="66272A76" w14:textId="77777777" w:rsidR="00435BC7" w:rsidRPr="003F7E97" w:rsidRDefault="00435BC7">
            <w:pPr>
              <w:jc w:val="center"/>
              <w:rPr>
                <w:color w:val="000000"/>
                <w:sz w:val="20"/>
                <w:szCs w:val="20"/>
              </w:rPr>
            </w:pPr>
            <w:r w:rsidRPr="003F7E97">
              <w:rPr>
                <w:color w:val="000000"/>
                <w:sz w:val="20"/>
                <w:szCs w:val="20"/>
              </w:rPr>
              <w:t>0.95</w:t>
            </w:r>
          </w:p>
        </w:tc>
        <w:tc>
          <w:tcPr>
            <w:tcW w:w="737" w:type="dxa"/>
            <w:tcBorders>
              <w:top w:val="nil"/>
              <w:left w:val="nil"/>
              <w:bottom w:val="nil"/>
              <w:right w:val="nil"/>
            </w:tcBorders>
            <w:noWrap/>
            <w:vAlign w:val="center"/>
            <w:hideMark/>
          </w:tcPr>
          <w:p w14:paraId="0794E35D" w14:textId="77777777" w:rsidR="00435BC7" w:rsidRPr="003F7E97" w:rsidRDefault="00435BC7">
            <w:pPr>
              <w:jc w:val="center"/>
              <w:rPr>
                <w:color w:val="000000"/>
                <w:sz w:val="20"/>
                <w:szCs w:val="20"/>
              </w:rPr>
            </w:pPr>
            <w:r w:rsidRPr="003F7E97">
              <w:rPr>
                <w:color w:val="000000"/>
                <w:sz w:val="20"/>
                <w:szCs w:val="20"/>
              </w:rPr>
              <w:t>960</w:t>
            </w:r>
          </w:p>
        </w:tc>
        <w:tc>
          <w:tcPr>
            <w:tcW w:w="603" w:type="dxa"/>
            <w:tcBorders>
              <w:top w:val="nil"/>
              <w:left w:val="nil"/>
              <w:bottom w:val="nil"/>
              <w:right w:val="nil"/>
            </w:tcBorders>
            <w:noWrap/>
            <w:vAlign w:val="center"/>
            <w:hideMark/>
          </w:tcPr>
          <w:p w14:paraId="75E308E0" w14:textId="77777777" w:rsidR="00435BC7" w:rsidRPr="003F7E97" w:rsidRDefault="00435BC7">
            <w:pPr>
              <w:jc w:val="center"/>
              <w:rPr>
                <w:color w:val="000000"/>
                <w:sz w:val="20"/>
                <w:szCs w:val="20"/>
              </w:rPr>
            </w:pPr>
            <w:r w:rsidRPr="003F7E97">
              <w:rPr>
                <w:color w:val="000000"/>
                <w:sz w:val="20"/>
                <w:szCs w:val="20"/>
              </w:rPr>
              <w:t>0.31</w:t>
            </w:r>
          </w:p>
        </w:tc>
        <w:tc>
          <w:tcPr>
            <w:tcW w:w="630" w:type="dxa"/>
            <w:tcBorders>
              <w:top w:val="nil"/>
              <w:left w:val="nil"/>
              <w:bottom w:val="nil"/>
              <w:right w:val="nil"/>
            </w:tcBorders>
            <w:noWrap/>
            <w:vAlign w:val="center"/>
            <w:hideMark/>
          </w:tcPr>
          <w:p w14:paraId="21D86C04" w14:textId="77777777" w:rsidR="00435BC7" w:rsidRPr="003F7E97" w:rsidRDefault="00435BC7">
            <w:pPr>
              <w:jc w:val="center"/>
              <w:rPr>
                <w:color w:val="000000"/>
                <w:sz w:val="20"/>
                <w:szCs w:val="20"/>
              </w:rPr>
            </w:pPr>
            <w:r w:rsidRPr="003F7E97">
              <w:rPr>
                <w:color w:val="000000"/>
                <w:sz w:val="20"/>
                <w:szCs w:val="20"/>
              </w:rPr>
              <w:t>0.92</w:t>
            </w:r>
          </w:p>
        </w:tc>
        <w:tc>
          <w:tcPr>
            <w:tcW w:w="640" w:type="dxa"/>
            <w:tcBorders>
              <w:top w:val="nil"/>
              <w:left w:val="nil"/>
              <w:bottom w:val="nil"/>
              <w:right w:val="nil"/>
            </w:tcBorders>
            <w:noWrap/>
            <w:vAlign w:val="center"/>
            <w:hideMark/>
          </w:tcPr>
          <w:p w14:paraId="06B4ABD9" w14:textId="77777777" w:rsidR="00435BC7" w:rsidRPr="003F7E97" w:rsidRDefault="00435BC7">
            <w:pPr>
              <w:jc w:val="center"/>
              <w:rPr>
                <w:color w:val="000000"/>
                <w:sz w:val="20"/>
                <w:szCs w:val="20"/>
              </w:rPr>
            </w:pPr>
            <w:r w:rsidRPr="003F7E97">
              <w:rPr>
                <w:color w:val="000000"/>
                <w:sz w:val="20"/>
                <w:szCs w:val="20"/>
              </w:rPr>
              <w:t>0.22</w:t>
            </w:r>
          </w:p>
        </w:tc>
        <w:tc>
          <w:tcPr>
            <w:tcW w:w="894" w:type="dxa"/>
            <w:tcBorders>
              <w:top w:val="nil"/>
              <w:left w:val="nil"/>
              <w:bottom w:val="nil"/>
              <w:right w:val="nil"/>
            </w:tcBorders>
            <w:noWrap/>
            <w:vAlign w:val="center"/>
            <w:hideMark/>
          </w:tcPr>
          <w:p w14:paraId="5C3167DE"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058591C4" w14:textId="77777777" w:rsidTr="00602D12">
        <w:trPr>
          <w:trHeight w:val="320"/>
        </w:trPr>
        <w:tc>
          <w:tcPr>
            <w:tcW w:w="1530" w:type="dxa"/>
            <w:tcBorders>
              <w:top w:val="nil"/>
              <w:left w:val="nil"/>
              <w:bottom w:val="nil"/>
              <w:right w:val="nil"/>
            </w:tcBorders>
            <w:noWrap/>
            <w:vAlign w:val="center"/>
            <w:hideMark/>
          </w:tcPr>
          <w:p w14:paraId="07C1D6BE" w14:textId="77777777" w:rsidR="00435BC7" w:rsidRPr="003F7E97" w:rsidRDefault="00435BC7">
            <w:pPr>
              <w:rPr>
                <w:color w:val="000000"/>
                <w:sz w:val="20"/>
                <w:szCs w:val="20"/>
              </w:rPr>
            </w:pPr>
            <w:r w:rsidRPr="003F7E97">
              <w:rPr>
                <w:color w:val="000000"/>
                <w:sz w:val="20"/>
                <w:szCs w:val="20"/>
              </w:rPr>
              <w:t>RUSS118</w:t>
            </w:r>
          </w:p>
        </w:tc>
        <w:tc>
          <w:tcPr>
            <w:tcW w:w="810" w:type="dxa"/>
            <w:tcBorders>
              <w:top w:val="nil"/>
              <w:left w:val="nil"/>
              <w:bottom w:val="nil"/>
              <w:right w:val="nil"/>
            </w:tcBorders>
            <w:noWrap/>
            <w:vAlign w:val="center"/>
            <w:hideMark/>
          </w:tcPr>
          <w:p w14:paraId="3257E4F5" w14:textId="77777777" w:rsidR="00435BC7" w:rsidRPr="003F7E97" w:rsidRDefault="00435BC7">
            <w:pPr>
              <w:jc w:val="center"/>
              <w:rPr>
                <w:color w:val="000000"/>
                <w:sz w:val="20"/>
                <w:szCs w:val="20"/>
              </w:rPr>
            </w:pPr>
            <w:r w:rsidRPr="003F7E97">
              <w:rPr>
                <w:color w:val="000000"/>
                <w:sz w:val="20"/>
                <w:szCs w:val="20"/>
              </w:rPr>
              <w:t>54.88</w:t>
            </w:r>
          </w:p>
        </w:tc>
        <w:tc>
          <w:tcPr>
            <w:tcW w:w="990" w:type="dxa"/>
            <w:tcBorders>
              <w:top w:val="nil"/>
              <w:left w:val="nil"/>
              <w:bottom w:val="nil"/>
              <w:right w:val="nil"/>
            </w:tcBorders>
            <w:noWrap/>
            <w:vAlign w:val="center"/>
            <w:hideMark/>
          </w:tcPr>
          <w:p w14:paraId="70F74BBD" w14:textId="77777777" w:rsidR="00435BC7" w:rsidRPr="003F7E97" w:rsidRDefault="00435BC7">
            <w:pPr>
              <w:jc w:val="center"/>
              <w:rPr>
                <w:color w:val="000000"/>
                <w:sz w:val="20"/>
                <w:szCs w:val="20"/>
              </w:rPr>
            </w:pPr>
            <w:r w:rsidRPr="003F7E97">
              <w:rPr>
                <w:color w:val="000000"/>
                <w:sz w:val="20"/>
                <w:szCs w:val="20"/>
              </w:rPr>
              <w:t>58.88</w:t>
            </w:r>
          </w:p>
        </w:tc>
        <w:tc>
          <w:tcPr>
            <w:tcW w:w="720" w:type="dxa"/>
            <w:tcBorders>
              <w:top w:val="nil"/>
              <w:left w:val="nil"/>
              <w:bottom w:val="nil"/>
              <w:right w:val="nil"/>
            </w:tcBorders>
            <w:noWrap/>
            <w:vAlign w:val="center"/>
            <w:hideMark/>
          </w:tcPr>
          <w:p w14:paraId="5A218F77" w14:textId="77777777" w:rsidR="00435BC7" w:rsidRPr="003F7E97" w:rsidRDefault="00435BC7">
            <w:pPr>
              <w:jc w:val="center"/>
              <w:rPr>
                <w:color w:val="000000"/>
                <w:sz w:val="20"/>
                <w:szCs w:val="20"/>
              </w:rPr>
            </w:pPr>
            <w:r w:rsidRPr="003F7E97">
              <w:rPr>
                <w:color w:val="000000"/>
                <w:sz w:val="20"/>
                <w:szCs w:val="20"/>
              </w:rPr>
              <w:t>27</w:t>
            </w:r>
          </w:p>
        </w:tc>
        <w:tc>
          <w:tcPr>
            <w:tcW w:w="920" w:type="dxa"/>
            <w:tcBorders>
              <w:top w:val="nil"/>
              <w:left w:val="nil"/>
              <w:bottom w:val="nil"/>
              <w:right w:val="nil"/>
            </w:tcBorders>
            <w:noWrap/>
            <w:vAlign w:val="center"/>
            <w:hideMark/>
          </w:tcPr>
          <w:p w14:paraId="5489A12B" w14:textId="77777777" w:rsidR="00435BC7" w:rsidRPr="003F7E97" w:rsidRDefault="00435BC7">
            <w:pPr>
              <w:jc w:val="center"/>
              <w:rPr>
                <w:color w:val="000000"/>
                <w:sz w:val="20"/>
                <w:szCs w:val="20"/>
              </w:rPr>
            </w:pPr>
            <w:r w:rsidRPr="003F7E97">
              <w:rPr>
                <w:color w:val="000000"/>
                <w:sz w:val="20"/>
                <w:szCs w:val="20"/>
              </w:rPr>
              <w:t>6421</w:t>
            </w:r>
          </w:p>
        </w:tc>
        <w:tc>
          <w:tcPr>
            <w:tcW w:w="780" w:type="dxa"/>
            <w:tcBorders>
              <w:top w:val="nil"/>
              <w:left w:val="nil"/>
              <w:bottom w:val="nil"/>
              <w:right w:val="nil"/>
            </w:tcBorders>
            <w:noWrap/>
            <w:vAlign w:val="center"/>
            <w:hideMark/>
          </w:tcPr>
          <w:p w14:paraId="3EF8DFC3" w14:textId="77777777" w:rsidR="00435BC7" w:rsidRPr="003F7E97" w:rsidRDefault="00435BC7">
            <w:pPr>
              <w:jc w:val="center"/>
              <w:rPr>
                <w:color w:val="000000"/>
                <w:sz w:val="20"/>
                <w:szCs w:val="20"/>
              </w:rPr>
            </w:pPr>
            <w:r w:rsidRPr="003F7E97">
              <w:rPr>
                <w:color w:val="000000"/>
                <w:sz w:val="20"/>
                <w:szCs w:val="20"/>
              </w:rPr>
              <w:t>1671</w:t>
            </w:r>
          </w:p>
        </w:tc>
        <w:tc>
          <w:tcPr>
            <w:tcW w:w="720" w:type="dxa"/>
            <w:tcBorders>
              <w:top w:val="nil"/>
              <w:left w:val="nil"/>
              <w:bottom w:val="nil"/>
              <w:right w:val="nil"/>
            </w:tcBorders>
            <w:noWrap/>
            <w:vAlign w:val="center"/>
            <w:hideMark/>
          </w:tcPr>
          <w:p w14:paraId="6CAD2051" w14:textId="77777777" w:rsidR="00435BC7" w:rsidRPr="003F7E97" w:rsidRDefault="00435BC7">
            <w:pPr>
              <w:jc w:val="center"/>
              <w:rPr>
                <w:color w:val="000000"/>
                <w:sz w:val="20"/>
                <w:szCs w:val="20"/>
              </w:rPr>
            </w:pPr>
            <w:r w:rsidRPr="003F7E97">
              <w:rPr>
                <w:color w:val="000000"/>
                <w:sz w:val="20"/>
                <w:szCs w:val="20"/>
              </w:rPr>
              <w:t>1993</w:t>
            </w:r>
          </w:p>
        </w:tc>
        <w:tc>
          <w:tcPr>
            <w:tcW w:w="820" w:type="dxa"/>
            <w:tcBorders>
              <w:top w:val="nil"/>
              <w:left w:val="nil"/>
              <w:bottom w:val="nil"/>
              <w:right w:val="nil"/>
            </w:tcBorders>
            <w:noWrap/>
            <w:vAlign w:val="center"/>
            <w:hideMark/>
          </w:tcPr>
          <w:p w14:paraId="48BDB385" w14:textId="77777777" w:rsidR="00435BC7" w:rsidRPr="003F7E97" w:rsidRDefault="00435BC7">
            <w:pPr>
              <w:jc w:val="center"/>
              <w:rPr>
                <w:color w:val="000000"/>
                <w:sz w:val="20"/>
                <w:szCs w:val="20"/>
              </w:rPr>
            </w:pPr>
            <w:r w:rsidRPr="003F7E97">
              <w:rPr>
                <w:color w:val="000000"/>
                <w:sz w:val="20"/>
                <w:szCs w:val="20"/>
              </w:rPr>
              <w:t>0.75</w:t>
            </w:r>
          </w:p>
        </w:tc>
        <w:tc>
          <w:tcPr>
            <w:tcW w:w="737" w:type="dxa"/>
            <w:tcBorders>
              <w:top w:val="nil"/>
              <w:left w:val="nil"/>
              <w:bottom w:val="nil"/>
              <w:right w:val="nil"/>
            </w:tcBorders>
            <w:noWrap/>
            <w:vAlign w:val="center"/>
            <w:hideMark/>
          </w:tcPr>
          <w:p w14:paraId="309CC4F7" w14:textId="77777777" w:rsidR="00435BC7" w:rsidRPr="003F7E97" w:rsidRDefault="00435BC7">
            <w:pPr>
              <w:jc w:val="center"/>
              <w:rPr>
                <w:color w:val="000000"/>
                <w:sz w:val="20"/>
                <w:szCs w:val="20"/>
              </w:rPr>
            </w:pPr>
            <w:r w:rsidRPr="003F7E97">
              <w:rPr>
                <w:color w:val="000000"/>
                <w:sz w:val="20"/>
                <w:szCs w:val="20"/>
              </w:rPr>
              <w:t>994</w:t>
            </w:r>
          </w:p>
        </w:tc>
        <w:tc>
          <w:tcPr>
            <w:tcW w:w="603" w:type="dxa"/>
            <w:tcBorders>
              <w:top w:val="nil"/>
              <w:left w:val="nil"/>
              <w:bottom w:val="nil"/>
              <w:right w:val="nil"/>
            </w:tcBorders>
            <w:noWrap/>
            <w:vAlign w:val="center"/>
            <w:hideMark/>
          </w:tcPr>
          <w:p w14:paraId="093D14CC" w14:textId="77777777" w:rsidR="00435BC7" w:rsidRPr="003F7E97" w:rsidRDefault="00435BC7">
            <w:pPr>
              <w:jc w:val="center"/>
              <w:rPr>
                <w:color w:val="000000"/>
                <w:sz w:val="20"/>
                <w:szCs w:val="20"/>
              </w:rPr>
            </w:pPr>
            <w:r w:rsidRPr="003F7E97">
              <w:rPr>
                <w:color w:val="000000"/>
                <w:sz w:val="20"/>
                <w:szCs w:val="20"/>
              </w:rPr>
              <w:t>0.31</w:t>
            </w:r>
          </w:p>
        </w:tc>
        <w:tc>
          <w:tcPr>
            <w:tcW w:w="630" w:type="dxa"/>
            <w:tcBorders>
              <w:top w:val="nil"/>
              <w:left w:val="nil"/>
              <w:bottom w:val="nil"/>
              <w:right w:val="nil"/>
            </w:tcBorders>
            <w:noWrap/>
            <w:vAlign w:val="center"/>
            <w:hideMark/>
          </w:tcPr>
          <w:p w14:paraId="07537A27" w14:textId="77777777" w:rsidR="00435BC7" w:rsidRPr="003F7E97" w:rsidRDefault="00435BC7">
            <w:pPr>
              <w:jc w:val="center"/>
              <w:rPr>
                <w:color w:val="000000"/>
                <w:sz w:val="20"/>
                <w:szCs w:val="20"/>
              </w:rPr>
            </w:pPr>
            <w:r w:rsidRPr="003F7E97">
              <w:rPr>
                <w:color w:val="000000"/>
                <w:sz w:val="20"/>
                <w:szCs w:val="20"/>
              </w:rPr>
              <w:t>0.92</w:t>
            </w:r>
          </w:p>
        </w:tc>
        <w:tc>
          <w:tcPr>
            <w:tcW w:w="640" w:type="dxa"/>
            <w:tcBorders>
              <w:top w:val="nil"/>
              <w:left w:val="nil"/>
              <w:bottom w:val="nil"/>
              <w:right w:val="nil"/>
            </w:tcBorders>
            <w:noWrap/>
            <w:vAlign w:val="center"/>
            <w:hideMark/>
          </w:tcPr>
          <w:p w14:paraId="2881EBCF" w14:textId="77777777" w:rsidR="00435BC7" w:rsidRPr="003F7E97" w:rsidRDefault="00435BC7">
            <w:pPr>
              <w:jc w:val="center"/>
              <w:rPr>
                <w:color w:val="000000"/>
                <w:sz w:val="20"/>
                <w:szCs w:val="20"/>
              </w:rPr>
            </w:pPr>
            <w:r w:rsidRPr="003F7E97">
              <w:rPr>
                <w:color w:val="000000"/>
                <w:sz w:val="20"/>
                <w:szCs w:val="20"/>
              </w:rPr>
              <w:t>0.21</w:t>
            </w:r>
          </w:p>
        </w:tc>
        <w:tc>
          <w:tcPr>
            <w:tcW w:w="894" w:type="dxa"/>
            <w:tcBorders>
              <w:top w:val="nil"/>
              <w:left w:val="nil"/>
              <w:bottom w:val="nil"/>
              <w:right w:val="nil"/>
            </w:tcBorders>
            <w:noWrap/>
            <w:vAlign w:val="center"/>
            <w:hideMark/>
          </w:tcPr>
          <w:p w14:paraId="1B401C2C"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04C472E4" w14:textId="77777777" w:rsidTr="00602D12">
        <w:trPr>
          <w:trHeight w:val="320"/>
        </w:trPr>
        <w:tc>
          <w:tcPr>
            <w:tcW w:w="1530" w:type="dxa"/>
            <w:tcBorders>
              <w:top w:val="nil"/>
              <w:left w:val="nil"/>
              <w:bottom w:val="nil"/>
              <w:right w:val="nil"/>
            </w:tcBorders>
            <w:noWrap/>
            <w:vAlign w:val="center"/>
            <w:hideMark/>
          </w:tcPr>
          <w:p w14:paraId="7035AE25" w14:textId="77777777" w:rsidR="00435BC7" w:rsidRPr="003F7E97" w:rsidRDefault="00435BC7">
            <w:pPr>
              <w:rPr>
                <w:color w:val="000000"/>
                <w:sz w:val="20"/>
                <w:szCs w:val="20"/>
              </w:rPr>
            </w:pPr>
            <w:r w:rsidRPr="003F7E97">
              <w:rPr>
                <w:color w:val="000000"/>
                <w:sz w:val="20"/>
                <w:szCs w:val="20"/>
              </w:rPr>
              <w:t>RUSS121</w:t>
            </w:r>
          </w:p>
        </w:tc>
        <w:tc>
          <w:tcPr>
            <w:tcW w:w="810" w:type="dxa"/>
            <w:tcBorders>
              <w:top w:val="nil"/>
              <w:left w:val="nil"/>
              <w:bottom w:val="nil"/>
              <w:right w:val="nil"/>
            </w:tcBorders>
            <w:noWrap/>
            <w:vAlign w:val="center"/>
            <w:hideMark/>
          </w:tcPr>
          <w:p w14:paraId="5666A625" w14:textId="77777777" w:rsidR="00435BC7" w:rsidRPr="003F7E97" w:rsidRDefault="00435BC7">
            <w:pPr>
              <w:jc w:val="center"/>
              <w:rPr>
                <w:color w:val="000000"/>
                <w:sz w:val="20"/>
                <w:szCs w:val="20"/>
              </w:rPr>
            </w:pPr>
            <w:r w:rsidRPr="003F7E97">
              <w:rPr>
                <w:color w:val="000000"/>
                <w:sz w:val="20"/>
                <w:szCs w:val="20"/>
              </w:rPr>
              <w:t>64.53</w:t>
            </w:r>
          </w:p>
        </w:tc>
        <w:tc>
          <w:tcPr>
            <w:tcW w:w="990" w:type="dxa"/>
            <w:tcBorders>
              <w:top w:val="nil"/>
              <w:left w:val="nil"/>
              <w:bottom w:val="nil"/>
              <w:right w:val="nil"/>
            </w:tcBorders>
            <w:noWrap/>
            <w:vAlign w:val="center"/>
            <w:hideMark/>
          </w:tcPr>
          <w:p w14:paraId="3B00B814" w14:textId="77777777" w:rsidR="00435BC7" w:rsidRPr="003F7E97" w:rsidRDefault="00435BC7">
            <w:pPr>
              <w:jc w:val="center"/>
              <w:rPr>
                <w:color w:val="000000"/>
                <w:sz w:val="20"/>
                <w:szCs w:val="20"/>
              </w:rPr>
            </w:pPr>
            <w:r w:rsidRPr="003F7E97">
              <w:rPr>
                <w:color w:val="000000"/>
                <w:sz w:val="20"/>
                <w:szCs w:val="20"/>
              </w:rPr>
              <w:t>31.03</w:t>
            </w:r>
          </w:p>
        </w:tc>
        <w:tc>
          <w:tcPr>
            <w:tcW w:w="720" w:type="dxa"/>
            <w:tcBorders>
              <w:top w:val="nil"/>
              <w:left w:val="nil"/>
              <w:bottom w:val="nil"/>
              <w:right w:val="nil"/>
            </w:tcBorders>
            <w:noWrap/>
            <w:vAlign w:val="center"/>
            <w:hideMark/>
          </w:tcPr>
          <w:p w14:paraId="25A29A8E" w14:textId="77777777" w:rsidR="00435BC7" w:rsidRPr="003F7E97" w:rsidRDefault="00435BC7">
            <w:pPr>
              <w:jc w:val="center"/>
              <w:rPr>
                <w:color w:val="000000"/>
                <w:sz w:val="20"/>
                <w:szCs w:val="20"/>
              </w:rPr>
            </w:pPr>
            <w:r w:rsidRPr="003F7E97">
              <w:rPr>
                <w:color w:val="000000"/>
                <w:sz w:val="20"/>
                <w:szCs w:val="20"/>
              </w:rPr>
              <w:t>25</w:t>
            </w:r>
          </w:p>
        </w:tc>
        <w:tc>
          <w:tcPr>
            <w:tcW w:w="920" w:type="dxa"/>
            <w:tcBorders>
              <w:top w:val="nil"/>
              <w:left w:val="nil"/>
              <w:bottom w:val="nil"/>
              <w:right w:val="nil"/>
            </w:tcBorders>
            <w:noWrap/>
            <w:vAlign w:val="center"/>
            <w:hideMark/>
          </w:tcPr>
          <w:p w14:paraId="6A0FF168" w14:textId="77777777" w:rsidR="00435BC7" w:rsidRPr="003F7E97" w:rsidRDefault="00435BC7">
            <w:pPr>
              <w:jc w:val="center"/>
              <w:rPr>
                <w:color w:val="000000"/>
                <w:sz w:val="20"/>
                <w:szCs w:val="20"/>
              </w:rPr>
            </w:pPr>
            <w:r w:rsidRPr="003F7E97">
              <w:rPr>
                <w:color w:val="000000"/>
                <w:sz w:val="20"/>
                <w:szCs w:val="20"/>
              </w:rPr>
              <w:t>8244</w:t>
            </w:r>
          </w:p>
        </w:tc>
        <w:tc>
          <w:tcPr>
            <w:tcW w:w="780" w:type="dxa"/>
            <w:tcBorders>
              <w:top w:val="nil"/>
              <w:left w:val="nil"/>
              <w:bottom w:val="nil"/>
              <w:right w:val="nil"/>
            </w:tcBorders>
            <w:noWrap/>
            <w:vAlign w:val="center"/>
            <w:hideMark/>
          </w:tcPr>
          <w:p w14:paraId="00AD08FD" w14:textId="77777777" w:rsidR="00435BC7" w:rsidRPr="003F7E97" w:rsidRDefault="00435BC7">
            <w:pPr>
              <w:jc w:val="center"/>
              <w:rPr>
                <w:color w:val="000000"/>
                <w:sz w:val="20"/>
                <w:szCs w:val="20"/>
              </w:rPr>
            </w:pPr>
            <w:r w:rsidRPr="003F7E97">
              <w:rPr>
                <w:color w:val="000000"/>
                <w:sz w:val="20"/>
                <w:szCs w:val="20"/>
              </w:rPr>
              <w:t>1578</w:t>
            </w:r>
          </w:p>
        </w:tc>
        <w:tc>
          <w:tcPr>
            <w:tcW w:w="720" w:type="dxa"/>
            <w:tcBorders>
              <w:top w:val="nil"/>
              <w:left w:val="nil"/>
              <w:bottom w:val="nil"/>
              <w:right w:val="nil"/>
            </w:tcBorders>
            <w:noWrap/>
            <w:vAlign w:val="center"/>
            <w:hideMark/>
          </w:tcPr>
          <w:p w14:paraId="093E7C19" w14:textId="77777777" w:rsidR="00435BC7" w:rsidRPr="003F7E97" w:rsidRDefault="00435BC7">
            <w:pPr>
              <w:jc w:val="center"/>
              <w:rPr>
                <w:color w:val="000000"/>
                <w:sz w:val="20"/>
                <w:szCs w:val="20"/>
              </w:rPr>
            </w:pPr>
            <w:r w:rsidRPr="003F7E97">
              <w:rPr>
                <w:color w:val="000000"/>
                <w:sz w:val="20"/>
                <w:szCs w:val="20"/>
              </w:rPr>
              <w:t>1992</w:t>
            </w:r>
          </w:p>
        </w:tc>
        <w:tc>
          <w:tcPr>
            <w:tcW w:w="820" w:type="dxa"/>
            <w:tcBorders>
              <w:top w:val="nil"/>
              <w:left w:val="nil"/>
              <w:bottom w:val="nil"/>
              <w:right w:val="nil"/>
            </w:tcBorders>
            <w:noWrap/>
            <w:vAlign w:val="center"/>
            <w:hideMark/>
          </w:tcPr>
          <w:p w14:paraId="3D2B88AD" w14:textId="77777777" w:rsidR="00435BC7" w:rsidRPr="003F7E97" w:rsidRDefault="00435BC7">
            <w:pPr>
              <w:jc w:val="center"/>
              <w:rPr>
                <w:color w:val="000000"/>
                <w:sz w:val="20"/>
                <w:szCs w:val="20"/>
              </w:rPr>
            </w:pPr>
            <w:r w:rsidRPr="003F7E97">
              <w:rPr>
                <w:color w:val="000000"/>
                <w:sz w:val="20"/>
                <w:szCs w:val="20"/>
              </w:rPr>
              <w:t>1.75</w:t>
            </w:r>
          </w:p>
        </w:tc>
        <w:tc>
          <w:tcPr>
            <w:tcW w:w="737" w:type="dxa"/>
            <w:tcBorders>
              <w:top w:val="nil"/>
              <w:left w:val="nil"/>
              <w:bottom w:val="nil"/>
              <w:right w:val="nil"/>
            </w:tcBorders>
            <w:noWrap/>
            <w:vAlign w:val="center"/>
            <w:hideMark/>
          </w:tcPr>
          <w:p w14:paraId="4A271FAA" w14:textId="77777777" w:rsidR="00435BC7" w:rsidRPr="003F7E97" w:rsidRDefault="00435BC7">
            <w:pPr>
              <w:jc w:val="center"/>
              <w:rPr>
                <w:color w:val="000000"/>
                <w:sz w:val="20"/>
                <w:szCs w:val="20"/>
              </w:rPr>
            </w:pPr>
            <w:r w:rsidRPr="003F7E97">
              <w:rPr>
                <w:color w:val="000000"/>
                <w:sz w:val="20"/>
                <w:szCs w:val="20"/>
              </w:rPr>
              <w:t>732</w:t>
            </w:r>
          </w:p>
        </w:tc>
        <w:tc>
          <w:tcPr>
            <w:tcW w:w="603" w:type="dxa"/>
            <w:tcBorders>
              <w:top w:val="nil"/>
              <w:left w:val="nil"/>
              <w:bottom w:val="nil"/>
              <w:right w:val="nil"/>
            </w:tcBorders>
            <w:noWrap/>
            <w:vAlign w:val="center"/>
            <w:hideMark/>
          </w:tcPr>
          <w:p w14:paraId="59F69193" w14:textId="77777777" w:rsidR="00435BC7" w:rsidRPr="003F7E97" w:rsidRDefault="00435BC7">
            <w:pPr>
              <w:jc w:val="center"/>
              <w:rPr>
                <w:color w:val="000000"/>
                <w:sz w:val="20"/>
                <w:szCs w:val="20"/>
              </w:rPr>
            </w:pPr>
            <w:r w:rsidRPr="003F7E97">
              <w:rPr>
                <w:color w:val="000000"/>
                <w:sz w:val="20"/>
                <w:szCs w:val="20"/>
              </w:rPr>
              <w:t>0.25</w:t>
            </w:r>
          </w:p>
        </w:tc>
        <w:tc>
          <w:tcPr>
            <w:tcW w:w="630" w:type="dxa"/>
            <w:tcBorders>
              <w:top w:val="nil"/>
              <w:left w:val="nil"/>
              <w:bottom w:val="nil"/>
              <w:right w:val="nil"/>
            </w:tcBorders>
            <w:noWrap/>
            <w:vAlign w:val="center"/>
            <w:hideMark/>
          </w:tcPr>
          <w:p w14:paraId="633BA5EB" w14:textId="77777777" w:rsidR="00435BC7" w:rsidRPr="003F7E97" w:rsidRDefault="00435BC7">
            <w:pPr>
              <w:jc w:val="center"/>
              <w:rPr>
                <w:color w:val="000000"/>
                <w:sz w:val="20"/>
                <w:szCs w:val="20"/>
              </w:rPr>
            </w:pPr>
            <w:r w:rsidRPr="003F7E97">
              <w:rPr>
                <w:color w:val="000000"/>
                <w:sz w:val="20"/>
                <w:szCs w:val="20"/>
              </w:rPr>
              <w:t>0.89</w:t>
            </w:r>
          </w:p>
        </w:tc>
        <w:tc>
          <w:tcPr>
            <w:tcW w:w="640" w:type="dxa"/>
            <w:tcBorders>
              <w:top w:val="nil"/>
              <w:left w:val="nil"/>
              <w:bottom w:val="nil"/>
              <w:right w:val="nil"/>
            </w:tcBorders>
            <w:noWrap/>
            <w:vAlign w:val="center"/>
            <w:hideMark/>
          </w:tcPr>
          <w:p w14:paraId="02590955" w14:textId="77777777" w:rsidR="00435BC7" w:rsidRPr="003F7E97" w:rsidRDefault="00435BC7">
            <w:pPr>
              <w:jc w:val="center"/>
              <w:rPr>
                <w:color w:val="000000"/>
                <w:sz w:val="20"/>
                <w:szCs w:val="20"/>
              </w:rPr>
            </w:pPr>
            <w:r w:rsidRPr="003F7E97">
              <w:rPr>
                <w:color w:val="000000"/>
                <w:sz w:val="20"/>
                <w:szCs w:val="20"/>
              </w:rPr>
              <w:t>0.22</w:t>
            </w:r>
          </w:p>
        </w:tc>
        <w:tc>
          <w:tcPr>
            <w:tcW w:w="894" w:type="dxa"/>
            <w:tcBorders>
              <w:top w:val="nil"/>
              <w:left w:val="nil"/>
              <w:bottom w:val="nil"/>
              <w:right w:val="nil"/>
            </w:tcBorders>
            <w:noWrap/>
            <w:vAlign w:val="center"/>
            <w:hideMark/>
          </w:tcPr>
          <w:p w14:paraId="2CC7B701"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2CCDE9C1" w14:textId="77777777" w:rsidTr="00602D12">
        <w:trPr>
          <w:trHeight w:val="320"/>
        </w:trPr>
        <w:tc>
          <w:tcPr>
            <w:tcW w:w="1530" w:type="dxa"/>
            <w:tcBorders>
              <w:top w:val="nil"/>
              <w:left w:val="nil"/>
              <w:bottom w:val="nil"/>
              <w:right w:val="nil"/>
            </w:tcBorders>
            <w:noWrap/>
            <w:vAlign w:val="center"/>
            <w:hideMark/>
          </w:tcPr>
          <w:p w14:paraId="7F7850EB" w14:textId="77777777" w:rsidR="00435BC7" w:rsidRPr="003F7E97" w:rsidRDefault="00435BC7">
            <w:pPr>
              <w:rPr>
                <w:color w:val="000000"/>
                <w:sz w:val="20"/>
                <w:szCs w:val="20"/>
              </w:rPr>
            </w:pPr>
            <w:r w:rsidRPr="003F7E97">
              <w:rPr>
                <w:color w:val="000000"/>
                <w:sz w:val="20"/>
                <w:szCs w:val="20"/>
              </w:rPr>
              <w:t>RUSS125</w:t>
            </w:r>
          </w:p>
        </w:tc>
        <w:tc>
          <w:tcPr>
            <w:tcW w:w="810" w:type="dxa"/>
            <w:tcBorders>
              <w:top w:val="nil"/>
              <w:left w:val="nil"/>
              <w:bottom w:val="nil"/>
              <w:right w:val="nil"/>
            </w:tcBorders>
            <w:noWrap/>
            <w:vAlign w:val="center"/>
            <w:hideMark/>
          </w:tcPr>
          <w:p w14:paraId="45C53B23" w14:textId="77777777" w:rsidR="00435BC7" w:rsidRPr="003F7E97" w:rsidRDefault="00435BC7">
            <w:pPr>
              <w:jc w:val="center"/>
              <w:rPr>
                <w:color w:val="000000"/>
                <w:sz w:val="20"/>
                <w:szCs w:val="20"/>
              </w:rPr>
            </w:pPr>
            <w:r w:rsidRPr="003F7E97">
              <w:rPr>
                <w:color w:val="000000"/>
                <w:sz w:val="20"/>
                <w:szCs w:val="20"/>
              </w:rPr>
              <w:t>66.98</w:t>
            </w:r>
          </w:p>
        </w:tc>
        <w:tc>
          <w:tcPr>
            <w:tcW w:w="990" w:type="dxa"/>
            <w:tcBorders>
              <w:top w:val="nil"/>
              <w:left w:val="nil"/>
              <w:bottom w:val="nil"/>
              <w:right w:val="nil"/>
            </w:tcBorders>
            <w:noWrap/>
            <w:vAlign w:val="center"/>
            <w:hideMark/>
          </w:tcPr>
          <w:p w14:paraId="3A7A799E" w14:textId="77777777" w:rsidR="00435BC7" w:rsidRPr="003F7E97" w:rsidRDefault="00435BC7">
            <w:pPr>
              <w:jc w:val="center"/>
              <w:rPr>
                <w:color w:val="000000"/>
                <w:sz w:val="20"/>
                <w:szCs w:val="20"/>
              </w:rPr>
            </w:pPr>
            <w:r w:rsidRPr="003F7E97">
              <w:rPr>
                <w:color w:val="000000"/>
                <w:sz w:val="20"/>
                <w:szCs w:val="20"/>
              </w:rPr>
              <w:t>30.25</w:t>
            </w:r>
          </w:p>
        </w:tc>
        <w:tc>
          <w:tcPr>
            <w:tcW w:w="720" w:type="dxa"/>
            <w:tcBorders>
              <w:top w:val="nil"/>
              <w:left w:val="nil"/>
              <w:bottom w:val="nil"/>
              <w:right w:val="nil"/>
            </w:tcBorders>
            <w:noWrap/>
            <w:vAlign w:val="center"/>
            <w:hideMark/>
          </w:tcPr>
          <w:p w14:paraId="07987C51" w14:textId="77777777" w:rsidR="00435BC7" w:rsidRPr="003F7E97" w:rsidRDefault="00435BC7">
            <w:pPr>
              <w:jc w:val="center"/>
              <w:rPr>
                <w:color w:val="000000"/>
                <w:sz w:val="20"/>
                <w:szCs w:val="20"/>
              </w:rPr>
            </w:pPr>
            <w:r w:rsidRPr="003F7E97">
              <w:rPr>
                <w:color w:val="000000"/>
                <w:sz w:val="20"/>
                <w:szCs w:val="20"/>
              </w:rPr>
              <w:t>33</w:t>
            </w:r>
          </w:p>
        </w:tc>
        <w:tc>
          <w:tcPr>
            <w:tcW w:w="920" w:type="dxa"/>
            <w:tcBorders>
              <w:top w:val="nil"/>
              <w:left w:val="nil"/>
              <w:bottom w:val="nil"/>
              <w:right w:val="nil"/>
            </w:tcBorders>
            <w:noWrap/>
            <w:vAlign w:val="center"/>
            <w:hideMark/>
          </w:tcPr>
          <w:p w14:paraId="7FE5E1B3" w14:textId="77777777" w:rsidR="00435BC7" w:rsidRPr="003F7E97" w:rsidRDefault="00435BC7">
            <w:pPr>
              <w:jc w:val="center"/>
              <w:rPr>
                <w:color w:val="000000"/>
                <w:sz w:val="20"/>
                <w:szCs w:val="20"/>
              </w:rPr>
            </w:pPr>
            <w:r w:rsidRPr="003F7E97">
              <w:rPr>
                <w:color w:val="000000"/>
                <w:sz w:val="20"/>
                <w:szCs w:val="20"/>
              </w:rPr>
              <w:t>8839</w:t>
            </w:r>
          </w:p>
        </w:tc>
        <w:tc>
          <w:tcPr>
            <w:tcW w:w="780" w:type="dxa"/>
            <w:tcBorders>
              <w:top w:val="nil"/>
              <w:left w:val="nil"/>
              <w:bottom w:val="nil"/>
              <w:right w:val="nil"/>
            </w:tcBorders>
            <w:noWrap/>
            <w:vAlign w:val="center"/>
            <w:hideMark/>
          </w:tcPr>
          <w:p w14:paraId="31108BA9" w14:textId="77777777" w:rsidR="00435BC7" w:rsidRPr="003F7E97" w:rsidRDefault="00435BC7">
            <w:pPr>
              <w:jc w:val="center"/>
              <w:rPr>
                <w:color w:val="000000"/>
                <w:sz w:val="20"/>
                <w:szCs w:val="20"/>
              </w:rPr>
            </w:pPr>
            <w:r w:rsidRPr="003F7E97">
              <w:rPr>
                <w:color w:val="000000"/>
                <w:sz w:val="20"/>
                <w:szCs w:val="20"/>
              </w:rPr>
              <w:t>1699</w:t>
            </w:r>
          </w:p>
        </w:tc>
        <w:tc>
          <w:tcPr>
            <w:tcW w:w="720" w:type="dxa"/>
            <w:tcBorders>
              <w:top w:val="nil"/>
              <w:left w:val="nil"/>
              <w:bottom w:val="nil"/>
              <w:right w:val="nil"/>
            </w:tcBorders>
            <w:noWrap/>
            <w:vAlign w:val="center"/>
            <w:hideMark/>
          </w:tcPr>
          <w:p w14:paraId="62CAA0FE" w14:textId="77777777" w:rsidR="00435BC7" w:rsidRPr="003F7E97" w:rsidRDefault="00435BC7">
            <w:pPr>
              <w:jc w:val="center"/>
              <w:rPr>
                <w:color w:val="000000"/>
                <w:sz w:val="20"/>
                <w:szCs w:val="20"/>
              </w:rPr>
            </w:pPr>
            <w:r w:rsidRPr="003F7E97">
              <w:rPr>
                <w:color w:val="000000"/>
                <w:sz w:val="20"/>
                <w:szCs w:val="20"/>
              </w:rPr>
              <w:t>1992</w:t>
            </w:r>
          </w:p>
        </w:tc>
        <w:tc>
          <w:tcPr>
            <w:tcW w:w="820" w:type="dxa"/>
            <w:tcBorders>
              <w:top w:val="nil"/>
              <w:left w:val="nil"/>
              <w:bottom w:val="nil"/>
              <w:right w:val="nil"/>
            </w:tcBorders>
            <w:noWrap/>
            <w:vAlign w:val="center"/>
            <w:hideMark/>
          </w:tcPr>
          <w:p w14:paraId="128F1EDF" w14:textId="77777777" w:rsidR="00435BC7" w:rsidRPr="003F7E97" w:rsidRDefault="00435BC7">
            <w:pPr>
              <w:jc w:val="center"/>
              <w:rPr>
                <w:color w:val="000000"/>
                <w:sz w:val="20"/>
                <w:szCs w:val="20"/>
              </w:rPr>
            </w:pPr>
            <w:r w:rsidRPr="003F7E97">
              <w:rPr>
                <w:color w:val="000000"/>
                <w:sz w:val="20"/>
                <w:szCs w:val="20"/>
              </w:rPr>
              <w:t>0.15</w:t>
            </w:r>
          </w:p>
        </w:tc>
        <w:tc>
          <w:tcPr>
            <w:tcW w:w="737" w:type="dxa"/>
            <w:tcBorders>
              <w:top w:val="nil"/>
              <w:left w:val="nil"/>
              <w:bottom w:val="nil"/>
              <w:right w:val="nil"/>
            </w:tcBorders>
            <w:noWrap/>
            <w:vAlign w:val="center"/>
            <w:hideMark/>
          </w:tcPr>
          <w:p w14:paraId="17A00863" w14:textId="77777777" w:rsidR="00435BC7" w:rsidRPr="003F7E97" w:rsidRDefault="00435BC7">
            <w:pPr>
              <w:jc w:val="center"/>
              <w:rPr>
                <w:color w:val="000000"/>
                <w:sz w:val="20"/>
                <w:szCs w:val="20"/>
              </w:rPr>
            </w:pPr>
            <w:r w:rsidRPr="003F7E97">
              <w:rPr>
                <w:color w:val="000000"/>
                <w:sz w:val="20"/>
                <w:szCs w:val="20"/>
              </w:rPr>
              <w:t>714</w:t>
            </w:r>
          </w:p>
        </w:tc>
        <w:tc>
          <w:tcPr>
            <w:tcW w:w="603" w:type="dxa"/>
            <w:tcBorders>
              <w:top w:val="nil"/>
              <w:left w:val="nil"/>
              <w:bottom w:val="nil"/>
              <w:right w:val="nil"/>
            </w:tcBorders>
            <w:noWrap/>
            <w:vAlign w:val="center"/>
            <w:hideMark/>
          </w:tcPr>
          <w:p w14:paraId="716E7A5B" w14:textId="77777777" w:rsidR="00435BC7" w:rsidRPr="003F7E97" w:rsidRDefault="00435BC7">
            <w:pPr>
              <w:jc w:val="center"/>
              <w:rPr>
                <w:color w:val="000000"/>
                <w:sz w:val="20"/>
                <w:szCs w:val="20"/>
              </w:rPr>
            </w:pPr>
            <w:r w:rsidRPr="003F7E97">
              <w:rPr>
                <w:color w:val="000000"/>
                <w:sz w:val="20"/>
                <w:szCs w:val="20"/>
              </w:rPr>
              <w:t>0.42</w:t>
            </w:r>
          </w:p>
        </w:tc>
        <w:tc>
          <w:tcPr>
            <w:tcW w:w="630" w:type="dxa"/>
            <w:tcBorders>
              <w:top w:val="nil"/>
              <w:left w:val="nil"/>
              <w:bottom w:val="nil"/>
              <w:right w:val="nil"/>
            </w:tcBorders>
            <w:noWrap/>
            <w:vAlign w:val="center"/>
            <w:hideMark/>
          </w:tcPr>
          <w:p w14:paraId="3658DE55" w14:textId="77777777" w:rsidR="00435BC7" w:rsidRPr="003F7E97" w:rsidRDefault="00435BC7">
            <w:pPr>
              <w:jc w:val="center"/>
              <w:rPr>
                <w:color w:val="000000"/>
                <w:sz w:val="20"/>
                <w:szCs w:val="20"/>
              </w:rPr>
            </w:pPr>
            <w:r w:rsidRPr="003F7E97">
              <w:rPr>
                <w:color w:val="000000"/>
                <w:sz w:val="20"/>
                <w:szCs w:val="20"/>
              </w:rPr>
              <w:t>0.96</w:t>
            </w:r>
          </w:p>
        </w:tc>
        <w:tc>
          <w:tcPr>
            <w:tcW w:w="640" w:type="dxa"/>
            <w:tcBorders>
              <w:top w:val="nil"/>
              <w:left w:val="nil"/>
              <w:bottom w:val="nil"/>
              <w:right w:val="nil"/>
            </w:tcBorders>
            <w:noWrap/>
            <w:vAlign w:val="center"/>
            <w:hideMark/>
          </w:tcPr>
          <w:p w14:paraId="0A5644AA" w14:textId="77777777" w:rsidR="00435BC7" w:rsidRPr="003F7E97" w:rsidRDefault="00435BC7">
            <w:pPr>
              <w:jc w:val="center"/>
              <w:rPr>
                <w:color w:val="000000"/>
                <w:sz w:val="20"/>
                <w:szCs w:val="20"/>
              </w:rPr>
            </w:pPr>
            <w:r w:rsidRPr="003F7E97">
              <w:rPr>
                <w:color w:val="000000"/>
                <w:sz w:val="20"/>
                <w:szCs w:val="20"/>
              </w:rPr>
              <w:t>0.21</w:t>
            </w:r>
          </w:p>
        </w:tc>
        <w:tc>
          <w:tcPr>
            <w:tcW w:w="894" w:type="dxa"/>
            <w:tcBorders>
              <w:top w:val="nil"/>
              <w:left w:val="nil"/>
              <w:bottom w:val="nil"/>
              <w:right w:val="nil"/>
            </w:tcBorders>
            <w:noWrap/>
            <w:vAlign w:val="center"/>
            <w:hideMark/>
          </w:tcPr>
          <w:p w14:paraId="2A94E2CF"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49AC785E" w14:textId="77777777" w:rsidTr="00602D12">
        <w:trPr>
          <w:trHeight w:val="320"/>
        </w:trPr>
        <w:tc>
          <w:tcPr>
            <w:tcW w:w="1530" w:type="dxa"/>
            <w:tcBorders>
              <w:top w:val="nil"/>
              <w:left w:val="nil"/>
              <w:bottom w:val="nil"/>
              <w:right w:val="nil"/>
            </w:tcBorders>
            <w:noWrap/>
            <w:vAlign w:val="center"/>
            <w:hideMark/>
          </w:tcPr>
          <w:p w14:paraId="728D60AF" w14:textId="77777777" w:rsidR="00435BC7" w:rsidRPr="003F7E97" w:rsidRDefault="00435BC7">
            <w:pPr>
              <w:rPr>
                <w:color w:val="000000"/>
                <w:sz w:val="20"/>
                <w:szCs w:val="20"/>
              </w:rPr>
            </w:pPr>
            <w:r w:rsidRPr="003F7E97">
              <w:rPr>
                <w:color w:val="000000"/>
                <w:sz w:val="20"/>
                <w:szCs w:val="20"/>
              </w:rPr>
              <w:t>RUSS155</w:t>
            </w:r>
          </w:p>
        </w:tc>
        <w:tc>
          <w:tcPr>
            <w:tcW w:w="810" w:type="dxa"/>
            <w:tcBorders>
              <w:top w:val="nil"/>
              <w:left w:val="nil"/>
              <w:bottom w:val="nil"/>
              <w:right w:val="nil"/>
            </w:tcBorders>
            <w:noWrap/>
            <w:vAlign w:val="center"/>
            <w:hideMark/>
          </w:tcPr>
          <w:p w14:paraId="34C31608" w14:textId="77777777" w:rsidR="00435BC7" w:rsidRPr="003F7E97" w:rsidRDefault="00435BC7">
            <w:pPr>
              <w:jc w:val="center"/>
              <w:rPr>
                <w:color w:val="000000"/>
                <w:sz w:val="20"/>
                <w:szCs w:val="20"/>
              </w:rPr>
            </w:pPr>
            <w:r w:rsidRPr="003F7E97">
              <w:rPr>
                <w:color w:val="000000"/>
                <w:sz w:val="20"/>
                <w:szCs w:val="20"/>
              </w:rPr>
              <w:t>62.93</w:t>
            </w:r>
          </w:p>
        </w:tc>
        <w:tc>
          <w:tcPr>
            <w:tcW w:w="990" w:type="dxa"/>
            <w:tcBorders>
              <w:top w:val="nil"/>
              <w:left w:val="nil"/>
              <w:bottom w:val="nil"/>
              <w:right w:val="nil"/>
            </w:tcBorders>
            <w:noWrap/>
            <w:vAlign w:val="center"/>
            <w:hideMark/>
          </w:tcPr>
          <w:p w14:paraId="3B30FF82" w14:textId="77777777" w:rsidR="00435BC7" w:rsidRPr="003F7E97" w:rsidRDefault="00435BC7">
            <w:pPr>
              <w:jc w:val="center"/>
              <w:rPr>
                <w:color w:val="000000"/>
                <w:sz w:val="20"/>
                <w:szCs w:val="20"/>
              </w:rPr>
            </w:pPr>
            <w:r w:rsidRPr="003F7E97">
              <w:rPr>
                <w:color w:val="000000"/>
                <w:sz w:val="20"/>
                <w:szCs w:val="20"/>
              </w:rPr>
              <w:t>76.38</w:t>
            </w:r>
          </w:p>
        </w:tc>
        <w:tc>
          <w:tcPr>
            <w:tcW w:w="720" w:type="dxa"/>
            <w:tcBorders>
              <w:top w:val="nil"/>
              <w:left w:val="nil"/>
              <w:bottom w:val="nil"/>
              <w:right w:val="nil"/>
            </w:tcBorders>
            <w:noWrap/>
            <w:vAlign w:val="center"/>
            <w:hideMark/>
          </w:tcPr>
          <w:p w14:paraId="61C6E675" w14:textId="77777777" w:rsidR="00435BC7" w:rsidRPr="003F7E97" w:rsidRDefault="00435BC7">
            <w:pPr>
              <w:jc w:val="center"/>
              <w:rPr>
                <w:color w:val="000000"/>
                <w:sz w:val="20"/>
                <w:szCs w:val="20"/>
              </w:rPr>
            </w:pPr>
            <w:r w:rsidRPr="003F7E97">
              <w:rPr>
                <w:color w:val="000000"/>
                <w:sz w:val="20"/>
                <w:szCs w:val="20"/>
              </w:rPr>
              <w:t>26</w:t>
            </w:r>
          </w:p>
        </w:tc>
        <w:tc>
          <w:tcPr>
            <w:tcW w:w="920" w:type="dxa"/>
            <w:tcBorders>
              <w:top w:val="nil"/>
              <w:left w:val="nil"/>
              <w:bottom w:val="nil"/>
              <w:right w:val="nil"/>
            </w:tcBorders>
            <w:noWrap/>
            <w:vAlign w:val="center"/>
            <w:hideMark/>
          </w:tcPr>
          <w:p w14:paraId="2683F43E" w14:textId="77777777" w:rsidR="00435BC7" w:rsidRPr="003F7E97" w:rsidRDefault="00435BC7">
            <w:pPr>
              <w:jc w:val="center"/>
              <w:rPr>
                <w:color w:val="000000"/>
                <w:sz w:val="20"/>
                <w:szCs w:val="20"/>
              </w:rPr>
            </w:pPr>
            <w:r w:rsidRPr="003F7E97">
              <w:rPr>
                <w:color w:val="000000"/>
                <w:sz w:val="20"/>
                <w:szCs w:val="20"/>
              </w:rPr>
              <w:t>4742</w:t>
            </w:r>
          </w:p>
        </w:tc>
        <w:tc>
          <w:tcPr>
            <w:tcW w:w="780" w:type="dxa"/>
            <w:tcBorders>
              <w:top w:val="nil"/>
              <w:left w:val="nil"/>
              <w:bottom w:val="nil"/>
              <w:right w:val="nil"/>
            </w:tcBorders>
            <w:noWrap/>
            <w:vAlign w:val="center"/>
            <w:hideMark/>
          </w:tcPr>
          <w:p w14:paraId="2F3DAAEB" w14:textId="77777777" w:rsidR="00435BC7" w:rsidRPr="003F7E97" w:rsidRDefault="00435BC7">
            <w:pPr>
              <w:jc w:val="center"/>
              <w:rPr>
                <w:color w:val="000000"/>
                <w:sz w:val="20"/>
                <w:szCs w:val="20"/>
              </w:rPr>
            </w:pPr>
            <w:r w:rsidRPr="003F7E97">
              <w:rPr>
                <w:color w:val="000000"/>
                <w:sz w:val="20"/>
                <w:szCs w:val="20"/>
              </w:rPr>
              <w:t>1726</w:t>
            </w:r>
          </w:p>
        </w:tc>
        <w:tc>
          <w:tcPr>
            <w:tcW w:w="720" w:type="dxa"/>
            <w:tcBorders>
              <w:top w:val="nil"/>
              <w:left w:val="nil"/>
              <w:bottom w:val="nil"/>
              <w:right w:val="nil"/>
            </w:tcBorders>
            <w:noWrap/>
            <w:vAlign w:val="center"/>
            <w:hideMark/>
          </w:tcPr>
          <w:p w14:paraId="6BD2BC48" w14:textId="77777777" w:rsidR="00435BC7" w:rsidRPr="003F7E97" w:rsidRDefault="00435BC7">
            <w:pPr>
              <w:jc w:val="center"/>
              <w:rPr>
                <w:color w:val="000000"/>
                <w:sz w:val="20"/>
                <w:szCs w:val="20"/>
              </w:rPr>
            </w:pPr>
            <w:r w:rsidRPr="003F7E97">
              <w:rPr>
                <w:color w:val="000000"/>
                <w:sz w:val="20"/>
                <w:szCs w:val="20"/>
              </w:rPr>
              <w:t>1994</w:t>
            </w:r>
          </w:p>
        </w:tc>
        <w:tc>
          <w:tcPr>
            <w:tcW w:w="820" w:type="dxa"/>
            <w:tcBorders>
              <w:top w:val="nil"/>
              <w:left w:val="nil"/>
              <w:bottom w:val="nil"/>
              <w:right w:val="nil"/>
            </w:tcBorders>
            <w:noWrap/>
            <w:vAlign w:val="center"/>
            <w:hideMark/>
          </w:tcPr>
          <w:p w14:paraId="0E8DF7DE" w14:textId="77777777" w:rsidR="00435BC7" w:rsidRPr="003F7E97" w:rsidRDefault="00435BC7">
            <w:pPr>
              <w:jc w:val="center"/>
              <w:rPr>
                <w:color w:val="000000"/>
                <w:sz w:val="20"/>
                <w:szCs w:val="20"/>
              </w:rPr>
            </w:pPr>
            <w:r w:rsidRPr="003F7E97">
              <w:rPr>
                <w:color w:val="000000"/>
                <w:sz w:val="20"/>
                <w:szCs w:val="20"/>
              </w:rPr>
              <w:t>-4.05</w:t>
            </w:r>
          </w:p>
        </w:tc>
        <w:tc>
          <w:tcPr>
            <w:tcW w:w="737" w:type="dxa"/>
            <w:tcBorders>
              <w:top w:val="nil"/>
              <w:left w:val="nil"/>
              <w:bottom w:val="nil"/>
              <w:right w:val="nil"/>
            </w:tcBorders>
            <w:noWrap/>
            <w:vAlign w:val="center"/>
            <w:hideMark/>
          </w:tcPr>
          <w:p w14:paraId="776AADBA" w14:textId="77777777" w:rsidR="00435BC7" w:rsidRPr="003F7E97" w:rsidRDefault="00435BC7">
            <w:pPr>
              <w:jc w:val="center"/>
              <w:rPr>
                <w:color w:val="000000"/>
                <w:sz w:val="20"/>
                <w:szCs w:val="20"/>
              </w:rPr>
            </w:pPr>
            <w:r w:rsidRPr="003F7E97">
              <w:rPr>
                <w:color w:val="000000"/>
                <w:sz w:val="20"/>
                <w:szCs w:val="20"/>
              </w:rPr>
              <w:t>684</w:t>
            </w:r>
          </w:p>
        </w:tc>
        <w:tc>
          <w:tcPr>
            <w:tcW w:w="603" w:type="dxa"/>
            <w:tcBorders>
              <w:top w:val="nil"/>
              <w:left w:val="nil"/>
              <w:bottom w:val="nil"/>
              <w:right w:val="nil"/>
            </w:tcBorders>
            <w:noWrap/>
            <w:vAlign w:val="center"/>
            <w:hideMark/>
          </w:tcPr>
          <w:p w14:paraId="5297AD9C" w14:textId="77777777" w:rsidR="00435BC7" w:rsidRPr="003F7E97" w:rsidRDefault="00435BC7">
            <w:pPr>
              <w:jc w:val="center"/>
              <w:rPr>
                <w:color w:val="000000"/>
                <w:sz w:val="20"/>
                <w:szCs w:val="20"/>
              </w:rPr>
            </w:pPr>
            <w:r w:rsidRPr="003F7E97">
              <w:rPr>
                <w:color w:val="000000"/>
                <w:sz w:val="20"/>
                <w:szCs w:val="20"/>
              </w:rPr>
              <w:t>0.43</w:t>
            </w:r>
          </w:p>
        </w:tc>
        <w:tc>
          <w:tcPr>
            <w:tcW w:w="630" w:type="dxa"/>
            <w:tcBorders>
              <w:top w:val="nil"/>
              <w:left w:val="nil"/>
              <w:bottom w:val="nil"/>
              <w:right w:val="nil"/>
            </w:tcBorders>
            <w:noWrap/>
            <w:vAlign w:val="center"/>
            <w:hideMark/>
          </w:tcPr>
          <w:p w14:paraId="1FEC08E0" w14:textId="77777777" w:rsidR="00435BC7" w:rsidRPr="003F7E97" w:rsidRDefault="00435BC7">
            <w:pPr>
              <w:jc w:val="center"/>
              <w:rPr>
                <w:color w:val="000000"/>
                <w:sz w:val="20"/>
                <w:szCs w:val="20"/>
              </w:rPr>
            </w:pPr>
            <w:r w:rsidRPr="003F7E97">
              <w:rPr>
                <w:color w:val="000000"/>
                <w:sz w:val="20"/>
                <w:szCs w:val="20"/>
              </w:rPr>
              <w:t>0.95</w:t>
            </w:r>
          </w:p>
        </w:tc>
        <w:tc>
          <w:tcPr>
            <w:tcW w:w="640" w:type="dxa"/>
            <w:tcBorders>
              <w:top w:val="nil"/>
              <w:left w:val="nil"/>
              <w:bottom w:val="nil"/>
              <w:right w:val="nil"/>
            </w:tcBorders>
            <w:noWrap/>
            <w:vAlign w:val="center"/>
            <w:hideMark/>
          </w:tcPr>
          <w:p w14:paraId="3D1D2CA0" w14:textId="77777777" w:rsidR="00435BC7" w:rsidRPr="003F7E97" w:rsidRDefault="00435BC7">
            <w:pPr>
              <w:jc w:val="center"/>
              <w:rPr>
                <w:color w:val="000000"/>
                <w:sz w:val="20"/>
                <w:szCs w:val="20"/>
              </w:rPr>
            </w:pPr>
            <w:r w:rsidRPr="003F7E97">
              <w:rPr>
                <w:color w:val="000000"/>
                <w:sz w:val="20"/>
                <w:szCs w:val="20"/>
              </w:rPr>
              <w:t>0.21</w:t>
            </w:r>
          </w:p>
        </w:tc>
        <w:tc>
          <w:tcPr>
            <w:tcW w:w="894" w:type="dxa"/>
            <w:tcBorders>
              <w:top w:val="nil"/>
              <w:left w:val="nil"/>
              <w:bottom w:val="nil"/>
              <w:right w:val="nil"/>
            </w:tcBorders>
            <w:noWrap/>
            <w:vAlign w:val="center"/>
            <w:hideMark/>
          </w:tcPr>
          <w:p w14:paraId="2345D942"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0308C0D7" w14:textId="77777777" w:rsidTr="00602D12">
        <w:trPr>
          <w:trHeight w:val="320"/>
        </w:trPr>
        <w:tc>
          <w:tcPr>
            <w:tcW w:w="1530" w:type="dxa"/>
            <w:tcBorders>
              <w:top w:val="nil"/>
              <w:left w:val="nil"/>
              <w:bottom w:val="nil"/>
              <w:right w:val="nil"/>
            </w:tcBorders>
            <w:noWrap/>
            <w:vAlign w:val="center"/>
            <w:hideMark/>
          </w:tcPr>
          <w:p w14:paraId="78927B3F" w14:textId="77777777" w:rsidR="00435BC7" w:rsidRPr="003F7E97" w:rsidRDefault="00435BC7">
            <w:pPr>
              <w:rPr>
                <w:color w:val="000000"/>
                <w:sz w:val="20"/>
                <w:szCs w:val="20"/>
              </w:rPr>
            </w:pPr>
            <w:r w:rsidRPr="003F7E97">
              <w:rPr>
                <w:color w:val="000000"/>
                <w:sz w:val="20"/>
                <w:szCs w:val="20"/>
              </w:rPr>
              <w:t>RUSS170</w:t>
            </w:r>
          </w:p>
        </w:tc>
        <w:tc>
          <w:tcPr>
            <w:tcW w:w="810" w:type="dxa"/>
            <w:tcBorders>
              <w:top w:val="nil"/>
              <w:left w:val="nil"/>
              <w:bottom w:val="nil"/>
              <w:right w:val="nil"/>
            </w:tcBorders>
            <w:noWrap/>
            <w:vAlign w:val="center"/>
            <w:hideMark/>
          </w:tcPr>
          <w:p w14:paraId="268F1C92" w14:textId="77777777" w:rsidR="00435BC7" w:rsidRPr="003F7E97" w:rsidRDefault="00435BC7">
            <w:pPr>
              <w:jc w:val="center"/>
              <w:rPr>
                <w:color w:val="000000"/>
                <w:sz w:val="20"/>
                <w:szCs w:val="20"/>
              </w:rPr>
            </w:pPr>
            <w:r w:rsidRPr="003F7E97">
              <w:rPr>
                <w:color w:val="000000"/>
                <w:sz w:val="20"/>
                <w:szCs w:val="20"/>
              </w:rPr>
              <w:t>55.25</w:t>
            </w:r>
          </w:p>
        </w:tc>
        <w:tc>
          <w:tcPr>
            <w:tcW w:w="990" w:type="dxa"/>
            <w:tcBorders>
              <w:top w:val="nil"/>
              <w:left w:val="nil"/>
              <w:bottom w:val="nil"/>
              <w:right w:val="nil"/>
            </w:tcBorders>
            <w:noWrap/>
            <w:vAlign w:val="center"/>
            <w:hideMark/>
          </w:tcPr>
          <w:p w14:paraId="5B47CA1B" w14:textId="77777777" w:rsidR="00435BC7" w:rsidRPr="003F7E97" w:rsidRDefault="00435BC7">
            <w:pPr>
              <w:jc w:val="center"/>
              <w:rPr>
                <w:color w:val="000000"/>
                <w:sz w:val="20"/>
                <w:szCs w:val="20"/>
              </w:rPr>
            </w:pPr>
            <w:r w:rsidRPr="003F7E97">
              <w:rPr>
                <w:color w:val="000000"/>
                <w:sz w:val="20"/>
                <w:szCs w:val="20"/>
              </w:rPr>
              <w:t>109.5</w:t>
            </w:r>
          </w:p>
        </w:tc>
        <w:tc>
          <w:tcPr>
            <w:tcW w:w="720" w:type="dxa"/>
            <w:tcBorders>
              <w:top w:val="nil"/>
              <w:left w:val="nil"/>
              <w:bottom w:val="nil"/>
              <w:right w:val="nil"/>
            </w:tcBorders>
            <w:noWrap/>
            <w:vAlign w:val="center"/>
            <w:hideMark/>
          </w:tcPr>
          <w:p w14:paraId="6C214912" w14:textId="77777777" w:rsidR="00435BC7" w:rsidRPr="003F7E97" w:rsidRDefault="00435BC7">
            <w:pPr>
              <w:jc w:val="center"/>
              <w:rPr>
                <w:color w:val="000000"/>
                <w:sz w:val="20"/>
                <w:szCs w:val="20"/>
              </w:rPr>
            </w:pPr>
            <w:r w:rsidRPr="003F7E97">
              <w:rPr>
                <w:color w:val="000000"/>
                <w:sz w:val="20"/>
                <w:szCs w:val="20"/>
              </w:rPr>
              <w:t>25</w:t>
            </w:r>
          </w:p>
        </w:tc>
        <w:tc>
          <w:tcPr>
            <w:tcW w:w="920" w:type="dxa"/>
            <w:tcBorders>
              <w:top w:val="nil"/>
              <w:left w:val="nil"/>
              <w:bottom w:val="nil"/>
              <w:right w:val="nil"/>
            </w:tcBorders>
            <w:noWrap/>
            <w:vAlign w:val="center"/>
            <w:hideMark/>
          </w:tcPr>
          <w:p w14:paraId="53FD1A85" w14:textId="77777777" w:rsidR="00435BC7" w:rsidRPr="003F7E97" w:rsidRDefault="00435BC7">
            <w:pPr>
              <w:jc w:val="center"/>
              <w:rPr>
                <w:color w:val="000000"/>
                <w:sz w:val="20"/>
                <w:szCs w:val="20"/>
              </w:rPr>
            </w:pPr>
            <w:r w:rsidRPr="003F7E97">
              <w:rPr>
                <w:color w:val="000000"/>
                <w:sz w:val="20"/>
                <w:szCs w:val="20"/>
              </w:rPr>
              <w:t>4643</w:t>
            </w:r>
          </w:p>
        </w:tc>
        <w:tc>
          <w:tcPr>
            <w:tcW w:w="780" w:type="dxa"/>
            <w:tcBorders>
              <w:top w:val="nil"/>
              <w:left w:val="nil"/>
              <w:bottom w:val="nil"/>
              <w:right w:val="nil"/>
            </w:tcBorders>
            <w:noWrap/>
            <w:vAlign w:val="center"/>
            <w:hideMark/>
          </w:tcPr>
          <w:p w14:paraId="2FEF3835" w14:textId="77777777" w:rsidR="00435BC7" w:rsidRPr="003F7E97" w:rsidRDefault="00435BC7">
            <w:pPr>
              <w:jc w:val="center"/>
              <w:rPr>
                <w:color w:val="000000"/>
                <w:sz w:val="20"/>
                <w:szCs w:val="20"/>
              </w:rPr>
            </w:pPr>
            <w:r w:rsidRPr="003F7E97">
              <w:rPr>
                <w:color w:val="000000"/>
                <w:sz w:val="20"/>
                <w:szCs w:val="20"/>
              </w:rPr>
              <w:t>1692</w:t>
            </w:r>
          </w:p>
        </w:tc>
        <w:tc>
          <w:tcPr>
            <w:tcW w:w="720" w:type="dxa"/>
            <w:tcBorders>
              <w:top w:val="nil"/>
              <w:left w:val="nil"/>
              <w:bottom w:val="nil"/>
              <w:right w:val="nil"/>
            </w:tcBorders>
            <w:noWrap/>
            <w:vAlign w:val="center"/>
            <w:hideMark/>
          </w:tcPr>
          <w:p w14:paraId="074C2592" w14:textId="77777777" w:rsidR="00435BC7" w:rsidRPr="003F7E97" w:rsidRDefault="00435BC7">
            <w:pPr>
              <w:jc w:val="center"/>
              <w:rPr>
                <w:color w:val="000000"/>
                <w:sz w:val="20"/>
                <w:szCs w:val="20"/>
              </w:rPr>
            </w:pPr>
            <w:r w:rsidRPr="003F7E97">
              <w:rPr>
                <w:color w:val="000000"/>
                <w:sz w:val="20"/>
                <w:szCs w:val="20"/>
              </w:rPr>
              <w:t>1996</w:t>
            </w:r>
          </w:p>
        </w:tc>
        <w:tc>
          <w:tcPr>
            <w:tcW w:w="820" w:type="dxa"/>
            <w:tcBorders>
              <w:top w:val="nil"/>
              <w:left w:val="nil"/>
              <w:bottom w:val="nil"/>
              <w:right w:val="nil"/>
            </w:tcBorders>
            <w:noWrap/>
            <w:vAlign w:val="center"/>
            <w:hideMark/>
          </w:tcPr>
          <w:p w14:paraId="0F49FD20" w14:textId="77777777" w:rsidR="00435BC7" w:rsidRPr="003F7E97" w:rsidRDefault="00435BC7">
            <w:pPr>
              <w:jc w:val="center"/>
              <w:rPr>
                <w:color w:val="000000"/>
                <w:sz w:val="20"/>
                <w:szCs w:val="20"/>
              </w:rPr>
            </w:pPr>
            <w:r w:rsidRPr="003F7E97">
              <w:rPr>
                <w:color w:val="000000"/>
                <w:sz w:val="20"/>
                <w:szCs w:val="20"/>
              </w:rPr>
              <w:t>-0.45</w:t>
            </w:r>
          </w:p>
        </w:tc>
        <w:tc>
          <w:tcPr>
            <w:tcW w:w="737" w:type="dxa"/>
            <w:tcBorders>
              <w:top w:val="nil"/>
              <w:left w:val="nil"/>
              <w:bottom w:val="nil"/>
              <w:right w:val="nil"/>
            </w:tcBorders>
            <w:noWrap/>
            <w:vAlign w:val="center"/>
            <w:hideMark/>
          </w:tcPr>
          <w:p w14:paraId="2480791D" w14:textId="77777777" w:rsidR="00435BC7" w:rsidRPr="003F7E97" w:rsidRDefault="00435BC7">
            <w:pPr>
              <w:jc w:val="center"/>
              <w:rPr>
                <w:color w:val="000000"/>
                <w:sz w:val="20"/>
                <w:szCs w:val="20"/>
              </w:rPr>
            </w:pPr>
            <w:r w:rsidRPr="003F7E97">
              <w:rPr>
                <w:color w:val="000000"/>
                <w:sz w:val="20"/>
                <w:szCs w:val="20"/>
              </w:rPr>
              <w:t>389</w:t>
            </w:r>
          </w:p>
        </w:tc>
        <w:tc>
          <w:tcPr>
            <w:tcW w:w="603" w:type="dxa"/>
            <w:tcBorders>
              <w:top w:val="nil"/>
              <w:left w:val="nil"/>
              <w:bottom w:val="nil"/>
              <w:right w:val="nil"/>
            </w:tcBorders>
            <w:noWrap/>
            <w:vAlign w:val="center"/>
            <w:hideMark/>
          </w:tcPr>
          <w:p w14:paraId="6FB301C2" w14:textId="77777777" w:rsidR="00435BC7" w:rsidRPr="003F7E97" w:rsidRDefault="00435BC7">
            <w:pPr>
              <w:jc w:val="center"/>
              <w:rPr>
                <w:color w:val="000000"/>
                <w:sz w:val="20"/>
                <w:szCs w:val="20"/>
              </w:rPr>
            </w:pPr>
            <w:r w:rsidRPr="003F7E97">
              <w:rPr>
                <w:color w:val="000000"/>
                <w:sz w:val="20"/>
                <w:szCs w:val="20"/>
              </w:rPr>
              <w:t>0.56</w:t>
            </w:r>
          </w:p>
        </w:tc>
        <w:tc>
          <w:tcPr>
            <w:tcW w:w="630" w:type="dxa"/>
            <w:tcBorders>
              <w:top w:val="nil"/>
              <w:left w:val="nil"/>
              <w:bottom w:val="nil"/>
              <w:right w:val="nil"/>
            </w:tcBorders>
            <w:noWrap/>
            <w:vAlign w:val="center"/>
            <w:hideMark/>
          </w:tcPr>
          <w:p w14:paraId="41576078" w14:textId="77777777" w:rsidR="00435BC7" w:rsidRPr="003F7E97" w:rsidRDefault="00435BC7">
            <w:pPr>
              <w:jc w:val="center"/>
              <w:rPr>
                <w:color w:val="000000"/>
                <w:sz w:val="20"/>
                <w:szCs w:val="20"/>
              </w:rPr>
            </w:pPr>
            <w:r w:rsidRPr="003F7E97">
              <w:rPr>
                <w:color w:val="000000"/>
                <w:sz w:val="20"/>
                <w:szCs w:val="20"/>
              </w:rPr>
              <w:t>0.97</w:t>
            </w:r>
          </w:p>
        </w:tc>
        <w:tc>
          <w:tcPr>
            <w:tcW w:w="640" w:type="dxa"/>
            <w:tcBorders>
              <w:top w:val="nil"/>
              <w:left w:val="nil"/>
              <w:bottom w:val="nil"/>
              <w:right w:val="nil"/>
            </w:tcBorders>
            <w:noWrap/>
            <w:vAlign w:val="center"/>
            <w:hideMark/>
          </w:tcPr>
          <w:p w14:paraId="501CB223" w14:textId="77777777" w:rsidR="00435BC7" w:rsidRPr="003F7E97" w:rsidRDefault="00435BC7">
            <w:pPr>
              <w:jc w:val="center"/>
              <w:rPr>
                <w:color w:val="000000"/>
                <w:sz w:val="20"/>
                <w:szCs w:val="20"/>
              </w:rPr>
            </w:pPr>
            <w:r w:rsidRPr="003F7E97">
              <w:rPr>
                <w:color w:val="000000"/>
                <w:sz w:val="20"/>
                <w:szCs w:val="20"/>
              </w:rPr>
              <w:t>0.37</w:t>
            </w:r>
          </w:p>
        </w:tc>
        <w:tc>
          <w:tcPr>
            <w:tcW w:w="894" w:type="dxa"/>
            <w:tcBorders>
              <w:top w:val="nil"/>
              <w:left w:val="nil"/>
              <w:bottom w:val="nil"/>
              <w:right w:val="nil"/>
            </w:tcBorders>
            <w:noWrap/>
            <w:vAlign w:val="center"/>
            <w:hideMark/>
          </w:tcPr>
          <w:p w14:paraId="77EABAAF"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5525F368" w14:textId="77777777" w:rsidTr="00602D12">
        <w:trPr>
          <w:trHeight w:val="320"/>
        </w:trPr>
        <w:tc>
          <w:tcPr>
            <w:tcW w:w="1530" w:type="dxa"/>
            <w:tcBorders>
              <w:top w:val="nil"/>
              <w:left w:val="nil"/>
              <w:bottom w:val="nil"/>
              <w:right w:val="nil"/>
            </w:tcBorders>
            <w:noWrap/>
            <w:vAlign w:val="center"/>
            <w:hideMark/>
          </w:tcPr>
          <w:p w14:paraId="01DAB5ED" w14:textId="77777777" w:rsidR="00435BC7" w:rsidRPr="003F7E97" w:rsidRDefault="00435BC7">
            <w:pPr>
              <w:rPr>
                <w:color w:val="000000"/>
                <w:sz w:val="20"/>
                <w:szCs w:val="20"/>
              </w:rPr>
            </w:pPr>
            <w:r w:rsidRPr="003F7E97">
              <w:rPr>
                <w:color w:val="000000"/>
                <w:sz w:val="20"/>
                <w:szCs w:val="20"/>
              </w:rPr>
              <w:t>RUSS171</w:t>
            </w:r>
          </w:p>
        </w:tc>
        <w:tc>
          <w:tcPr>
            <w:tcW w:w="810" w:type="dxa"/>
            <w:tcBorders>
              <w:top w:val="nil"/>
              <w:left w:val="nil"/>
              <w:bottom w:val="nil"/>
              <w:right w:val="nil"/>
            </w:tcBorders>
            <w:noWrap/>
            <w:vAlign w:val="center"/>
            <w:hideMark/>
          </w:tcPr>
          <w:p w14:paraId="3E81F2F5" w14:textId="77777777" w:rsidR="00435BC7" w:rsidRPr="003F7E97" w:rsidRDefault="00435BC7">
            <w:pPr>
              <w:jc w:val="center"/>
              <w:rPr>
                <w:color w:val="000000"/>
                <w:sz w:val="20"/>
                <w:szCs w:val="20"/>
              </w:rPr>
            </w:pPr>
            <w:r w:rsidRPr="003F7E97">
              <w:rPr>
                <w:color w:val="000000"/>
                <w:sz w:val="20"/>
                <w:szCs w:val="20"/>
              </w:rPr>
              <w:t>55.25</w:t>
            </w:r>
          </w:p>
        </w:tc>
        <w:tc>
          <w:tcPr>
            <w:tcW w:w="990" w:type="dxa"/>
            <w:tcBorders>
              <w:top w:val="nil"/>
              <w:left w:val="nil"/>
              <w:bottom w:val="nil"/>
              <w:right w:val="nil"/>
            </w:tcBorders>
            <w:noWrap/>
            <w:vAlign w:val="center"/>
            <w:hideMark/>
          </w:tcPr>
          <w:p w14:paraId="1A5271C6" w14:textId="77777777" w:rsidR="00435BC7" w:rsidRPr="003F7E97" w:rsidRDefault="00435BC7">
            <w:pPr>
              <w:jc w:val="center"/>
              <w:rPr>
                <w:color w:val="000000"/>
                <w:sz w:val="20"/>
                <w:szCs w:val="20"/>
              </w:rPr>
            </w:pPr>
            <w:r w:rsidRPr="003F7E97">
              <w:rPr>
                <w:color w:val="000000"/>
                <w:sz w:val="20"/>
                <w:szCs w:val="20"/>
              </w:rPr>
              <w:t>109.5</w:t>
            </w:r>
          </w:p>
        </w:tc>
        <w:tc>
          <w:tcPr>
            <w:tcW w:w="720" w:type="dxa"/>
            <w:tcBorders>
              <w:top w:val="nil"/>
              <w:left w:val="nil"/>
              <w:bottom w:val="nil"/>
              <w:right w:val="nil"/>
            </w:tcBorders>
            <w:noWrap/>
            <w:vAlign w:val="center"/>
            <w:hideMark/>
          </w:tcPr>
          <w:p w14:paraId="67E383C8" w14:textId="77777777" w:rsidR="00435BC7" w:rsidRPr="003F7E97" w:rsidRDefault="00435BC7">
            <w:pPr>
              <w:jc w:val="center"/>
              <w:rPr>
                <w:color w:val="000000"/>
                <w:sz w:val="20"/>
                <w:szCs w:val="20"/>
              </w:rPr>
            </w:pPr>
            <w:r w:rsidRPr="003F7E97">
              <w:rPr>
                <w:color w:val="000000"/>
                <w:sz w:val="20"/>
                <w:szCs w:val="20"/>
              </w:rPr>
              <w:t>28</w:t>
            </w:r>
          </w:p>
        </w:tc>
        <w:tc>
          <w:tcPr>
            <w:tcW w:w="920" w:type="dxa"/>
            <w:tcBorders>
              <w:top w:val="nil"/>
              <w:left w:val="nil"/>
              <w:bottom w:val="nil"/>
              <w:right w:val="nil"/>
            </w:tcBorders>
            <w:noWrap/>
            <w:vAlign w:val="center"/>
            <w:hideMark/>
          </w:tcPr>
          <w:p w14:paraId="1E437B1B" w14:textId="77777777" w:rsidR="00435BC7" w:rsidRPr="003F7E97" w:rsidRDefault="00435BC7">
            <w:pPr>
              <w:jc w:val="center"/>
              <w:rPr>
                <w:color w:val="000000"/>
                <w:sz w:val="20"/>
                <w:szCs w:val="20"/>
              </w:rPr>
            </w:pPr>
            <w:r w:rsidRPr="003F7E97">
              <w:rPr>
                <w:color w:val="000000"/>
                <w:sz w:val="20"/>
                <w:szCs w:val="20"/>
              </w:rPr>
              <w:t>1549</w:t>
            </w:r>
          </w:p>
        </w:tc>
        <w:tc>
          <w:tcPr>
            <w:tcW w:w="780" w:type="dxa"/>
            <w:tcBorders>
              <w:top w:val="nil"/>
              <w:left w:val="nil"/>
              <w:bottom w:val="nil"/>
              <w:right w:val="nil"/>
            </w:tcBorders>
            <w:noWrap/>
            <w:vAlign w:val="center"/>
            <w:hideMark/>
          </w:tcPr>
          <w:p w14:paraId="1DD6806B" w14:textId="77777777" w:rsidR="00435BC7" w:rsidRPr="003F7E97" w:rsidRDefault="00435BC7">
            <w:pPr>
              <w:jc w:val="center"/>
              <w:rPr>
                <w:color w:val="000000"/>
                <w:sz w:val="20"/>
                <w:szCs w:val="20"/>
              </w:rPr>
            </w:pPr>
            <w:r w:rsidRPr="003F7E97">
              <w:rPr>
                <w:color w:val="000000"/>
                <w:sz w:val="20"/>
                <w:szCs w:val="20"/>
              </w:rPr>
              <w:t>1874</w:t>
            </w:r>
          </w:p>
        </w:tc>
        <w:tc>
          <w:tcPr>
            <w:tcW w:w="720" w:type="dxa"/>
            <w:tcBorders>
              <w:top w:val="nil"/>
              <w:left w:val="nil"/>
              <w:bottom w:val="nil"/>
              <w:right w:val="nil"/>
            </w:tcBorders>
            <w:noWrap/>
            <w:vAlign w:val="center"/>
            <w:hideMark/>
          </w:tcPr>
          <w:p w14:paraId="490958E5" w14:textId="77777777" w:rsidR="00435BC7" w:rsidRPr="003F7E97" w:rsidRDefault="00435BC7">
            <w:pPr>
              <w:jc w:val="center"/>
              <w:rPr>
                <w:color w:val="000000"/>
                <w:sz w:val="20"/>
                <w:szCs w:val="20"/>
              </w:rPr>
            </w:pPr>
            <w:r w:rsidRPr="003F7E97">
              <w:rPr>
                <w:color w:val="000000"/>
                <w:sz w:val="20"/>
                <w:szCs w:val="20"/>
              </w:rPr>
              <w:t>1996</w:t>
            </w:r>
          </w:p>
        </w:tc>
        <w:tc>
          <w:tcPr>
            <w:tcW w:w="820" w:type="dxa"/>
            <w:tcBorders>
              <w:top w:val="nil"/>
              <w:left w:val="nil"/>
              <w:bottom w:val="nil"/>
              <w:right w:val="nil"/>
            </w:tcBorders>
            <w:noWrap/>
            <w:vAlign w:val="center"/>
            <w:hideMark/>
          </w:tcPr>
          <w:p w14:paraId="06A422BC" w14:textId="77777777" w:rsidR="00435BC7" w:rsidRPr="003F7E97" w:rsidRDefault="00435BC7">
            <w:pPr>
              <w:jc w:val="center"/>
              <w:rPr>
                <w:color w:val="000000"/>
                <w:sz w:val="20"/>
                <w:szCs w:val="20"/>
              </w:rPr>
            </w:pPr>
            <w:r w:rsidRPr="003F7E97">
              <w:rPr>
                <w:color w:val="000000"/>
                <w:sz w:val="20"/>
                <w:szCs w:val="20"/>
              </w:rPr>
              <w:t>-0.45</w:t>
            </w:r>
          </w:p>
        </w:tc>
        <w:tc>
          <w:tcPr>
            <w:tcW w:w="737" w:type="dxa"/>
            <w:tcBorders>
              <w:top w:val="nil"/>
              <w:left w:val="nil"/>
              <w:bottom w:val="nil"/>
              <w:right w:val="nil"/>
            </w:tcBorders>
            <w:noWrap/>
            <w:vAlign w:val="center"/>
            <w:hideMark/>
          </w:tcPr>
          <w:p w14:paraId="61D53C18" w14:textId="77777777" w:rsidR="00435BC7" w:rsidRPr="003F7E97" w:rsidRDefault="00435BC7">
            <w:pPr>
              <w:jc w:val="center"/>
              <w:rPr>
                <w:color w:val="000000"/>
                <w:sz w:val="20"/>
                <w:szCs w:val="20"/>
              </w:rPr>
            </w:pPr>
            <w:r w:rsidRPr="003F7E97">
              <w:rPr>
                <w:color w:val="000000"/>
                <w:sz w:val="20"/>
                <w:szCs w:val="20"/>
              </w:rPr>
              <w:t>389</w:t>
            </w:r>
          </w:p>
        </w:tc>
        <w:tc>
          <w:tcPr>
            <w:tcW w:w="603" w:type="dxa"/>
            <w:tcBorders>
              <w:top w:val="nil"/>
              <w:left w:val="nil"/>
              <w:bottom w:val="nil"/>
              <w:right w:val="nil"/>
            </w:tcBorders>
            <w:noWrap/>
            <w:vAlign w:val="center"/>
            <w:hideMark/>
          </w:tcPr>
          <w:p w14:paraId="4C6F4E98" w14:textId="77777777" w:rsidR="00435BC7" w:rsidRPr="003F7E97" w:rsidRDefault="00435BC7">
            <w:pPr>
              <w:jc w:val="center"/>
              <w:rPr>
                <w:color w:val="000000"/>
                <w:sz w:val="20"/>
                <w:szCs w:val="20"/>
              </w:rPr>
            </w:pPr>
            <w:r w:rsidRPr="003F7E97">
              <w:rPr>
                <w:color w:val="000000"/>
                <w:sz w:val="20"/>
                <w:szCs w:val="20"/>
              </w:rPr>
              <w:t>0.64</w:t>
            </w:r>
          </w:p>
        </w:tc>
        <w:tc>
          <w:tcPr>
            <w:tcW w:w="630" w:type="dxa"/>
            <w:tcBorders>
              <w:top w:val="nil"/>
              <w:left w:val="nil"/>
              <w:bottom w:val="nil"/>
              <w:right w:val="nil"/>
            </w:tcBorders>
            <w:noWrap/>
            <w:vAlign w:val="center"/>
            <w:hideMark/>
          </w:tcPr>
          <w:p w14:paraId="6526E9F2" w14:textId="77777777" w:rsidR="00435BC7" w:rsidRPr="003F7E97" w:rsidRDefault="00435BC7">
            <w:pPr>
              <w:jc w:val="center"/>
              <w:rPr>
                <w:color w:val="000000"/>
                <w:sz w:val="20"/>
                <w:szCs w:val="20"/>
              </w:rPr>
            </w:pPr>
            <w:r w:rsidRPr="003F7E97">
              <w:rPr>
                <w:color w:val="000000"/>
                <w:sz w:val="20"/>
                <w:szCs w:val="20"/>
              </w:rPr>
              <w:t>0.98</w:t>
            </w:r>
          </w:p>
        </w:tc>
        <w:tc>
          <w:tcPr>
            <w:tcW w:w="640" w:type="dxa"/>
            <w:tcBorders>
              <w:top w:val="nil"/>
              <w:left w:val="nil"/>
              <w:bottom w:val="nil"/>
              <w:right w:val="nil"/>
            </w:tcBorders>
            <w:noWrap/>
            <w:vAlign w:val="center"/>
            <w:hideMark/>
          </w:tcPr>
          <w:p w14:paraId="20E9C2C1" w14:textId="77777777" w:rsidR="00435BC7" w:rsidRPr="003F7E97" w:rsidRDefault="00435BC7">
            <w:pPr>
              <w:jc w:val="center"/>
              <w:rPr>
                <w:color w:val="000000"/>
                <w:sz w:val="20"/>
                <w:szCs w:val="20"/>
              </w:rPr>
            </w:pPr>
            <w:r w:rsidRPr="003F7E97">
              <w:rPr>
                <w:color w:val="000000"/>
                <w:sz w:val="20"/>
                <w:szCs w:val="20"/>
              </w:rPr>
              <w:t>0.45</w:t>
            </w:r>
          </w:p>
        </w:tc>
        <w:tc>
          <w:tcPr>
            <w:tcW w:w="894" w:type="dxa"/>
            <w:tcBorders>
              <w:top w:val="nil"/>
              <w:left w:val="nil"/>
              <w:bottom w:val="nil"/>
              <w:right w:val="nil"/>
            </w:tcBorders>
            <w:noWrap/>
            <w:vAlign w:val="center"/>
            <w:hideMark/>
          </w:tcPr>
          <w:p w14:paraId="42E137C9"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49AECBBB" w14:textId="77777777" w:rsidTr="00602D12">
        <w:trPr>
          <w:trHeight w:val="320"/>
        </w:trPr>
        <w:tc>
          <w:tcPr>
            <w:tcW w:w="1530" w:type="dxa"/>
            <w:tcBorders>
              <w:top w:val="nil"/>
              <w:left w:val="nil"/>
              <w:bottom w:val="nil"/>
              <w:right w:val="nil"/>
            </w:tcBorders>
            <w:noWrap/>
            <w:vAlign w:val="center"/>
            <w:hideMark/>
          </w:tcPr>
          <w:p w14:paraId="2BF7D15F" w14:textId="77777777" w:rsidR="00435BC7" w:rsidRPr="003F7E97" w:rsidRDefault="00435BC7">
            <w:pPr>
              <w:rPr>
                <w:color w:val="000000"/>
                <w:sz w:val="20"/>
                <w:szCs w:val="20"/>
              </w:rPr>
            </w:pPr>
            <w:r w:rsidRPr="003F7E97">
              <w:rPr>
                <w:color w:val="000000"/>
                <w:sz w:val="20"/>
                <w:szCs w:val="20"/>
              </w:rPr>
              <w:t>RUSS183</w:t>
            </w:r>
          </w:p>
        </w:tc>
        <w:tc>
          <w:tcPr>
            <w:tcW w:w="810" w:type="dxa"/>
            <w:tcBorders>
              <w:top w:val="nil"/>
              <w:left w:val="nil"/>
              <w:bottom w:val="nil"/>
              <w:right w:val="nil"/>
            </w:tcBorders>
            <w:noWrap/>
            <w:vAlign w:val="center"/>
            <w:hideMark/>
          </w:tcPr>
          <w:p w14:paraId="5D27F543" w14:textId="77777777" w:rsidR="00435BC7" w:rsidRPr="003F7E97" w:rsidRDefault="00435BC7">
            <w:pPr>
              <w:jc w:val="center"/>
              <w:rPr>
                <w:color w:val="000000"/>
                <w:sz w:val="20"/>
                <w:szCs w:val="20"/>
              </w:rPr>
            </w:pPr>
            <w:r w:rsidRPr="003F7E97">
              <w:rPr>
                <w:color w:val="000000"/>
                <w:sz w:val="20"/>
                <w:szCs w:val="20"/>
              </w:rPr>
              <w:t>64.77</w:t>
            </w:r>
          </w:p>
        </w:tc>
        <w:tc>
          <w:tcPr>
            <w:tcW w:w="990" w:type="dxa"/>
            <w:tcBorders>
              <w:top w:val="nil"/>
              <w:left w:val="nil"/>
              <w:bottom w:val="nil"/>
              <w:right w:val="nil"/>
            </w:tcBorders>
            <w:noWrap/>
            <w:vAlign w:val="center"/>
            <w:hideMark/>
          </w:tcPr>
          <w:p w14:paraId="60F8FDAE" w14:textId="77777777" w:rsidR="00435BC7" w:rsidRPr="003F7E97" w:rsidRDefault="00435BC7">
            <w:pPr>
              <w:jc w:val="center"/>
              <w:rPr>
                <w:color w:val="000000"/>
                <w:sz w:val="20"/>
                <w:szCs w:val="20"/>
              </w:rPr>
            </w:pPr>
            <w:r w:rsidRPr="003F7E97">
              <w:rPr>
                <w:color w:val="000000"/>
                <w:sz w:val="20"/>
                <w:szCs w:val="20"/>
              </w:rPr>
              <w:t>32.33</w:t>
            </w:r>
          </w:p>
        </w:tc>
        <w:tc>
          <w:tcPr>
            <w:tcW w:w="720" w:type="dxa"/>
            <w:tcBorders>
              <w:top w:val="nil"/>
              <w:left w:val="nil"/>
              <w:bottom w:val="nil"/>
              <w:right w:val="nil"/>
            </w:tcBorders>
            <w:noWrap/>
            <w:vAlign w:val="center"/>
            <w:hideMark/>
          </w:tcPr>
          <w:p w14:paraId="4B28DD18" w14:textId="77777777" w:rsidR="00435BC7" w:rsidRPr="003F7E97" w:rsidRDefault="00435BC7">
            <w:pPr>
              <w:jc w:val="center"/>
              <w:rPr>
                <w:color w:val="000000"/>
                <w:sz w:val="20"/>
                <w:szCs w:val="20"/>
              </w:rPr>
            </w:pPr>
            <w:r w:rsidRPr="003F7E97">
              <w:rPr>
                <w:color w:val="000000"/>
                <w:sz w:val="20"/>
                <w:szCs w:val="20"/>
              </w:rPr>
              <w:t>10</w:t>
            </w:r>
          </w:p>
        </w:tc>
        <w:tc>
          <w:tcPr>
            <w:tcW w:w="920" w:type="dxa"/>
            <w:tcBorders>
              <w:top w:val="nil"/>
              <w:left w:val="nil"/>
              <w:bottom w:val="nil"/>
              <w:right w:val="nil"/>
            </w:tcBorders>
            <w:noWrap/>
            <w:vAlign w:val="center"/>
            <w:hideMark/>
          </w:tcPr>
          <w:p w14:paraId="79B6B63C" w14:textId="77777777" w:rsidR="00435BC7" w:rsidRPr="003F7E97" w:rsidRDefault="00435BC7">
            <w:pPr>
              <w:jc w:val="center"/>
              <w:rPr>
                <w:color w:val="000000"/>
                <w:sz w:val="20"/>
                <w:szCs w:val="20"/>
              </w:rPr>
            </w:pPr>
            <w:r w:rsidRPr="003F7E97">
              <w:rPr>
                <w:color w:val="000000"/>
                <w:sz w:val="20"/>
                <w:szCs w:val="20"/>
              </w:rPr>
              <w:t>2451</w:t>
            </w:r>
          </w:p>
        </w:tc>
        <w:tc>
          <w:tcPr>
            <w:tcW w:w="780" w:type="dxa"/>
            <w:tcBorders>
              <w:top w:val="nil"/>
              <w:left w:val="nil"/>
              <w:bottom w:val="nil"/>
              <w:right w:val="nil"/>
            </w:tcBorders>
            <w:noWrap/>
            <w:vAlign w:val="center"/>
            <w:hideMark/>
          </w:tcPr>
          <w:p w14:paraId="717A17CD" w14:textId="77777777" w:rsidR="00435BC7" w:rsidRPr="003F7E97" w:rsidRDefault="00435BC7">
            <w:pPr>
              <w:jc w:val="center"/>
              <w:rPr>
                <w:color w:val="000000"/>
                <w:sz w:val="20"/>
                <w:szCs w:val="20"/>
              </w:rPr>
            </w:pPr>
            <w:r w:rsidRPr="003F7E97">
              <w:rPr>
                <w:color w:val="000000"/>
                <w:sz w:val="20"/>
                <w:szCs w:val="20"/>
              </w:rPr>
              <w:t>1590</w:t>
            </w:r>
          </w:p>
        </w:tc>
        <w:tc>
          <w:tcPr>
            <w:tcW w:w="720" w:type="dxa"/>
            <w:tcBorders>
              <w:top w:val="nil"/>
              <w:left w:val="nil"/>
              <w:bottom w:val="nil"/>
              <w:right w:val="nil"/>
            </w:tcBorders>
            <w:noWrap/>
            <w:vAlign w:val="center"/>
            <w:hideMark/>
          </w:tcPr>
          <w:p w14:paraId="73F004FC" w14:textId="77777777" w:rsidR="00435BC7" w:rsidRPr="003F7E97" w:rsidRDefault="00435BC7">
            <w:pPr>
              <w:jc w:val="center"/>
              <w:rPr>
                <w:color w:val="000000"/>
                <w:sz w:val="20"/>
                <w:szCs w:val="20"/>
              </w:rPr>
            </w:pPr>
            <w:r w:rsidRPr="003F7E97">
              <w:rPr>
                <w:color w:val="000000"/>
                <w:sz w:val="20"/>
                <w:szCs w:val="20"/>
              </w:rPr>
              <w:t>2002</w:t>
            </w:r>
          </w:p>
        </w:tc>
        <w:tc>
          <w:tcPr>
            <w:tcW w:w="820" w:type="dxa"/>
            <w:tcBorders>
              <w:top w:val="nil"/>
              <w:left w:val="nil"/>
              <w:bottom w:val="nil"/>
              <w:right w:val="nil"/>
            </w:tcBorders>
            <w:noWrap/>
            <w:vAlign w:val="center"/>
            <w:hideMark/>
          </w:tcPr>
          <w:p w14:paraId="59FC3EF1" w14:textId="77777777" w:rsidR="00435BC7" w:rsidRPr="003F7E97" w:rsidRDefault="00435BC7">
            <w:pPr>
              <w:jc w:val="center"/>
              <w:rPr>
                <w:color w:val="000000"/>
                <w:sz w:val="20"/>
                <w:szCs w:val="20"/>
              </w:rPr>
            </w:pPr>
            <w:r w:rsidRPr="003F7E97">
              <w:rPr>
                <w:color w:val="000000"/>
                <w:sz w:val="20"/>
                <w:szCs w:val="20"/>
              </w:rPr>
              <w:t>1.75</w:t>
            </w:r>
          </w:p>
        </w:tc>
        <w:tc>
          <w:tcPr>
            <w:tcW w:w="737" w:type="dxa"/>
            <w:tcBorders>
              <w:top w:val="nil"/>
              <w:left w:val="nil"/>
              <w:bottom w:val="nil"/>
              <w:right w:val="nil"/>
            </w:tcBorders>
            <w:noWrap/>
            <w:vAlign w:val="center"/>
            <w:hideMark/>
          </w:tcPr>
          <w:p w14:paraId="3D078615" w14:textId="77777777" w:rsidR="00435BC7" w:rsidRPr="003F7E97" w:rsidRDefault="00435BC7">
            <w:pPr>
              <w:jc w:val="center"/>
              <w:rPr>
                <w:color w:val="000000"/>
                <w:sz w:val="20"/>
                <w:szCs w:val="20"/>
              </w:rPr>
            </w:pPr>
            <w:r w:rsidRPr="003F7E97">
              <w:rPr>
                <w:color w:val="000000"/>
                <w:sz w:val="20"/>
                <w:szCs w:val="20"/>
              </w:rPr>
              <w:t>674</w:t>
            </w:r>
          </w:p>
        </w:tc>
        <w:tc>
          <w:tcPr>
            <w:tcW w:w="603" w:type="dxa"/>
            <w:tcBorders>
              <w:top w:val="nil"/>
              <w:left w:val="nil"/>
              <w:bottom w:val="nil"/>
              <w:right w:val="nil"/>
            </w:tcBorders>
            <w:noWrap/>
            <w:vAlign w:val="center"/>
            <w:hideMark/>
          </w:tcPr>
          <w:p w14:paraId="64AFA7FF" w14:textId="77777777" w:rsidR="00435BC7" w:rsidRPr="003F7E97" w:rsidRDefault="00435BC7">
            <w:pPr>
              <w:jc w:val="center"/>
              <w:rPr>
                <w:color w:val="000000"/>
                <w:sz w:val="20"/>
                <w:szCs w:val="20"/>
              </w:rPr>
            </w:pPr>
            <w:r w:rsidRPr="003F7E97">
              <w:rPr>
                <w:color w:val="000000"/>
                <w:sz w:val="20"/>
                <w:szCs w:val="20"/>
              </w:rPr>
              <w:t>0.32</w:t>
            </w:r>
          </w:p>
        </w:tc>
        <w:tc>
          <w:tcPr>
            <w:tcW w:w="630" w:type="dxa"/>
            <w:tcBorders>
              <w:top w:val="nil"/>
              <w:left w:val="nil"/>
              <w:bottom w:val="nil"/>
              <w:right w:val="nil"/>
            </w:tcBorders>
            <w:noWrap/>
            <w:vAlign w:val="center"/>
            <w:hideMark/>
          </w:tcPr>
          <w:p w14:paraId="41CCCFB5" w14:textId="77777777" w:rsidR="00435BC7" w:rsidRPr="003F7E97" w:rsidRDefault="00435BC7">
            <w:pPr>
              <w:jc w:val="center"/>
              <w:rPr>
                <w:color w:val="000000"/>
                <w:sz w:val="20"/>
                <w:szCs w:val="20"/>
              </w:rPr>
            </w:pPr>
            <w:r w:rsidRPr="003F7E97">
              <w:rPr>
                <w:color w:val="000000"/>
                <w:sz w:val="20"/>
                <w:szCs w:val="20"/>
              </w:rPr>
              <w:t>0.83</w:t>
            </w:r>
          </w:p>
        </w:tc>
        <w:tc>
          <w:tcPr>
            <w:tcW w:w="640" w:type="dxa"/>
            <w:tcBorders>
              <w:top w:val="nil"/>
              <w:left w:val="nil"/>
              <w:bottom w:val="nil"/>
              <w:right w:val="nil"/>
            </w:tcBorders>
            <w:noWrap/>
            <w:vAlign w:val="center"/>
            <w:hideMark/>
          </w:tcPr>
          <w:p w14:paraId="69492612" w14:textId="77777777" w:rsidR="00435BC7" w:rsidRPr="003F7E97" w:rsidRDefault="00435BC7">
            <w:pPr>
              <w:jc w:val="center"/>
              <w:rPr>
                <w:color w:val="000000"/>
                <w:sz w:val="20"/>
                <w:szCs w:val="20"/>
              </w:rPr>
            </w:pPr>
            <w:r w:rsidRPr="003F7E97">
              <w:rPr>
                <w:color w:val="000000"/>
                <w:sz w:val="20"/>
                <w:szCs w:val="20"/>
              </w:rPr>
              <w:t>0.18</w:t>
            </w:r>
          </w:p>
        </w:tc>
        <w:tc>
          <w:tcPr>
            <w:tcW w:w="894" w:type="dxa"/>
            <w:tcBorders>
              <w:top w:val="nil"/>
              <w:left w:val="nil"/>
              <w:bottom w:val="nil"/>
              <w:right w:val="nil"/>
            </w:tcBorders>
            <w:noWrap/>
            <w:vAlign w:val="center"/>
            <w:hideMark/>
          </w:tcPr>
          <w:p w14:paraId="36468025"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7E3E00A5" w14:textId="77777777" w:rsidTr="00602D12">
        <w:trPr>
          <w:trHeight w:val="320"/>
        </w:trPr>
        <w:tc>
          <w:tcPr>
            <w:tcW w:w="1530" w:type="dxa"/>
            <w:tcBorders>
              <w:top w:val="nil"/>
              <w:left w:val="nil"/>
              <w:bottom w:val="nil"/>
              <w:right w:val="nil"/>
            </w:tcBorders>
            <w:noWrap/>
            <w:vAlign w:val="center"/>
            <w:hideMark/>
          </w:tcPr>
          <w:p w14:paraId="51CA98ED" w14:textId="77777777" w:rsidR="00435BC7" w:rsidRPr="003F7E97" w:rsidRDefault="00435BC7">
            <w:pPr>
              <w:rPr>
                <w:color w:val="000000"/>
                <w:sz w:val="20"/>
                <w:szCs w:val="20"/>
              </w:rPr>
            </w:pPr>
            <w:r w:rsidRPr="003F7E97">
              <w:rPr>
                <w:color w:val="000000"/>
                <w:sz w:val="20"/>
                <w:szCs w:val="20"/>
              </w:rPr>
              <w:t>RUSS192</w:t>
            </w:r>
          </w:p>
        </w:tc>
        <w:tc>
          <w:tcPr>
            <w:tcW w:w="810" w:type="dxa"/>
            <w:tcBorders>
              <w:top w:val="nil"/>
              <w:left w:val="nil"/>
              <w:bottom w:val="nil"/>
              <w:right w:val="nil"/>
            </w:tcBorders>
            <w:noWrap/>
            <w:vAlign w:val="center"/>
            <w:hideMark/>
          </w:tcPr>
          <w:p w14:paraId="6459ADB0" w14:textId="77777777" w:rsidR="00435BC7" w:rsidRPr="003F7E97" w:rsidRDefault="00435BC7">
            <w:pPr>
              <w:jc w:val="center"/>
              <w:rPr>
                <w:color w:val="000000"/>
                <w:sz w:val="20"/>
                <w:szCs w:val="20"/>
              </w:rPr>
            </w:pPr>
            <w:r w:rsidRPr="003F7E97">
              <w:rPr>
                <w:color w:val="000000"/>
                <w:sz w:val="20"/>
                <w:szCs w:val="20"/>
              </w:rPr>
              <w:t>68.42</w:t>
            </w:r>
          </w:p>
        </w:tc>
        <w:tc>
          <w:tcPr>
            <w:tcW w:w="990" w:type="dxa"/>
            <w:tcBorders>
              <w:top w:val="nil"/>
              <w:left w:val="nil"/>
              <w:bottom w:val="nil"/>
              <w:right w:val="nil"/>
            </w:tcBorders>
            <w:noWrap/>
            <w:vAlign w:val="center"/>
            <w:hideMark/>
          </w:tcPr>
          <w:p w14:paraId="5F6920DD" w14:textId="77777777" w:rsidR="00435BC7" w:rsidRPr="003F7E97" w:rsidRDefault="00435BC7">
            <w:pPr>
              <w:jc w:val="center"/>
              <w:rPr>
                <w:color w:val="000000"/>
                <w:sz w:val="20"/>
                <w:szCs w:val="20"/>
              </w:rPr>
            </w:pPr>
            <w:r w:rsidRPr="003F7E97">
              <w:rPr>
                <w:color w:val="000000"/>
                <w:sz w:val="20"/>
                <w:szCs w:val="20"/>
              </w:rPr>
              <w:t>35.28</w:t>
            </w:r>
          </w:p>
        </w:tc>
        <w:tc>
          <w:tcPr>
            <w:tcW w:w="720" w:type="dxa"/>
            <w:tcBorders>
              <w:top w:val="nil"/>
              <w:left w:val="nil"/>
              <w:bottom w:val="nil"/>
              <w:right w:val="nil"/>
            </w:tcBorders>
            <w:noWrap/>
            <w:vAlign w:val="center"/>
            <w:hideMark/>
          </w:tcPr>
          <w:p w14:paraId="5F1E95A6" w14:textId="77777777" w:rsidR="00435BC7" w:rsidRPr="003F7E97" w:rsidRDefault="00435BC7">
            <w:pPr>
              <w:jc w:val="center"/>
              <w:rPr>
                <w:color w:val="000000"/>
                <w:sz w:val="20"/>
                <w:szCs w:val="20"/>
              </w:rPr>
            </w:pPr>
            <w:r w:rsidRPr="003F7E97">
              <w:rPr>
                <w:color w:val="000000"/>
                <w:sz w:val="20"/>
                <w:szCs w:val="20"/>
              </w:rPr>
              <w:t>32</w:t>
            </w:r>
          </w:p>
        </w:tc>
        <w:tc>
          <w:tcPr>
            <w:tcW w:w="920" w:type="dxa"/>
            <w:tcBorders>
              <w:top w:val="nil"/>
              <w:left w:val="nil"/>
              <w:bottom w:val="nil"/>
              <w:right w:val="nil"/>
            </w:tcBorders>
            <w:noWrap/>
            <w:vAlign w:val="center"/>
            <w:hideMark/>
          </w:tcPr>
          <w:p w14:paraId="335FF991" w14:textId="77777777" w:rsidR="00435BC7" w:rsidRPr="003F7E97" w:rsidRDefault="00435BC7">
            <w:pPr>
              <w:jc w:val="center"/>
              <w:rPr>
                <w:color w:val="000000"/>
                <w:sz w:val="20"/>
                <w:szCs w:val="20"/>
              </w:rPr>
            </w:pPr>
            <w:r w:rsidRPr="003F7E97">
              <w:rPr>
                <w:color w:val="000000"/>
                <w:sz w:val="20"/>
                <w:szCs w:val="20"/>
              </w:rPr>
              <w:t>6505</w:t>
            </w:r>
          </w:p>
        </w:tc>
        <w:tc>
          <w:tcPr>
            <w:tcW w:w="780" w:type="dxa"/>
            <w:tcBorders>
              <w:top w:val="nil"/>
              <w:left w:val="nil"/>
              <w:bottom w:val="nil"/>
              <w:right w:val="nil"/>
            </w:tcBorders>
            <w:noWrap/>
            <w:vAlign w:val="center"/>
            <w:hideMark/>
          </w:tcPr>
          <w:p w14:paraId="03F5F79C" w14:textId="77777777" w:rsidR="00435BC7" w:rsidRPr="003F7E97" w:rsidRDefault="00435BC7">
            <w:pPr>
              <w:jc w:val="center"/>
              <w:rPr>
                <w:color w:val="000000"/>
                <w:sz w:val="20"/>
                <w:szCs w:val="20"/>
              </w:rPr>
            </w:pPr>
            <w:r w:rsidRPr="003F7E97">
              <w:rPr>
                <w:color w:val="000000"/>
                <w:sz w:val="20"/>
                <w:szCs w:val="20"/>
              </w:rPr>
              <w:t>1577</w:t>
            </w:r>
          </w:p>
        </w:tc>
        <w:tc>
          <w:tcPr>
            <w:tcW w:w="720" w:type="dxa"/>
            <w:tcBorders>
              <w:top w:val="nil"/>
              <w:left w:val="nil"/>
              <w:bottom w:val="nil"/>
              <w:right w:val="nil"/>
            </w:tcBorders>
            <w:noWrap/>
            <w:vAlign w:val="center"/>
            <w:hideMark/>
          </w:tcPr>
          <w:p w14:paraId="0E28DD8A" w14:textId="77777777" w:rsidR="00435BC7" w:rsidRPr="003F7E97" w:rsidRDefault="00435BC7">
            <w:pPr>
              <w:jc w:val="center"/>
              <w:rPr>
                <w:color w:val="000000"/>
                <w:sz w:val="20"/>
                <w:szCs w:val="20"/>
              </w:rPr>
            </w:pPr>
            <w:r w:rsidRPr="003F7E97">
              <w:rPr>
                <w:color w:val="000000"/>
                <w:sz w:val="20"/>
                <w:szCs w:val="20"/>
              </w:rPr>
              <w:t>1997</w:t>
            </w:r>
          </w:p>
        </w:tc>
        <w:tc>
          <w:tcPr>
            <w:tcW w:w="820" w:type="dxa"/>
            <w:tcBorders>
              <w:top w:val="nil"/>
              <w:left w:val="nil"/>
              <w:bottom w:val="nil"/>
              <w:right w:val="nil"/>
            </w:tcBorders>
            <w:noWrap/>
            <w:vAlign w:val="center"/>
            <w:hideMark/>
          </w:tcPr>
          <w:p w14:paraId="50C79DA5" w14:textId="77777777" w:rsidR="00435BC7" w:rsidRPr="003F7E97" w:rsidRDefault="00435BC7">
            <w:pPr>
              <w:jc w:val="center"/>
              <w:rPr>
                <w:color w:val="000000"/>
                <w:sz w:val="20"/>
                <w:szCs w:val="20"/>
              </w:rPr>
            </w:pPr>
            <w:r w:rsidRPr="003F7E97">
              <w:rPr>
                <w:color w:val="000000"/>
                <w:sz w:val="20"/>
                <w:szCs w:val="20"/>
              </w:rPr>
              <w:t>-0.35</w:t>
            </w:r>
          </w:p>
        </w:tc>
        <w:tc>
          <w:tcPr>
            <w:tcW w:w="737" w:type="dxa"/>
            <w:tcBorders>
              <w:top w:val="nil"/>
              <w:left w:val="nil"/>
              <w:bottom w:val="nil"/>
              <w:right w:val="nil"/>
            </w:tcBorders>
            <w:noWrap/>
            <w:vAlign w:val="center"/>
            <w:hideMark/>
          </w:tcPr>
          <w:p w14:paraId="14F7AAB8" w14:textId="77777777" w:rsidR="00435BC7" w:rsidRPr="003F7E97" w:rsidRDefault="00435BC7">
            <w:pPr>
              <w:jc w:val="center"/>
              <w:rPr>
                <w:color w:val="000000"/>
                <w:sz w:val="20"/>
                <w:szCs w:val="20"/>
              </w:rPr>
            </w:pPr>
            <w:r w:rsidRPr="003F7E97">
              <w:rPr>
                <w:color w:val="000000"/>
                <w:sz w:val="20"/>
                <w:szCs w:val="20"/>
              </w:rPr>
              <w:t>677</w:t>
            </w:r>
          </w:p>
        </w:tc>
        <w:tc>
          <w:tcPr>
            <w:tcW w:w="603" w:type="dxa"/>
            <w:tcBorders>
              <w:top w:val="nil"/>
              <w:left w:val="nil"/>
              <w:bottom w:val="nil"/>
              <w:right w:val="nil"/>
            </w:tcBorders>
            <w:noWrap/>
            <w:vAlign w:val="center"/>
            <w:hideMark/>
          </w:tcPr>
          <w:p w14:paraId="7C5D1E45" w14:textId="77777777" w:rsidR="00435BC7" w:rsidRPr="003F7E97" w:rsidRDefault="00435BC7">
            <w:pPr>
              <w:jc w:val="center"/>
              <w:rPr>
                <w:color w:val="000000"/>
                <w:sz w:val="20"/>
                <w:szCs w:val="20"/>
              </w:rPr>
            </w:pPr>
            <w:r w:rsidRPr="003F7E97">
              <w:rPr>
                <w:color w:val="000000"/>
                <w:sz w:val="20"/>
                <w:szCs w:val="20"/>
              </w:rPr>
              <w:t>0.52</w:t>
            </w:r>
          </w:p>
        </w:tc>
        <w:tc>
          <w:tcPr>
            <w:tcW w:w="630" w:type="dxa"/>
            <w:tcBorders>
              <w:top w:val="nil"/>
              <w:left w:val="nil"/>
              <w:bottom w:val="nil"/>
              <w:right w:val="nil"/>
            </w:tcBorders>
            <w:noWrap/>
            <w:vAlign w:val="center"/>
            <w:hideMark/>
          </w:tcPr>
          <w:p w14:paraId="1B5F3D92" w14:textId="77777777" w:rsidR="00435BC7" w:rsidRPr="003F7E97" w:rsidRDefault="00435BC7">
            <w:pPr>
              <w:jc w:val="center"/>
              <w:rPr>
                <w:color w:val="000000"/>
                <w:sz w:val="20"/>
                <w:szCs w:val="20"/>
              </w:rPr>
            </w:pPr>
            <w:r w:rsidRPr="003F7E97">
              <w:rPr>
                <w:color w:val="000000"/>
                <w:sz w:val="20"/>
                <w:szCs w:val="20"/>
              </w:rPr>
              <w:t>0.97</w:t>
            </w:r>
          </w:p>
        </w:tc>
        <w:tc>
          <w:tcPr>
            <w:tcW w:w="640" w:type="dxa"/>
            <w:tcBorders>
              <w:top w:val="nil"/>
              <w:left w:val="nil"/>
              <w:bottom w:val="nil"/>
              <w:right w:val="nil"/>
            </w:tcBorders>
            <w:noWrap/>
            <w:vAlign w:val="center"/>
            <w:hideMark/>
          </w:tcPr>
          <w:p w14:paraId="2FC9D14C" w14:textId="77777777" w:rsidR="00435BC7" w:rsidRPr="003F7E97" w:rsidRDefault="00435BC7">
            <w:pPr>
              <w:jc w:val="center"/>
              <w:rPr>
                <w:color w:val="000000"/>
                <w:sz w:val="20"/>
                <w:szCs w:val="20"/>
              </w:rPr>
            </w:pPr>
            <w:r w:rsidRPr="003F7E97">
              <w:rPr>
                <w:color w:val="000000"/>
                <w:sz w:val="20"/>
                <w:szCs w:val="20"/>
              </w:rPr>
              <w:t>0.27</w:t>
            </w:r>
          </w:p>
        </w:tc>
        <w:tc>
          <w:tcPr>
            <w:tcW w:w="894" w:type="dxa"/>
            <w:tcBorders>
              <w:top w:val="nil"/>
              <w:left w:val="nil"/>
              <w:bottom w:val="nil"/>
              <w:right w:val="nil"/>
            </w:tcBorders>
            <w:noWrap/>
            <w:vAlign w:val="center"/>
            <w:hideMark/>
          </w:tcPr>
          <w:p w14:paraId="6C6F207B"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2731A79B" w14:textId="77777777" w:rsidTr="00602D12">
        <w:trPr>
          <w:trHeight w:val="320"/>
        </w:trPr>
        <w:tc>
          <w:tcPr>
            <w:tcW w:w="1530" w:type="dxa"/>
            <w:tcBorders>
              <w:top w:val="nil"/>
              <w:left w:val="nil"/>
              <w:bottom w:val="nil"/>
              <w:right w:val="nil"/>
            </w:tcBorders>
            <w:noWrap/>
            <w:vAlign w:val="center"/>
            <w:hideMark/>
          </w:tcPr>
          <w:p w14:paraId="2BABC4C9" w14:textId="77777777" w:rsidR="00435BC7" w:rsidRPr="003F7E97" w:rsidRDefault="00435BC7">
            <w:pPr>
              <w:rPr>
                <w:color w:val="000000"/>
                <w:sz w:val="20"/>
                <w:szCs w:val="20"/>
              </w:rPr>
            </w:pPr>
            <w:r w:rsidRPr="003F7E97">
              <w:rPr>
                <w:color w:val="000000"/>
                <w:sz w:val="20"/>
                <w:szCs w:val="20"/>
              </w:rPr>
              <w:t>RUSS244</w:t>
            </w:r>
          </w:p>
        </w:tc>
        <w:tc>
          <w:tcPr>
            <w:tcW w:w="810" w:type="dxa"/>
            <w:tcBorders>
              <w:top w:val="nil"/>
              <w:left w:val="nil"/>
              <w:bottom w:val="nil"/>
              <w:right w:val="nil"/>
            </w:tcBorders>
            <w:noWrap/>
            <w:vAlign w:val="center"/>
            <w:hideMark/>
          </w:tcPr>
          <w:p w14:paraId="77A91CD2" w14:textId="77777777" w:rsidR="00435BC7" w:rsidRPr="003F7E97" w:rsidRDefault="00435BC7">
            <w:pPr>
              <w:jc w:val="center"/>
              <w:rPr>
                <w:color w:val="000000"/>
                <w:sz w:val="20"/>
                <w:szCs w:val="20"/>
              </w:rPr>
            </w:pPr>
            <w:r w:rsidRPr="003F7E97">
              <w:rPr>
                <w:color w:val="000000"/>
                <w:sz w:val="20"/>
                <w:szCs w:val="20"/>
              </w:rPr>
              <w:t>63.55</w:t>
            </w:r>
          </w:p>
        </w:tc>
        <w:tc>
          <w:tcPr>
            <w:tcW w:w="990" w:type="dxa"/>
            <w:tcBorders>
              <w:top w:val="nil"/>
              <w:left w:val="nil"/>
              <w:bottom w:val="nil"/>
              <w:right w:val="nil"/>
            </w:tcBorders>
            <w:noWrap/>
            <w:vAlign w:val="center"/>
            <w:hideMark/>
          </w:tcPr>
          <w:p w14:paraId="2DC3A145" w14:textId="77777777" w:rsidR="00435BC7" w:rsidRPr="003F7E97" w:rsidRDefault="00435BC7">
            <w:pPr>
              <w:jc w:val="center"/>
              <w:rPr>
                <w:color w:val="000000"/>
                <w:sz w:val="20"/>
                <w:szCs w:val="20"/>
              </w:rPr>
            </w:pPr>
            <w:r w:rsidRPr="003F7E97">
              <w:rPr>
                <w:color w:val="000000"/>
                <w:sz w:val="20"/>
                <w:szCs w:val="20"/>
              </w:rPr>
              <w:t>69.17</w:t>
            </w:r>
          </w:p>
        </w:tc>
        <w:tc>
          <w:tcPr>
            <w:tcW w:w="720" w:type="dxa"/>
            <w:tcBorders>
              <w:top w:val="nil"/>
              <w:left w:val="nil"/>
              <w:bottom w:val="nil"/>
              <w:right w:val="nil"/>
            </w:tcBorders>
            <w:noWrap/>
            <w:vAlign w:val="center"/>
            <w:hideMark/>
          </w:tcPr>
          <w:p w14:paraId="450EAD02" w14:textId="77777777" w:rsidR="00435BC7" w:rsidRPr="003F7E97" w:rsidRDefault="00435BC7">
            <w:pPr>
              <w:jc w:val="center"/>
              <w:rPr>
                <w:color w:val="000000"/>
                <w:sz w:val="20"/>
                <w:szCs w:val="20"/>
              </w:rPr>
            </w:pPr>
            <w:r w:rsidRPr="003F7E97">
              <w:rPr>
                <w:color w:val="000000"/>
                <w:sz w:val="20"/>
                <w:szCs w:val="20"/>
              </w:rPr>
              <w:t>29</w:t>
            </w:r>
          </w:p>
        </w:tc>
        <w:tc>
          <w:tcPr>
            <w:tcW w:w="920" w:type="dxa"/>
            <w:tcBorders>
              <w:top w:val="nil"/>
              <w:left w:val="nil"/>
              <w:bottom w:val="nil"/>
              <w:right w:val="nil"/>
            </w:tcBorders>
            <w:noWrap/>
            <w:vAlign w:val="center"/>
            <w:hideMark/>
          </w:tcPr>
          <w:p w14:paraId="5F0FF081" w14:textId="77777777" w:rsidR="00435BC7" w:rsidRPr="003F7E97" w:rsidRDefault="00435BC7">
            <w:pPr>
              <w:jc w:val="center"/>
              <w:rPr>
                <w:color w:val="000000"/>
                <w:sz w:val="20"/>
                <w:szCs w:val="20"/>
              </w:rPr>
            </w:pPr>
            <w:r w:rsidRPr="003F7E97">
              <w:rPr>
                <w:color w:val="000000"/>
                <w:sz w:val="20"/>
                <w:szCs w:val="20"/>
              </w:rPr>
              <w:t>9319</w:t>
            </w:r>
          </w:p>
        </w:tc>
        <w:tc>
          <w:tcPr>
            <w:tcW w:w="780" w:type="dxa"/>
            <w:tcBorders>
              <w:top w:val="nil"/>
              <w:left w:val="nil"/>
              <w:bottom w:val="nil"/>
              <w:right w:val="nil"/>
            </w:tcBorders>
            <w:noWrap/>
            <w:vAlign w:val="center"/>
            <w:hideMark/>
          </w:tcPr>
          <w:p w14:paraId="018A6959" w14:textId="77777777" w:rsidR="00435BC7" w:rsidRPr="003F7E97" w:rsidRDefault="00435BC7">
            <w:pPr>
              <w:jc w:val="center"/>
              <w:rPr>
                <w:color w:val="000000"/>
                <w:sz w:val="20"/>
                <w:szCs w:val="20"/>
              </w:rPr>
            </w:pPr>
            <w:r w:rsidRPr="003F7E97">
              <w:rPr>
                <w:color w:val="000000"/>
                <w:sz w:val="20"/>
                <w:szCs w:val="20"/>
              </w:rPr>
              <w:t>1523</w:t>
            </w:r>
          </w:p>
        </w:tc>
        <w:tc>
          <w:tcPr>
            <w:tcW w:w="720" w:type="dxa"/>
            <w:tcBorders>
              <w:top w:val="nil"/>
              <w:left w:val="nil"/>
              <w:bottom w:val="nil"/>
              <w:right w:val="nil"/>
            </w:tcBorders>
            <w:noWrap/>
            <w:vAlign w:val="center"/>
            <w:hideMark/>
          </w:tcPr>
          <w:p w14:paraId="35F81EB3" w14:textId="77777777" w:rsidR="00435BC7" w:rsidRPr="003F7E97" w:rsidRDefault="00435BC7">
            <w:pPr>
              <w:jc w:val="center"/>
              <w:rPr>
                <w:color w:val="000000"/>
                <w:sz w:val="20"/>
                <w:szCs w:val="20"/>
              </w:rPr>
            </w:pPr>
            <w:r w:rsidRPr="003F7E97">
              <w:rPr>
                <w:color w:val="000000"/>
                <w:sz w:val="20"/>
                <w:szCs w:val="20"/>
              </w:rPr>
              <w:t>2006</w:t>
            </w:r>
          </w:p>
        </w:tc>
        <w:tc>
          <w:tcPr>
            <w:tcW w:w="820" w:type="dxa"/>
            <w:tcBorders>
              <w:top w:val="nil"/>
              <w:left w:val="nil"/>
              <w:bottom w:val="nil"/>
              <w:right w:val="nil"/>
            </w:tcBorders>
            <w:noWrap/>
            <w:vAlign w:val="center"/>
            <w:hideMark/>
          </w:tcPr>
          <w:p w14:paraId="0ABE88AE" w14:textId="77777777" w:rsidR="00435BC7" w:rsidRPr="003F7E97" w:rsidRDefault="00435BC7">
            <w:pPr>
              <w:jc w:val="center"/>
              <w:rPr>
                <w:color w:val="000000"/>
                <w:sz w:val="20"/>
                <w:szCs w:val="20"/>
              </w:rPr>
            </w:pPr>
            <w:r w:rsidRPr="003F7E97">
              <w:rPr>
                <w:color w:val="000000"/>
                <w:sz w:val="20"/>
                <w:szCs w:val="20"/>
              </w:rPr>
              <w:t>-3.15</w:t>
            </w:r>
          </w:p>
        </w:tc>
        <w:tc>
          <w:tcPr>
            <w:tcW w:w="737" w:type="dxa"/>
            <w:tcBorders>
              <w:top w:val="nil"/>
              <w:left w:val="nil"/>
              <w:bottom w:val="nil"/>
              <w:right w:val="nil"/>
            </w:tcBorders>
            <w:noWrap/>
            <w:vAlign w:val="center"/>
            <w:hideMark/>
          </w:tcPr>
          <w:p w14:paraId="4A8E3D5F" w14:textId="77777777" w:rsidR="00435BC7" w:rsidRPr="003F7E97" w:rsidRDefault="00435BC7">
            <w:pPr>
              <w:jc w:val="center"/>
              <w:rPr>
                <w:color w:val="000000"/>
                <w:sz w:val="20"/>
                <w:szCs w:val="20"/>
              </w:rPr>
            </w:pPr>
            <w:r w:rsidRPr="003F7E97">
              <w:rPr>
                <w:color w:val="000000"/>
                <w:sz w:val="20"/>
                <w:szCs w:val="20"/>
              </w:rPr>
              <w:t>703</w:t>
            </w:r>
          </w:p>
        </w:tc>
        <w:tc>
          <w:tcPr>
            <w:tcW w:w="603" w:type="dxa"/>
            <w:tcBorders>
              <w:top w:val="nil"/>
              <w:left w:val="nil"/>
              <w:bottom w:val="nil"/>
              <w:right w:val="nil"/>
            </w:tcBorders>
            <w:noWrap/>
            <w:vAlign w:val="center"/>
            <w:hideMark/>
          </w:tcPr>
          <w:p w14:paraId="4DD54E43" w14:textId="77777777" w:rsidR="00435BC7" w:rsidRPr="003F7E97" w:rsidRDefault="00435BC7">
            <w:pPr>
              <w:jc w:val="center"/>
              <w:rPr>
                <w:color w:val="000000"/>
                <w:sz w:val="20"/>
                <w:szCs w:val="20"/>
              </w:rPr>
            </w:pPr>
            <w:r w:rsidRPr="003F7E97">
              <w:rPr>
                <w:color w:val="000000"/>
                <w:sz w:val="20"/>
                <w:szCs w:val="20"/>
              </w:rPr>
              <w:t>0.41</w:t>
            </w:r>
          </w:p>
        </w:tc>
        <w:tc>
          <w:tcPr>
            <w:tcW w:w="630" w:type="dxa"/>
            <w:tcBorders>
              <w:top w:val="nil"/>
              <w:left w:val="nil"/>
              <w:bottom w:val="nil"/>
              <w:right w:val="nil"/>
            </w:tcBorders>
            <w:noWrap/>
            <w:vAlign w:val="center"/>
            <w:hideMark/>
          </w:tcPr>
          <w:p w14:paraId="0B2837A3" w14:textId="77777777" w:rsidR="00435BC7" w:rsidRPr="003F7E97" w:rsidRDefault="00435BC7">
            <w:pPr>
              <w:jc w:val="center"/>
              <w:rPr>
                <w:color w:val="000000"/>
                <w:sz w:val="20"/>
                <w:szCs w:val="20"/>
              </w:rPr>
            </w:pPr>
            <w:r w:rsidRPr="003F7E97">
              <w:rPr>
                <w:color w:val="000000"/>
                <w:sz w:val="20"/>
                <w:szCs w:val="20"/>
              </w:rPr>
              <w:t>0.95</w:t>
            </w:r>
          </w:p>
        </w:tc>
        <w:tc>
          <w:tcPr>
            <w:tcW w:w="640" w:type="dxa"/>
            <w:tcBorders>
              <w:top w:val="nil"/>
              <w:left w:val="nil"/>
              <w:bottom w:val="nil"/>
              <w:right w:val="nil"/>
            </w:tcBorders>
            <w:noWrap/>
            <w:vAlign w:val="center"/>
            <w:hideMark/>
          </w:tcPr>
          <w:p w14:paraId="20EB0CC8" w14:textId="77777777" w:rsidR="00435BC7" w:rsidRPr="003F7E97" w:rsidRDefault="00435BC7">
            <w:pPr>
              <w:jc w:val="center"/>
              <w:rPr>
                <w:color w:val="000000"/>
                <w:sz w:val="20"/>
                <w:szCs w:val="20"/>
              </w:rPr>
            </w:pPr>
            <w:r w:rsidRPr="003F7E97">
              <w:rPr>
                <w:color w:val="000000"/>
                <w:sz w:val="20"/>
                <w:szCs w:val="20"/>
              </w:rPr>
              <w:t>0.24</w:t>
            </w:r>
          </w:p>
        </w:tc>
        <w:tc>
          <w:tcPr>
            <w:tcW w:w="894" w:type="dxa"/>
            <w:tcBorders>
              <w:top w:val="nil"/>
              <w:left w:val="nil"/>
              <w:bottom w:val="nil"/>
              <w:right w:val="nil"/>
            </w:tcBorders>
            <w:noWrap/>
            <w:vAlign w:val="center"/>
            <w:hideMark/>
          </w:tcPr>
          <w:p w14:paraId="745620B5"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2815F87F" w14:textId="77777777" w:rsidTr="00602D12">
        <w:trPr>
          <w:trHeight w:val="320"/>
        </w:trPr>
        <w:tc>
          <w:tcPr>
            <w:tcW w:w="1530" w:type="dxa"/>
            <w:tcBorders>
              <w:top w:val="nil"/>
              <w:left w:val="nil"/>
              <w:bottom w:val="nil"/>
              <w:right w:val="nil"/>
            </w:tcBorders>
            <w:noWrap/>
            <w:vAlign w:val="center"/>
            <w:hideMark/>
          </w:tcPr>
          <w:p w14:paraId="36F7B5B5" w14:textId="77777777" w:rsidR="00435BC7" w:rsidRPr="003F7E97" w:rsidRDefault="00435BC7">
            <w:pPr>
              <w:rPr>
                <w:color w:val="000000"/>
                <w:sz w:val="20"/>
                <w:szCs w:val="20"/>
              </w:rPr>
            </w:pPr>
            <w:r w:rsidRPr="003F7E97">
              <w:rPr>
                <w:color w:val="000000"/>
                <w:sz w:val="20"/>
                <w:szCs w:val="20"/>
              </w:rPr>
              <w:t>RUSS272</w:t>
            </w:r>
          </w:p>
        </w:tc>
        <w:tc>
          <w:tcPr>
            <w:tcW w:w="810" w:type="dxa"/>
            <w:tcBorders>
              <w:top w:val="nil"/>
              <w:left w:val="nil"/>
              <w:bottom w:val="nil"/>
              <w:right w:val="nil"/>
            </w:tcBorders>
            <w:noWrap/>
            <w:vAlign w:val="center"/>
            <w:hideMark/>
          </w:tcPr>
          <w:p w14:paraId="5802B6C5" w14:textId="77777777" w:rsidR="00435BC7" w:rsidRPr="003F7E97" w:rsidRDefault="00435BC7">
            <w:pPr>
              <w:jc w:val="center"/>
              <w:rPr>
                <w:color w:val="000000"/>
                <w:sz w:val="20"/>
                <w:szCs w:val="20"/>
              </w:rPr>
            </w:pPr>
            <w:r w:rsidRPr="003F7E97">
              <w:rPr>
                <w:color w:val="000000"/>
                <w:sz w:val="20"/>
                <w:szCs w:val="20"/>
              </w:rPr>
              <w:t>61.99</w:t>
            </w:r>
          </w:p>
        </w:tc>
        <w:tc>
          <w:tcPr>
            <w:tcW w:w="990" w:type="dxa"/>
            <w:tcBorders>
              <w:top w:val="nil"/>
              <w:left w:val="nil"/>
              <w:bottom w:val="nil"/>
              <w:right w:val="nil"/>
            </w:tcBorders>
            <w:noWrap/>
            <w:vAlign w:val="center"/>
            <w:hideMark/>
          </w:tcPr>
          <w:p w14:paraId="7B2A917C" w14:textId="77777777" w:rsidR="00435BC7" w:rsidRPr="003F7E97" w:rsidRDefault="00435BC7">
            <w:pPr>
              <w:jc w:val="center"/>
              <w:rPr>
                <w:color w:val="000000"/>
                <w:sz w:val="20"/>
                <w:szCs w:val="20"/>
              </w:rPr>
            </w:pPr>
            <w:r w:rsidRPr="003F7E97">
              <w:rPr>
                <w:color w:val="000000"/>
                <w:sz w:val="20"/>
                <w:szCs w:val="20"/>
              </w:rPr>
              <w:t>34.13</w:t>
            </w:r>
          </w:p>
        </w:tc>
        <w:tc>
          <w:tcPr>
            <w:tcW w:w="720" w:type="dxa"/>
            <w:tcBorders>
              <w:top w:val="nil"/>
              <w:left w:val="nil"/>
              <w:bottom w:val="nil"/>
              <w:right w:val="nil"/>
            </w:tcBorders>
            <w:noWrap/>
            <w:vAlign w:val="center"/>
            <w:hideMark/>
          </w:tcPr>
          <w:p w14:paraId="2B1C2DCC" w14:textId="77777777" w:rsidR="00435BC7" w:rsidRPr="003F7E97" w:rsidRDefault="00435BC7">
            <w:pPr>
              <w:jc w:val="center"/>
              <w:rPr>
                <w:color w:val="000000"/>
                <w:sz w:val="20"/>
                <w:szCs w:val="20"/>
              </w:rPr>
            </w:pPr>
            <w:r w:rsidRPr="003F7E97">
              <w:rPr>
                <w:color w:val="000000"/>
                <w:sz w:val="20"/>
                <w:szCs w:val="20"/>
              </w:rPr>
              <w:t>18</w:t>
            </w:r>
          </w:p>
        </w:tc>
        <w:tc>
          <w:tcPr>
            <w:tcW w:w="920" w:type="dxa"/>
            <w:tcBorders>
              <w:top w:val="nil"/>
              <w:left w:val="nil"/>
              <w:bottom w:val="nil"/>
              <w:right w:val="nil"/>
            </w:tcBorders>
            <w:noWrap/>
            <w:vAlign w:val="center"/>
            <w:hideMark/>
          </w:tcPr>
          <w:p w14:paraId="7315A63A" w14:textId="77777777" w:rsidR="00435BC7" w:rsidRPr="003F7E97" w:rsidRDefault="00435BC7">
            <w:pPr>
              <w:jc w:val="center"/>
              <w:rPr>
                <w:color w:val="000000"/>
                <w:sz w:val="20"/>
                <w:szCs w:val="20"/>
              </w:rPr>
            </w:pPr>
            <w:r w:rsidRPr="003F7E97">
              <w:rPr>
                <w:color w:val="000000"/>
                <w:sz w:val="20"/>
                <w:szCs w:val="20"/>
              </w:rPr>
              <w:t>2921</w:t>
            </w:r>
          </w:p>
        </w:tc>
        <w:tc>
          <w:tcPr>
            <w:tcW w:w="780" w:type="dxa"/>
            <w:tcBorders>
              <w:top w:val="nil"/>
              <w:left w:val="nil"/>
              <w:bottom w:val="nil"/>
              <w:right w:val="nil"/>
            </w:tcBorders>
            <w:noWrap/>
            <w:vAlign w:val="center"/>
            <w:hideMark/>
          </w:tcPr>
          <w:p w14:paraId="2096E4FA" w14:textId="77777777" w:rsidR="00435BC7" w:rsidRPr="003F7E97" w:rsidRDefault="00435BC7">
            <w:pPr>
              <w:jc w:val="center"/>
              <w:rPr>
                <w:color w:val="000000"/>
                <w:sz w:val="20"/>
                <w:szCs w:val="20"/>
              </w:rPr>
            </w:pPr>
            <w:r w:rsidRPr="003F7E97">
              <w:rPr>
                <w:color w:val="000000"/>
                <w:sz w:val="20"/>
                <w:szCs w:val="20"/>
              </w:rPr>
              <w:t>1839</w:t>
            </w:r>
          </w:p>
        </w:tc>
        <w:tc>
          <w:tcPr>
            <w:tcW w:w="720" w:type="dxa"/>
            <w:tcBorders>
              <w:top w:val="nil"/>
              <w:left w:val="nil"/>
              <w:bottom w:val="nil"/>
              <w:right w:val="nil"/>
            </w:tcBorders>
            <w:noWrap/>
            <w:vAlign w:val="center"/>
            <w:hideMark/>
          </w:tcPr>
          <w:p w14:paraId="57DAFF7E" w14:textId="77777777" w:rsidR="00435BC7" w:rsidRPr="003F7E97" w:rsidRDefault="00435BC7">
            <w:pPr>
              <w:jc w:val="center"/>
              <w:rPr>
                <w:color w:val="000000"/>
                <w:sz w:val="20"/>
                <w:szCs w:val="20"/>
              </w:rPr>
            </w:pPr>
            <w:r w:rsidRPr="003F7E97">
              <w:rPr>
                <w:color w:val="000000"/>
                <w:sz w:val="20"/>
                <w:szCs w:val="20"/>
              </w:rPr>
              <w:t>2008</w:t>
            </w:r>
          </w:p>
        </w:tc>
        <w:tc>
          <w:tcPr>
            <w:tcW w:w="820" w:type="dxa"/>
            <w:tcBorders>
              <w:top w:val="nil"/>
              <w:left w:val="nil"/>
              <w:bottom w:val="nil"/>
              <w:right w:val="nil"/>
            </w:tcBorders>
            <w:noWrap/>
            <w:vAlign w:val="center"/>
            <w:hideMark/>
          </w:tcPr>
          <w:p w14:paraId="07887937" w14:textId="77777777" w:rsidR="00435BC7" w:rsidRPr="003F7E97" w:rsidRDefault="00435BC7">
            <w:pPr>
              <w:jc w:val="center"/>
              <w:rPr>
                <w:color w:val="000000"/>
                <w:sz w:val="20"/>
                <w:szCs w:val="20"/>
              </w:rPr>
            </w:pPr>
            <w:r w:rsidRPr="003F7E97">
              <w:rPr>
                <w:color w:val="000000"/>
                <w:sz w:val="20"/>
                <w:szCs w:val="20"/>
              </w:rPr>
              <w:t>3.45</w:t>
            </w:r>
          </w:p>
        </w:tc>
        <w:tc>
          <w:tcPr>
            <w:tcW w:w="737" w:type="dxa"/>
            <w:tcBorders>
              <w:top w:val="nil"/>
              <w:left w:val="nil"/>
              <w:bottom w:val="nil"/>
              <w:right w:val="nil"/>
            </w:tcBorders>
            <w:noWrap/>
            <w:vAlign w:val="center"/>
            <w:hideMark/>
          </w:tcPr>
          <w:p w14:paraId="199EF0CD" w14:textId="77777777" w:rsidR="00435BC7" w:rsidRPr="003F7E97" w:rsidRDefault="00435BC7">
            <w:pPr>
              <w:jc w:val="center"/>
              <w:rPr>
                <w:color w:val="000000"/>
                <w:sz w:val="20"/>
                <w:szCs w:val="20"/>
              </w:rPr>
            </w:pPr>
            <w:r w:rsidRPr="003F7E97">
              <w:rPr>
                <w:color w:val="000000"/>
                <w:sz w:val="20"/>
                <w:szCs w:val="20"/>
              </w:rPr>
              <w:t>641</w:t>
            </w:r>
          </w:p>
        </w:tc>
        <w:tc>
          <w:tcPr>
            <w:tcW w:w="603" w:type="dxa"/>
            <w:tcBorders>
              <w:top w:val="nil"/>
              <w:left w:val="nil"/>
              <w:bottom w:val="nil"/>
              <w:right w:val="nil"/>
            </w:tcBorders>
            <w:noWrap/>
            <w:vAlign w:val="center"/>
            <w:hideMark/>
          </w:tcPr>
          <w:p w14:paraId="01889655" w14:textId="77777777" w:rsidR="00435BC7" w:rsidRPr="003F7E97" w:rsidRDefault="00435BC7">
            <w:pPr>
              <w:jc w:val="center"/>
              <w:rPr>
                <w:color w:val="000000"/>
                <w:sz w:val="20"/>
                <w:szCs w:val="20"/>
              </w:rPr>
            </w:pPr>
            <w:r w:rsidRPr="003F7E97">
              <w:rPr>
                <w:color w:val="000000"/>
                <w:sz w:val="20"/>
                <w:szCs w:val="20"/>
              </w:rPr>
              <w:t>0.40</w:t>
            </w:r>
          </w:p>
        </w:tc>
        <w:tc>
          <w:tcPr>
            <w:tcW w:w="630" w:type="dxa"/>
            <w:tcBorders>
              <w:top w:val="nil"/>
              <w:left w:val="nil"/>
              <w:bottom w:val="nil"/>
              <w:right w:val="nil"/>
            </w:tcBorders>
            <w:noWrap/>
            <w:vAlign w:val="center"/>
            <w:hideMark/>
          </w:tcPr>
          <w:p w14:paraId="6FFBF4A5" w14:textId="77777777" w:rsidR="00435BC7" w:rsidRPr="003F7E97" w:rsidRDefault="00435BC7">
            <w:pPr>
              <w:jc w:val="center"/>
              <w:rPr>
                <w:color w:val="000000"/>
                <w:sz w:val="20"/>
                <w:szCs w:val="20"/>
              </w:rPr>
            </w:pPr>
            <w:r w:rsidRPr="003F7E97">
              <w:rPr>
                <w:color w:val="000000"/>
                <w:sz w:val="20"/>
                <w:szCs w:val="20"/>
              </w:rPr>
              <w:t>0.92</w:t>
            </w:r>
          </w:p>
        </w:tc>
        <w:tc>
          <w:tcPr>
            <w:tcW w:w="640" w:type="dxa"/>
            <w:tcBorders>
              <w:top w:val="nil"/>
              <w:left w:val="nil"/>
              <w:bottom w:val="nil"/>
              <w:right w:val="nil"/>
            </w:tcBorders>
            <w:noWrap/>
            <w:vAlign w:val="center"/>
            <w:hideMark/>
          </w:tcPr>
          <w:p w14:paraId="2FE55FDF" w14:textId="77777777" w:rsidR="00435BC7" w:rsidRPr="003F7E97" w:rsidRDefault="00435BC7">
            <w:pPr>
              <w:jc w:val="center"/>
              <w:rPr>
                <w:color w:val="000000"/>
                <w:sz w:val="20"/>
                <w:szCs w:val="20"/>
              </w:rPr>
            </w:pPr>
            <w:r w:rsidRPr="003F7E97">
              <w:rPr>
                <w:color w:val="000000"/>
                <w:sz w:val="20"/>
                <w:szCs w:val="20"/>
              </w:rPr>
              <w:t>0.22</w:t>
            </w:r>
          </w:p>
        </w:tc>
        <w:tc>
          <w:tcPr>
            <w:tcW w:w="894" w:type="dxa"/>
            <w:tcBorders>
              <w:top w:val="nil"/>
              <w:left w:val="nil"/>
              <w:bottom w:val="nil"/>
              <w:right w:val="nil"/>
            </w:tcBorders>
            <w:noWrap/>
            <w:vAlign w:val="center"/>
            <w:hideMark/>
          </w:tcPr>
          <w:p w14:paraId="0D9BABAE"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4BB08047" w14:textId="77777777" w:rsidTr="00602D12">
        <w:trPr>
          <w:trHeight w:val="320"/>
        </w:trPr>
        <w:tc>
          <w:tcPr>
            <w:tcW w:w="1530" w:type="dxa"/>
            <w:tcBorders>
              <w:top w:val="nil"/>
              <w:left w:val="nil"/>
              <w:bottom w:val="nil"/>
              <w:right w:val="nil"/>
            </w:tcBorders>
            <w:noWrap/>
            <w:vAlign w:val="center"/>
            <w:hideMark/>
          </w:tcPr>
          <w:p w14:paraId="6DEAE225" w14:textId="77777777" w:rsidR="00435BC7" w:rsidRPr="003F7E97" w:rsidRDefault="00435BC7">
            <w:pPr>
              <w:rPr>
                <w:color w:val="000000"/>
                <w:sz w:val="20"/>
                <w:szCs w:val="20"/>
              </w:rPr>
            </w:pPr>
            <w:r w:rsidRPr="003F7E97">
              <w:rPr>
                <w:color w:val="000000"/>
                <w:sz w:val="20"/>
                <w:szCs w:val="20"/>
              </w:rPr>
              <w:t>RUSS274</w:t>
            </w:r>
          </w:p>
        </w:tc>
        <w:tc>
          <w:tcPr>
            <w:tcW w:w="810" w:type="dxa"/>
            <w:tcBorders>
              <w:top w:val="nil"/>
              <w:left w:val="nil"/>
              <w:bottom w:val="nil"/>
              <w:right w:val="nil"/>
            </w:tcBorders>
            <w:noWrap/>
            <w:vAlign w:val="center"/>
            <w:hideMark/>
          </w:tcPr>
          <w:p w14:paraId="66F2A69E" w14:textId="77777777" w:rsidR="00435BC7" w:rsidRPr="003F7E97" w:rsidRDefault="00435BC7">
            <w:pPr>
              <w:jc w:val="center"/>
              <w:rPr>
                <w:color w:val="000000"/>
                <w:sz w:val="20"/>
                <w:szCs w:val="20"/>
              </w:rPr>
            </w:pPr>
            <w:r w:rsidRPr="003F7E97">
              <w:rPr>
                <w:color w:val="000000"/>
                <w:sz w:val="20"/>
                <w:szCs w:val="20"/>
              </w:rPr>
              <w:t>58.64</w:t>
            </w:r>
          </w:p>
        </w:tc>
        <w:tc>
          <w:tcPr>
            <w:tcW w:w="990" w:type="dxa"/>
            <w:tcBorders>
              <w:top w:val="nil"/>
              <w:left w:val="nil"/>
              <w:bottom w:val="nil"/>
              <w:right w:val="nil"/>
            </w:tcBorders>
            <w:noWrap/>
            <w:vAlign w:val="center"/>
            <w:hideMark/>
          </w:tcPr>
          <w:p w14:paraId="05EEDAF0" w14:textId="77777777" w:rsidR="00435BC7" w:rsidRPr="003F7E97" w:rsidRDefault="00435BC7">
            <w:pPr>
              <w:jc w:val="center"/>
              <w:rPr>
                <w:color w:val="000000"/>
                <w:sz w:val="20"/>
                <w:szCs w:val="20"/>
              </w:rPr>
            </w:pPr>
            <w:r w:rsidRPr="003F7E97">
              <w:rPr>
                <w:color w:val="000000"/>
                <w:sz w:val="20"/>
                <w:szCs w:val="20"/>
              </w:rPr>
              <w:t>49.29</w:t>
            </w:r>
          </w:p>
        </w:tc>
        <w:tc>
          <w:tcPr>
            <w:tcW w:w="720" w:type="dxa"/>
            <w:tcBorders>
              <w:top w:val="nil"/>
              <w:left w:val="nil"/>
              <w:bottom w:val="nil"/>
              <w:right w:val="nil"/>
            </w:tcBorders>
            <w:noWrap/>
            <w:vAlign w:val="center"/>
            <w:hideMark/>
          </w:tcPr>
          <w:p w14:paraId="3751CD01" w14:textId="77777777" w:rsidR="00435BC7" w:rsidRPr="003F7E97" w:rsidRDefault="00435BC7">
            <w:pPr>
              <w:jc w:val="center"/>
              <w:rPr>
                <w:color w:val="000000"/>
                <w:sz w:val="20"/>
                <w:szCs w:val="20"/>
              </w:rPr>
            </w:pPr>
            <w:r w:rsidRPr="003F7E97">
              <w:rPr>
                <w:color w:val="000000"/>
                <w:sz w:val="20"/>
                <w:szCs w:val="20"/>
              </w:rPr>
              <w:t>47</w:t>
            </w:r>
          </w:p>
        </w:tc>
        <w:tc>
          <w:tcPr>
            <w:tcW w:w="920" w:type="dxa"/>
            <w:tcBorders>
              <w:top w:val="nil"/>
              <w:left w:val="nil"/>
              <w:bottom w:val="nil"/>
              <w:right w:val="nil"/>
            </w:tcBorders>
            <w:noWrap/>
            <w:vAlign w:val="center"/>
            <w:hideMark/>
          </w:tcPr>
          <w:p w14:paraId="58327275" w14:textId="77777777" w:rsidR="00435BC7" w:rsidRPr="003F7E97" w:rsidRDefault="00435BC7">
            <w:pPr>
              <w:jc w:val="center"/>
              <w:rPr>
                <w:color w:val="000000"/>
                <w:sz w:val="20"/>
                <w:szCs w:val="20"/>
              </w:rPr>
            </w:pPr>
            <w:r w:rsidRPr="003F7E97">
              <w:rPr>
                <w:color w:val="000000"/>
                <w:sz w:val="20"/>
                <w:szCs w:val="20"/>
              </w:rPr>
              <w:t>4977</w:t>
            </w:r>
          </w:p>
        </w:tc>
        <w:tc>
          <w:tcPr>
            <w:tcW w:w="780" w:type="dxa"/>
            <w:tcBorders>
              <w:top w:val="nil"/>
              <w:left w:val="nil"/>
              <w:bottom w:val="nil"/>
              <w:right w:val="nil"/>
            </w:tcBorders>
            <w:noWrap/>
            <w:vAlign w:val="center"/>
            <w:hideMark/>
          </w:tcPr>
          <w:p w14:paraId="225DDD34" w14:textId="77777777" w:rsidR="00435BC7" w:rsidRPr="003F7E97" w:rsidRDefault="00435BC7">
            <w:pPr>
              <w:jc w:val="center"/>
              <w:rPr>
                <w:color w:val="000000"/>
                <w:sz w:val="20"/>
                <w:szCs w:val="20"/>
              </w:rPr>
            </w:pPr>
            <w:r w:rsidRPr="003F7E97">
              <w:rPr>
                <w:color w:val="000000"/>
                <w:sz w:val="20"/>
                <w:szCs w:val="20"/>
              </w:rPr>
              <w:t>1824</w:t>
            </w:r>
          </w:p>
        </w:tc>
        <w:tc>
          <w:tcPr>
            <w:tcW w:w="720" w:type="dxa"/>
            <w:tcBorders>
              <w:top w:val="nil"/>
              <w:left w:val="nil"/>
              <w:bottom w:val="nil"/>
              <w:right w:val="nil"/>
            </w:tcBorders>
            <w:noWrap/>
            <w:vAlign w:val="center"/>
            <w:hideMark/>
          </w:tcPr>
          <w:p w14:paraId="05FBE08C" w14:textId="77777777" w:rsidR="00435BC7" w:rsidRPr="003F7E97" w:rsidRDefault="00435BC7">
            <w:pPr>
              <w:jc w:val="center"/>
              <w:rPr>
                <w:color w:val="000000"/>
                <w:sz w:val="20"/>
                <w:szCs w:val="20"/>
              </w:rPr>
            </w:pPr>
            <w:r w:rsidRPr="003F7E97">
              <w:rPr>
                <w:color w:val="000000"/>
                <w:sz w:val="20"/>
                <w:szCs w:val="20"/>
              </w:rPr>
              <w:t>2009</w:t>
            </w:r>
          </w:p>
        </w:tc>
        <w:tc>
          <w:tcPr>
            <w:tcW w:w="820" w:type="dxa"/>
            <w:tcBorders>
              <w:top w:val="nil"/>
              <w:left w:val="nil"/>
              <w:bottom w:val="nil"/>
              <w:right w:val="nil"/>
            </w:tcBorders>
            <w:noWrap/>
            <w:vAlign w:val="center"/>
            <w:hideMark/>
          </w:tcPr>
          <w:p w14:paraId="2AE2075E" w14:textId="77777777" w:rsidR="00435BC7" w:rsidRPr="003F7E97" w:rsidRDefault="00435BC7">
            <w:pPr>
              <w:jc w:val="center"/>
              <w:rPr>
                <w:color w:val="000000"/>
                <w:sz w:val="20"/>
                <w:szCs w:val="20"/>
              </w:rPr>
            </w:pPr>
            <w:r w:rsidRPr="003F7E97">
              <w:rPr>
                <w:color w:val="000000"/>
                <w:sz w:val="20"/>
                <w:szCs w:val="20"/>
              </w:rPr>
              <w:t>2.85</w:t>
            </w:r>
          </w:p>
        </w:tc>
        <w:tc>
          <w:tcPr>
            <w:tcW w:w="737" w:type="dxa"/>
            <w:tcBorders>
              <w:top w:val="nil"/>
              <w:left w:val="nil"/>
              <w:bottom w:val="nil"/>
              <w:right w:val="nil"/>
            </w:tcBorders>
            <w:noWrap/>
            <w:vAlign w:val="center"/>
            <w:hideMark/>
          </w:tcPr>
          <w:p w14:paraId="3C4176F1" w14:textId="77777777" w:rsidR="00435BC7" w:rsidRPr="003F7E97" w:rsidRDefault="00435BC7">
            <w:pPr>
              <w:jc w:val="center"/>
              <w:rPr>
                <w:color w:val="000000"/>
                <w:sz w:val="20"/>
                <w:szCs w:val="20"/>
              </w:rPr>
            </w:pPr>
            <w:r w:rsidRPr="003F7E97">
              <w:rPr>
                <w:color w:val="000000"/>
                <w:sz w:val="20"/>
                <w:szCs w:val="20"/>
              </w:rPr>
              <w:t>704</w:t>
            </w:r>
          </w:p>
        </w:tc>
        <w:tc>
          <w:tcPr>
            <w:tcW w:w="603" w:type="dxa"/>
            <w:tcBorders>
              <w:top w:val="nil"/>
              <w:left w:val="nil"/>
              <w:bottom w:val="nil"/>
              <w:right w:val="nil"/>
            </w:tcBorders>
            <w:noWrap/>
            <w:vAlign w:val="center"/>
            <w:hideMark/>
          </w:tcPr>
          <w:p w14:paraId="367CD491" w14:textId="77777777" w:rsidR="00435BC7" w:rsidRPr="003F7E97" w:rsidRDefault="00435BC7">
            <w:pPr>
              <w:jc w:val="center"/>
              <w:rPr>
                <w:color w:val="000000"/>
                <w:sz w:val="20"/>
                <w:szCs w:val="20"/>
              </w:rPr>
            </w:pPr>
            <w:r w:rsidRPr="003F7E97">
              <w:rPr>
                <w:color w:val="000000"/>
                <w:sz w:val="20"/>
                <w:szCs w:val="20"/>
              </w:rPr>
              <w:t>0.17</w:t>
            </w:r>
          </w:p>
        </w:tc>
        <w:tc>
          <w:tcPr>
            <w:tcW w:w="630" w:type="dxa"/>
            <w:tcBorders>
              <w:top w:val="nil"/>
              <w:left w:val="nil"/>
              <w:bottom w:val="nil"/>
              <w:right w:val="nil"/>
            </w:tcBorders>
            <w:noWrap/>
            <w:vAlign w:val="center"/>
            <w:hideMark/>
          </w:tcPr>
          <w:p w14:paraId="6DF3906C" w14:textId="77777777" w:rsidR="00435BC7" w:rsidRPr="003F7E97" w:rsidRDefault="00435BC7">
            <w:pPr>
              <w:jc w:val="center"/>
              <w:rPr>
                <w:color w:val="000000"/>
                <w:sz w:val="20"/>
                <w:szCs w:val="20"/>
              </w:rPr>
            </w:pPr>
            <w:r w:rsidRPr="003F7E97">
              <w:rPr>
                <w:color w:val="000000"/>
                <w:sz w:val="20"/>
                <w:szCs w:val="20"/>
              </w:rPr>
              <w:t>0.91</w:t>
            </w:r>
          </w:p>
        </w:tc>
        <w:tc>
          <w:tcPr>
            <w:tcW w:w="640" w:type="dxa"/>
            <w:tcBorders>
              <w:top w:val="nil"/>
              <w:left w:val="nil"/>
              <w:bottom w:val="nil"/>
              <w:right w:val="nil"/>
            </w:tcBorders>
            <w:noWrap/>
            <w:vAlign w:val="center"/>
            <w:hideMark/>
          </w:tcPr>
          <w:p w14:paraId="33F85F98" w14:textId="77777777" w:rsidR="00435BC7" w:rsidRPr="003F7E97" w:rsidRDefault="00435BC7">
            <w:pPr>
              <w:jc w:val="center"/>
              <w:rPr>
                <w:color w:val="000000"/>
                <w:sz w:val="20"/>
                <w:szCs w:val="20"/>
              </w:rPr>
            </w:pPr>
            <w:r w:rsidRPr="003F7E97">
              <w:rPr>
                <w:color w:val="000000"/>
                <w:sz w:val="20"/>
                <w:szCs w:val="20"/>
              </w:rPr>
              <w:t>0.19</w:t>
            </w:r>
          </w:p>
        </w:tc>
        <w:tc>
          <w:tcPr>
            <w:tcW w:w="894" w:type="dxa"/>
            <w:tcBorders>
              <w:top w:val="nil"/>
              <w:left w:val="nil"/>
              <w:bottom w:val="nil"/>
              <w:right w:val="nil"/>
            </w:tcBorders>
            <w:noWrap/>
            <w:vAlign w:val="center"/>
            <w:hideMark/>
          </w:tcPr>
          <w:p w14:paraId="5A781452"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4AD40825" w14:textId="77777777" w:rsidTr="00602D12">
        <w:trPr>
          <w:trHeight w:val="320"/>
        </w:trPr>
        <w:tc>
          <w:tcPr>
            <w:tcW w:w="1530" w:type="dxa"/>
            <w:tcBorders>
              <w:top w:val="nil"/>
              <w:left w:val="nil"/>
              <w:bottom w:val="nil"/>
              <w:right w:val="nil"/>
            </w:tcBorders>
            <w:noWrap/>
            <w:vAlign w:val="center"/>
            <w:hideMark/>
          </w:tcPr>
          <w:p w14:paraId="4D36129D" w14:textId="77777777" w:rsidR="00435BC7" w:rsidRPr="003F7E97" w:rsidRDefault="00435BC7">
            <w:pPr>
              <w:rPr>
                <w:color w:val="000000"/>
                <w:sz w:val="20"/>
                <w:szCs w:val="20"/>
              </w:rPr>
            </w:pPr>
            <w:r w:rsidRPr="003F7E97">
              <w:rPr>
                <w:color w:val="000000"/>
                <w:sz w:val="20"/>
                <w:szCs w:val="20"/>
              </w:rPr>
              <w:t>RUSS276</w:t>
            </w:r>
          </w:p>
        </w:tc>
        <w:tc>
          <w:tcPr>
            <w:tcW w:w="810" w:type="dxa"/>
            <w:tcBorders>
              <w:top w:val="nil"/>
              <w:left w:val="nil"/>
              <w:bottom w:val="nil"/>
              <w:right w:val="nil"/>
            </w:tcBorders>
            <w:noWrap/>
            <w:vAlign w:val="center"/>
            <w:hideMark/>
          </w:tcPr>
          <w:p w14:paraId="2E74DD50" w14:textId="77777777" w:rsidR="00435BC7" w:rsidRPr="003F7E97" w:rsidRDefault="00435BC7">
            <w:pPr>
              <w:jc w:val="center"/>
              <w:rPr>
                <w:color w:val="000000"/>
                <w:sz w:val="20"/>
                <w:szCs w:val="20"/>
              </w:rPr>
            </w:pPr>
            <w:r w:rsidRPr="003F7E97">
              <w:rPr>
                <w:color w:val="000000"/>
                <w:sz w:val="20"/>
                <w:szCs w:val="20"/>
              </w:rPr>
              <w:t>58.9</w:t>
            </w:r>
          </w:p>
        </w:tc>
        <w:tc>
          <w:tcPr>
            <w:tcW w:w="990" w:type="dxa"/>
            <w:tcBorders>
              <w:top w:val="nil"/>
              <w:left w:val="nil"/>
              <w:bottom w:val="nil"/>
              <w:right w:val="nil"/>
            </w:tcBorders>
            <w:noWrap/>
            <w:vAlign w:val="center"/>
            <w:hideMark/>
          </w:tcPr>
          <w:p w14:paraId="545B1C74" w14:textId="77777777" w:rsidR="00435BC7" w:rsidRPr="003F7E97" w:rsidRDefault="00435BC7">
            <w:pPr>
              <w:jc w:val="center"/>
              <w:rPr>
                <w:color w:val="000000"/>
                <w:sz w:val="20"/>
                <w:szCs w:val="20"/>
              </w:rPr>
            </w:pPr>
            <w:r w:rsidRPr="003F7E97">
              <w:rPr>
                <w:color w:val="000000"/>
                <w:sz w:val="20"/>
                <w:szCs w:val="20"/>
              </w:rPr>
              <w:t>44.08</w:t>
            </w:r>
          </w:p>
        </w:tc>
        <w:tc>
          <w:tcPr>
            <w:tcW w:w="720" w:type="dxa"/>
            <w:tcBorders>
              <w:top w:val="nil"/>
              <w:left w:val="nil"/>
              <w:bottom w:val="nil"/>
              <w:right w:val="nil"/>
            </w:tcBorders>
            <w:noWrap/>
            <w:vAlign w:val="center"/>
            <w:hideMark/>
          </w:tcPr>
          <w:p w14:paraId="465F788A" w14:textId="77777777" w:rsidR="00435BC7" w:rsidRPr="003F7E97" w:rsidRDefault="00435BC7">
            <w:pPr>
              <w:jc w:val="center"/>
              <w:rPr>
                <w:color w:val="000000"/>
                <w:sz w:val="20"/>
                <w:szCs w:val="20"/>
              </w:rPr>
            </w:pPr>
            <w:r w:rsidRPr="003F7E97">
              <w:rPr>
                <w:color w:val="000000"/>
                <w:sz w:val="20"/>
                <w:szCs w:val="20"/>
              </w:rPr>
              <w:t>36</w:t>
            </w:r>
          </w:p>
        </w:tc>
        <w:tc>
          <w:tcPr>
            <w:tcW w:w="920" w:type="dxa"/>
            <w:tcBorders>
              <w:top w:val="nil"/>
              <w:left w:val="nil"/>
              <w:bottom w:val="nil"/>
              <w:right w:val="nil"/>
            </w:tcBorders>
            <w:noWrap/>
            <w:vAlign w:val="center"/>
            <w:hideMark/>
          </w:tcPr>
          <w:p w14:paraId="57A01D46" w14:textId="77777777" w:rsidR="00435BC7" w:rsidRPr="003F7E97" w:rsidRDefault="00435BC7">
            <w:pPr>
              <w:jc w:val="center"/>
              <w:rPr>
                <w:color w:val="000000"/>
                <w:sz w:val="20"/>
                <w:szCs w:val="20"/>
              </w:rPr>
            </w:pPr>
            <w:r w:rsidRPr="003F7E97">
              <w:rPr>
                <w:color w:val="000000"/>
                <w:sz w:val="20"/>
                <w:szCs w:val="20"/>
              </w:rPr>
              <w:t>4096</w:t>
            </w:r>
          </w:p>
        </w:tc>
        <w:tc>
          <w:tcPr>
            <w:tcW w:w="780" w:type="dxa"/>
            <w:tcBorders>
              <w:top w:val="nil"/>
              <w:left w:val="nil"/>
              <w:bottom w:val="nil"/>
              <w:right w:val="nil"/>
            </w:tcBorders>
            <w:noWrap/>
            <w:vAlign w:val="center"/>
            <w:hideMark/>
          </w:tcPr>
          <w:p w14:paraId="348FE9C9" w14:textId="77777777" w:rsidR="00435BC7" w:rsidRPr="003F7E97" w:rsidRDefault="00435BC7">
            <w:pPr>
              <w:jc w:val="center"/>
              <w:rPr>
                <w:color w:val="000000"/>
                <w:sz w:val="20"/>
                <w:szCs w:val="20"/>
              </w:rPr>
            </w:pPr>
            <w:r w:rsidRPr="003F7E97">
              <w:rPr>
                <w:color w:val="000000"/>
                <w:sz w:val="20"/>
                <w:szCs w:val="20"/>
              </w:rPr>
              <w:t>1829</w:t>
            </w:r>
          </w:p>
        </w:tc>
        <w:tc>
          <w:tcPr>
            <w:tcW w:w="720" w:type="dxa"/>
            <w:tcBorders>
              <w:top w:val="nil"/>
              <w:left w:val="nil"/>
              <w:bottom w:val="nil"/>
              <w:right w:val="nil"/>
            </w:tcBorders>
            <w:noWrap/>
            <w:vAlign w:val="center"/>
            <w:hideMark/>
          </w:tcPr>
          <w:p w14:paraId="10089851" w14:textId="77777777" w:rsidR="00435BC7" w:rsidRPr="003F7E97" w:rsidRDefault="00435BC7">
            <w:pPr>
              <w:jc w:val="center"/>
              <w:rPr>
                <w:color w:val="000000"/>
                <w:sz w:val="20"/>
                <w:szCs w:val="20"/>
              </w:rPr>
            </w:pPr>
            <w:r w:rsidRPr="003F7E97">
              <w:rPr>
                <w:color w:val="000000"/>
                <w:sz w:val="20"/>
                <w:szCs w:val="20"/>
              </w:rPr>
              <w:t>2009</w:t>
            </w:r>
          </w:p>
        </w:tc>
        <w:tc>
          <w:tcPr>
            <w:tcW w:w="820" w:type="dxa"/>
            <w:tcBorders>
              <w:top w:val="nil"/>
              <w:left w:val="nil"/>
              <w:bottom w:val="nil"/>
              <w:right w:val="nil"/>
            </w:tcBorders>
            <w:noWrap/>
            <w:vAlign w:val="center"/>
            <w:hideMark/>
          </w:tcPr>
          <w:p w14:paraId="34C81C2A" w14:textId="77777777" w:rsidR="00435BC7" w:rsidRPr="003F7E97" w:rsidRDefault="00435BC7">
            <w:pPr>
              <w:jc w:val="center"/>
              <w:rPr>
                <w:color w:val="000000"/>
                <w:sz w:val="20"/>
                <w:szCs w:val="20"/>
              </w:rPr>
            </w:pPr>
            <w:r w:rsidRPr="003F7E97">
              <w:rPr>
                <w:color w:val="000000"/>
                <w:sz w:val="20"/>
                <w:szCs w:val="20"/>
              </w:rPr>
              <w:t>3.05</w:t>
            </w:r>
          </w:p>
        </w:tc>
        <w:tc>
          <w:tcPr>
            <w:tcW w:w="737" w:type="dxa"/>
            <w:tcBorders>
              <w:top w:val="nil"/>
              <w:left w:val="nil"/>
              <w:bottom w:val="nil"/>
              <w:right w:val="nil"/>
            </w:tcBorders>
            <w:noWrap/>
            <w:vAlign w:val="center"/>
            <w:hideMark/>
          </w:tcPr>
          <w:p w14:paraId="7BED4EB2" w14:textId="77777777" w:rsidR="00435BC7" w:rsidRPr="003F7E97" w:rsidRDefault="00435BC7">
            <w:pPr>
              <w:jc w:val="center"/>
              <w:rPr>
                <w:color w:val="000000"/>
                <w:sz w:val="20"/>
                <w:szCs w:val="20"/>
              </w:rPr>
            </w:pPr>
            <w:r w:rsidRPr="003F7E97">
              <w:rPr>
                <w:color w:val="000000"/>
                <w:sz w:val="20"/>
                <w:szCs w:val="20"/>
              </w:rPr>
              <w:t>600</w:t>
            </w:r>
          </w:p>
        </w:tc>
        <w:tc>
          <w:tcPr>
            <w:tcW w:w="603" w:type="dxa"/>
            <w:tcBorders>
              <w:top w:val="nil"/>
              <w:left w:val="nil"/>
              <w:bottom w:val="nil"/>
              <w:right w:val="nil"/>
            </w:tcBorders>
            <w:noWrap/>
            <w:vAlign w:val="center"/>
            <w:hideMark/>
          </w:tcPr>
          <w:p w14:paraId="59F101E4" w14:textId="77777777" w:rsidR="00435BC7" w:rsidRPr="003F7E97" w:rsidRDefault="00435BC7">
            <w:pPr>
              <w:jc w:val="center"/>
              <w:rPr>
                <w:color w:val="000000"/>
                <w:sz w:val="20"/>
                <w:szCs w:val="20"/>
              </w:rPr>
            </w:pPr>
            <w:r w:rsidRPr="003F7E97">
              <w:rPr>
                <w:color w:val="000000"/>
                <w:sz w:val="20"/>
                <w:szCs w:val="20"/>
              </w:rPr>
              <w:t>0.19</w:t>
            </w:r>
          </w:p>
        </w:tc>
        <w:tc>
          <w:tcPr>
            <w:tcW w:w="630" w:type="dxa"/>
            <w:tcBorders>
              <w:top w:val="nil"/>
              <w:left w:val="nil"/>
              <w:bottom w:val="nil"/>
              <w:right w:val="nil"/>
            </w:tcBorders>
            <w:noWrap/>
            <w:vAlign w:val="center"/>
            <w:hideMark/>
          </w:tcPr>
          <w:p w14:paraId="0DE27201" w14:textId="77777777" w:rsidR="00435BC7" w:rsidRPr="003F7E97" w:rsidRDefault="00435BC7">
            <w:pPr>
              <w:jc w:val="center"/>
              <w:rPr>
                <w:color w:val="000000"/>
                <w:sz w:val="20"/>
                <w:szCs w:val="20"/>
              </w:rPr>
            </w:pPr>
            <w:r w:rsidRPr="003F7E97">
              <w:rPr>
                <w:color w:val="000000"/>
                <w:sz w:val="20"/>
                <w:szCs w:val="20"/>
              </w:rPr>
              <w:t>0.89</w:t>
            </w:r>
          </w:p>
        </w:tc>
        <w:tc>
          <w:tcPr>
            <w:tcW w:w="640" w:type="dxa"/>
            <w:tcBorders>
              <w:top w:val="nil"/>
              <w:left w:val="nil"/>
              <w:bottom w:val="nil"/>
              <w:right w:val="nil"/>
            </w:tcBorders>
            <w:noWrap/>
            <w:vAlign w:val="center"/>
            <w:hideMark/>
          </w:tcPr>
          <w:p w14:paraId="433C529A" w14:textId="77777777" w:rsidR="00435BC7" w:rsidRPr="003F7E97" w:rsidRDefault="00435BC7">
            <w:pPr>
              <w:jc w:val="center"/>
              <w:rPr>
                <w:color w:val="000000"/>
                <w:sz w:val="20"/>
                <w:szCs w:val="20"/>
              </w:rPr>
            </w:pPr>
            <w:r w:rsidRPr="003F7E97">
              <w:rPr>
                <w:color w:val="000000"/>
                <w:sz w:val="20"/>
                <w:szCs w:val="20"/>
              </w:rPr>
              <w:t>0.21</w:t>
            </w:r>
          </w:p>
        </w:tc>
        <w:tc>
          <w:tcPr>
            <w:tcW w:w="894" w:type="dxa"/>
            <w:tcBorders>
              <w:top w:val="nil"/>
              <w:left w:val="nil"/>
              <w:bottom w:val="nil"/>
              <w:right w:val="nil"/>
            </w:tcBorders>
            <w:noWrap/>
            <w:vAlign w:val="center"/>
            <w:hideMark/>
          </w:tcPr>
          <w:p w14:paraId="7C39A74C"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11E33F1F" w14:textId="77777777" w:rsidTr="00602D12">
        <w:trPr>
          <w:trHeight w:val="320"/>
        </w:trPr>
        <w:tc>
          <w:tcPr>
            <w:tcW w:w="1530" w:type="dxa"/>
            <w:tcBorders>
              <w:top w:val="nil"/>
              <w:left w:val="nil"/>
              <w:bottom w:val="nil"/>
              <w:right w:val="nil"/>
            </w:tcBorders>
            <w:noWrap/>
            <w:vAlign w:val="center"/>
            <w:hideMark/>
          </w:tcPr>
          <w:p w14:paraId="43493EBF" w14:textId="77777777" w:rsidR="00435BC7" w:rsidRPr="003F7E97" w:rsidRDefault="00435BC7">
            <w:pPr>
              <w:rPr>
                <w:color w:val="000000"/>
                <w:sz w:val="20"/>
                <w:szCs w:val="20"/>
              </w:rPr>
            </w:pPr>
            <w:r w:rsidRPr="003F7E97">
              <w:rPr>
                <w:color w:val="000000"/>
                <w:sz w:val="20"/>
                <w:szCs w:val="20"/>
              </w:rPr>
              <w:t>RUSS281</w:t>
            </w:r>
          </w:p>
        </w:tc>
        <w:tc>
          <w:tcPr>
            <w:tcW w:w="810" w:type="dxa"/>
            <w:tcBorders>
              <w:top w:val="nil"/>
              <w:left w:val="nil"/>
              <w:bottom w:val="nil"/>
              <w:right w:val="nil"/>
            </w:tcBorders>
            <w:noWrap/>
            <w:vAlign w:val="center"/>
            <w:hideMark/>
          </w:tcPr>
          <w:p w14:paraId="6BF8EDEA" w14:textId="77777777" w:rsidR="00435BC7" w:rsidRPr="003F7E97" w:rsidRDefault="00435BC7">
            <w:pPr>
              <w:jc w:val="center"/>
              <w:rPr>
                <w:color w:val="000000"/>
                <w:sz w:val="20"/>
                <w:szCs w:val="20"/>
              </w:rPr>
            </w:pPr>
            <w:r w:rsidRPr="003F7E97">
              <w:rPr>
                <w:color w:val="000000"/>
                <w:sz w:val="20"/>
                <w:szCs w:val="20"/>
              </w:rPr>
              <w:t>64.59</w:t>
            </w:r>
          </w:p>
        </w:tc>
        <w:tc>
          <w:tcPr>
            <w:tcW w:w="990" w:type="dxa"/>
            <w:tcBorders>
              <w:top w:val="nil"/>
              <w:left w:val="nil"/>
              <w:bottom w:val="nil"/>
              <w:right w:val="nil"/>
            </w:tcBorders>
            <w:noWrap/>
            <w:vAlign w:val="center"/>
            <w:hideMark/>
          </w:tcPr>
          <w:p w14:paraId="47CC239E" w14:textId="77777777" w:rsidR="00435BC7" w:rsidRPr="003F7E97" w:rsidRDefault="00435BC7">
            <w:pPr>
              <w:jc w:val="center"/>
              <w:rPr>
                <w:color w:val="000000"/>
                <w:sz w:val="20"/>
                <w:szCs w:val="20"/>
              </w:rPr>
            </w:pPr>
            <w:r w:rsidRPr="003F7E97">
              <w:rPr>
                <w:color w:val="000000"/>
                <w:sz w:val="20"/>
                <w:szCs w:val="20"/>
              </w:rPr>
              <w:t>43.18</w:t>
            </w:r>
          </w:p>
        </w:tc>
        <w:tc>
          <w:tcPr>
            <w:tcW w:w="720" w:type="dxa"/>
            <w:tcBorders>
              <w:top w:val="nil"/>
              <w:left w:val="nil"/>
              <w:bottom w:val="nil"/>
              <w:right w:val="nil"/>
            </w:tcBorders>
            <w:noWrap/>
            <w:vAlign w:val="center"/>
            <w:hideMark/>
          </w:tcPr>
          <w:p w14:paraId="7D7F36BE" w14:textId="77777777" w:rsidR="00435BC7" w:rsidRPr="003F7E97" w:rsidRDefault="00435BC7">
            <w:pPr>
              <w:jc w:val="center"/>
              <w:rPr>
                <w:color w:val="000000"/>
                <w:sz w:val="20"/>
                <w:szCs w:val="20"/>
              </w:rPr>
            </w:pPr>
            <w:r w:rsidRPr="003F7E97">
              <w:rPr>
                <w:color w:val="000000"/>
                <w:sz w:val="20"/>
                <w:szCs w:val="20"/>
              </w:rPr>
              <w:t>65</w:t>
            </w:r>
          </w:p>
        </w:tc>
        <w:tc>
          <w:tcPr>
            <w:tcW w:w="920" w:type="dxa"/>
            <w:tcBorders>
              <w:top w:val="nil"/>
              <w:left w:val="nil"/>
              <w:bottom w:val="nil"/>
              <w:right w:val="nil"/>
            </w:tcBorders>
            <w:noWrap/>
            <w:vAlign w:val="center"/>
            <w:hideMark/>
          </w:tcPr>
          <w:p w14:paraId="146408C4" w14:textId="77777777" w:rsidR="00435BC7" w:rsidRPr="003F7E97" w:rsidRDefault="00435BC7">
            <w:pPr>
              <w:jc w:val="center"/>
              <w:rPr>
                <w:color w:val="000000"/>
                <w:sz w:val="20"/>
                <w:szCs w:val="20"/>
              </w:rPr>
            </w:pPr>
            <w:r w:rsidRPr="003F7E97">
              <w:rPr>
                <w:color w:val="000000"/>
                <w:sz w:val="20"/>
                <w:szCs w:val="20"/>
              </w:rPr>
              <w:t>9894</w:t>
            </w:r>
          </w:p>
        </w:tc>
        <w:tc>
          <w:tcPr>
            <w:tcW w:w="780" w:type="dxa"/>
            <w:tcBorders>
              <w:top w:val="nil"/>
              <w:left w:val="nil"/>
              <w:bottom w:val="nil"/>
              <w:right w:val="nil"/>
            </w:tcBorders>
            <w:noWrap/>
            <w:vAlign w:val="center"/>
            <w:hideMark/>
          </w:tcPr>
          <w:p w14:paraId="5CB116B3" w14:textId="77777777" w:rsidR="00435BC7" w:rsidRPr="003F7E97" w:rsidRDefault="00435BC7">
            <w:pPr>
              <w:jc w:val="center"/>
              <w:rPr>
                <w:color w:val="000000"/>
                <w:sz w:val="20"/>
                <w:szCs w:val="20"/>
              </w:rPr>
            </w:pPr>
            <w:r w:rsidRPr="003F7E97">
              <w:rPr>
                <w:color w:val="000000"/>
                <w:sz w:val="20"/>
                <w:szCs w:val="20"/>
              </w:rPr>
              <w:t>1737</w:t>
            </w:r>
          </w:p>
        </w:tc>
        <w:tc>
          <w:tcPr>
            <w:tcW w:w="720" w:type="dxa"/>
            <w:tcBorders>
              <w:top w:val="nil"/>
              <w:left w:val="nil"/>
              <w:bottom w:val="nil"/>
              <w:right w:val="nil"/>
            </w:tcBorders>
            <w:noWrap/>
            <w:vAlign w:val="center"/>
            <w:hideMark/>
          </w:tcPr>
          <w:p w14:paraId="10C0C685" w14:textId="77777777" w:rsidR="00435BC7" w:rsidRPr="003F7E97" w:rsidRDefault="00435BC7">
            <w:pPr>
              <w:jc w:val="center"/>
              <w:rPr>
                <w:color w:val="000000"/>
                <w:sz w:val="20"/>
                <w:szCs w:val="20"/>
              </w:rPr>
            </w:pPr>
            <w:r w:rsidRPr="003F7E97">
              <w:rPr>
                <w:color w:val="000000"/>
                <w:sz w:val="20"/>
                <w:szCs w:val="20"/>
              </w:rPr>
              <w:t>2009</w:t>
            </w:r>
          </w:p>
        </w:tc>
        <w:tc>
          <w:tcPr>
            <w:tcW w:w="820" w:type="dxa"/>
            <w:tcBorders>
              <w:top w:val="nil"/>
              <w:left w:val="nil"/>
              <w:bottom w:val="nil"/>
              <w:right w:val="nil"/>
            </w:tcBorders>
            <w:noWrap/>
            <w:vAlign w:val="center"/>
            <w:hideMark/>
          </w:tcPr>
          <w:p w14:paraId="4E8C8899" w14:textId="77777777" w:rsidR="00435BC7" w:rsidRPr="003F7E97" w:rsidRDefault="00435BC7">
            <w:pPr>
              <w:jc w:val="center"/>
              <w:rPr>
                <w:color w:val="000000"/>
                <w:sz w:val="20"/>
                <w:szCs w:val="20"/>
              </w:rPr>
            </w:pPr>
            <w:r w:rsidRPr="003F7E97">
              <w:rPr>
                <w:color w:val="000000"/>
                <w:sz w:val="20"/>
                <w:szCs w:val="20"/>
              </w:rPr>
              <w:t>0.45</w:t>
            </w:r>
          </w:p>
        </w:tc>
        <w:tc>
          <w:tcPr>
            <w:tcW w:w="737" w:type="dxa"/>
            <w:tcBorders>
              <w:top w:val="nil"/>
              <w:left w:val="nil"/>
              <w:bottom w:val="nil"/>
              <w:right w:val="nil"/>
            </w:tcBorders>
            <w:noWrap/>
            <w:vAlign w:val="center"/>
            <w:hideMark/>
          </w:tcPr>
          <w:p w14:paraId="00613CD6" w14:textId="77777777" w:rsidR="00435BC7" w:rsidRPr="003F7E97" w:rsidRDefault="00435BC7">
            <w:pPr>
              <w:jc w:val="center"/>
              <w:rPr>
                <w:color w:val="000000"/>
                <w:sz w:val="20"/>
                <w:szCs w:val="20"/>
              </w:rPr>
            </w:pPr>
            <w:r w:rsidRPr="003F7E97">
              <w:rPr>
                <w:color w:val="000000"/>
                <w:sz w:val="20"/>
                <w:szCs w:val="20"/>
              </w:rPr>
              <w:t>823</w:t>
            </w:r>
          </w:p>
        </w:tc>
        <w:tc>
          <w:tcPr>
            <w:tcW w:w="603" w:type="dxa"/>
            <w:tcBorders>
              <w:top w:val="nil"/>
              <w:left w:val="nil"/>
              <w:bottom w:val="nil"/>
              <w:right w:val="nil"/>
            </w:tcBorders>
            <w:noWrap/>
            <w:vAlign w:val="center"/>
            <w:hideMark/>
          </w:tcPr>
          <w:p w14:paraId="2D679CC2" w14:textId="77777777" w:rsidR="00435BC7" w:rsidRPr="003F7E97" w:rsidRDefault="00435BC7">
            <w:pPr>
              <w:jc w:val="center"/>
              <w:rPr>
                <w:color w:val="000000"/>
                <w:sz w:val="20"/>
                <w:szCs w:val="20"/>
              </w:rPr>
            </w:pPr>
            <w:r w:rsidRPr="003F7E97">
              <w:rPr>
                <w:color w:val="000000"/>
                <w:sz w:val="20"/>
                <w:szCs w:val="20"/>
              </w:rPr>
              <w:t>0.33</w:t>
            </w:r>
          </w:p>
        </w:tc>
        <w:tc>
          <w:tcPr>
            <w:tcW w:w="630" w:type="dxa"/>
            <w:tcBorders>
              <w:top w:val="nil"/>
              <w:left w:val="nil"/>
              <w:bottom w:val="nil"/>
              <w:right w:val="nil"/>
            </w:tcBorders>
            <w:noWrap/>
            <w:vAlign w:val="center"/>
            <w:hideMark/>
          </w:tcPr>
          <w:p w14:paraId="7AF58F19" w14:textId="77777777" w:rsidR="00435BC7" w:rsidRPr="003F7E97" w:rsidRDefault="00435BC7">
            <w:pPr>
              <w:jc w:val="center"/>
              <w:rPr>
                <w:color w:val="000000"/>
                <w:sz w:val="20"/>
                <w:szCs w:val="20"/>
              </w:rPr>
            </w:pPr>
            <w:r w:rsidRPr="003F7E97">
              <w:rPr>
                <w:color w:val="000000"/>
                <w:sz w:val="20"/>
                <w:szCs w:val="20"/>
              </w:rPr>
              <w:t>0.97</w:t>
            </w:r>
          </w:p>
        </w:tc>
        <w:tc>
          <w:tcPr>
            <w:tcW w:w="640" w:type="dxa"/>
            <w:tcBorders>
              <w:top w:val="nil"/>
              <w:left w:val="nil"/>
              <w:bottom w:val="nil"/>
              <w:right w:val="nil"/>
            </w:tcBorders>
            <w:noWrap/>
            <w:vAlign w:val="center"/>
            <w:hideMark/>
          </w:tcPr>
          <w:p w14:paraId="397FAB64" w14:textId="77777777" w:rsidR="00435BC7" w:rsidRPr="003F7E97" w:rsidRDefault="00435BC7">
            <w:pPr>
              <w:jc w:val="center"/>
              <w:rPr>
                <w:color w:val="000000"/>
                <w:sz w:val="20"/>
                <w:szCs w:val="20"/>
              </w:rPr>
            </w:pPr>
            <w:r w:rsidRPr="003F7E97">
              <w:rPr>
                <w:color w:val="000000"/>
                <w:sz w:val="20"/>
                <w:szCs w:val="20"/>
              </w:rPr>
              <w:t>0.22</w:t>
            </w:r>
          </w:p>
        </w:tc>
        <w:tc>
          <w:tcPr>
            <w:tcW w:w="894" w:type="dxa"/>
            <w:tcBorders>
              <w:top w:val="nil"/>
              <w:left w:val="nil"/>
              <w:bottom w:val="nil"/>
              <w:right w:val="nil"/>
            </w:tcBorders>
            <w:noWrap/>
            <w:vAlign w:val="center"/>
            <w:hideMark/>
          </w:tcPr>
          <w:p w14:paraId="71DEF829"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3A9F4752" w14:textId="77777777" w:rsidTr="00602D12">
        <w:trPr>
          <w:trHeight w:val="320"/>
        </w:trPr>
        <w:tc>
          <w:tcPr>
            <w:tcW w:w="1530" w:type="dxa"/>
            <w:tcBorders>
              <w:top w:val="nil"/>
              <w:left w:val="nil"/>
              <w:bottom w:val="nil"/>
              <w:right w:val="nil"/>
            </w:tcBorders>
            <w:noWrap/>
            <w:vAlign w:val="center"/>
            <w:hideMark/>
          </w:tcPr>
          <w:p w14:paraId="55F95643" w14:textId="77777777" w:rsidR="00435BC7" w:rsidRPr="003F7E97" w:rsidRDefault="00435BC7">
            <w:pPr>
              <w:rPr>
                <w:color w:val="000000"/>
                <w:sz w:val="20"/>
                <w:szCs w:val="20"/>
              </w:rPr>
            </w:pPr>
            <w:r w:rsidRPr="003F7E97">
              <w:rPr>
                <w:color w:val="000000"/>
                <w:sz w:val="20"/>
                <w:szCs w:val="20"/>
              </w:rPr>
              <w:t>SWED002</w:t>
            </w:r>
          </w:p>
        </w:tc>
        <w:tc>
          <w:tcPr>
            <w:tcW w:w="810" w:type="dxa"/>
            <w:tcBorders>
              <w:top w:val="nil"/>
              <w:left w:val="nil"/>
              <w:bottom w:val="nil"/>
              <w:right w:val="nil"/>
            </w:tcBorders>
            <w:noWrap/>
            <w:vAlign w:val="center"/>
            <w:hideMark/>
          </w:tcPr>
          <w:p w14:paraId="596F258D" w14:textId="77777777" w:rsidR="00435BC7" w:rsidRPr="003F7E97" w:rsidRDefault="00435BC7">
            <w:pPr>
              <w:jc w:val="center"/>
              <w:rPr>
                <w:color w:val="000000"/>
                <w:sz w:val="20"/>
                <w:szCs w:val="20"/>
              </w:rPr>
            </w:pPr>
            <w:r w:rsidRPr="003F7E97">
              <w:rPr>
                <w:color w:val="000000"/>
                <w:sz w:val="20"/>
                <w:szCs w:val="20"/>
              </w:rPr>
              <w:t>66.85</w:t>
            </w:r>
          </w:p>
        </w:tc>
        <w:tc>
          <w:tcPr>
            <w:tcW w:w="990" w:type="dxa"/>
            <w:tcBorders>
              <w:top w:val="nil"/>
              <w:left w:val="nil"/>
              <w:bottom w:val="nil"/>
              <w:right w:val="nil"/>
            </w:tcBorders>
            <w:noWrap/>
            <w:vAlign w:val="center"/>
            <w:hideMark/>
          </w:tcPr>
          <w:p w14:paraId="18006A91" w14:textId="77777777" w:rsidR="00435BC7" w:rsidRPr="003F7E97" w:rsidRDefault="00435BC7">
            <w:pPr>
              <w:jc w:val="center"/>
              <w:rPr>
                <w:color w:val="000000"/>
                <w:sz w:val="20"/>
                <w:szCs w:val="20"/>
              </w:rPr>
            </w:pPr>
            <w:r w:rsidRPr="003F7E97">
              <w:rPr>
                <w:color w:val="000000"/>
                <w:sz w:val="20"/>
                <w:szCs w:val="20"/>
              </w:rPr>
              <w:t>20.37</w:t>
            </w:r>
          </w:p>
        </w:tc>
        <w:tc>
          <w:tcPr>
            <w:tcW w:w="720" w:type="dxa"/>
            <w:tcBorders>
              <w:top w:val="nil"/>
              <w:left w:val="nil"/>
              <w:bottom w:val="nil"/>
              <w:right w:val="nil"/>
            </w:tcBorders>
            <w:noWrap/>
            <w:vAlign w:val="center"/>
            <w:hideMark/>
          </w:tcPr>
          <w:p w14:paraId="6304F612" w14:textId="77777777" w:rsidR="00435BC7" w:rsidRPr="003F7E97" w:rsidRDefault="00435BC7">
            <w:pPr>
              <w:jc w:val="center"/>
              <w:rPr>
                <w:color w:val="000000"/>
                <w:sz w:val="20"/>
                <w:szCs w:val="20"/>
              </w:rPr>
            </w:pPr>
            <w:r w:rsidRPr="003F7E97">
              <w:rPr>
                <w:color w:val="000000"/>
                <w:sz w:val="20"/>
                <w:szCs w:val="20"/>
              </w:rPr>
              <w:t>37</w:t>
            </w:r>
          </w:p>
        </w:tc>
        <w:tc>
          <w:tcPr>
            <w:tcW w:w="920" w:type="dxa"/>
            <w:tcBorders>
              <w:top w:val="nil"/>
              <w:left w:val="nil"/>
              <w:bottom w:val="nil"/>
              <w:right w:val="nil"/>
            </w:tcBorders>
            <w:noWrap/>
            <w:vAlign w:val="center"/>
            <w:hideMark/>
          </w:tcPr>
          <w:p w14:paraId="5060EF9F" w14:textId="77777777" w:rsidR="00435BC7" w:rsidRPr="003F7E97" w:rsidRDefault="00435BC7">
            <w:pPr>
              <w:jc w:val="center"/>
              <w:rPr>
                <w:color w:val="000000"/>
                <w:sz w:val="20"/>
                <w:szCs w:val="20"/>
              </w:rPr>
            </w:pPr>
            <w:r w:rsidRPr="003F7E97">
              <w:rPr>
                <w:color w:val="000000"/>
                <w:sz w:val="20"/>
                <w:szCs w:val="20"/>
              </w:rPr>
              <w:t>11614</w:t>
            </w:r>
          </w:p>
        </w:tc>
        <w:tc>
          <w:tcPr>
            <w:tcW w:w="780" w:type="dxa"/>
            <w:tcBorders>
              <w:top w:val="nil"/>
              <w:left w:val="nil"/>
              <w:bottom w:val="nil"/>
              <w:right w:val="nil"/>
            </w:tcBorders>
            <w:noWrap/>
            <w:vAlign w:val="center"/>
            <w:hideMark/>
          </w:tcPr>
          <w:p w14:paraId="31D593DC" w14:textId="77777777" w:rsidR="00435BC7" w:rsidRPr="003F7E97" w:rsidRDefault="00435BC7">
            <w:pPr>
              <w:jc w:val="center"/>
              <w:rPr>
                <w:color w:val="000000"/>
                <w:sz w:val="20"/>
                <w:szCs w:val="20"/>
              </w:rPr>
            </w:pPr>
            <w:r w:rsidRPr="003F7E97">
              <w:rPr>
                <w:color w:val="000000"/>
                <w:sz w:val="20"/>
                <w:szCs w:val="20"/>
              </w:rPr>
              <w:t>1532</w:t>
            </w:r>
          </w:p>
        </w:tc>
        <w:tc>
          <w:tcPr>
            <w:tcW w:w="720" w:type="dxa"/>
            <w:tcBorders>
              <w:top w:val="nil"/>
              <w:left w:val="nil"/>
              <w:bottom w:val="nil"/>
              <w:right w:val="nil"/>
            </w:tcBorders>
            <w:noWrap/>
            <w:vAlign w:val="center"/>
            <w:hideMark/>
          </w:tcPr>
          <w:p w14:paraId="69962461" w14:textId="77777777" w:rsidR="00435BC7" w:rsidRPr="003F7E97" w:rsidRDefault="00435BC7">
            <w:pPr>
              <w:jc w:val="center"/>
              <w:rPr>
                <w:color w:val="000000"/>
                <w:sz w:val="20"/>
                <w:szCs w:val="20"/>
              </w:rPr>
            </w:pPr>
            <w:r w:rsidRPr="003F7E97">
              <w:rPr>
                <w:color w:val="000000"/>
                <w:sz w:val="20"/>
                <w:szCs w:val="20"/>
              </w:rPr>
              <w:t>1972</w:t>
            </w:r>
          </w:p>
        </w:tc>
        <w:tc>
          <w:tcPr>
            <w:tcW w:w="820" w:type="dxa"/>
            <w:tcBorders>
              <w:top w:val="nil"/>
              <w:left w:val="nil"/>
              <w:bottom w:val="nil"/>
              <w:right w:val="nil"/>
            </w:tcBorders>
            <w:noWrap/>
            <w:vAlign w:val="center"/>
            <w:hideMark/>
          </w:tcPr>
          <w:p w14:paraId="3FFE85B0" w14:textId="77777777" w:rsidR="00435BC7" w:rsidRPr="003F7E97" w:rsidRDefault="00435BC7">
            <w:pPr>
              <w:jc w:val="center"/>
              <w:rPr>
                <w:color w:val="000000"/>
                <w:sz w:val="20"/>
                <w:szCs w:val="20"/>
              </w:rPr>
            </w:pPr>
            <w:r w:rsidRPr="003F7E97">
              <w:rPr>
                <w:color w:val="000000"/>
                <w:sz w:val="20"/>
                <w:szCs w:val="20"/>
              </w:rPr>
              <w:t>-0.15</w:t>
            </w:r>
          </w:p>
        </w:tc>
        <w:tc>
          <w:tcPr>
            <w:tcW w:w="737" w:type="dxa"/>
            <w:tcBorders>
              <w:top w:val="nil"/>
              <w:left w:val="nil"/>
              <w:bottom w:val="nil"/>
              <w:right w:val="nil"/>
            </w:tcBorders>
            <w:noWrap/>
            <w:vAlign w:val="center"/>
            <w:hideMark/>
          </w:tcPr>
          <w:p w14:paraId="225B92B9" w14:textId="77777777" w:rsidR="00435BC7" w:rsidRPr="003F7E97" w:rsidRDefault="00435BC7">
            <w:pPr>
              <w:jc w:val="center"/>
              <w:rPr>
                <w:color w:val="000000"/>
                <w:sz w:val="20"/>
                <w:szCs w:val="20"/>
              </w:rPr>
            </w:pPr>
            <w:r w:rsidRPr="003F7E97">
              <w:rPr>
                <w:color w:val="000000"/>
                <w:sz w:val="20"/>
                <w:szCs w:val="20"/>
              </w:rPr>
              <w:t>883</w:t>
            </w:r>
          </w:p>
        </w:tc>
        <w:tc>
          <w:tcPr>
            <w:tcW w:w="603" w:type="dxa"/>
            <w:tcBorders>
              <w:top w:val="nil"/>
              <w:left w:val="nil"/>
              <w:bottom w:val="nil"/>
              <w:right w:val="nil"/>
            </w:tcBorders>
            <w:noWrap/>
            <w:vAlign w:val="center"/>
            <w:hideMark/>
          </w:tcPr>
          <w:p w14:paraId="2E187842" w14:textId="77777777" w:rsidR="00435BC7" w:rsidRPr="003F7E97" w:rsidRDefault="00435BC7">
            <w:pPr>
              <w:jc w:val="center"/>
              <w:rPr>
                <w:color w:val="000000"/>
                <w:sz w:val="20"/>
                <w:szCs w:val="20"/>
              </w:rPr>
            </w:pPr>
            <w:r w:rsidRPr="003F7E97">
              <w:rPr>
                <w:color w:val="000000"/>
                <w:sz w:val="20"/>
                <w:szCs w:val="20"/>
              </w:rPr>
              <w:t>0.39</w:t>
            </w:r>
          </w:p>
        </w:tc>
        <w:tc>
          <w:tcPr>
            <w:tcW w:w="630" w:type="dxa"/>
            <w:tcBorders>
              <w:top w:val="nil"/>
              <w:left w:val="nil"/>
              <w:bottom w:val="nil"/>
              <w:right w:val="nil"/>
            </w:tcBorders>
            <w:noWrap/>
            <w:vAlign w:val="center"/>
            <w:hideMark/>
          </w:tcPr>
          <w:p w14:paraId="7BCA4687" w14:textId="77777777" w:rsidR="00435BC7" w:rsidRPr="003F7E97" w:rsidRDefault="00435BC7">
            <w:pPr>
              <w:jc w:val="center"/>
              <w:rPr>
                <w:color w:val="000000"/>
                <w:sz w:val="20"/>
                <w:szCs w:val="20"/>
              </w:rPr>
            </w:pPr>
            <w:r w:rsidRPr="003F7E97">
              <w:rPr>
                <w:color w:val="000000"/>
                <w:sz w:val="20"/>
                <w:szCs w:val="20"/>
              </w:rPr>
              <w:t>0.96</w:t>
            </w:r>
          </w:p>
        </w:tc>
        <w:tc>
          <w:tcPr>
            <w:tcW w:w="640" w:type="dxa"/>
            <w:tcBorders>
              <w:top w:val="nil"/>
              <w:left w:val="nil"/>
              <w:bottom w:val="nil"/>
              <w:right w:val="nil"/>
            </w:tcBorders>
            <w:noWrap/>
            <w:vAlign w:val="center"/>
            <w:hideMark/>
          </w:tcPr>
          <w:p w14:paraId="1A009EFC" w14:textId="77777777" w:rsidR="00435BC7" w:rsidRPr="003F7E97" w:rsidRDefault="00435BC7">
            <w:pPr>
              <w:jc w:val="center"/>
              <w:rPr>
                <w:color w:val="000000"/>
                <w:sz w:val="20"/>
                <w:szCs w:val="20"/>
              </w:rPr>
            </w:pPr>
            <w:r w:rsidRPr="003F7E97">
              <w:rPr>
                <w:color w:val="000000"/>
                <w:sz w:val="20"/>
                <w:szCs w:val="20"/>
              </w:rPr>
              <w:t>0.25</w:t>
            </w:r>
          </w:p>
        </w:tc>
        <w:tc>
          <w:tcPr>
            <w:tcW w:w="894" w:type="dxa"/>
            <w:tcBorders>
              <w:top w:val="nil"/>
              <w:left w:val="nil"/>
              <w:bottom w:val="nil"/>
              <w:right w:val="nil"/>
            </w:tcBorders>
            <w:noWrap/>
            <w:vAlign w:val="center"/>
            <w:hideMark/>
          </w:tcPr>
          <w:p w14:paraId="24DFD947"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25165C52" w14:textId="77777777" w:rsidTr="00602D12">
        <w:trPr>
          <w:trHeight w:val="320"/>
        </w:trPr>
        <w:tc>
          <w:tcPr>
            <w:tcW w:w="1530" w:type="dxa"/>
            <w:tcBorders>
              <w:top w:val="nil"/>
              <w:left w:val="nil"/>
              <w:bottom w:val="nil"/>
              <w:right w:val="nil"/>
            </w:tcBorders>
            <w:noWrap/>
            <w:vAlign w:val="center"/>
            <w:hideMark/>
          </w:tcPr>
          <w:p w14:paraId="0B7FD60E" w14:textId="77777777" w:rsidR="00435BC7" w:rsidRPr="003F7E97" w:rsidRDefault="00435BC7">
            <w:pPr>
              <w:rPr>
                <w:color w:val="000000"/>
                <w:sz w:val="20"/>
                <w:szCs w:val="20"/>
              </w:rPr>
            </w:pPr>
            <w:r w:rsidRPr="003F7E97">
              <w:rPr>
                <w:color w:val="000000"/>
                <w:sz w:val="20"/>
                <w:szCs w:val="20"/>
              </w:rPr>
              <w:t>SWED004</w:t>
            </w:r>
          </w:p>
        </w:tc>
        <w:tc>
          <w:tcPr>
            <w:tcW w:w="810" w:type="dxa"/>
            <w:tcBorders>
              <w:top w:val="nil"/>
              <w:left w:val="nil"/>
              <w:bottom w:val="nil"/>
              <w:right w:val="nil"/>
            </w:tcBorders>
            <w:noWrap/>
            <w:vAlign w:val="center"/>
            <w:hideMark/>
          </w:tcPr>
          <w:p w14:paraId="42439294" w14:textId="77777777" w:rsidR="00435BC7" w:rsidRPr="003F7E97" w:rsidRDefault="00435BC7">
            <w:pPr>
              <w:jc w:val="center"/>
              <w:rPr>
                <w:color w:val="000000"/>
                <w:sz w:val="20"/>
                <w:szCs w:val="20"/>
              </w:rPr>
            </w:pPr>
            <w:r w:rsidRPr="003F7E97">
              <w:rPr>
                <w:color w:val="000000"/>
                <w:sz w:val="20"/>
                <w:szCs w:val="20"/>
              </w:rPr>
              <w:t>66.85</w:t>
            </w:r>
          </w:p>
        </w:tc>
        <w:tc>
          <w:tcPr>
            <w:tcW w:w="990" w:type="dxa"/>
            <w:tcBorders>
              <w:top w:val="nil"/>
              <w:left w:val="nil"/>
              <w:bottom w:val="nil"/>
              <w:right w:val="nil"/>
            </w:tcBorders>
            <w:noWrap/>
            <w:vAlign w:val="center"/>
            <w:hideMark/>
          </w:tcPr>
          <w:p w14:paraId="355B1A26" w14:textId="77777777" w:rsidR="00435BC7" w:rsidRPr="003F7E97" w:rsidRDefault="00435BC7">
            <w:pPr>
              <w:jc w:val="center"/>
              <w:rPr>
                <w:color w:val="000000"/>
                <w:sz w:val="20"/>
                <w:szCs w:val="20"/>
              </w:rPr>
            </w:pPr>
            <w:r w:rsidRPr="003F7E97">
              <w:rPr>
                <w:color w:val="000000"/>
                <w:sz w:val="20"/>
                <w:szCs w:val="20"/>
              </w:rPr>
              <w:t>20.37</w:t>
            </w:r>
          </w:p>
        </w:tc>
        <w:tc>
          <w:tcPr>
            <w:tcW w:w="720" w:type="dxa"/>
            <w:tcBorders>
              <w:top w:val="nil"/>
              <w:left w:val="nil"/>
              <w:bottom w:val="nil"/>
              <w:right w:val="nil"/>
            </w:tcBorders>
            <w:noWrap/>
            <w:vAlign w:val="center"/>
            <w:hideMark/>
          </w:tcPr>
          <w:p w14:paraId="0306EA3E" w14:textId="77777777" w:rsidR="00435BC7" w:rsidRPr="003F7E97" w:rsidRDefault="00435BC7">
            <w:pPr>
              <w:jc w:val="center"/>
              <w:rPr>
                <w:color w:val="000000"/>
                <w:sz w:val="20"/>
                <w:szCs w:val="20"/>
              </w:rPr>
            </w:pPr>
            <w:r w:rsidRPr="003F7E97">
              <w:rPr>
                <w:color w:val="000000"/>
                <w:sz w:val="20"/>
                <w:szCs w:val="20"/>
              </w:rPr>
              <w:t>13</w:t>
            </w:r>
          </w:p>
        </w:tc>
        <w:tc>
          <w:tcPr>
            <w:tcW w:w="920" w:type="dxa"/>
            <w:tcBorders>
              <w:top w:val="nil"/>
              <w:left w:val="nil"/>
              <w:bottom w:val="nil"/>
              <w:right w:val="nil"/>
            </w:tcBorders>
            <w:noWrap/>
            <w:vAlign w:val="center"/>
            <w:hideMark/>
          </w:tcPr>
          <w:p w14:paraId="3B54F61C" w14:textId="77777777" w:rsidR="00435BC7" w:rsidRPr="003F7E97" w:rsidRDefault="00435BC7">
            <w:pPr>
              <w:jc w:val="center"/>
              <w:rPr>
                <w:color w:val="000000"/>
                <w:sz w:val="20"/>
                <w:szCs w:val="20"/>
              </w:rPr>
            </w:pPr>
            <w:r w:rsidRPr="003F7E97">
              <w:rPr>
                <w:color w:val="000000"/>
                <w:sz w:val="20"/>
                <w:szCs w:val="20"/>
              </w:rPr>
              <w:t>3719</w:t>
            </w:r>
          </w:p>
        </w:tc>
        <w:tc>
          <w:tcPr>
            <w:tcW w:w="780" w:type="dxa"/>
            <w:tcBorders>
              <w:top w:val="nil"/>
              <w:left w:val="nil"/>
              <w:bottom w:val="nil"/>
              <w:right w:val="nil"/>
            </w:tcBorders>
            <w:noWrap/>
            <w:vAlign w:val="center"/>
            <w:hideMark/>
          </w:tcPr>
          <w:p w14:paraId="457262BF" w14:textId="77777777" w:rsidR="00435BC7" w:rsidRPr="003F7E97" w:rsidRDefault="00435BC7">
            <w:pPr>
              <w:jc w:val="center"/>
              <w:rPr>
                <w:color w:val="000000"/>
                <w:sz w:val="20"/>
                <w:szCs w:val="20"/>
              </w:rPr>
            </w:pPr>
            <w:r w:rsidRPr="003F7E97">
              <w:rPr>
                <w:color w:val="000000"/>
                <w:sz w:val="20"/>
                <w:szCs w:val="20"/>
              </w:rPr>
              <w:t>1572</w:t>
            </w:r>
          </w:p>
        </w:tc>
        <w:tc>
          <w:tcPr>
            <w:tcW w:w="720" w:type="dxa"/>
            <w:tcBorders>
              <w:top w:val="nil"/>
              <w:left w:val="nil"/>
              <w:bottom w:val="nil"/>
              <w:right w:val="nil"/>
            </w:tcBorders>
            <w:noWrap/>
            <w:vAlign w:val="center"/>
            <w:hideMark/>
          </w:tcPr>
          <w:p w14:paraId="50430A4F" w14:textId="77777777" w:rsidR="00435BC7" w:rsidRPr="003F7E97" w:rsidRDefault="00435BC7">
            <w:pPr>
              <w:jc w:val="center"/>
              <w:rPr>
                <w:color w:val="000000"/>
                <w:sz w:val="20"/>
                <w:szCs w:val="20"/>
              </w:rPr>
            </w:pPr>
            <w:r w:rsidRPr="003F7E97">
              <w:rPr>
                <w:color w:val="000000"/>
                <w:sz w:val="20"/>
                <w:szCs w:val="20"/>
              </w:rPr>
              <w:t>1971</w:t>
            </w:r>
          </w:p>
        </w:tc>
        <w:tc>
          <w:tcPr>
            <w:tcW w:w="820" w:type="dxa"/>
            <w:tcBorders>
              <w:top w:val="nil"/>
              <w:left w:val="nil"/>
              <w:bottom w:val="nil"/>
              <w:right w:val="nil"/>
            </w:tcBorders>
            <w:noWrap/>
            <w:vAlign w:val="center"/>
            <w:hideMark/>
          </w:tcPr>
          <w:p w14:paraId="36EF5922" w14:textId="77777777" w:rsidR="00435BC7" w:rsidRPr="003F7E97" w:rsidRDefault="00435BC7">
            <w:pPr>
              <w:jc w:val="center"/>
              <w:rPr>
                <w:color w:val="000000"/>
                <w:sz w:val="20"/>
                <w:szCs w:val="20"/>
              </w:rPr>
            </w:pPr>
            <w:r w:rsidRPr="003F7E97">
              <w:rPr>
                <w:color w:val="000000"/>
                <w:sz w:val="20"/>
                <w:szCs w:val="20"/>
              </w:rPr>
              <w:t>-0.15</w:t>
            </w:r>
          </w:p>
        </w:tc>
        <w:tc>
          <w:tcPr>
            <w:tcW w:w="737" w:type="dxa"/>
            <w:tcBorders>
              <w:top w:val="nil"/>
              <w:left w:val="nil"/>
              <w:bottom w:val="nil"/>
              <w:right w:val="nil"/>
            </w:tcBorders>
            <w:noWrap/>
            <w:vAlign w:val="center"/>
            <w:hideMark/>
          </w:tcPr>
          <w:p w14:paraId="173B3E6D" w14:textId="77777777" w:rsidR="00435BC7" w:rsidRPr="003F7E97" w:rsidRDefault="00435BC7">
            <w:pPr>
              <w:jc w:val="center"/>
              <w:rPr>
                <w:color w:val="000000"/>
                <w:sz w:val="20"/>
                <w:szCs w:val="20"/>
              </w:rPr>
            </w:pPr>
            <w:r w:rsidRPr="003F7E97">
              <w:rPr>
                <w:color w:val="000000"/>
                <w:sz w:val="20"/>
                <w:szCs w:val="20"/>
              </w:rPr>
              <w:t>883</w:t>
            </w:r>
          </w:p>
        </w:tc>
        <w:tc>
          <w:tcPr>
            <w:tcW w:w="603" w:type="dxa"/>
            <w:tcBorders>
              <w:top w:val="nil"/>
              <w:left w:val="nil"/>
              <w:bottom w:val="nil"/>
              <w:right w:val="nil"/>
            </w:tcBorders>
            <w:noWrap/>
            <w:vAlign w:val="center"/>
            <w:hideMark/>
          </w:tcPr>
          <w:p w14:paraId="56D6A39A" w14:textId="77777777" w:rsidR="00435BC7" w:rsidRPr="003F7E97" w:rsidRDefault="00435BC7">
            <w:pPr>
              <w:jc w:val="center"/>
              <w:rPr>
                <w:color w:val="000000"/>
                <w:sz w:val="20"/>
                <w:szCs w:val="20"/>
              </w:rPr>
            </w:pPr>
            <w:r w:rsidRPr="003F7E97">
              <w:rPr>
                <w:color w:val="000000"/>
                <w:sz w:val="20"/>
                <w:szCs w:val="20"/>
              </w:rPr>
              <w:t>0.36</w:t>
            </w:r>
          </w:p>
        </w:tc>
        <w:tc>
          <w:tcPr>
            <w:tcW w:w="630" w:type="dxa"/>
            <w:tcBorders>
              <w:top w:val="nil"/>
              <w:left w:val="nil"/>
              <w:bottom w:val="nil"/>
              <w:right w:val="nil"/>
            </w:tcBorders>
            <w:noWrap/>
            <w:vAlign w:val="center"/>
            <w:hideMark/>
          </w:tcPr>
          <w:p w14:paraId="034F3A25" w14:textId="77777777" w:rsidR="00435BC7" w:rsidRPr="003F7E97" w:rsidRDefault="00435BC7">
            <w:pPr>
              <w:jc w:val="center"/>
              <w:rPr>
                <w:color w:val="000000"/>
                <w:sz w:val="20"/>
                <w:szCs w:val="20"/>
              </w:rPr>
            </w:pPr>
            <w:r w:rsidRPr="003F7E97">
              <w:rPr>
                <w:color w:val="000000"/>
                <w:sz w:val="20"/>
                <w:szCs w:val="20"/>
              </w:rPr>
              <w:t>0.88</w:t>
            </w:r>
          </w:p>
        </w:tc>
        <w:tc>
          <w:tcPr>
            <w:tcW w:w="640" w:type="dxa"/>
            <w:tcBorders>
              <w:top w:val="nil"/>
              <w:left w:val="nil"/>
              <w:bottom w:val="nil"/>
              <w:right w:val="nil"/>
            </w:tcBorders>
            <w:noWrap/>
            <w:vAlign w:val="center"/>
            <w:hideMark/>
          </w:tcPr>
          <w:p w14:paraId="11763FD6" w14:textId="77777777" w:rsidR="00435BC7" w:rsidRPr="003F7E97" w:rsidRDefault="00435BC7">
            <w:pPr>
              <w:jc w:val="center"/>
              <w:rPr>
                <w:color w:val="000000"/>
                <w:sz w:val="20"/>
                <w:szCs w:val="20"/>
              </w:rPr>
            </w:pPr>
            <w:r w:rsidRPr="003F7E97">
              <w:rPr>
                <w:color w:val="000000"/>
                <w:sz w:val="20"/>
                <w:szCs w:val="20"/>
              </w:rPr>
              <w:t>0.24</w:t>
            </w:r>
          </w:p>
        </w:tc>
        <w:tc>
          <w:tcPr>
            <w:tcW w:w="894" w:type="dxa"/>
            <w:tcBorders>
              <w:top w:val="nil"/>
              <w:left w:val="nil"/>
              <w:bottom w:val="nil"/>
              <w:right w:val="nil"/>
            </w:tcBorders>
            <w:noWrap/>
            <w:vAlign w:val="center"/>
            <w:hideMark/>
          </w:tcPr>
          <w:p w14:paraId="007BB689"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0236458F" w14:textId="77777777" w:rsidTr="00602D12">
        <w:trPr>
          <w:trHeight w:val="320"/>
        </w:trPr>
        <w:tc>
          <w:tcPr>
            <w:tcW w:w="1530" w:type="dxa"/>
            <w:tcBorders>
              <w:top w:val="nil"/>
              <w:left w:val="nil"/>
              <w:bottom w:val="nil"/>
              <w:right w:val="nil"/>
            </w:tcBorders>
            <w:noWrap/>
            <w:vAlign w:val="center"/>
            <w:hideMark/>
          </w:tcPr>
          <w:p w14:paraId="65E07241" w14:textId="77777777" w:rsidR="00435BC7" w:rsidRPr="003F7E97" w:rsidRDefault="00435BC7">
            <w:pPr>
              <w:rPr>
                <w:color w:val="000000"/>
                <w:sz w:val="20"/>
                <w:szCs w:val="20"/>
              </w:rPr>
            </w:pPr>
            <w:r w:rsidRPr="003F7E97">
              <w:rPr>
                <w:color w:val="000000"/>
                <w:sz w:val="20"/>
                <w:szCs w:val="20"/>
              </w:rPr>
              <w:t>SWED007</w:t>
            </w:r>
          </w:p>
        </w:tc>
        <w:tc>
          <w:tcPr>
            <w:tcW w:w="810" w:type="dxa"/>
            <w:tcBorders>
              <w:top w:val="nil"/>
              <w:left w:val="nil"/>
              <w:bottom w:val="nil"/>
              <w:right w:val="nil"/>
            </w:tcBorders>
            <w:noWrap/>
            <w:vAlign w:val="center"/>
            <w:hideMark/>
          </w:tcPr>
          <w:p w14:paraId="6E8C235B" w14:textId="77777777" w:rsidR="00435BC7" w:rsidRPr="003F7E97" w:rsidRDefault="00435BC7">
            <w:pPr>
              <w:jc w:val="center"/>
              <w:rPr>
                <w:color w:val="000000"/>
                <w:sz w:val="20"/>
                <w:szCs w:val="20"/>
              </w:rPr>
            </w:pPr>
            <w:r w:rsidRPr="003F7E97">
              <w:rPr>
                <w:color w:val="000000"/>
                <w:sz w:val="20"/>
                <w:szCs w:val="20"/>
              </w:rPr>
              <w:t>66.33</w:t>
            </w:r>
          </w:p>
        </w:tc>
        <w:tc>
          <w:tcPr>
            <w:tcW w:w="990" w:type="dxa"/>
            <w:tcBorders>
              <w:top w:val="nil"/>
              <w:left w:val="nil"/>
              <w:bottom w:val="nil"/>
              <w:right w:val="nil"/>
            </w:tcBorders>
            <w:noWrap/>
            <w:vAlign w:val="center"/>
            <w:hideMark/>
          </w:tcPr>
          <w:p w14:paraId="11354655" w14:textId="77777777" w:rsidR="00435BC7" w:rsidRPr="003F7E97" w:rsidRDefault="00435BC7">
            <w:pPr>
              <w:jc w:val="center"/>
              <w:rPr>
                <w:color w:val="000000"/>
                <w:sz w:val="20"/>
                <w:szCs w:val="20"/>
              </w:rPr>
            </w:pPr>
            <w:r w:rsidRPr="003F7E97">
              <w:rPr>
                <w:color w:val="000000"/>
                <w:sz w:val="20"/>
                <w:szCs w:val="20"/>
              </w:rPr>
              <w:t>18.45</w:t>
            </w:r>
          </w:p>
        </w:tc>
        <w:tc>
          <w:tcPr>
            <w:tcW w:w="720" w:type="dxa"/>
            <w:tcBorders>
              <w:top w:val="nil"/>
              <w:left w:val="nil"/>
              <w:bottom w:val="nil"/>
              <w:right w:val="nil"/>
            </w:tcBorders>
            <w:noWrap/>
            <w:vAlign w:val="center"/>
            <w:hideMark/>
          </w:tcPr>
          <w:p w14:paraId="43D7F07D" w14:textId="77777777" w:rsidR="00435BC7" w:rsidRPr="003F7E97" w:rsidRDefault="00435BC7">
            <w:pPr>
              <w:jc w:val="center"/>
              <w:rPr>
                <w:color w:val="000000"/>
                <w:sz w:val="20"/>
                <w:szCs w:val="20"/>
              </w:rPr>
            </w:pPr>
            <w:r w:rsidRPr="003F7E97">
              <w:rPr>
                <w:color w:val="000000"/>
                <w:sz w:val="20"/>
                <w:szCs w:val="20"/>
              </w:rPr>
              <w:t>33</w:t>
            </w:r>
          </w:p>
        </w:tc>
        <w:tc>
          <w:tcPr>
            <w:tcW w:w="920" w:type="dxa"/>
            <w:tcBorders>
              <w:top w:val="nil"/>
              <w:left w:val="nil"/>
              <w:bottom w:val="nil"/>
              <w:right w:val="nil"/>
            </w:tcBorders>
            <w:noWrap/>
            <w:vAlign w:val="center"/>
            <w:hideMark/>
          </w:tcPr>
          <w:p w14:paraId="4E31BB6F" w14:textId="77777777" w:rsidR="00435BC7" w:rsidRPr="003F7E97" w:rsidRDefault="00435BC7">
            <w:pPr>
              <w:jc w:val="center"/>
              <w:rPr>
                <w:color w:val="000000"/>
                <w:sz w:val="20"/>
                <w:szCs w:val="20"/>
              </w:rPr>
            </w:pPr>
            <w:r w:rsidRPr="003F7E97">
              <w:rPr>
                <w:color w:val="000000"/>
                <w:sz w:val="20"/>
                <w:szCs w:val="20"/>
              </w:rPr>
              <w:t>12305</w:t>
            </w:r>
          </w:p>
        </w:tc>
        <w:tc>
          <w:tcPr>
            <w:tcW w:w="780" w:type="dxa"/>
            <w:tcBorders>
              <w:top w:val="nil"/>
              <w:left w:val="nil"/>
              <w:bottom w:val="nil"/>
              <w:right w:val="nil"/>
            </w:tcBorders>
            <w:noWrap/>
            <w:vAlign w:val="center"/>
            <w:hideMark/>
          </w:tcPr>
          <w:p w14:paraId="64F06ADD" w14:textId="77777777" w:rsidR="00435BC7" w:rsidRPr="003F7E97" w:rsidRDefault="00435BC7">
            <w:pPr>
              <w:jc w:val="center"/>
              <w:rPr>
                <w:color w:val="000000"/>
                <w:sz w:val="20"/>
                <w:szCs w:val="20"/>
              </w:rPr>
            </w:pPr>
            <w:r w:rsidRPr="003F7E97">
              <w:rPr>
                <w:color w:val="000000"/>
                <w:sz w:val="20"/>
                <w:szCs w:val="20"/>
              </w:rPr>
              <w:t>1553</w:t>
            </w:r>
          </w:p>
        </w:tc>
        <w:tc>
          <w:tcPr>
            <w:tcW w:w="720" w:type="dxa"/>
            <w:tcBorders>
              <w:top w:val="nil"/>
              <w:left w:val="nil"/>
              <w:bottom w:val="nil"/>
              <w:right w:val="nil"/>
            </w:tcBorders>
            <w:noWrap/>
            <w:vAlign w:val="center"/>
            <w:hideMark/>
          </w:tcPr>
          <w:p w14:paraId="76407C72" w14:textId="77777777" w:rsidR="00435BC7" w:rsidRPr="003F7E97" w:rsidRDefault="00435BC7">
            <w:pPr>
              <w:jc w:val="center"/>
              <w:rPr>
                <w:color w:val="000000"/>
                <w:sz w:val="20"/>
                <w:szCs w:val="20"/>
              </w:rPr>
            </w:pPr>
            <w:r w:rsidRPr="003F7E97">
              <w:rPr>
                <w:color w:val="000000"/>
                <w:sz w:val="20"/>
                <w:szCs w:val="20"/>
              </w:rPr>
              <w:t>1974</w:t>
            </w:r>
          </w:p>
        </w:tc>
        <w:tc>
          <w:tcPr>
            <w:tcW w:w="820" w:type="dxa"/>
            <w:tcBorders>
              <w:top w:val="nil"/>
              <w:left w:val="nil"/>
              <w:bottom w:val="nil"/>
              <w:right w:val="nil"/>
            </w:tcBorders>
            <w:noWrap/>
            <w:vAlign w:val="center"/>
            <w:hideMark/>
          </w:tcPr>
          <w:p w14:paraId="22F30B4A" w14:textId="77777777" w:rsidR="00435BC7" w:rsidRPr="003F7E97" w:rsidRDefault="00435BC7">
            <w:pPr>
              <w:jc w:val="center"/>
              <w:rPr>
                <w:color w:val="000000"/>
                <w:sz w:val="20"/>
                <w:szCs w:val="20"/>
              </w:rPr>
            </w:pPr>
            <w:r w:rsidRPr="003F7E97">
              <w:rPr>
                <w:color w:val="000000"/>
                <w:sz w:val="20"/>
                <w:szCs w:val="20"/>
              </w:rPr>
              <w:t>-0.65</w:t>
            </w:r>
          </w:p>
        </w:tc>
        <w:tc>
          <w:tcPr>
            <w:tcW w:w="737" w:type="dxa"/>
            <w:tcBorders>
              <w:top w:val="nil"/>
              <w:left w:val="nil"/>
              <w:bottom w:val="nil"/>
              <w:right w:val="nil"/>
            </w:tcBorders>
            <w:noWrap/>
            <w:vAlign w:val="center"/>
            <w:hideMark/>
          </w:tcPr>
          <w:p w14:paraId="6104E2AF" w14:textId="77777777" w:rsidR="00435BC7" w:rsidRPr="003F7E97" w:rsidRDefault="00435BC7">
            <w:pPr>
              <w:jc w:val="center"/>
              <w:rPr>
                <w:color w:val="000000"/>
                <w:sz w:val="20"/>
                <w:szCs w:val="20"/>
              </w:rPr>
            </w:pPr>
            <w:r w:rsidRPr="003F7E97">
              <w:rPr>
                <w:color w:val="000000"/>
                <w:sz w:val="20"/>
                <w:szCs w:val="20"/>
              </w:rPr>
              <w:t>1059</w:t>
            </w:r>
          </w:p>
        </w:tc>
        <w:tc>
          <w:tcPr>
            <w:tcW w:w="603" w:type="dxa"/>
            <w:tcBorders>
              <w:top w:val="nil"/>
              <w:left w:val="nil"/>
              <w:bottom w:val="nil"/>
              <w:right w:val="nil"/>
            </w:tcBorders>
            <w:noWrap/>
            <w:vAlign w:val="center"/>
            <w:hideMark/>
          </w:tcPr>
          <w:p w14:paraId="13793462" w14:textId="77777777" w:rsidR="00435BC7" w:rsidRPr="003F7E97" w:rsidRDefault="00435BC7">
            <w:pPr>
              <w:jc w:val="center"/>
              <w:rPr>
                <w:color w:val="000000"/>
                <w:sz w:val="20"/>
                <w:szCs w:val="20"/>
              </w:rPr>
            </w:pPr>
            <w:r w:rsidRPr="003F7E97">
              <w:rPr>
                <w:color w:val="000000"/>
                <w:sz w:val="20"/>
                <w:szCs w:val="20"/>
              </w:rPr>
              <w:t>0.32</w:t>
            </w:r>
          </w:p>
        </w:tc>
        <w:tc>
          <w:tcPr>
            <w:tcW w:w="630" w:type="dxa"/>
            <w:tcBorders>
              <w:top w:val="nil"/>
              <w:left w:val="nil"/>
              <w:bottom w:val="nil"/>
              <w:right w:val="nil"/>
            </w:tcBorders>
            <w:noWrap/>
            <w:vAlign w:val="center"/>
            <w:hideMark/>
          </w:tcPr>
          <w:p w14:paraId="2BDB6127" w14:textId="77777777" w:rsidR="00435BC7" w:rsidRPr="003F7E97" w:rsidRDefault="00435BC7">
            <w:pPr>
              <w:jc w:val="center"/>
              <w:rPr>
                <w:color w:val="000000"/>
                <w:sz w:val="20"/>
                <w:szCs w:val="20"/>
              </w:rPr>
            </w:pPr>
            <w:r w:rsidRPr="003F7E97">
              <w:rPr>
                <w:color w:val="000000"/>
                <w:sz w:val="20"/>
                <w:szCs w:val="20"/>
              </w:rPr>
              <w:t>0.94</w:t>
            </w:r>
          </w:p>
        </w:tc>
        <w:tc>
          <w:tcPr>
            <w:tcW w:w="640" w:type="dxa"/>
            <w:tcBorders>
              <w:top w:val="nil"/>
              <w:left w:val="nil"/>
              <w:bottom w:val="nil"/>
              <w:right w:val="nil"/>
            </w:tcBorders>
            <w:noWrap/>
            <w:vAlign w:val="center"/>
            <w:hideMark/>
          </w:tcPr>
          <w:p w14:paraId="1A2AEEEF" w14:textId="77777777" w:rsidR="00435BC7" w:rsidRPr="003F7E97" w:rsidRDefault="00435BC7">
            <w:pPr>
              <w:jc w:val="center"/>
              <w:rPr>
                <w:color w:val="000000"/>
                <w:sz w:val="20"/>
                <w:szCs w:val="20"/>
              </w:rPr>
            </w:pPr>
            <w:r w:rsidRPr="003F7E97">
              <w:rPr>
                <w:color w:val="000000"/>
                <w:sz w:val="20"/>
                <w:szCs w:val="20"/>
              </w:rPr>
              <w:t>0.20</w:t>
            </w:r>
          </w:p>
        </w:tc>
        <w:tc>
          <w:tcPr>
            <w:tcW w:w="894" w:type="dxa"/>
            <w:tcBorders>
              <w:top w:val="nil"/>
              <w:left w:val="nil"/>
              <w:bottom w:val="nil"/>
              <w:right w:val="nil"/>
            </w:tcBorders>
            <w:noWrap/>
            <w:vAlign w:val="center"/>
            <w:hideMark/>
          </w:tcPr>
          <w:p w14:paraId="7C1D1186"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69074BA6" w14:textId="77777777" w:rsidTr="00602D12">
        <w:trPr>
          <w:trHeight w:val="320"/>
        </w:trPr>
        <w:tc>
          <w:tcPr>
            <w:tcW w:w="1530" w:type="dxa"/>
            <w:tcBorders>
              <w:top w:val="nil"/>
              <w:left w:val="nil"/>
              <w:bottom w:val="nil"/>
              <w:right w:val="nil"/>
            </w:tcBorders>
            <w:noWrap/>
            <w:vAlign w:val="center"/>
            <w:hideMark/>
          </w:tcPr>
          <w:p w14:paraId="7717266F" w14:textId="77777777" w:rsidR="00435BC7" w:rsidRPr="003F7E97" w:rsidRDefault="00435BC7">
            <w:pPr>
              <w:rPr>
                <w:color w:val="000000"/>
                <w:sz w:val="20"/>
                <w:szCs w:val="20"/>
              </w:rPr>
            </w:pPr>
            <w:r w:rsidRPr="003F7E97">
              <w:rPr>
                <w:color w:val="000000"/>
                <w:sz w:val="20"/>
                <w:szCs w:val="20"/>
              </w:rPr>
              <w:t>SWED008</w:t>
            </w:r>
          </w:p>
        </w:tc>
        <w:tc>
          <w:tcPr>
            <w:tcW w:w="810" w:type="dxa"/>
            <w:tcBorders>
              <w:top w:val="nil"/>
              <w:left w:val="nil"/>
              <w:bottom w:val="nil"/>
              <w:right w:val="nil"/>
            </w:tcBorders>
            <w:noWrap/>
            <w:vAlign w:val="center"/>
            <w:hideMark/>
          </w:tcPr>
          <w:p w14:paraId="4E2A65F7" w14:textId="77777777" w:rsidR="00435BC7" w:rsidRPr="003F7E97" w:rsidRDefault="00435BC7">
            <w:pPr>
              <w:jc w:val="center"/>
              <w:rPr>
                <w:color w:val="000000"/>
                <w:sz w:val="20"/>
                <w:szCs w:val="20"/>
              </w:rPr>
            </w:pPr>
            <w:r w:rsidRPr="003F7E97">
              <w:rPr>
                <w:color w:val="000000"/>
                <w:sz w:val="20"/>
                <w:szCs w:val="20"/>
              </w:rPr>
              <w:t>62.82</w:t>
            </w:r>
          </w:p>
        </w:tc>
        <w:tc>
          <w:tcPr>
            <w:tcW w:w="990" w:type="dxa"/>
            <w:tcBorders>
              <w:top w:val="nil"/>
              <w:left w:val="nil"/>
              <w:bottom w:val="nil"/>
              <w:right w:val="nil"/>
            </w:tcBorders>
            <w:noWrap/>
            <w:vAlign w:val="center"/>
            <w:hideMark/>
          </w:tcPr>
          <w:p w14:paraId="4B9685E1" w14:textId="77777777" w:rsidR="00435BC7" w:rsidRPr="003F7E97" w:rsidRDefault="00435BC7">
            <w:pPr>
              <w:jc w:val="center"/>
              <w:rPr>
                <w:color w:val="000000"/>
                <w:sz w:val="20"/>
                <w:szCs w:val="20"/>
              </w:rPr>
            </w:pPr>
            <w:r w:rsidRPr="003F7E97">
              <w:rPr>
                <w:color w:val="000000"/>
                <w:sz w:val="20"/>
                <w:szCs w:val="20"/>
              </w:rPr>
              <w:t>14.8</w:t>
            </w:r>
          </w:p>
        </w:tc>
        <w:tc>
          <w:tcPr>
            <w:tcW w:w="720" w:type="dxa"/>
            <w:tcBorders>
              <w:top w:val="nil"/>
              <w:left w:val="nil"/>
              <w:bottom w:val="nil"/>
              <w:right w:val="nil"/>
            </w:tcBorders>
            <w:noWrap/>
            <w:vAlign w:val="center"/>
            <w:hideMark/>
          </w:tcPr>
          <w:p w14:paraId="689AD7B6" w14:textId="77777777" w:rsidR="00435BC7" w:rsidRPr="003F7E97" w:rsidRDefault="00435BC7">
            <w:pPr>
              <w:jc w:val="center"/>
              <w:rPr>
                <w:color w:val="000000"/>
                <w:sz w:val="20"/>
                <w:szCs w:val="20"/>
              </w:rPr>
            </w:pPr>
            <w:r w:rsidRPr="003F7E97">
              <w:rPr>
                <w:color w:val="000000"/>
                <w:sz w:val="20"/>
                <w:szCs w:val="20"/>
              </w:rPr>
              <w:t>25</w:t>
            </w:r>
          </w:p>
        </w:tc>
        <w:tc>
          <w:tcPr>
            <w:tcW w:w="920" w:type="dxa"/>
            <w:tcBorders>
              <w:top w:val="nil"/>
              <w:left w:val="nil"/>
              <w:bottom w:val="nil"/>
              <w:right w:val="nil"/>
            </w:tcBorders>
            <w:noWrap/>
            <w:vAlign w:val="center"/>
            <w:hideMark/>
          </w:tcPr>
          <w:p w14:paraId="17524C31" w14:textId="77777777" w:rsidR="00435BC7" w:rsidRPr="003F7E97" w:rsidRDefault="00435BC7">
            <w:pPr>
              <w:jc w:val="center"/>
              <w:rPr>
                <w:color w:val="000000"/>
                <w:sz w:val="20"/>
                <w:szCs w:val="20"/>
              </w:rPr>
            </w:pPr>
            <w:r w:rsidRPr="003F7E97">
              <w:rPr>
                <w:color w:val="000000"/>
                <w:sz w:val="20"/>
                <w:szCs w:val="20"/>
              </w:rPr>
              <w:t>5961</w:t>
            </w:r>
          </w:p>
        </w:tc>
        <w:tc>
          <w:tcPr>
            <w:tcW w:w="780" w:type="dxa"/>
            <w:tcBorders>
              <w:top w:val="nil"/>
              <w:left w:val="nil"/>
              <w:bottom w:val="nil"/>
              <w:right w:val="nil"/>
            </w:tcBorders>
            <w:noWrap/>
            <w:vAlign w:val="center"/>
            <w:hideMark/>
          </w:tcPr>
          <w:p w14:paraId="4B41BCEE" w14:textId="77777777" w:rsidR="00435BC7" w:rsidRPr="003F7E97" w:rsidRDefault="00435BC7">
            <w:pPr>
              <w:jc w:val="center"/>
              <w:rPr>
                <w:color w:val="000000"/>
                <w:sz w:val="20"/>
                <w:szCs w:val="20"/>
              </w:rPr>
            </w:pPr>
            <w:r w:rsidRPr="003F7E97">
              <w:rPr>
                <w:color w:val="000000"/>
                <w:sz w:val="20"/>
                <w:szCs w:val="20"/>
              </w:rPr>
              <w:t>1671</w:t>
            </w:r>
          </w:p>
        </w:tc>
        <w:tc>
          <w:tcPr>
            <w:tcW w:w="720" w:type="dxa"/>
            <w:tcBorders>
              <w:top w:val="nil"/>
              <w:left w:val="nil"/>
              <w:bottom w:val="nil"/>
              <w:right w:val="nil"/>
            </w:tcBorders>
            <w:noWrap/>
            <w:vAlign w:val="center"/>
            <w:hideMark/>
          </w:tcPr>
          <w:p w14:paraId="33F9DB17" w14:textId="77777777" w:rsidR="00435BC7" w:rsidRPr="003F7E97" w:rsidRDefault="00435BC7">
            <w:pPr>
              <w:jc w:val="center"/>
              <w:rPr>
                <w:color w:val="000000"/>
                <w:sz w:val="20"/>
                <w:szCs w:val="20"/>
              </w:rPr>
            </w:pPr>
            <w:r w:rsidRPr="003F7E97">
              <w:rPr>
                <w:color w:val="000000"/>
                <w:sz w:val="20"/>
                <w:szCs w:val="20"/>
              </w:rPr>
              <w:t>1971</w:t>
            </w:r>
          </w:p>
        </w:tc>
        <w:tc>
          <w:tcPr>
            <w:tcW w:w="820" w:type="dxa"/>
            <w:tcBorders>
              <w:top w:val="nil"/>
              <w:left w:val="nil"/>
              <w:bottom w:val="nil"/>
              <w:right w:val="nil"/>
            </w:tcBorders>
            <w:noWrap/>
            <w:vAlign w:val="center"/>
            <w:hideMark/>
          </w:tcPr>
          <w:p w14:paraId="1356D906" w14:textId="77777777" w:rsidR="00435BC7" w:rsidRPr="003F7E97" w:rsidRDefault="00435BC7">
            <w:pPr>
              <w:jc w:val="center"/>
              <w:rPr>
                <w:color w:val="000000"/>
                <w:sz w:val="20"/>
                <w:szCs w:val="20"/>
              </w:rPr>
            </w:pPr>
            <w:r w:rsidRPr="003F7E97">
              <w:rPr>
                <w:color w:val="000000"/>
                <w:sz w:val="20"/>
                <w:szCs w:val="20"/>
              </w:rPr>
              <w:t>3.45</w:t>
            </w:r>
          </w:p>
        </w:tc>
        <w:tc>
          <w:tcPr>
            <w:tcW w:w="737" w:type="dxa"/>
            <w:tcBorders>
              <w:top w:val="nil"/>
              <w:left w:val="nil"/>
              <w:bottom w:val="nil"/>
              <w:right w:val="nil"/>
            </w:tcBorders>
            <w:noWrap/>
            <w:vAlign w:val="center"/>
            <w:hideMark/>
          </w:tcPr>
          <w:p w14:paraId="05D08297" w14:textId="77777777" w:rsidR="00435BC7" w:rsidRPr="003F7E97" w:rsidRDefault="00435BC7">
            <w:pPr>
              <w:jc w:val="center"/>
              <w:rPr>
                <w:color w:val="000000"/>
                <w:sz w:val="20"/>
                <w:szCs w:val="20"/>
              </w:rPr>
            </w:pPr>
            <w:r w:rsidRPr="003F7E97">
              <w:rPr>
                <w:color w:val="000000"/>
                <w:sz w:val="20"/>
                <w:szCs w:val="20"/>
              </w:rPr>
              <w:t>693</w:t>
            </w:r>
          </w:p>
        </w:tc>
        <w:tc>
          <w:tcPr>
            <w:tcW w:w="603" w:type="dxa"/>
            <w:tcBorders>
              <w:top w:val="nil"/>
              <w:left w:val="nil"/>
              <w:bottom w:val="nil"/>
              <w:right w:val="nil"/>
            </w:tcBorders>
            <w:noWrap/>
            <w:vAlign w:val="center"/>
            <w:hideMark/>
          </w:tcPr>
          <w:p w14:paraId="2B2E924E" w14:textId="77777777" w:rsidR="00435BC7" w:rsidRPr="003F7E97" w:rsidRDefault="00435BC7">
            <w:pPr>
              <w:jc w:val="center"/>
              <w:rPr>
                <w:color w:val="000000"/>
                <w:sz w:val="20"/>
                <w:szCs w:val="20"/>
              </w:rPr>
            </w:pPr>
            <w:r w:rsidRPr="003F7E97">
              <w:rPr>
                <w:color w:val="000000"/>
                <w:sz w:val="20"/>
                <w:szCs w:val="20"/>
              </w:rPr>
              <w:t>0.34</w:t>
            </w:r>
          </w:p>
        </w:tc>
        <w:tc>
          <w:tcPr>
            <w:tcW w:w="630" w:type="dxa"/>
            <w:tcBorders>
              <w:top w:val="nil"/>
              <w:left w:val="nil"/>
              <w:bottom w:val="nil"/>
              <w:right w:val="nil"/>
            </w:tcBorders>
            <w:noWrap/>
            <w:vAlign w:val="center"/>
            <w:hideMark/>
          </w:tcPr>
          <w:p w14:paraId="34AF7DB3" w14:textId="77777777" w:rsidR="00435BC7" w:rsidRPr="003F7E97" w:rsidRDefault="00435BC7">
            <w:pPr>
              <w:jc w:val="center"/>
              <w:rPr>
                <w:color w:val="000000"/>
                <w:sz w:val="20"/>
                <w:szCs w:val="20"/>
              </w:rPr>
            </w:pPr>
            <w:r w:rsidRPr="003F7E97">
              <w:rPr>
                <w:color w:val="000000"/>
                <w:sz w:val="20"/>
                <w:szCs w:val="20"/>
              </w:rPr>
              <w:t>0.93</w:t>
            </w:r>
          </w:p>
        </w:tc>
        <w:tc>
          <w:tcPr>
            <w:tcW w:w="640" w:type="dxa"/>
            <w:tcBorders>
              <w:top w:val="nil"/>
              <w:left w:val="nil"/>
              <w:bottom w:val="nil"/>
              <w:right w:val="nil"/>
            </w:tcBorders>
            <w:noWrap/>
            <w:vAlign w:val="center"/>
            <w:hideMark/>
          </w:tcPr>
          <w:p w14:paraId="4B75FAD1" w14:textId="77777777" w:rsidR="00435BC7" w:rsidRPr="003F7E97" w:rsidRDefault="00435BC7">
            <w:pPr>
              <w:jc w:val="center"/>
              <w:rPr>
                <w:color w:val="000000"/>
                <w:sz w:val="20"/>
                <w:szCs w:val="20"/>
              </w:rPr>
            </w:pPr>
            <w:r w:rsidRPr="003F7E97">
              <w:rPr>
                <w:color w:val="000000"/>
                <w:sz w:val="20"/>
                <w:szCs w:val="20"/>
              </w:rPr>
              <w:t>0.21</w:t>
            </w:r>
          </w:p>
        </w:tc>
        <w:tc>
          <w:tcPr>
            <w:tcW w:w="894" w:type="dxa"/>
            <w:tcBorders>
              <w:top w:val="nil"/>
              <w:left w:val="nil"/>
              <w:bottom w:val="nil"/>
              <w:right w:val="nil"/>
            </w:tcBorders>
            <w:noWrap/>
            <w:vAlign w:val="center"/>
            <w:hideMark/>
          </w:tcPr>
          <w:p w14:paraId="08240603"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166F6BE7" w14:textId="77777777" w:rsidTr="00602D12">
        <w:trPr>
          <w:trHeight w:val="320"/>
        </w:trPr>
        <w:tc>
          <w:tcPr>
            <w:tcW w:w="1530" w:type="dxa"/>
            <w:tcBorders>
              <w:top w:val="nil"/>
              <w:left w:val="nil"/>
              <w:bottom w:val="nil"/>
              <w:right w:val="nil"/>
            </w:tcBorders>
            <w:noWrap/>
            <w:vAlign w:val="center"/>
            <w:hideMark/>
          </w:tcPr>
          <w:p w14:paraId="57EDFFBC" w14:textId="77777777" w:rsidR="00435BC7" w:rsidRPr="003F7E97" w:rsidRDefault="00435BC7">
            <w:pPr>
              <w:rPr>
                <w:color w:val="000000"/>
                <w:sz w:val="20"/>
                <w:szCs w:val="20"/>
              </w:rPr>
            </w:pPr>
            <w:r w:rsidRPr="003F7E97">
              <w:rPr>
                <w:color w:val="000000"/>
                <w:sz w:val="20"/>
                <w:szCs w:val="20"/>
              </w:rPr>
              <w:t>SWED009</w:t>
            </w:r>
          </w:p>
        </w:tc>
        <w:tc>
          <w:tcPr>
            <w:tcW w:w="810" w:type="dxa"/>
            <w:tcBorders>
              <w:top w:val="nil"/>
              <w:left w:val="nil"/>
              <w:bottom w:val="nil"/>
              <w:right w:val="nil"/>
            </w:tcBorders>
            <w:noWrap/>
            <w:vAlign w:val="center"/>
            <w:hideMark/>
          </w:tcPr>
          <w:p w14:paraId="6078C6BB" w14:textId="77777777" w:rsidR="00435BC7" w:rsidRPr="003F7E97" w:rsidRDefault="00435BC7">
            <w:pPr>
              <w:jc w:val="center"/>
              <w:rPr>
                <w:color w:val="000000"/>
                <w:sz w:val="20"/>
                <w:szCs w:val="20"/>
              </w:rPr>
            </w:pPr>
            <w:r w:rsidRPr="003F7E97">
              <w:rPr>
                <w:color w:val="000000"/>
                <w:sz w:val="20"/>
                <w:szCs w:val="20"/>
              </w:rPr>
              <w:t>67.87</w:t>
            </w:r>
          </w:p>
        </w:tc>
        <w:tc>
          <w:tcPr>
            <w:tcW w:w="990" w:type="dxa"/>
            <w:tcBorders>
              <w:top w:val="nil"/>
              <w:left w:val="nil"/>
              <w:bottom w:val="nil"/>
              <w:right w:val="nil"/>
            </w:tcBorders>
            <w:noWrap/>
            <w:vAlign w:val="center"/>
            <w:hideMark/>
          </w:tcPr>
          <w:p w14:paraId="146CE24E" w14:textId="77777777" w:rsidR="00435BC7" w:rsidRPr="003F7E97" w:rsidRDefault="00435BC7">
            <w:pPr>
              <w:jc w:val="center"/>
              <w:rPr>
                <w:color w:val="000000"/>
                <w:sz w:val="20"/>
                <w:szCs w:val="20"/>
              </w:rPr>
            </w:pPr>
            <w:r w:rsidRPr="003F7E97">
              <w:rPr>
                <w:color w:val="000000"/>
                <w:sz w:val="20"/>
                <w:szCs w:val="20"/>
              </w:rPr>
              <w:t>19.42</w:t>
            </w:r>
          </w:p>
        </w:tc>
        <w:tc>
          <w:tcPr>
            <w:tcW w:w="720" w:type="dxa"/>
            <w:tcBorders>
              <w:top w:val="nil"/>
              <w:left w:val="nil"/>
              <w:bottom w:val="nil"/>
              <w:right w:val="nil"/>
            </w:tcBorders>
            <w:noWrap/>
            <w:vAlign w:val="center"/>
            <w:hideMark/>
          </w:tcPr>
          <w:p w14:paraId="3032932B" w14:textId="77777777" w:rsidR="00435BC7" w:rsidRPr="003F7E97" w:rsidRDefault="00435BC7">
            <w:pPr>
              <w:jc w:val="center"/>
              <w:rPr>
                <w:color w:val="000000"/>
                <w:sz w:val="20"/>
                <w:szCs w:val="20"/>
              </w:rPr>
            </w:pPr>
            <w:r w:rsidRPr="003F7E97">
              <w:rPr>
                <w:color w:val="000000"/>
                <w:sz w:val="20"/>
                <w:szCs w:val="20"/>
              </w:rPr>
              <w:t>19</w:t>
            </w:r>
          </w:p>
        </w:tc>
        <w:tc>
          <w:tcPr>
            <w:tcW w:w="920" w:type="dxa"/>
            <w:tcBorders>
              <w:top w:val="nil"/>
              <w:left w:val="nil"/>
              <w:bottom w:val="nil"/>
              <w:right w:val="nil"/>
            </w:tcBorders>
            <w:noWrap/>
            <w:vAlign w:val="center"/>
            <w:hideMark/>
          </w:tcPr>
          <w:p w14:paraId="1F44A161" w14:textId="77777777" w:rsidR="00435BC7" w:rsidRPr="003F7E97" w:rsidRDefault="00435BC7">
            <w:pPr>
              <w:jc w:val="center"/>
              <w:rPr>
                <w:color w:val="000000"/>
                <w:sz w:val="20"/>
                <w:szCs w:val="20"/>
              </w:rPr>
            </w:pPr>
            <w:r w:rsidRPr="003F7E97">
              <w:rPr>
                <w:color w:val="000000"/>
                <w:sz w:val="20"/>
                <w:szCs w:val="20"/>
              </w:rPr>
              <w:t>3858</w:t>
            </w:r>
          </w:p>
        </w:tc>
        <w:tc>
          <w:tcPr>
            <w:tcW w:w="780" w:type="dxa"/>
            <w:tcBorders>
              <w:top w:val="nil"/>
              <w:left w:val="nil"/>
              <w:bottom w:val="nil"/>
              <w:right w:val="nil"/>
            </w:tcBorders>
            <w:noWrap/>
            <w:vAlign w:val="center"/>
            <w:hideMark/>
          </w:tcPr>
          <w:p w14:paraId="26EFC807" w14:textId="77777777" w:rsidR="00435BC7" w:rsidRPr="003F7E97" w:rsidRDefault="00435BC7">
            <w:pPr>
              <w:jc w:val="center"/>
              <w:rPr>
                <w:color w:val="000000"/>
                <w:sz w:val="20"/>
                <w:szCs w:val="20"/>
              </w:rPr>
            </w:pPr>
            <w:r w:rsidRPr="003F7E97">
              <w:rPr>
                <w:color w:val="000000"/>
                <w:sz w:val="20"/>
                <w:szCs w:val="20"/>
              </w:rPr>
              <w:t>1614</w:t>
            </w:r>
          </w:p>
        </w:tc>
        <w:tc>
          <w:tcPr>
            <w:tcW w:w="720" w:type="dxa"/>
            <w:tcBorders>
              <w:top w:val="nil"/>
              <w:left w:val="nil"/>
              <w:bottom w:val="nil"/>
              <w:right w:val="nil"/>
            </w:tcBorders>
            <w:noWrap/>
            <w:vAlign w:val="center"/>
            <w:hideMark/>
          </w:tcPr>
          <w:p w14:paraId="57D97A73" w14:textId="77777777" w:rsidR="00435BC7" w:rsidRPr="003F7E97" w:rsidRDefault="00435BC7">
            <w:pPr>
              <w:jc w:val="center"/>
              <w:rPr>
                <w:color w:val="000000"/>
                <w:sz w:val="20"/>
                <w:szCs w:val="20"/>
              </w:rPr>
            </w:pPr>
            <w:r w:rsidRPr="003F7E97">
              <w:rPr>
                <w:color w:val="000000"/>
                <w:sz w:val="20"/>
                <w:szCs w:val="20"/>
              </w:rPr>
              <w:t>1971</w:t>
            </w:r>
          </w:p>
        </w:tc>
        <w:tc>
          <w:tcPr>
            <w:tcW w:w="820" w:type="dxa"/>
            <w:tcBorders>
              <w:top w:val="nil"/>
              <w:left w:val="nil"/>
              <w:bottom w:val="nil"/>
              <w:right w:val="nil"/>
            </w:tcBorders>
            <w:noWrap/>
            <w:vAlign w:val="center"/>
            <w:hideMark/>
          </w:tcPr>
          <w:p w14:paraId="4D3B79AC" w14:textId="77777777" w:rsidR="00435BC7" w:rsidRPr="003F7E97" w:rsidRDefault="00435BC7">
            <w:pPr>
              <w:jc w:val="center"/>
              <w:rPr>
                <w:color w:val="000000"/>
                <w:sz w:val="20"/>
                <w:szCs w:val="20"/>
              </w:rPr>
            </w:pPr>
            <w:r w:rsidRPr="003F7E97">
              <w:rPr>
                <w:color w:val="000000"/>
                <w:sz w:val="20"/>
                <w:szCs w:val="20"/>
              </w:rPr>
              <w:t>-0.95</w:t>
            </w:r>
          </w:p>
        </w:tc>
        <w:tc>
          <w:tcPr>
            <w:tcW w:w="737" w:type="dxa"/>
            <w:tcBorders>
              <w:top w:val="nil"/>
              <w:left w:val="nil"/>
              <w:bottom w:val="nil"/>
              <w:right w:val="nil"/>
            </w:tcBorders>
            <w:noWrap/>
            <w:vAlign w:val="center"/>
            <w:hideMark/>
          </w:tcPr>
          <w:p w14:paraId="7DB7AAE6" w14:textId="77777777" w:rsidR="00435BC7" w:rsidRPr="003F7E97" w:rsidRDefault="00435BC7">
            <w:pPr>
              <w:jc w:val="center"/>
              <w:rPr>
                <w:color w:val="000000"/>
                <w:sz w:val="20"/>
                <w:szCs w:val="20"/>
              </w:rPr>
            </w:pPr>
            <w:r w:rsidRPr="003F7E97">
              <w:rPr>
                <w:color w:val="000000"/>
                <w:sz w:val="20"/>
                <w:szCs w:val="20"/>
              </w:rPr>
              <w:t>702</w:t>
            </w:r>
          </w:p>
        </w:tc>
        <w:tc>
          <w:tcPr>
            <w:tcW w:w="603" w:type="dxa"/>
            <w:tcBorders>
              <w:top w:val="nil"/>
              <w:left w:val="nil"/>
              <w:bottom w:val="nil"/>
              <w:right w:val="nil"/>
            </w:tcBorders>
            <w:noWrap/>
            <w:vAlign w:val="center"/>
            <w:hideMark/>
          </w:tcPr>
          <w:p w14:paraId="0A243D95" w14:textId="77777777" w:rsidR="00435BC7" w:rsidRPr="003F7E97" w:rsidRDefault="00435BC7">
            <w:pPr>
              <w:jc w:val="center"/>
              <w:rPr>
                <w:color w:val="000000"/>
                <w:sz w:val="20"/>
                <w:szCs w:val="20"/>
              </w:rPr>
            </w:pPr>
            <w:r w:rsidRPr="003F7E97">
              <w:rPr>
                <w:color w:val="000000"/>
                <w:sz w:val="20"/>
                <w:szCs w:val="20"/>
              </w:rPr>
              <w:t>0.41</w:t>
            </w:r>
          </w:p>
        </w:tc>
        <w:tc>
          <w:tcPr>
            <w:tcW w:w="630" w:type="dxa"/>
            <w:tcBorders>
              <w:top w:val="nil"/>
              <w:left w:val="nil"/>
              <w:bottom w:val="nil"/>
              <w:right w:val="nil"/>
            </w:tcBorders>
            <w:noWrap/>
            <w:vAlign w:val="center"/>
            <w:hideMark/>
          </w:tcPr>
          <w:p w14:paraId="2B5B328E" w14:textId="77777777" w:rsidR="00435BC7" w:rsidRPr="003F7E97" w:rsidRDefault="00435BC7">
            <w:pPr>
              <w:jc w:val="center"/>
              <w:rPr>
                <w:color w:val="000000"/>
                <w:sz w:val="20"/>
                <w:szCs w:val="20"/>
              </w:rPr>
            </w:pPr>
            <w:r w:rsidRPr="003F7E97">
              <w:rPr>
                <w:color w:val="000000"/>
                <w:sz w:val="20"/>
                <w:szCs w:val="20"/>
              </w:rPr>
              <w:t>0.93</w:t>
            </w:r>
          </w:p>
        </w:tc>
        <w:tc>
          <w:tcPr>
            <w:tcW w:w="640" w:type="dxa"/>
            <w:tcBorders>
              <w:top w:val="nil"/>
              <w:left w:val="nil"/>
              <w:bottom w:val="nil"/>
              <w:right w:val="nil"/>
            </w:tcBorders>
            <w:noWrap/>
            <w:vAlign w:val="center"/>
            <w:hideMark/>
          </w:tcPr>
          <w:p w14:paraId="64AF389E" w14:textId="77777777" w:rsidR="00435BC7" w:rsidRPr="003F7E97" w:rsidRDefault="00435BC7">
            <w:pPr>
              <w:jc w:val="center"/>
              <w:rPr>
                <w:color w:val="000000"/>
                <w:sz w:val="20"/>
                <w:szCs w:val="20"/>
              </w:rPr>
            </w:pPr>
            <w:r w:rsidRPr="003F7E97">
              <w:rPr>
                <w:color w:val="000000"/>
                <w:sz w:val="20"/>
                <w:szCs w:val="20"/>
              </w:rPr>
              <w:t>0.23</w:t>
            </w:r>
          </w:p>
        </w:tc>
        <w:tc>
          <w:tcPr>
            <w:tcW w:w="894" w:type="dxa"/>
            <w:tcBorders>
              <w:top w:val="nil"/>
              <w:left w:val="nil"/>
              <w:bottom w:val="nil"/>
              <w:right w:val="nil"/>
            </w:tcBorders>
            <w:noWrap/>
            <w:vAlign w:val="center"/>
            <w:hideMark/>
          </w:tcPr>
          <w:p w14:paraId="311BE6BB"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5739A389" w14:textId="77777777" w:rsidTr="00602D12">
        <w:trPr>
          <w:trHeight w:val="320"/>
        </w:trPr>
        <w:tc>
          <w:tcPr>
            <w:tcW w:w="1530" w:type="dxa"/>
            <w:tcBorders>
              <w:top w:val="nil"/>
              <w:left w:val="nil"/>
              <w:bottom w:val="nil"/>
              <w:right w:val="nil"/>
            </w:tcBorders>
            <w:noWrap/>
            <w:vAlign w:val="center"/>
            <w:hideMark/>
          </w:tcPr>
          <w:p w14:paraId="4B8B39D6" w14:textId="77777777" w:rsidR="00435BC7" w:rsidRPr="003F7E97" w:rsidRDefault="00435BC7">
            <w:pPr>
              <w:rPr>
                <w:color w:val="000000"/>
                <w:sz w:val="20"/>
                <w:szCs w:val="20"/>
              </w:rPr>
            </w:pPr>
            <w:r w:rsidRPr="003F7E97">
              <w:rPr>
                <w:color w:val="000000"/>
                <w:sz w:val="20"/>
                <w:szCs w:val="20"/>
              </w:rPr>
              <w:t>SWED016</w:t>
            </w:r>
          </w:p>
        </w:tc>
        <w:tc>
          <w:tcPr>
            <w:tcW w:w="810" w:type="dxa"/>
            <w:tcBorders>
              <w:top w:val="nil"/>
              <w:left w:val="nil"/>
              <w:bottom w:val="nil"/>
              <w:right w:val="nil"/>
            </w:tcBorders>
            <w:noWrap/>
            <w:vAlign w:val="center"/>
            <w:hideMark/>
          </w:tcPr>
          <w:p w14:paraId="37369412" w14:textId="77777777" w:rsidR="00435BC7" w:rsidRPr="003F7E97" w:rsidRDefault="00435BC7">
            <w:pPr>
              <w:jc w:val="center"/>
              <w:rPr>
                <w:color w:val="000000"/>
                <w:sz w:val="20"/>
                <w:szCs w:val="20"/>
              </w:rPr>
            </w:pPr>
            <w:r w:rsidRPr="003F7E97">
              <w:rPr>
                <w:color w:val="000000"/>
                <w:sz w:val="20"/>
                <w:szCs w:val="20"/>
              </w:rPr>
              <w:t>59.47</w:t>
            </w:r>
          </w:p>
        </w:tc>
        <w:tc>
          <w:tcPr>
            <w:tcW w:w="990" w:type="dxa"/>
            <w:tcBorders>
              <w:top w:val="nil"/>
              <w:left w:val="nil"/>
              <w:bottom w:val="nil"/>
              <w:right w:val="nil"/>
            </w:tcBorders>
            <w:noWrap/>
            <w:vAlign w:val="center"/>
            <w:hideMark/>
          </w:tcPr>
          <w:p w14:paraId="43DB3B66" w14:textId="77777777" w:rsidR="00435BC7" w:rsidRPr="003F7E97" w:rsidRDefault="00435BC7">
            <w:pPr>
              <w:jc w:val="center"/>
              <w:rPr>
                <w:color w:val="000000"/>
                <w:sz w:val="20"/>
                <w:szCs w:val="20"/>
              </w:rPr>
            </w:pPr>
            <w:r w:rsidRPr="003F7E97">
              <w:rPr>
                <w:color w:val="000000"/>
                <w:sz w:val="20"/>
                <w:szCs w:val="20"/>
              </w:rPr>
              <w:t>12.4</w:t>
            </w:r>
          </w:p>
        </w:tc>
        <w:tc>
          <w:tcPr>
            <w:tcW w:w="720" w:type="dxa"/>
            <w:tcBorders>
              <w:top w:val="nil"/>
              <w:left w:val="nil"/>
              <w:bottom w:val="nil"/>
              <w:right w:val="nil"/>
            </w:tcBorders>
            <w:noWrap/>
            <w:vAlign w:val="center"/>
            <w:hideMark/>
          </w:tcPr>
          <w:p w14:paraId="4C828F1F" w14:textId="77777777" w:rsidR="00435BC7" w:rsidRPr="003F7E97" w:rsidRDefault="00435BC7">
            <w:pPr>
              <w:jc w:val="center"/>
              <w:rPr>
                <w:color w:val="000000"/>
                <w:sz w:val="20"/>
                <w:szCs w:val="20"/>
              </w:rPr>
            </w:pPr>
            <w:r w:rsidRPr="003F7E97">
              <w:rPr>
                <w:color w:val="000000"/>
                <w:sz w:val="20"/>
                <w:szCs w:val="20"/>
              </w:rPr>
              <w:t>24</w:t>
            </w:r>
          </w:p>
        </w:tc>
        <w:tc>
          <w:tcPr>
            <w:tcW w:w="920" w:type="dxa"/>
            <w:tcBorders>
              <w:top w:val="nil"/>
              <w:left w:val="nil"/>
              <w:bottom w:val="nil"/>
              <w:right w:val="nil"/>
            </w:tcBorders>
            <w:noWrap/>
            <w:vAlign w:val="center"/>
            <w:hideMark/>
          </w:tcPr>
          <w:p w14:paraId="47B974A6" w14:textId="77777777" w:rsidR="00435BC7" w:rsidRPr="003F7E97" w:rsidRDefault="00435BC7">
            <w:pPr>
              <w:jc w:val="center"/>
              <w:rPr>
                <w:color w:val="000000"/>
                <w:sz w:val="20"/>
                <w:szCs w:val="20"/>
              </w:rPr>
            </w:pPr>
            <w:r w:rsidRPr="003F7E97">
              <w:rPr>
                <w:color w:val="000000"/>
                <w:sz w:val="20"/>
                <w:szCs w:val="20"/>
              </w:rPr>
              <w:t>3616</w:t>
            </w:r>
          </w:p>
        </w:tc>
        <w:tc>
          <w:tcPr>
            <w:tcW w:w="780" w:type="dxa"/>
            <w:tcBorders>
              <w:top w:val="nil"/>
              <w:left w:val="nil"/>
              <w:bottom w:val="nil"/>
              <w:right w:val="nil"/>
            </w:tcBorders>
            <w:noWrap/>
            <w:vAlign w:val="center"/>
            <w:hideMark/>
          </w:tcPr>
          <w:p w14:paraId="30BCDCB9" w14:textId="77777777" w:rsidR="00435BC7" w:rsidRPr="003F7E97" w:rsidRDefault="00435BC7">
            <w:pPr>
              <w:jc w:val="center"/>
              <w:rPr>
                <w:color w:val="000000"/>
                <w:sz w:val="20"/>
                <w:szCs w:val="20"/>
              </w:rPr>
            </w:pPr>
            <w:r w:rsidRPr="003F7E97">
              <w:rPr>
                <w:color w:val="000000"/>
                <w:sz w:val="20"/>
                <w:szCs w:val="20"/>
              </w:rPr>
              <w:t>1775</w:t>
            </w:r>
          </w:p>
        </w:tc>
        <w:tc>
          <w:tcPr>
            <w:tcW w:w="720" w:type="dxa"/>
            <w:tcBorders>
              <w:top w:val="nil"/>
              <w:left w:val="nil"/>
              <w:bottom w:val="nil"/>
              <w:right w:val="nil"/>
            </w:tcBorders>
            <w:noWrap/>
            <w:vAlign w:val="center"/>
            <w:hideMark/>
          </w:tcPr>
          <w:p w14:paraId="586C6592" w14:textId="77777777" w:rsidR="00435BC7" w:rsidRPr="003F7E97" w:rsidRDefault="00435BC7">
            <w:pPr>
              <w:jc w:val="center"/>
              <w:rPr>
                <w:color w:val="000000"/>
                <w:sz w:val="20"/>
                <w:szCs w:val="20"/>
              </w:rPr>
            </w:pPr>
            <w:r w:rsidRPr="003F7E97">
              <w:rPr>
                <w:color w:val="000000"/>
                <w:sz w:val="20"/>
                <w:szCs w:val="20"/>
              </w:rPr>
              <w:t>1978</w:t>
            </w:r>
          </w:p>
        </w:tc>
        <w:tc>
          <w:tcPr>
            <w:tcW w:w="820" w:type="dxa"/>
            <w:tcBorders>
              <w:top w:val="nil"/>
              <w:left w:val="nil"/>
              <w:bottom w:val="nil"/>
              <w:right w:val="nil"/>
            </w:tcBorders>
            <w:noWrap/>
            <w:vAlign w:val="center"/>
            <w:hideMark/>
          </w:tcPr>
          <w:p w14:paraId="51816D00" w14:textId="77777777" w:rsidR="00435BC7" w:rsidRPr="003F7E97" w:rsidRDefault="00435BC7">
            <w:pPr>
              <w:jc w:val="center"/>
              <w:rPr>
                <w:color w:val="000000"/>
                <w:sz w:val="20"/>
                <w:szCs w:val="20"/>
              </w:rPr>
            </w:pPr>
            <w:r w:rsidRPr="003F7E97">
              <w:rPr>
                <w:color w:val="000000"/>
                <w:sz w:val="20"/>
                <w:szCs w:val="20"/>
              </w:rPr>
              <w:t>5.65</w:t>
            </w:r>
          </w:p>
        </w:tc>
        <w:tc>
          <w:tcPr>
            <w:tcW w:w="737" w:type="dxa"/>
            <w:tcBorders>
              <w:top w:val="nil"/>
              <w:left w:val="nil"/>
              <w:bottom w:val="nil"/>
              <w:right w:val="nil"/>
            </w:tcBorders>
            <w:noWrap/>
            <w:vAlign w:val="center"/>
            <w:hideMark/>
          </w:tcPr>
          <w:p w14:paraId="6D3F8678" w14:textId="77777777" w:rsidR="00435BC7" w:rsidRPr="003F7E97" w:rsidRDefault="00435BC7">
            <w:pPr>
              <w:jc w:val="center"/>
              <w:rPr>
                <w:color w:val="000000"/>
                <w:sz w:val="20"/>
                <w:szCs w:val="20"/>
              </w:rPr>
            </w:pPr>
            <w:r w:rsidRPr="003F7E97">
              <w:rPr>
                <w:color w:val="000000"/>
                <w:sz w:val="20"/>
                <w:szCs w:val="20"/>
              </w:rPr>
              <w:t>942</w:t>
            </w:r>
          </w:p>
        </w:tc>
        <w:tc>
          <w:tcPr>
            <w:tcW w:w="603" w:type="dxa"/>
            <w:tcBorders>
              <w:top w:val="nil"/>
              <w:left w:val="nil"/>
              <w:bottom w:val="nil"/>
              <w:right w:val="nil"/>
            </w:tcBorders>
            <w:noWrap/>
            <w:vAlign w:val="center"/>
            <w:hideMark/>
          </w:tcPr>
          <w:p w14:paraId="391691E5" w14:textId="77777777" w:rsidR="00435BC7" w:rsidRPr="003F7E97" w:rsidRDefault="00435BC7">
            <w:pPr>
              <w:jc w:val="center"/>
              <w:rPr>
                <w:color w:val="000000"/>
                <w:sz w:val="20"/>
                <w:szCs w:val="20"/>
              </w:rPr>
            </w:pPr>
            <w:r w:rsidRPr="003F7E97">
              <w:rPr>
                <w:color w:val="000000"/>
                <w:sz w:val="20"/>
                <w:szCs w:val="20"/>
              </w:rPr>
              <w:t>0.41</w:t>
            </w:r>
          </w:p>
        </w:tc>
        <w:tc>
          <w:tcPr>
            <w:tcW w:w="630" w:type="dxa"/>
            <w:tcBorders>
              <w:top w:val="nil"/>
              <w:left w:val="nil"/>
              <w:bottom w:val="nil"/>
              <w:right w:val="nil"/>
            </w:tcBorders>
            <w:noWrap/>
            <w:vAlign w:val="center"/>
            <w:hideMark/>
          </w:tcPr>
          <w:p w14:paraId="31E7D20A" w14:textId="77777777" w:rsidR="00435BC7" w:rsidRPr="003F7E97" w:rsidRDefault="00435BC7">
            <w:pPr>
              <w:jc w:val="center"/>
              <w:rPr>
                <w:color w:val="000000"/>
                <w:sz w:val="20"/>
                <w:szCs w:val="20"/>
              </w:rPr>
            </w:pPr>
            <w:r w:rsidRPr="003F7E97">
              <w:rPr>
                <w:color w:val="000000"/>
                <w:sz w:val="20"/>
                <w:szCs w:val="20"/>
              </w:rPr>
              <w:t>0.94</w:t>
            </w:r>
          </w:p>
        </w:tc>
        <w:tc>
          <w:tcPr>
            <w:tcW w:w="640" w:type="dxa"/>
            <w:tcBorders>
              <w:top w:val="nil"/>
              <w:left w:val="nil"/>
              <w:bottom w:val="nil"/>
              <w:right w:val="nil"/>
            </w:tcBorders>
            <w:noWrap/>
            <w:vAlign w:val="center"/>
            <w:hideMark/>
          </w:tcPr>
          <w:p w14:paraId="257186ED" w14:textId="77777777" w:rsidR="00435BC7" w:rsidRPr="003F7E97" w:rsidRDefault="00435BC7">
            <w:pPr>
              <w:jc w:val="center"/>
              <w:rPr>
                <w:color w:val="000000"/>
                <w:sz w:val="20"/>
                <w:szCs w:val="20"/>
              </w:rPr>
            </w:pPr>
            <w:r w:rsidRPr="003F7E97">
              <w:rPr>
                <w:color w:val="000000"/>
                <w:sz w:val="20"/>
                <w:szCs w:val="20"/>
              </w:rPr>
              <w:t>0.26</w:t>
            </w:r>
          </w:p>
        </w:tc>
        <w:tc>
          <w:tcPr>
            <w:tcW w:w="894" w:type="dxa"/>
            <w:tcBorders>
              <w:top w:val="nil"/>
              <w:left w:val="nil"/>
              <w:bottom w:val="nil"/>
              <w:right w:val="nil"/>
            </w:tcBorders>
            <w:noWrap/>
            <w:vAlign w:val="center"/>
            <w:hideMark/>
          </w:tcPr>
          <w:p w14:paraId="0F51FBE8"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7F59C351" w14:textId="77777777" w:rsidTr="00602D12">
        <w:trPr>
          <w:trHeight w:val="320"/>
        </w:trPr>
        <w:tc>
          <w:tcPr>
            <w:tcW w:w="1530" w:type="dxa"/>
            <w:tcBorders>
              <w:top w:val="nil"/>
              <w:left w:val="nil"/>
              <w:bottom w:val="nil"/>
              <w:right w:val="nil"/>
            </w:tcBorders>
            <w:noWrap/>
            <w:vAlign w:val="center"/>
            <w:hideMark/>
          </w:tcPr>
          <w:p w14:paraId="594397B5" w14:textId="77777777" w:rsidR="00435BC7" w:rsidRPr="003F7E97" w:rsidRDefault="00435BC7">
            <w:pPr>
              <w:rPr>
                <w:color w:val="000000"/>
                <w:sz w:val="20"/>
                <w:szCs w:val="20"/>
              </w:rPr>
            </w:pPr>
            <w:r w:rsidRPr="003F7E97">
              <w:rPr>
                <w:color w:val="000000"/>
                <w:sz w:val="20"/>
                <w:szCs w:val="20"/>
              </w:rPr>
              <w:lastRenderedPageBreak/>
              <w:t>SWED018</w:t>
            </w:r>
          </w:p>
        </w:tc>
        <w:tc>
          <w:tcPr>
            <w:tcW w:w="810" w:type="dxa"/>
            <w:tcBorders>
              <w:top w:val="nil"/>
              <w:left w:val="nil"/>
              <w:bottom w:val="nil"/>
              <w:right w:val="nil"/>
            </w:tcBorders>
            <w:noWrap/>
            <w:vAlign w:val="center"/>
            <w:hideMark/>
          </w:tcPr>
          <w:p w14:paraId="111FEBE6" w14:textId="77777777" w:rsidR="00435BC7" w:rsidRPr="003F7E97" w:rsidRDefault="00435BC7">
            <w:pPr>
              <w:jc w:val="center"/>
              <w:rPr>
                <w:color w:val="000000"/>
                <w:sz w:val="20"/>
                <w:szCs w:val="20"/>
              </w:rPr>
            </w:pPr>
            <w:r w:rsidRPr="003F7E97">
              <w:rPr>
                <w:color w:val="000000"/>
                <w:sz w:val="20"/>
                <w:szCs w:val="20"/>
              </w:rPr>
              <w:t>68.48</w:t>
            </w:r>
          </w:p>
        </w:tc>
        <w:tc>
          <w:tcPr>
            <w:tcW w:w="990" w:type="dxa"/>
            <w:tcBorders>
              <w:top w:val="nil"/>
              <w:left w:val="nil"/>
              <w:bottom w:val="nil"/>
              <w:right w:val="nil"/>
            </w:tcBorders>
            <w:noWrap/>
            <w:vAlign w:val="center"/>
            <w:hideMark/>
          </w:tcPr>
          <w:p w14:paraId="10A994AC" w14:textId="77777777" w:rsidR="00435BC7" w:rsidRPr="003F7E97" w:rsidRDefault="00435BC7">
            <w:pPr>
              <w:jc w:val="center"/>
              <w:rPr>
                <w:color w:val="000000"/>
                <w:sz w:val="20"/>
                <w:szCs w:val="20"/>
              </w:rPr>
            </w:pPr>
            <w:r w:rsidRPr="003F7E97">
              <w:rPr>
                <w:color w:val="000000"/>
                <w:sz w:val="20"/>
                <w:szCs w:val="20"/>
              </w:rPr>
              <w:t>22.15</w:t>
            </w:r>
          </w:p>
        </w:tc>
        <w:tc>
          <w:tcPr>
            <w:tcW w:w="720" w:type="dxa"/>
            <w:tcBorders>
              <w:top w:val="nil"/>
              <w:left w:val="nil"/>
              <w:bottom w:val="nil"/>
              <w:right w:val="nil"/>
            </w:tcBorders>
            <w:noWrap/>
            <w:vAlign w:val="center"/>
            <w:hideMark/>
          </w:tcPr>
          <w:p w14:paraId="54B95436" w14:textId="77777777" w:rsidR="00435BC7" w:rsidRPr="003F7E97" w:rsidRDefault="00435BC7">
            <w:pPr>
              <w:jc w:val="center"/>
              <w:rPr>
                <w:color w:val="000000"/>
                <w:sz w:val="20"/>
                <w:szCs w:val="20"/>
              </w:rPr>
            </w:pPr>
            <w:r w:rsidRPr="003F7E97">
              <w:rPr>
                <w:color w:val="000000"/>
                <w:sz w:val="20"/>
                <w:szCs w:val="20"/>
              </w:rPr>
              <w:t>27</w:t>
            </w:r>
          </w:p>
        </w:tc>
        <w:tc>
          <w:tcPr>
            <w:tcW w:w="920" w:type="dxa"/>
            <w:tcBorders>
              <w:top w:val="nil"/>
              <w:left w:val="nil"/>
              <w:bottom w:val="nil"/>
              <w:right w:val="nil"/>
            </w:tcBorders>
            <w:noWrap/>
            <w:vAlign w:val="center"/>
            <w:hideMark/>
          </w:tcPr>
          <w:p w14:paraId="64E091A1" w14:textId="77777777" w:rsidR="00435BC7" w:rsidRPr="003F7E97" w:rsidRDefault="00435BC7">
            <w:pPr>
              <w:jc w:val="center"/>
              <w:rPr>
                <w:color w:val="000000"/>
                <w:sz w:val="20"/>
                <w:szCs w:val="20"/>
              </w:rPr>
            </w:pPr>
            <w:r w:rsidRPr="003F7E97">
              <w:rPr>
                <w:color w:val="000000"/>
                <w:sz w:val="20"/>
                <w:szCs w:val="20"/>
              </w:rPr>
              <w:t>3578</w:t>
            </w:r>
          </w:p>
        </w:tc>
        <w:tc>
          <w:tcPr>
            <w:tcW w:w="780" w:type="dxa"/>
            <w:tcBorders>
              <w:top w:val="nil"/>
              <w:left w:val="nil"/>
              <w:bottom w:val="nil"/>
              <w:right w:val="nil"/>
            </w:tcBorders>
            <w:noWrap/>
            <w:vAlign w:val="center"/>
            <w:hideMark/>
          </w:tcPr>
          <w:p w14:paraId="163FAA8D" w14:textId="77777777" w:rsidR="00435BC7" w:rsidRPr="003F7E97" w:rsidRDefault="00435BC7">
            <w:pPr>
              <w:jc w:val="center"/>
              <w:rPr>
                <w:color w:val="000000"/>
                <w:sz w:val="20"/>
                <w:szCs w:val="20"/>
              </w:rPr>
            </w:pPr>
            <w:r w:rsidRPr="003F7E97">
              <w:rPr>
                <w:color w:val="000000"/>
                <w:sz w:val="20"/>
                <w:szCs w:val="20"/>
              </w:rPr>
              <w:t>1803</w:t>
            </w:r>
          </w:p>
        </w:tc>
        <w:tc>
          <w:tcPr>
            <w:tcW w:w="720" w:type="dxa"/>
            <w:tcBorders>
              <w:top w:val="nil"/>
              <w:left w:val="nil"/>
              <w:bottom w:val="nil"/>
              <w:right w:val="nil"/>
            </w:tcBorders>
            <w:noWrap/>
            <w:vAlign w:val="center"/>
            <w:hideMark/>
          </w:tcPr>
          <w:p w14:paraId="237EADA1" w14:textId="77777777" w:rsidR="00435BC7" w:rsidRPr="003F7E97" w:rsidRDefault="00435BC7">
            <w:pPr>
              <w:jc w:val="center"/>
              <w:rPr>
                <w:color w:val="000000"/>
                <w:sz w:val="20"/>
                <w:szCs w:val="20"/>
              </w:rPr>
            </w:pPr>
            <w:r w:rsidRPr="003F7E97">
              <w:rPr>
                <w:color w:val="000000"/>
                <w:sz w:val="20"/>
                <w:szCs w:val="20"/>
              </w:rPr>
              <w:t>1992</w:t>
            </w:r>
          </w:p>
        </w:tc>
        <w:tc>
          <w:tcPr>
            <w:tcW w:w="820" w:type="dxa"/>
            <w:tcBorders>
              <w:top w:val="nil"/>
              <w:left w:val="nil"/>
              <w:bottom w:val="nil"/>
              <w:right w:val="nil"/>
            </w:tcBorders>
            <w:noWrap/>
            <w:vAlign w:val="center"/>
            <w:hideMark/>
          </w:tcPr>
          <w:p w14:paraId="4DD7BB20" w14:textId="77777777" w:rsidR="00435BC7" w:rsidRPr="003F7E97" w:rsidRDefault="00435BC7">
            <w:pPr>
              <w:jc w:val="center"/>
              <w:rPr>
                <w:color w:val="000000"/>
                <w:sz w:val="20"/>
                <w:szCs w:val="20"/>
              </w:rPr>
            </w:pPr>
            <w:r w:rsidRPr="003F7E97">
              <w:rPr>
                <w:color w:val="000000"/>
                <w:sz w:val="20"/>
                <w:szCs w:val="20"/>
              </w:rPr>
              <w:t>-0.25</w:t>
            </w:r>
          </w:p>
        </w:tc>
        <w:tc>
          <w:tcPr>
            <w:tcW w:w="737" w:type="dxa"/>
            <w:tcBorders>
              <w:top w:val="nil"/>
              <w:left w:val="nil"/>
              <w:bottom w:val="nil"/>
              <w:right w:val="nil"/>
            </w:tcBorders>
            <w:noWrap/>
            <w:vAlign w:val="center"/>
            <w:hideMark/>
          </w:tcPr>
          <w:p w14:paraId="683298F5" w14:textId="77777777" w:rsidR="00435BC7" w:rsidRPr="003F7E97" w:rsidRDefault="00435BC7">
            <w:pPr>
              <w:jc w:val="center"/>
              <w:rPr>
                <w:color w:val="000000"/>
                <w:sz w:val="20"/>
                <w:szCs w:val="20"/>
              </w:rPr>
            </w:pPr>
            <w:r w:rsidRPr="003F7E97">
              <w:rPr>
                <w:color w:val="000000"/>
                <w:sz w:val="20"/>
                <w:szCs w:val="20"/>
              </w:rPr>
              <w:t>679</w:t>
            </w:r>
          </w:p>
        </w:tc>
        <w:tc>
          <w:tcPr>
            <w:tcW w:w="603" w:type="dxa"/>
            <w:tcBorders>
              <w:top w:val="nil"/>
              <w:left w:val="nil"/>
              <w:bottom w:val="nil"/>
              <w:right w:val="nil"/>
            </w:tcBorders>
            <w:noWrap/>
            <w:vAlign w:val="center"/>
            <w:hideMark/>
          </w:tcPr>
          <w:p w14:paraId="7822E324" w14:textId="77777777" w:rsidR="00435BC7" w:rsidRPr="003F7E97" w:rsidRDefault="00435BC7">
            <w:pPr>
              <w:jc w:val="center"/>
              <w:rPr>
                <w:color w:val="000000"/>
                <w:sz w:val="20"/>
                <w:szCs w:val="20"/>
              </w:rPr>
            </w:pPr>
            <w:r w:rsidRPr="003F7E97">
              <w:rPr>
                <w:color w:val="000000"/>
                <w:sz w:val="20"/>
                <w:szCs w:val="20"/>
              </w:rPr>
              <w:t>0.33</w:t>
            </w:r>
          </w:p>
        </w:tc>
        <w:tc>
          <w:tcPr>
            <w:tcW w:w="630" w:type="dxa"/>
            <w:tcBorders>
              <w:top w:val="nil"/>
              <w:left w:val="nil"/>
              <w:bottom w:val="nil"/>
              <w:right w:val="nil"/>
            </w:tcBorders>
            <w:noWrap/>
            <w:vAlign w:val="center"/>
            <w:hideMark/>
          </w:tcPr>
          <w:p w14:paraId="6D70CABF" w14:textId="77777777" w:rsidR="00435BC7" w:rsidRPr="003F7E97" w:rsidRDefault="00435BC7">
            <w:pPr>
              <w:jc w:val="center"/>
              <w:rPr>
                <w:color w:val="000000"/>
                <w:sz w:val="20"/>
                <w:szCs w:val="20"/>
              </w:rPr>
            </w:pPr>
            <w:r w:rsidRPr="003F7E97">
              <w:rPr>
                <w:color w:val="000000"/>
                <w:sz w:val="20"/>
                <w:szCs w:val="20"/>
              </w:rPr>
              <w:t>0.93</w:t>
            </w:r>
          </w:p>
        </w:tc>
        <w:tc>
          <w:tcPr>
            <w:tcW w:w="640" w:type="dxa"/>
            <w:tcBorders>
              <w:top w:val="nil"/>
              <w:left w:val="nil"/>
              <w:bottom w:val="nil"/>
              <w:right w:val="nil"/>
            </w:tcBorders>
            <w:noWrap/>
            <w:vAlign w:val="center"/>
            <w:hideMark/>
          </w:tcPr>
          <w:p w14:paraId="1B1EE62B" w14:textId="77777777" w:rsidR="00435BC7" w:rsidRPr="003F7E97" w:rsidRDefault="00435BC7">
            <w:pPr>
              <w:jc w:val="center"/>
              <w:rPr>
                <w:color w:val="000000"/>
                <w:sz w:val="20"/>
                <w:szCs w:val="20"/>
              </w:rPr>
            </w:pPr>
            <w:r w:rsidRPr="003F7E97">
              <w:rPr>
                <w:color w:val="000000"/>
                <w:sz w:val="20"/>
                <w:szCs w:val="20"/>
              </w:rPr>
              <w:t>0.23</w:t>
            </w:r>
          </w:p>
        </w:tc>
        <w:tc>
          <w:tcPr>
            <w:tcW w:w="894" w:type="dxa"/>
            <w:tcBorders>
              <w:top w:val="nil"/>
              <w:left w:val="nil"/>
              <w:bottom w:val="nil"/>
              <w:right w:val="nil"/>
            </w:tcBorders>
            <w:noWrap/>
            <w:vAlign w:val="center"/>
            <w:hideMark/>
          </w:tcPr>
          <w:p w14:paraId="0B70BEF0"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15A46542" w14:textId="77777777" w:rsidTr="00602D12">
        <w:trPr>
          <w:trHeight w:val="320"/>
        </w:trPr>
        <w:tc>
          <w:tcPr>
            <w:tcW w:w="1530" w:type="dxa"/>
            <w:tcBorders>
              <w:top w:val="nil"/>
              <w:left w:val="nil"/>
              <w:bottom w:val="nil"/>
              <w:right w:val="nil"/>
            </w:tcBorders>
            <w:noWrap/>
            <w:vAlign w:val="center"/>
            <w:hideMark/>
          </w:tcPr>
          <w:p w14:paraId="31A6FB3B" w14:textId="77777777" w:rsidR="00435BC7" w:rsidRPr="003F7E97" w:rsidRDefault="00435BC7">
            <w:pPr>
              <w:rPr>
                <w:color w:val="000000"/>
                <w:sz w:val="20"/>
                <w:szCs w:val="20"/>
              </w:rPr>
            </w:pPr>
            <w:r w:rsidRPr="003F7E97">
              <w:rPr>
                <w:color w:val="000000"/>
                <w:sz w:val="20"/>
                <w:szCs w:val="20"/>
              </w:rPr>
              <w:t>SWED019</w:t>
            </w:r>
          </w:p>
        </w:tc>
        <w:tc>
          <w:tcPr>
            <w:tcW w:w="810" w:type="dxa"/>
            <w:tcBorders>
              <w:top w:val="nil"/>
              <w:left w:val="nil"/>
              <w:bottom w:val="nil"/>
              <w:right w:val="nil"/>
            </w:tcBorders>
            <w:noWrap/>
            <w:vAlign w:val="center"/>
            <w:hideMark/>
          </w:tcPr>
          <w:p w14:paraId="6E00C333" w14:textId="77777777" w:rsidR="00435BC7" w:rsidRPr="003F7E97" w:rsidRDefault="00435BC7">
            <w:pPr>
              <w:jc w:val="center"/>
              <w:rPr>
                <w:color w:val="000000"/>
                <w:sz w:val="20"/>
                <w:szCs w:val="20"/>
              </w:rPr>
            </w:pPr>
            <w:r w:rsidRPr="003F7E97">
              <w:rPr>
                <w:color w:val="000000"/>
                <w:sz w:val="20"/>
                <w:szCs w:val="20"/>
              </w:rPr>
              <w:t>68.23</w:t>
            </w:r>
          </w:p>
        </w:tc>
        <w:tc>
          <w:tcPr>
            <w:tcW w:w="990" w:type="dxa"/>
            <w:tcBorders>
              <w:top w:val="nil"/>
              <w:left w:val="nil"/>
              <w:bottom w:val="nil"/>
              <w:right w:val="nil"/>
            </w:tcBorders>
            <w:noWrap/>
            <w:vAlign w:val="center"/>
            <w:hideMark/>
          </w:tcPr>
          <w:p w14:paraId="2E4D6148" w14:textId="77777777" w:rsidR="00435BC7" w:rsidRPr="003F7E97" w:rsidRDefault="00435BC7">
            <w:pPr>
              <w:jc w:val="center"/>
              <w:rPr>
                <w:color w:val="000000"/>
                <w:sz w:val="20"/>
                <w:szCs w:val="20"/>
              </w:rPr>
            </w:pPr>
            <w:r w:rsidRPr="003F7E97">
              <w:rPr>
                <w:color w:val="000000"/>
                <w:sz w:val="20"/>
                <w:szCs w:val="20"/>
              </w:rPr>
              <w:t>19.67</w:t>
            </w:r>
          </w:p>
        </w:tc>
        <w:tc>
          <w:tcPr>
            <w:tcW w:w="720" w:type="dxa"/>
            <w:tcBorders>
              <w:top w:val="nil"/>
              <w:left w:val="nil"/>
              <w:bottom w:val="nil"/>
              <w:right w:val="nil"/>
            </w:tcBorders>
            <w:noWrap/>
            <w:vAlign w:val="center"/>
            <w:hideMark/>
          </w:tcPr>
          <w:p w14:paraId="6999D441" w14:textId="77777777" w:rsidR="00435BC7" w:rsidRPr="003F7E97" w:rsidRDefault="00435BC7">
            <w:pPr>
              <w:jc w:val="center"/>
              <w:rPr>
                <w:color w:val="000000"/>
                <w:sz w:val="20"/>
                <w:szCs w:val="20"/>
              </w:rPr>
            </w:pPr>
            <w:r w:rsidRPr="003F7E97">
              <w:rPr>
                <w:color w:val="000000"/>
                <w:sz w:val="20"/>
                <w:szCs w:val="20"/>
              </w:rPr>
              <w:t>18</w:t>
            </w:r>
          </w:p>
        </w:tc>
        <w:tc>
          <w:tcPr>
            <w:tcW w:w="920" w:type="dxa"/>
            <w:tcBorders>
              <w:top w:val="nil"/>
              <w:left w:val="nil"/>
              <w:bottom w:val="nil"/>
              <w:right w:val="nil"/>
            </w:tcBorders>
            <w:noWrap/>
            <w:vAlign w:val="center"/>
            <w:hideMark/>
          </w:tcPr>
          <w:p w14:paraId="4D70BE4B" w14:textId="77777777" w:rsidR="00435BC7" w:rsidRPr="003F7E97" w:rsidRDefault="00435BC7">
            <w:pPr>
              <w:jc w:val="center"/>
              <w:rPr>
                <w:color w:val="000000"/>
                <w:sz w:val="20"/>
                <w:szCs w:val="20"/>
              </w:rPr>
            </w:pPr>
            <w:r w:rsidRPr="003F7E97">
              <w:rPr>
                <w:color w:val="000000"/>
                <w:sz w:val="20"/>
                <w:szCs w:val="20"/>
              </w:rPr>
              <w:t>5844</w:t>
            </w:r>
          </w:p>
        </w:tc>
        <w:tc>
          <w:tcPr>
            <w:tcW w:w="780" w:type="dxa"/>
            <w:tcBorders>
              <w:top w:val="nil"/>
              <w:left w:val="nil"/>
              <w:bottom w:val="nil"/>
              <w:right w:val="nil"/>
            </w:tcBorders>
            <w:noWrap/>
            <w:vAlign w:val="center"/>
            <w:hideMark/>
          </w:tcPr>
          <w:p w14:paraId="794126AC" w14:textId="77777777" w:rsidR="00435BC7" w:rsidRPr="003F7E97" w:rsidRDefault="00435BC7">
            <w:pPr>
              <w:jc w:val="center"/>
              <w:rPr>
                <w:color w:val="000000"/>
                <w:sz w:val="20"/>
                <w:szCs w:val="20"/>
              </w:rPr>
            </w:pPr>
            <w:r w:rsidRPr="003F7E97">
              <w:rPr>
                <w:color w:val="000000"/>
                <w:sz w:val="20"/>
                <w:szCs w:val="20"/>
              </w:rPr>
              <w:t>441</w:t>
            </w:r>
          </w:p>
        </w:tc>
        <w:tc>
          <w:tcPr>
            <w:tcW w:w="720" w:type="dxa"/>
            <w:tcBorders>
              <w:top w:val="nil"/>
              <w:left w:val="nil"/>
              <w:bottom w:val="nil"/>
              <w:right w:val="nil"/>
            </w:tcBorders>
            <w:noWrap/>
            <w:vAlign w:val="center"/>
            <w:hideMark/>
          </w:tcPr>
          <w:p w14:paraId="5375961C" w14:textId="77777777" w:rsidR="00435BC7" w:rsidRPr="003F7E97" w:rsidRDefault="00435BC7">
            <w:pPr>
              <w:jc w:val="center"/>
              <w:rPr>
                <w:color w:val="000000"/>
                <w:sz w:val="20"/>
                <w:szCs w:val="20"/>
              </w:rPr>
            </w:pPr>
            <w:r w:rsidRPr="003F7E97">
              <w:rPr>
                <w:color w:val="000000"/>
                <w:sz w:val="20"/>
                <w:szCs w:val="20"/>
              </w:rPr>
              <w:t>1980</w:t>
            </w:r>
          </w:p>
        </w:tc>
        <w:tc>
          <w:tcPr>
            <w:tcW w:w="820" w:type="dxa"/>
            <w:tcBorders>
              <w:top w:val="nil"/>
              <w:left w:val="nil"/>
              <w:bottom w:val="nil"/>
              <w:right w:val="nil"/>
            </w:tcBorders>
            <w:noWrap/>
            <w:vAlign w:val="center"/>
            <w:hideMark/>
          </w:tcPr>
          <w:p w14:paraId="610C9327" w14:textId="77777777" w:rsidR="00435BC7" w:rsidRPr="003F7E97" w:rsidRDefault="00435BC7">
            <w:pPr>
              <w:jc w:val="center"/>
              <w:rPr>
                <w:color w:val="000000"/>
                <w:sz w:val="20"/>
                <w:szCs w:val="20"/>
              </w:rPr>
            </w:pPr>
            <w:r w:rsidRPr="003F7E97">
              <w:rPr>
                <w:color w:val="000000"/>
                <w:sz w:val="20"/>
                <w:szCs w:val="20"/>
              </w:rPr>
              <w:t>-0.25</w:t>
            </w:r>
          </w:p>
        </w:tc>
        <w:tc>
          <w:tcPr>
            <w:tcW w:w="737" w:type="dxa"/>
            <w:tcBorders>
              <w:top w:val="nil"/>
              <w:left w:val="nil"/>
              <w:bottom w:val="nil"/>
              <w:right w:val="nil"/>
            </w:tcBorders>
            <w:noWrap/>
            <w:vAlign w:val="center"/>
            <w:hideMark/>
          </w:tcPr>
          <w:p w14:paraId="3A7616FC" w14:textId="77777777" w:rsidR="00435BC7" w:rsidRPr="003F7E97" w:rsidRDefault="00435BC7">
            <w:pPr>
              <w:jc w:val="center"/>
              <w:rPr>
                <w:color w:val="000000"/>
                <w:sz w:val="20"/>
                <w:szCs w:val="20"/>
              </w:rPr>
            </w:pPr>
            <w:r w:rsidRPr="003F7E97">
              <w:rPr>
                <w:color w:val="000000"/>
                <w:sz w:val="20"/>
                <w:szCs w:val="20"/>
              </w:rPr>
              <w:t>660</w:t>
            </w:r>
          </w:p>
        </w:tc>
        <w:tc>
          <w:tcPr>
            <w:tcW w:w="603" w:type="dxa"/>
            <w:tcBorders>
              <w:top w:val="nil"/>
              <w:left w:val="nil"/>
              <w:bottom w:val="nil"/>
              <w:right w:val="nil"/>
            </w:tcBorders>
            <w:noWrap/>
            <w:vAlign w:val="center"/>
            <w:hideMark/>
          </w:tcPr>
          <w:p w14:paraId="5F5C96E3" w14:textId="77777777" w:rsidR="00435BC7" w:rsidRPr="003F7E97" w:rsidRDefault="00435BC7">
            <w:pPr>
              <w:jc w:val="center"/>
              <w:rPr>
                <w:color w:val="000000"/>
                <w:sz w:val="20"/>
                <w:szCs w:val="20"/>
              </w:rPr>
            </w:pPr>
            <w:r w:rsidRPr="003F7E97">
              <w:rPr>
                <w:color w:val="000000"/>
                <w:sz w:val="20"/>
                <w:szCs w:val="20"/>
              </w:rPr>
              <w:t>0.29</w:t>
            </w:r>
          </w:p>
        </w:tc>
        <w:tc>
          <w:tcPr>
            <w:tcW w:w="630" w:type="dxa"/>
            <w:tcBorders>
              <w:top w:val="nil"/>
              <w:left w:val="nil"/>
              <w:bottom w:val="nil"/>
              <w:right w:val="nil"/>
            </w:tcBorders>
            <w:noWrap/>
            <w:vAlign w:val="center"/>
            <w:hideMark/>
          </w:tcPr>
          <w:p w14:paraId="7E157E65" w14:textId="77777777" w:rsidR="00435BC7" w:rsidRPr="003F7E97" w:rsidRDefault="00435BC7">
            <w:pPr>
              <w:jc w:val="center"/>
              <w:rPr>
                <w:color w:val="000000"/>
                <w:sz w:val="20"/>
                <w:szCs w:val="20"/>
              </w:rPr>
            </w:pPr>
            <w:r w:rsidRPr="003F7E97">
              <w:rPr>
                <w:color w:val="000000"/>
                <w:sz w:val="20"/>
                <w:szCs w:val="20"/>
              </w:rPr>
              <w:t>0.88</w:t>
            </w:r>
          </w:p>
        </w:tc>
        <w:tc>
          <w:tcPr>
            <w:tcW w:w="640" w:type="dxa"/>
            <w:tcBorders>
              <w:top w:val="nil"/>
              <w:left w:val="nil"/>
              <w:bottom w:val="nil"/>
              <w:right w:val="nil"/>
            </w:tcBorders>
            <w:noWrap/>
            <w:vAlign w:val="center"/>
            <w:hideMark/>
          </w:tcPr>
          <w:p w14:paraId="199ED32B" w14:textId="77777777" w:rsidR="00435BC7" w:rsidRPr="003F7E97" w:rsidRDefault="00435BC7">
            <w:pPr>
              <w:jc w:val="center"/>
              <w:rPr>
                <w:color w:val="000000"/>
                <w:sz w:val="20"/>
                <w:szCs w:val="20"/>
              </w:rPr>
            </w:pPr>
            <w:r w:rsidRPr="003F7E97">
              <w:rPr>
                <w:color w:val="000000"/>
                <w:sz w:val="20"/>
                <w:szCs w:val="20"/>
              </w:rPr>
              <w:t>0.24</w:t>
            </w:r>
          </w:p>
        </w:tc>
        <w:tc>
          <w:tcPr>
            <w:tcW w:w="894" w:type="dxa"/>
            <w:tcBorders>
              <w:top w:val="nil"/>
              <w:left w:val="nil"/>
              <w:bottom w:val="nil"/>
              <w:right w:val="nil"/>
            </w:tcBorders>
            <w:noWrap/>
            <w:vAlign w:val="center"/>
            <w:hideMark/>
          </w:tcPr>
          <w:p w14:paraId="7D17D070"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7ED36A31" w14:textId="77777777" w:rsidTr="00602D12">
        <w:trPr>
          <w:trHeight w:val="320"/>
        </w:trPr>
        <w:tc>
          <w:tcPr>
            <w:tcW w:w="1530" w:type="dxa"/>
            <w:tcBorders>
              <w:top w:val="nil"/>
              <w:left w:val="nil"/>
              <w:bottom w:val="nil"/>
              <w:right w:val="nil"/>
            </w:tcBorders>
            <w:noWrap/>
            <w:vAlign w:val="center"/>
            <w:hideMark/>
          </w:tcPr>
          <w:p w14:paraId="5ECD3F29" w14:textId="77777777" w:rsidR="00435BC7" w:rsidRPr="003F7E97" w:rsidRDefault="00435BC7">
            <w:pPr>
              <w:rPr>
                <w:color w:val="000000"/>
                <w:sz w:val="20"/>
                <w:szCs w:val="20"/>
              </w:rPr>
            </w:pPr>
            <w:r w:rsidRPr="003F7E97">
              <w:rPr>
                <w:color w:val="000000"/>
                <w:sz w:val="20"/>
                <w:szCs w:val="20"/>
              </w:rPr>
              <w:t>SWED302</w:t>
            </w:r>
          </w:p>
        </w:tc>
        <w:tc>
          <w:tcPr>
            <w:tcW w:w="810" w:type="dxa"/>
            <w:tcBorders>
              <w:top w:val="nil"/>
              <w:left w:val="nil"/>
              <w:bottom w:val="nil"/>
              <w:right w:val="nil"/>
            </w:tcBorders>
            <w:noWrap/>
            <w:vAlign w:val="center"/>
            <w:hideMark/>
          </w:tcPr>
          <w:p w14:paraId="02FCEBDA" w14:textId="77777777" w:rsidR="00435BC7" w:rsidRPr="003F7E97" w:rsidRDefault="00435BC7">
            <w:pPr>
              <w:jc w:val="center"/>
              <w:rPr>
                <w:color w:val="000000"/>
                <w:sz w:val="20"/>
                <w:szCs w:val="20"/>
              </w:rPr>
            </w:pPr>
            <w:r w:rsidRPr="003F7E97">
              <w:rPr>
                <w:color w:val="000000"/>
                <w:sz w:val="20"/>
                <w:szCs w:val="20"/>
              </w:rPr>
              <w:t>59.2</w:t>
            </w:r>
          </w:p>
        </w:tc>
        <w:tc>
          <w:tcPr>
            <w:tcW w:w="990" w:type="dxa"/>
            <w:tcBorders>
              <w:top w:val="nil"/>
              <w:left w:val="nil"/>
              <w:bottom w:val="nil"/>
              <w:right w:val="nil"/>
            </w:tcBorders>
            <w:noWrap/>
            <w:vAlign w:val="center"/>
            <w:hideMark/>
          </w:tcPr>
          <w:p w14:paraId="3BF0C983" w14:textId="77777777" w:rsidR="00435BC7" w:rsidRPr="003F7E97" w:rsidRDefault="00435BC7">
            <w:pPr>
              <w:jc w:val="center"/>
              <w:rPr>
                <w:color w:val="000000"/>
                <w:sz w:val="20"/>
                <w:szCs w:val="20"/>
              </w:rPr>
            </w:pPr>
            <w:r w:rsidRPr="003F7E97">
              <w:rPr>
                <w:color w:val="000000"/>
                <w:sz w:val="20"/>
                <w:szCs w:val="20"/>
              </w:rPr>
              <w:t>18.7</w:t>
            </w:r>
          </w:p>
        </w:tc>
        <w:tc>
          <w:tcPr>
            <w:tcW w:w="720" w:type="dxa"/>
            <w:tcBorders>
              <w:top w:val="nil"/>
              <w:left w:val="nil"/>
              <w:bottom w:val="nil"/>
              <w:right w:val="nil"/>
            </w:tcBorders>
            <w:noWrap/>
            <w:vAlign w:val="center"/>
            <w:hideMark/>
          </w:tcPr>
          <w:p w14:paraId="1F6F6CBA" w14:textId="77777777" w:rsidR="00435BC7" w:rsidRPr="003F7E97" w:rsidRDefault="00435BC7">
            <w:pPr>
              <w:jc w:val="center"/>
              <w:rPr>
                <w:color w:val="000000"/>
                <w:sz w:val="20"/>
                <w:szCs w:val="20"/>
              </w:rPr>
            </w:pPr>
            <w:r w:rsidRPr="003F7E97">
              <w:rPr>
                <w:color w:val="000000"/>
                <w:sz w:val="20"/>
                <w:szCs w:val="20"/>
              </w:rPr>
              <w:t>20</w:t>
            </w:r>
          </w:p>
        </w:tc>
        <w:tc>
          <w:tcPr>
            <w:tcW w:w="920" w:type="dxa"/>
            <w:tcBorders>
              <w:top w:val="nil"/>
              <w:left w:val="nil"/>
              <w:bottom w:val="nil"/>
              <w:right w:val="nil"/>
            </w:tcBorders>
            <w:noWrap/>
            <w:vAlign w:val="center"/>
            <w:hideMark/>
          </w:tcPr>
          <w:p w14:paraId="10AAE6A7" w14:textId="77777777" w:rsidR="00435BC7" w:rsidRPr="003F7E97" w:rsidRDefault="00435BC7">
            <w:pPr>
              <w:jc w:val="center"/>
              <w:rPr>
                <w:color w:val="000000"/>
                <w:sz w:val="20"/>
                <w:szCs w:val="20"/>
              </w:rPr>
            </w:pPr>
            <w:r w:rsidRPr="003F7E97">
              <w:rPr>
                <w:color w:val="000000"/>
                <w:sz w:val="20"/>
                <w:szCs w:val="20"/>
              </w:rPr>
              <w:t>3528</w:t>
            </w:r>
          </w:p>
        </w:tc>
        <w:tc>
          <w:tcPr>
            <w:tcW w:w="780" w:type="dxa"/>
            <w:tcBorders>
              <w:top w:val="nil"/>
              <w:left w:val="nil"/>
              <w:bottom w:val="nil"/>
              <w:right w:val="nil"/>
            </w:tcBorders>
            <w:noWrap/>
            <w:vAlign w:val="center"/>
            <w:hideMark/>
          </w:tcPr>
          <w:p w14:paraId="075F484C" w14:textId="77777777" w:rsidR="00435BC7" w:rsidRPr="003F7E97" w:rsidRDefault="00435BC7">
            <w:pPr>
              <w:jc w:val="center"/>
              <w:rPr>
                <w:color w:val="000000"/>
                <w:sz w:val="20"/>
                <w:szCs w:val="20"/>
              </w:rPr>
            </w:pPr>
            <w:r w:rsidRPr="003F7E97">
              <w:rPr>
                <w:color w:val="000000"/>
                <w:sz w:val="20"/>
                <w:szCs w:val="20"/>
              </w:rPr>
              <w:t>1588</w:t>
            </w:r>
          </w:p>
        </w:tc>
        <w:tc>
          <w:tcPr>
            <w:tcW w:w="720" w:type="dxa"/>
            <w:tcBorders>
              <w:top w:val="nil"/>
              <w:left w:val="nil"/>
              <w:bottom w:val="nil"/>
              <w:right w:val="nil"/>
            </w:tcBorders>
            <w:noWrap/>
            <w:vAlign w:val="center"/>
            <w:hideMark/>
          </w:tcPr>
          <w:p w14:paraId="6D6544DA" w14:textId="77777777" w:rsidR="00435BC7" w:rsidRPr="003F7E97" w:rsidRDefault="00435BC7">
            <w:pPr>
              <w:jc w:val="center"/>
              <w:rPr>
                <w:color w:val="000000"/>
                <w:sz w:val="20"/>
                <w:szCs w:val="20"/>
              </w:rPr>
            </w:pPr>
            <w:r w:rsidRPr="003F7E97">
              <w:rPr>
                <w:color w:val="000000"/>
                <w:sz w:val="20"/>
                <w:szCs w:val="20"/>
              </w:rPr>
              <w:t>1995</w:t>
            </w:r>
          </w:p>
        </w:tc>
        <w:tc>
          <w:tcPr>
            <w:tcW w:w="820" w:type="dxa"/>
            <w:tcBorders>
              <w:top w:val="nil"/>
              <w:left w:val="nil"/>
              <w:bottom w:val="nil"/>
              <w:right w:val="nil"/>
            </w:tcBorders>
            <w:noWrap/>
            <w:vAlign w:val="center"/>
            <w:hideMark/>
          </w:tcPr>
          <w:p w14:paraId="610F56B4" w14:textId="77777777" w:rsidR="00435BC7" w:rsidRPr="003F7E97" w:rsidRDefault="00435BC7">
            <w:pPr>
              <w:jc w:val="center"/>
              <w:rPr>
                <w:color w:val="000000"/>
                <w:sz w:val="20"/>
                <w:szCs w:val="20"/>
              </w:rPr>
            </w:pPr>
            <w:r w:rsidRPr="003F7E97">
              <w:rPr>
                <w:color w:val="000000"/>
                <w:sz w:val="20"/>
                <w:szCs w:val="20"/>
              </w:rPr>
              <w:t>6.75</w:t>
            </w:r>
          </w:p>
        </w:tc>
        <w:tc>
          <w:tcPr>
            <w:tcW w:w="737" w:type="dxa"/>
            <w:tcBorders>
              <w:top w:val="nil"/>
              <w:left w:val="nil"/>
              <w:bottom w:val="nil"/>
              <w:right w:val="nil"/>
            </w:tcBorders>
            <w:noWrap/>
            <w:vAlign w:val="center"/>
            <w:hideMark/>
          </w:tcPr>
          <w:p w14:paraId="247E2CCE" w14:textId="77777777" w:rsidR="00435BC7" w:rsidRPr="003F7E97" w:rsidRDefault="00435BC7">
            <w:pPr>
              <w:jc w:val="center"/>
              <w:rPr>
                <w:color w:val="000000"/>
                <w:sz w:val="20"/>
                <w:szCs w:val="20"/>
              </w:rPr>
            </w:pPr>
            <w:r w:rsidRPr="003F7E97">
              <w:rPr>
                <w:color w:val="000000"/>
                <w:sz w:val="20"/>
                <w:szCs w:val="20"/>
              </w:rPr>
              <w:t>576</w:t>
            </w:r>
          </w:p>
        </w:tc>
        <w:tc>
          <w:tcPr>
            <w:tcW w:w="603" w:type="dxa"/>
            <w:tcBorders>
              <w:top w:val="nil"/>
              <w:left w:val="nil"/>
              <w:bottom w:val="nil"/>
              <w:right w:val="nil"/>
            </w:tcBorders>
            <w:noWrap/>
            <w:vAlign w:val="center"/>
            <w:hideMark/>
          </w:tcPr>
          <w:p w14:paraId="1789A684" w14:textId="77777777" w:rsidR="00435BC7" w:rsidRPr="003F7E97" w:rsidRDefault="00435BC7">
            <w:pPr>
              <w:jc w:val="center"/>
              <w:rPr>
                <w:color w:val="000000"/>
                <w:sz w:val="20"/>
                <w:szCs w:val="20"/>
              </w:rPr>
            </w:pPr>
            <w:r w:rsidRPr="003F7E97">
              <w:rPr>
                <w:color w:val="000000"/>
                <w:sz w:val="20"/>
                <w:szCs w:val="20"/>
              </w:rPr>
              <w:t>0.27</w:t>
            </w:r>
          </w:p>
        </w:tc>
        <w:tc>
          <w:tcPr>
            <w:tcW w:w="630" w:type="dxa"/>
            <w:tcBorders>
              <w:top w:val="nil"/>
              <w:left w:val="nil"/>
              <w:bottom w:val="nil"/>
              <w:right w:val="nil"/>
            </w:tcBorders>
            <w:noWrap/>
            <w:vAlign w:val="center"/>
            <w:hideMark/>
          </w:tcPr>
          <w:p w14:paraId="16C5DAF7" w14:textId="77777777" w:rsidR="00435BC7" w:rsidRPr="003F7E97" w:rsidRDefault="00435BC7">
            <w:pPr>
              <w:jc w:val="center"/>
              <w:rPr>
                <w:color w:val="000000"/>
                <w:sz w:val="20"/>
                <w:szCs w:val="20"/>
              </w:rPr>
            </w:pPr>
            <w:r w:rsidRPr="003F7E97">
              <w:rPr>
                <w:color w:val="000000"/>
                <w:sz w:val="20"/>
                <w:szCs w:val="20"/>
              </w:rPr>
              <w:t>0.88</w:t>
            </w:r>
          </w:p>
        </w:tc>
        <w:tc>
          <w:tcPr>
            <w:tcW w:w="640" w:type="dxa"/>
            <w:tcBorders>
              <w:top w:val="nil"/>
              <w:left w:val="nil"/>
              <w:bottom w:val="nil"/>
              <w:right w:val="nil"/>
            </w:tcBorders>
            <w:noWrap/>
            <w:vAlign w:val="center"/>
            <w:hideMark/>
          </w:tcPr>
          <w:p w14:paraId="3F6DF45F" w14:textId="77777777" w:rsidR="00435BC7" w:rsidRPr="003F7E97" w:rsidRDefault="00435BC7">
            <w:pPr>
              <w:jc w:val="center"/>
              <w:rPr>
                <w:color w:val="000000"/>
                <w:sz w:val="20"/>
                <w:szCs w:val="20"/>
              </w:rPr>
            </w:pPr>
            <w:r w:rsidRPr="003F7E97">
              <w:rPr>
                <w:color w:val="000000"/>
                <w:sz w:val="20"/>
                <w:szCs w:val="20"/>
              </w:rPr>
              <w:t>0.24</w:t>
            </w:r>
          </w:p>
        </w:tc>
        <w:tc>
          <w:tcPr>
            <w:tcW w:w="894" w:type="dxa"/>
            <w:tcBorders>
              <w:top w:val="nil"/>
              <w:left w:val="nil"/>
              <w:bottom w:val="nil"/>
              <w:right w:val="nil"/>
            </w:tcBorders>
            <w:noWrap/>
            <w:vAlign w:val="center"/>
            <w:hideMark/>
          </w:tcPr>
          <w:p w14:paraId="7844B4A7"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3E914620" w14:textId="77777777" w:rsidTr="00602D12">
        <w:trPr>
          <w:trHeight w:val="320"/>
        </w:trPr>
        <w:tc>
          <w:tcPr>
            <w:tcW w:w="1530" w:type="dxa"/>
            <w:tcBorders>
              <w:top w:val="nil"/>
              <w:left w:val="nil"/>
              <w:bottom w:val="nil"/>
              <w:right w:val="nil"/>
            </w:tcBorders>
            <w:noWrap/>
            <w:vAlign w:val="center"/>
            <w:hideMark/>
          </w:tcPr>
          <w:p w14:paraId="0F9DDFDA" w14:textId="77777777" w:rsidR="00435BC7" w:rsidRPr="003F7E97" w:rsidRDefault="00435BC7">
            <w:pPr>
              <w:rPr>
                <w:color w:val="000000"/>
                <w:sz w:val="20"/>
                <w:szCs w:val="20"/>
              </w:rPr>
            </w:pPr>
            <w:r w:rsidRPr="003F7E97">
              <w:rPr>
                <w:color w:val="000000"/>
                <w:sz w:val="20"/>
                <w:szCs w:val="20"/>
              </w:rPr>
              <w:t>SWED305</w:t>
            </w:r>
          </w:p>
        </w:tc>
        <w:tc>
          <w:tcPr>
            <w:tcW w:w="810" w:type="dxa"/>
            <w:tcBorders>
              <w:top w:val="nil"/>
              <w:left w:val="nil"/>
              <w:bottom w:val="nil"/>
              <w:right w:val="nil"/>
            </w:tcBorders>
            <w:noWrap/>
            <w:vAlign w:val="center"/>
            <w:hideMark/>
          </w:tcPr>
          <w:p w14:paraId="36A16006" w14:textId="77777777" w:rsidR="00435BC7" w:rsidRPr="003F7E97" w:rsidRDefault="00435BC7">
            <w:pPr>
              <w:jc w:val="center"/>
              <w:rPr>
                <w:color w:val="000000"/>
                <w:sz w:val="20"/>
                <w:szCs w:val="20"/>
              </w:rPr>
            </w:pPr>
            <w:r w:rsidRPr="003F7E97">
              <w:rPr>
                <w:color w:val="000000"/>
                <w:sz w:val="20"/>
                <w:szCs w:val="20"/>
              </w:rPr>
              <w:t>60.45</w:t>
            </w:r>
          </w:p>
        </w:tc>
        <w:tc>
          <w:tcPr>
            <w:tcW w:w="990" w:type="dxa"/>
            <w:tcBorders>
              <w:top w:val="nil"/>
              <w:left w:val="nil"/>
              <w:bottom w:val="nil"/>
              <w:right w:val="nil"/>
            </w:tcBorders>
            <w:noWrap/>
            <w:vAlign w:val="center"/>
            <w:hideMark/>
          </w:tcPr>
          <w:p w14:paraId="67ED9800" w14:textId="77777777" w:rsidR="00435BC7" w:rsidRPr="003F7E97" w:rsidRDefault="00435BC7">
            <w:pPr>
              <w:jc w:val="center"/>
              <w:rPr>
                <w:color w:val="000000"/>
                <w:sz w:val="20"/>
                <w:szCs w:val="20"/>
              </w:rPr>
            </w:pPr>
            <w:r w:rsidRPr="003F7E97">
              <w:rPr>
                <w:color w:val="000000"/>
                <w:sz w:val="20"/>
                <w:szCs w:val="20"/>
              </w:rPr>
              <w:t>14.73</w:t>
            </w:r>
          </w:p>
        </w:tc>
        <w:tc>
          <w:tcPr>
            <w:tcW w:w="720" w:type="dxa"/>
            <w:tcBorders>
              <w:top w:val="nil"/>
              <w:left w:val="nil"/>
              <w:bottom w:val="nil"/>
              <w:right w:val="nil"/>
            </w:tcBorders>
            <w:noWrap/>
            <w:vAlign w:val="center"/>
            <w:hideMark/>
          </w:tcPr>
          <w:p w14:paraId="20ED1F54" w14:textId="77777777" w:rsidR="00435BC7" w:rsidRPr="003F7E97" w:rsidRDefault="00435BC7">
            <w:pPr>
              <w:jc w:val="center"/>
              <w:rPr>
                <w:color w:val="000000"/>
                <w:sz w:val="20"/>
                <w:szCs w:val="20"/>
              </w:rPr>
            </w:pPr>
            <w:r w:rsidRPr="003F7E97">
              <w:rPr>
                <w:color w:val="000000"/>
                <w:sz w:val="20"/>
                <w:szCs w:val="20"/>
              </w:rPr>
              <w:t>21</w:t>
            </w:r>
          </w:p>
        </w:tc>
        <w:tc>
          <w:tcPr>
            <w:tcW w:w="920" w:type="dxa"/>
            <w:tcBorders>
              <w:top w:val="nil"/>
              <w:left w:val="nil"/>
              <w:bottom w:val="nil"/>
              <w:right w:val="nil"/>
            </w:tcBorders>
            <w:noWrap/>
            <w:vAlign w:val="center"/>
            <w:hideMark/>
          </w:tcPr>
          <w:p w14:paraId="43D79F80" w14:textId="77777777" w:rsidR="00435BC7" w:rsidRPr="003F7E97" w:rsidRDefault="00435BC7">
            <w:pPr>
              <w:jc w:val="center"/>
              <w:rPr>
                <w:color w:val="000000"/>
                <w:sz w:val="20"/>
                <w:szCs w:val="20"/>
              </w:rPr>
            </w:pPr>
            <w:r w:rsidRPr="003F7E97">
              <w:rPr>
                <w:color w:val="000000"/>
                <w:sz w:val="20"/>
                <w:szCs w:val="20"/>
              </w:rPr>
              <w:t>3372</w:t>
            </w:r>
          </w:p>
        </w:tc>
        <w:tc>
          <w:tcPr>
            <w:tcW w:w="780" w:type="dxa"/>
            <w:tcBorders>
              <w:top w:val="nil"/>
              <w:left w:val="nil"/>
              <w:bottom w:val="nil"/>
              <w:right w:val="nil"/>
            </w:tcBorders>
            <w:noWrap/>
            <w:vAlign w:val="center"/>
            <w:hideMark/>
          </w:tcPr>
          <w:p w14:paraId="420EBE01" w14:textId="77777777" w:rsidR="00435BC7" w:rsidRPr="003F7E97" w:rsidRDefault="00435BC7">
            <w:pPr>
              <w:jc w:val="center"/>
              <w:rPr>
                <w:color w:val="000000"/>
                <w:sz w:val="20"/>
                <w:szCs w:val="20"/>
              </w:rPr>
            </w:pPr>
            <w:r w:rsidRPr="003F7E97">
              <w:rPr>
                <w:color w:val="000000"/>
                <w:sz w:val="20"/>
                <w:szCs w:val="20"/>
              </w:rPr>
              <w:t>1450</w:t>
            </w:r>
          </w:p>
        </w:tc>
        <w:tc>
          <w:tcPr>
            <w:tcW w:w="720" w:type="dxa"/>
            <w:tcBorders>
              <w:top w:val="nil"/>
              <w:left w:val="nil"/>
              <w:bottom w:val="nil"/>
              <w:right w:val="nil"/>
            </w:tcBorders>
            <w:noWrap/>
            <w:vAlign w:val="center"/>
            <w:hideMark/>
          </w:tcPr>
          <w:p w14:paraId="4A9BF14C" w14:textId="77777777" w:rsidR="00435BC7" w:rsidRPr="003F7E97" w:rsidRDefault="00435BC7">
            <w:pPr>
              <w:jc w:val="center"/>
              <w:rPr>
                <w:color w:val="000000"/>
                <w:sz w:val="20"/>
                <w:szCs w:val="20"/>
              </w:rPr>
            </w:pPr>
            <w:r w:rsidRPr="003F7E97">
              <w:rPr>
                <w:color w:val="000000"/>
                <w:sz w:val="20"/>
                <w:szCs w:val="20"/>
              </w:rPr>
              <w:t>2002</w:t>
            </w:r>
          </w:p>
        </w:tc>
        <w:tc>
          <w:tcPr>
            <w:tcW w:w="820" w:type="dxa"/>
            <w:tcBorders>
              <w:top w:val="nil"/>
              <w:left w:val="nil"/>
              <w:bottom w:val="nil"/>
              <w:right w:val="nil"/>
            </w:tcBorders>
            <w:noWrap/>
            <w:vAlign w:val="center"/>
            <w:hideMark/>
          </w:tcPr>
          <w:p w14:paraId="5B84CEA5" w14:textId="77777777" w:rsidR="00435BC7" w:rsidRPr="003F7E97" w:rsidRDefault="00435BC7">
            <w:pPr>
              <w:jc w:val="center"/>
              <w:rPr>
                <w:color w:val="000000"/>
                <w:sz w:val="20"/>
                <w:szCs w:val="20"/>
              </w:rPr>
            </w:pPr>
            <w:r w:rsidRPr="003F7E97">
              <w:rPr>
                <w:color w:val="000000"/>
                <w:sz w:val="20"/>
                <w:szCs w:val="20"/>
              </w:rPr>
              <w:t>4.95</w:t>
            </w:r>
          </w:p>
        </w:tc>
        <w:tc>
          <w:tcPr>
            <w:tcW w:w="737" w:type="dxa"/>
            <w:tcBorders>
              <w:top w:val="nil"/>
              <w:left w:val="nil"/>
              <w:bottom w:val="nil"/>
              <w:right w:val="nil"/>
            </w:tcBorders>
            <w:noWrap/>
            <w:vAlign w:val="center"/>
            <w:hideMark/>
          </w:tcPr>
          <w:p w14:paraId="10F86836" w14:textId="77777777" w:rsidR="00435BC7" w:rsidRPr="003F7E97" w:rsidRDefault="00435BC7">
            <w:pPr>
              <w:jc w:val="center"/>
              <w:rPr>
                <w:color w:val="000000"/>
                <w:sz w:val="20"/>
                <w:szCs w:val="20"/>
              </w:rPr>
            </w:pPr>
            <w:r w:rsidRPr="003F7E97">
              <w:rPr>
                <w:color w:val="000000"/>
                <w:sz w:val="20"/>
                <w:szCs w:val="20"/>
              </w:rPr>
              <w:t>745</w:t>
            </w:r>
          </w:p>
        </w:tc>
        <w:tc>
          <w:tcPr>
            <w:tcW w:w="603" w:type="dxa"/>
            <w:tcBorders>
              <w:top w:val="nil"/>
              <w:left w:val="nil"/>
              <w:bottom w:val="nil"/>
              <w:right w:val="nil"/>
            </w:tcBorders>
            <w:noWrap/>
            <w:vAlign w:val="center"/>
            <w:hideMark/>
          </w:tcPr>
          <w:p w14:paraId="24C2920C" w14:textId="77777777" w:rsidR="00435BC7" w:rsidRPr="003F7E97" w:rsidRDefault="00435BC7">
            <w:pPr>
              <w:jc w:val="center"/>
              <w:rPr>
                <w:color w:val="000000"/>
                <w:sz w:val="20"/>
                <w:szCs w:val="20"/>
              </w:rPr>
            </w:pPr>
            <w:r w:rsidRPr="003F7E97">
              <w:rPr>
                <w:color w:val="000000"/>
                <w:sz w:val="20"/>
                <w:szCs w:val="20"/>
              </w:rPr>
              <w:t>0.22</w:t>
            </w:r>
          </w:p>
        </w:tc>
        <w:tc>
          <w:tcPr>
            <w:tcW w:w="630" w:type="dxa"/>
            <w:tcBorders>
              <w:top w:val="nil"/>
              <w:left w:val="nil"/>
              <w:bottom w:val="nil"/>
              <w:right w:val="nil"/>
            </w:tcBorders>
            <w:noWrap/>
            <w:vAlign w:val="center"/>
            <w:hideMark/>
          </w:tcPr>
          <w:p w14:paraId="57699333" w14:textId="77777777" w:rsidR="00435BC7" w:rsidRPr="003F7E97" w:rsidRDefault="00435BC7">
            <w:pPr>
              <w:jc w:val="center"/>
              <w:rPr>
                <w:color w:val="000000"/>
                <w:sz w:val="20"/>
                <w:szCs w:val="20"/>
              </w:rPr>
            </w:pPr>
            <w:r w:rsidRPr="003F7E97">
              <w:rPr>
                <w:color w:val="000000"/>
                <w:sz w:val="20"/>
                <w:szCs w:val="20"/>
              </w:rPr>
              <w:t>0.86</w:t>
            </w:r>
          </w:p>
        </w:tc>
        <w:tc>
          <w:tcPr>
            <w:tcW w:w="640" w:type="dxa"/>
            <w:tcBorders>
              <w:top w:val="nil"/>
              <w:left w:val="nil"/>
              <w:bottom w:val="nil"/>
              <w:right w:val="nil"/>
            </w:tcBorders>
            <w:noWrap/>
            <w:vAlign w:val="center"/>
            <w:hideMark/>
          </w:tcPr>
          <w:p w14:paraId="0840F841" w14:textId="77777777" w:rsidR="00435BC7" w:rsidRPr="003F7E97" w:rsidRDefault="00435BC7">
            <w:pPr>
              <w:jc w:val="center"/>
              <w:rPr>
                <w:color w:val="000000"/>
                <w:sz w:val="20"/>
                <w:szCs w:val="20"/>
              </w:rPr>
            </w:pPr>
            <w:r w:rsidRPr="003F7E97">
              <w:rPr>
                <w:color w:val="000000"/>
                <w:sz w:val="20"/>
                <w:szCs w:val="20"/>
              </w:rPr>
              <w:t>0.18</w:t>
            </w:r>
          </w:p>
        </w:tc>
        <w:tc>
          <w:tcPr>
            <w:tcW w:w="894" w:type="dxa"/>
            <w:tcBorders>
              <w:top w:val="nil"/>
              <w:left w:val="nil"/>
              <w:bottom w:val="nil"/>
              <w:right w:val="nil"/>
            </w:tcBorders>
            <w:noWrap/>
            <w:vAlign w:val="center"/>
            <w:hideMark/>
          </w:tcPr>
          <w:p w14:paraId="3F80783B"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4419232D" w14:textId="77777777" w:rsidTr="00602D12">
        <w:trPr>
          <w:trHeight w:val="320"/>
        </w:trPr>
        <w:tc>
          <w:tcPr>
            <w:tcW w:w="1530" w:type="dxa"/>
            <w:tcBorders>
              <w:top w:val="nil"/>
              <w:left w:val="nil"/>
              <w:bottom w:val="nil"/>
              <w:right w:val="nil"/>
            </w:tcBorders>
            <w:noWrap/>
            <w:vAlign w:val="center"/>
            <w:hideMark/>
          </w:tcPr>
          <w:p w14:paraId="663C1988" w14:textId="77777777" w:rsidR="00435BC7" w:rsidRPr="003F7E97" w:rsidRDefault="00435BC7">
            <w:pPr>
              <w:rPr>
                <w:color w:val="000000"/>
                <w:sz w:val="20"/>
                <w:szCs w:val="20"/>
              </w:rPr>
            </w:pPr>
            <w:r w:rsidRPr="003F7E97">
              <w:rPr>
                <w:color w:val="000000"/>
                <w:sz w:val="20"/>
                <w:szCs w:val="20"/>
              </w:rPr>
              <w:t>SWED306</w:t>
            </w:r>
          </w:p>
        </w:tc>
        <w:tc>
          <w:tcPr>
            <w:tcW w:w="810" w:type="dxa"/>
            <w:tcBorders>
              <w:top w:val="nil"/>
              <w:left w:val="nil"/>
              <w:bottom w:val="nil"/>
              <w:right w:val="nil"/>
            </w:tcBorders>
            <w:noWrap/>
            <w:vAlign w:val="center"/>
            <w:hideMark/>
          </w:tcPr>
          <w:p w14:paraId="2AAC636E" w14:textId="77777777" w:rsidR="00435BC7" w:rsidRPr="003F7E97" w:rsidRDefault="00435BC7">
            <w:pPr>
              <w:jc w:val="center"/>
              <w:rPr>
                <w:color w:val="000000"/>
                <w:sz w:val="20"/>
                <w:szCs w:val="20"/>
              </w:rPr>
            </w:pPr>
            <w:r w:rsidRPr="003F7E97">
              <w:rPr>
                <w:color w:val="000000"/>
                <w:sz w:val="20"/>
                <w:szCs w:val="20"/>
              </w:rPr>
              <w:t>66.78</w:t>
            </w:r>
          </w:p>
        </w:tc>
        <w:tc>
          <w:tcPr>
            <w:tcW w:w="990" w:type="dxa"/>
            <w:tcBorders>
              <w:top w:val="nil"/>
              <w:left w:val="nil"/>
              <w:bottom w:val="nil"/>
              <w:right w:val="nil"/>
            </w:tcBorders>
            <w:noWrap/>
            <w:vAlign w:val="center"/>
            <w:hideMark/>
          </w:tcPr>
          <w:p w14:paraId="326F3174" w14:textId="77777777" w:rsidR="00435BC7" w:rsidRPr="003F7E97" w:rsidRDefault="00435BC7">
            <w:pPr>
              <w:jc w:val="center"/>
              <w:rPr>
                <w:color w:val="000000"/>
                <w:sz w:val="20"/>
                <w:szCs w:val="20"/>
              </w:rPr>
            </w:pPr>
            <w:r w:rsidRPr="003F7E97">
              <w:rPr>
                <w:color w:val="000000"/>
                <w:sz w:val="20"/>
                <w:szCs w:val="20"/>
              </w:rPr>
              <w:t>20.13</w:t>
            </w:r>
          </w:p>
        </w:tc>
        <w:tc>
          <w:tcPr>
            <w:tcW w:w="720" w:type="dxa"/>
            <w:tcBorders>
              <w:top w:val="nil"/>
              <w:left w:val="nil"/>
              <w:bottom w:val="nil"/>
              <w:right w:val="nil"/>
            </w:tcBorders>
            <w:noWrap/>
            <w:vAlign w:val="center"/>
            <w:hideMark/>
          </w:tcPr>
          <w:p w14:paraId="6EC8F559" w14:textId="77777777" w:rsidR="00435BC7" w:rsidRPr="003F7E97" w:rsidRDefault="00435BC7">
            <w:pPr>
              <w:jc w:val="center"/>
              <w:rPr>
                <w:color w:val="000000"/>
                <w:sz w:val="20"/>
                <w:szCs w:val="20"/>
              </w:rPr>
            </w:pPr>
            <w:r w:rsidRPr="003F7E97">
              <w:rPr>
                <w:color w:val="000000"/>
                <w:sz w:val="20"/>
                <w:szCs w:val="20"/>
              </w:rPr>
              <w:t>8</w:t>
            </w:r>
          </w:p>
        </w:tc>
        <w:tc>
          <w:tcPr>
            <w:tcW w:w="920" w:type="dxa"/>
            <w:tcBorders>
              <w:top w:val="nil"/>
              <w:left w:val="nil"/>
              <w:bottom w:val="nil"/>
              <w:right w:val="nil"/>
            </w:tcBorders>
            <w:noWrap/>
            <w:vAlign w:val="center"/>
            <w:hideMark/>
          </w:tcPr>
          <w:p w14:paraId="2E7938BD" w14:textId="77777777" w:rsidR="00435BC7" w:rsidRPr="003F7E97" w:rsidRDefault="00435BC7">
            <w:pPr>
              <w:jc w:val="center"/>
              <w:rPr>
                <w:color w:val="000000"/>
                <w:sz w:val="20"/>
                <w:szCs w:val="20"/>
              </w:rPr>
            </w:pPr>
            <w:r w:rsidRPr="003F7E97">
              <w:rPr>
                <w:color w:val="000000"/>
                <w:sz w:val="20"/>
                <w:szCs w:val="20"/>
              </w:rPr>
              <w:t>1777</w:t>
            </w:r>
          </w:p>
        </w:tc>
        <w:tc>
          <w:tcPr>
            <w:tcW w:w="780" w:type="dxa"/>
            <w:tcBorders>
              <w:top w:val="nil"/>
              <w:left w:val="nil"/>
              <w:bottom w:val="nil"/>
              <w:right w:val="nil"/>
            </w:tcBorders>
            <w:noWrap/>
            <w:vAlign w:val="center"/>
            <w:hideMark/>
          </w:tcPr>
          <w:p w14:paraId="7B828997" w14:textId="77777777" w:rsidR="00435BC7" w:rsidRPr="003F7E97" w:rsidRDefault="00435BC7">
            <w:pPr>
              <w:jc w:val="center"/>
              <w:rPr>
                <w:color w:val="000000"/>
                <w:sz w:val="20"/>
                <w:szCs w:val="20"/>
              </w:rPr>
            </w:pPr>
            <w:r w:rsidRPr="003F7E97">
              <w:rPr>
                <w:color w:val="000000"/>
                <w:sz w:val="20"/>
                <w:szCs w:val="20"/>
              </w:rPr>
              <w:t>1667</w:t>
            </w:r>
          </w:p>
        </w:tc>
        <w:tc>
          <w:tcPr>
            <w:tcW w:w="720" w:type="dxa"/>
            <w:tcBorders>
              <w:top w:val="nil"/>
              <w:left w:val="nil"/>
              <w:bottom w:val="nil"/>
              <w:right w:val="nil"/>
            </w:tcBorders>
            <w:noWrap/>
            <w:vAlign w:val="center"/>
            <w:hideMark/>
          </w:tcPr>
          <w:p w14:paraId="59E56B60" w14:textId="77777777" w:rsidR="00435BC7" w:rsidRPr="003F7E97" w:rsidRDefault="00435BC7">
            <w:pPr>
              <w:jc w:val="center"/>
              <w:rPr>
                <w:color w:val="000000"/>
                <w:sz w:val="20"/>
                <w:szCs w:val="20"/>
              </w:rPr>
            </w:pPr>
            <w:r w:rsidRPr="003F7E97">
              <w:rPr>
                <w:color w:val="000000"/>
                <w:sz w:val="20"/>
                <w:szCs w:val="20"/>
              </w:rPr>
              <w:t>1983</w:t>
            </w:r>
          </w:p>
        </w:tc>
        <w:tc>
          <w:tcPr>
            <w:tcW w:w="820" w:type="dxa"/>
            <w:tcBorders>
              <w:top w:val="nil"/>
              <w:left w:val="nil"/>
              <w:bottom w:val="nil"/>
              <w:right w:val="nil"/>
            </w:tcBorders>
            <w:noWrap/>
            <w:vAlign w:val="center"/>
            <w:hideMark/>
          </w:tcPr>
          <w:p w14:paraId="515535F0" w14:textId="77777777" w:rsidR="00435BC7" w:rsidRPr="003F7E97" w:rsidRDefault="00435BC7">
            <w:pPr>
              <w:jc w:val="center"/>
              <w:rPr>
                <w:color w:val="000000"/>
                <w:sz w:val="20"/>
                <w:szCs w:val="20"/>
              </w:rPr>
            </w:pPr>
            <w:r w:rsidRPr="003F7E97">
              <w:rPr>
                <w:color w:val="000000"/>
                <w:sz w:val="20"/>
                <w:szCs w:val="20"/>
              </w:rPr>
              <w:t>1.05</w:t>
            </w:r>
          </w:p>
        </w:tc>
        <w:tc>
          <w:tcPr>
            <w:tcW w:w="737" w:type="dxa"/>
            <w:tcBorders>
              <w:top w:val="nil"/>
              <w:left w:val="nil"/>
              <w:bottom w:val="nil"/>
              <w:right w:val="nil"/>
            </w:tcBorders>
            <w:noWrap/>
            <w:vAlign w:val="center"/>
            <w:hideMark/>
          </w:tcPr>
          <w:p w14:paraId="4D031FE3" w14:textId="77777777" w:rsidR="00435BC7" w:rsidRPr="003F7E97" w:rsidRDefault="00435BC7">
            <w:pPr>
              <w:jc w:val="center"/>
              <w:rPr>
                <w:color w:val="000000"/>
                <w:sz w:val="20"/>
                <w:szCs w:val="20"/>
              </w:rPr>
            </w:pPr>
            <w:r w:rsidRPr="003F7E97">
              <w:rPr>
                <w:color w:val="000000"/>
                <w:sz w:val="20"/>
                <w:szCs w:val="20"/>
              </w:rPr>
              <w:t>710</w:t>
            </w:r>
          </w:p>
        </w:tc>
        <w:tc>
          <w:tcPr>
            <w:tcW w:w="603" w:type="dxa"/>
            <w:tcBorders>
              <w:top w:val="nil"/>
              <w:left w:val="nil"/>
              <w:bottom w:val="nil"/>
              <w:right w:val="nil"/>
            </w:tcBorders>
            <w:noWrap/>
            <w:vAlign w:val="center"/>
            <w:hideMark/>
          </w:tcPr>
          <w:p w14:paraId="0BEB304B" w14:textId="77777777" w:rsidR="00435BC7" w:rsidRPr="003F7E97" w:rsidRDefault="00435BC7">
            <w:pPr>
              <w:jc w:val="center"/>
              <w:rPr>
                <w:color w:val="000000"/>
                <w:sz w:val="20"/>
                <w:szCs w:val="20"/>
              </w:rPr>
            </w:pPr>
            <w:r w:rsidRPr="003F7E97">
              <w:rPr>
                <w:color w:val="000000"/>
                <w:sz w:val="20"/>
                <w:szCs w:val="20"/>
              </w:rPr>
              <w:t>0.34</w:t>
            </w:r>
          </w:p>
        </w:tc>
        <w:tc>
          <w:tcPr>
            <w:tcW w:w="630" w:type="dxa"/>
            <w:tcBorders>
              <w:top w:val="nil"/>
              <w:left w:val="nil"/>
              <w:bottom w:val="nil"/>
              <w:right w:val="nil"/>
            </w:tcBorders>
            <w:noWrap/>
            <w:vAlign w:val="center"/>
            <w:hideMark/>
          </w:tcPr>
          <w:p w14:paraId="58A86524" w14:textId="77777777" w:rsidR="00435BC7" w:rsidRPr="003F7E97" w:rsidRDefault="00435BC7">
            <w:pPr>
              <w:jc w:val="center"/>
              <w:rPr>
                <w:color w:val="000000"/>
                <w:sz w:val="20"/>
                <w:szCs w:val="20"/>
              </w:rPr>
            </w:pPr>
            <w:r w:rsidRPr="003F7E97">
              <w:rPr>
                <w:color w:val="000000"/>
                <w:sz w:val="20"/>
                <w:szCs w:val="20"/>
              </w:rPr>
              <w:t>0.81</w:t>
            </w:r>
          </w:p>
        </w:tc>
        <w:tc>
          <w:tcPr>
            <w:tcW w:w="640" w:type="dxa"/>
            <w:tcBorders>
              <w:top w:val="nil"/>
              <w:left w:val="nil"/>
              <w:bottom w:val="nil"/>
              <w:right w:val="nil"/>
            </w:tcBorders>
            <w:noWrap/>
            <w:vAlign w:val="center"/>
            <w:hideMark/>
          </w:tcPr>
          <w:p w14:paraId="4F3D033F" w14:textId="77777777" w:rsidR="00435BC7" w:rsidRPr="003F7E97" w:rsidRDefault="00435BC7">
            <w:pPr>
              <w:jc w:val="center"/>
              <w:rPr>
                <w:color w:val="000000"/>
                <w:sz w:val="20"/>
                <w:szCs w:val="20"/>
              </w:rPr>
            </w:pPr>
            <w:r w:rsidRPr="003F7E97">
              <w:rPr>
                <w:color w:val="000000"/>
                <w:sz w:val="20"/>
                <w:szCs w:val="20"/>
              </w:rPr>
              <w:t>0.20</w:t>
            </w:r>
          </w:p>
        </w:tc>
        <w:tc>
          <w:tcPr>
            <w:tcW w:w="894" w:type="dxa"/>
            <w:tcBorders>
              <w:top w:val="nil"/>
              <w:left w:val="nil"/>
              <w:bottom w:val="nil"/>
              <w:right w:val="nil"/>
            </w:tcBorders>
            <w:noWrap/>
            <w:vAlign w:val="center"/>
            <w:hideMark/>
          </w:tcPr>
          <w:p w14:paraId="72B27AAD"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2A7F725F" w14:textId="77777777" w:rsidTr="00602D12">
        <w:trPr>
          <w:trHeight w:val="320"/>
        </w:trPr>
        <w:tc>
          <w:tcPr>
            <w:tcW w:w="1530" w:type="dxa"/>
            <w:tcBorders>
              <w:top w:val="nil"/>
              <w:left w:val="nil"/>
              <w:bottom w:val="nil"/>
              <w:right w:val="nil"/>
            </w:tcBorders>
            <w:noWrap/>
            <w:vAlign w:val="center"/>
            <w:hideMark/>
          </w:tcPr>
          <w:p w14:paraId="13675795" w14:textId="77777777" w:rsidR="00435BC7" w:rsidRPr="003F7E97" w:rsidRDefault="00435BC7">
            <w:pPr>
              <w:rPr>
                <w:color w:val="000000"/>
                <w:sz w:val="20"/>
                <w:szCs w:val="20"/>
              </w:rPr>
            </w:pPr>
            <w:r w:rsidRPr="003F7E97">
              <w:rPr>
                <w:color w:val="000000"/>
                <w:sz w:val="20"/>
                <w:szCs w:val="20"/>
              </w:rPr>
              <w:t>SWED308</w:t>
            </w:r>
          </w:p>
        </w:tc>
        <w:tc>
          <w:tcPr>
            <w:tcW w:w="810" w:type="dxa"/>
            <w:tcBorders>
              <w:top w:val="nil"/>
              <w:left w:val="nil"/>
              <w:bottom w:val="nil"/>
              <w:right w:val="nil"/>
            </w:tcBorders>
            <w:noWrap/>
            <w:vAlign w:val="center"/>
            <w:hideMark/>
          </w:tcPr>
          <w:p w14:paraId="7E97A79F" w14:textId="77777777" w:rsidR="00435BC7" w:rsidRPr="003F7E97" w:rsidRDefault="00435BC7">
            <w:pPr>
              <w:jc w:val="center"/>
              <w:rPr>
                <w:color w:val="000000"/>
                <w:sz w:val="20"/>
                <w:szCs w:val="20"/>
              </w:rPr>
            </w:pPr>
            <w:r w:rsidRPr="003F7E97">
              <w:rPr>
                <w:color w:val="000000"/>
                <w:sz w:val="20"/>
                <w:szCs w:val="20"/>
              </w:rPr>
              <w:t>59.28</w:t>
            </w:r>
          </w:p>
        </w:tc>
        <w:tc>
          <w:tcPr>
            <w:tcW w:w="990" w:type="dxa"/>
            <w:tcBorders>
              <w:top w:val="nil"/>
              <w:left w:val="nil"/>
              <w:bottom w:val="nil"/>
              <w:right w:val="nil"/>
            </w:tcBorders>
            <w:noWrap/>
            <w:vAlign w:val="center"/>
            <w:hideMark/>
          </w:tcPr>
          <w:p w14:paraId="1B067D51" w14:textId="77777777" w:rsidR="00435BC7" w:rsidRPr="003F7E97" w:rsidRDefault="00435BC7">
            <w:pPr>
              <w:jc w:val="center"/>
              <w:rPr>
                <w:color w:val="000000"/>
                <w:sz w:val="20"/>
                <w:szCs w:val="20"/>
              </w:rPr>
            </w:pPr>
            <w:r w:rsidRPr="003F7E97">
              <w:rPr>
                <w:color w:val="000000"/>
                <w:sz w:val="20"/>
                <w:szCs w:val="20"/>
              </w:rPr>
              <w:t>18.3</w:t>
            </w:r>
          </w:p>
        </w:tc>
        <w:tc>
          <w:tcPr>
            <w:tcW w:w="720" w:type="dxa"/>
            <w:tcBorders>
              <w:top w:val="nil"/>
              <w:left w:val="nil"/>
              <w:bottom w:val="nil"/>
              <w:right w:val="nil"/>
            </w:tcBorders>
            <w:noWrap/>
            <w:vAlign w:val="center"/>
            <w:hideMark/>
          </w:tcPr>
          <w:p w14:paraId="63025E52" w14:textId="77777777" w:rsidR="00435BC7" w:rsidRPr="003F7E97" w:rsidRDefault="00435BC7">
            <w:pPr>
              <w:jc w:val="center"/>
              <w:rPr>
                <w:color w:val="000000"/>
                <w:sz w:val="20"/>
                <w:szCs w:val="20"/>
              </w:rPr>
            </w:pPr>
            <w:r w:rsidRPr="003F7E97">
              <w:rPr>
                <w:color w:val="000000"/>
                <w:sz w:val="20"/>
                <w:szCs w:val="20"/>
              </w:rPr>
              <w:t>24</w:t>
            </w:r>
          </w:p>
        </w:tc>
        <w:tc>
          <w:tcPr>
            <w:tcW w:w="920" w:type="dxa"/>
            <w:tcBorders>
              <w:top w:val="nil"/>
              <w:left w:val="nil"/>
              <w:bottom w:val="nil"/>
              <w:right w:val="nil"/>
            </w:tcBorders>
            <w:noWrap/>
            <w:vAlign w:val="center"/>
            <w:hideMark/>
          </w:tcPr>
          <w:p w14:paraId="6CE95E15" w14:textId="77777777" w:rsidR="00435BC7" w:rsidRPr="003F7E97" w:rsidRDefault="00435BC7">
            <w:pPr>
              <w:jc w:val="center"/>
              <w:rPr>
                <w:color w:val="000000"/>
                <w:sz w:val="20"/>
                <w:szCs w:val="20"/>
              </w:rPr>
            </w:pPr>
            <w:r w:rsidRPr="003F7E97">
              <w:rPr>
                <w:color w:val="000000"/>
                <w:sz w:val="20"/>
                <w:szCs w:val="20"/>
              </w:rPr>
              <w:t>2971</w:t>
            </w:r>
          </w:p>
        </w:tc>
        <w:tc>
          <w:tcPr>
            <w:tcW w:w="780" w:type="dxa"/>
            <w:tcBorders>
              <w:top w:val="nil"/>
              <w:left w:val="nil"/>
              <w:bottom w:val="nil"/>
              <w:right w:val="nil"/>
            </w:tcBorders>
            <w:noWrap/>
            <w:vAlign w:val="center"/>
            <w:hideMark/>
          </w:tcPr>
          <w:p w14:paraId="4FCB33DB" w14:textId="77777777" w:rsidR="00435BC7" w:rsidRPr="003F7E97" w:rsidRDefault="00435BC7">
            <w:pPr>
              <w:jc w:val="center"/>
              <w:rPr>
                <w:color w:val="000000"/>
                <w:sz w:val="20"/>
                <w:szCs w:val="20"/>
              </w:rPr>
            </w:pPr>
            <w:r w:rsidRPr="003F7E97">
              <w:rPr>
                <w:color w:val="000000"/>
                <w:sz w:val="20"/>
                <w:szCs w:val="20"/>
              </w:rPr>
              <w:t>1733</w:t>
            </w:r>
          </w:p>
        </w:tc>
        <w:tc>
          <w:tcPr>
            <w:tcW w:w="720" w:type="dxa"/>
            <w:tcBorders>
              <w:top w:val="nil"/>
              <w:left w:val="nil"/>
              <w:bottom w:val="nil"/>
              <w:right w:val="nil"/>
            </w:tcBorders>
            <w:noWrap/>
            <w:vAlign w:val="center"/>
            <w:hideMark/>
          </w:tcPr>
          <w:p w14:paraId="41912583" w14:textId="77777777" w:rsidR="00435BC7" w:rsidRPr="003F7E97" w:rsidRDefault="00435BC7">
            <w:pPr>
              <w:jc w:val="center"/>
              <w:rPr>
                <w:color w:val="000000"/>
                <w:sz w:val="20"/>
                <w:szCs w:val="20"/>
              </w:rPr>
            </w:pPr>
            <w:r w:rsidRPr="003F7E97">
              <w:rPr>
                <w:color w:val="000000"/>
                <w:sz w:val="20"/>
                <w:szCs w:val="20"/>
              </w:rPr>
              <w:t>2003</w:t>
            </w:r>
          </w:p>
        </w:tc>
        <w:tc>
          <w:tcPr>
            <w:tcW w:w="820" w:type="dxa"/>
            <w:tcBorders>
              <w:top w:val="nil"/>
              <w:left w:val="nil"/>
              <w:bottom w:val="nil"/>
              <w:right w:val="nil"/>
            </w:tcBorders>
            <w:noWrap/>
            <w:vAlign w:val="center"/>
            <w:hideMark/>
          </w:tcPr>
          <w:p w14:paraId="7858DAF8" w14:textId="77777777" w:rsidR="00435BC7" w:rsidRPr="003F7E97" w:rsidRDefault="00435BC7">
            <w:pPr>
              <w:jc w:val="center"/>
              <w:rPr>
                <w:color w:val="000000"/>
                <w:sz w:val="20"/>
                <w:szCs w:val="20"/>
              </w:rPr>
            </w:pPr>
            <w:r w:rsidRPr="003F7E97">
              <w:rPr>
                <w:color w:val="000000"/>
                <w:sz w:val="20"/>
                <w:szCs w:val="20"/>
              </w:rPr>
              <w:t>6.65</w:t>
            </w:r>
          </w:p>
        </w:tc>
        <w:tc>
          <w:tcPr>
            <w:tcW w:w="737" w:type="dxa"/>
            <w:tcBorders>
              <w:top w:val="nil"/>
              <w:left w:val="nil"/>
              <w:bottom w:val="nil"/>
              <w:right w:val="nil"/>
            </w:tcBorders>
            <w:noWrap/>
            <w:vAlign w:val="center"/>
            <w:hideMark/>
          </w:tcPr>
          <w:p w14:paraId="03D547C5" w14:textId="77777777" w:rsidR="00435BC7" w:rsidRPr="003F7E97" w:rsidRDefault="00435BC7">
            <w:pPr>
              <w:jc w:val="center"/>
              <w:rPr>
                <w:color w:val="000000"/>
                <w:sz w:val="20"/>
                <w:szCs w:val="20"/>
              </w:rPr>
            </w:pPr>
            <w:r w:rsidRPr="003F7E97">
              <w:rPr>
                <w:color w:val="000000"/>
                <w:sz w:val="20"/>
                <w:szCs w:val="20"/>
              </w:rPr>
              <w:t>598</w:t>
            </w:r>
          </w:p>
        </w:tc>
        <w:tc>
          <w:tcPr>
            <w:tcW w:w="603" w:type="dxa"/>
            <w:tcBorders>
              <w:top w:val="nil"/>
              <w:left w:val="nil"/>
              <w:bottom w:val="nil"/>
              <w:right w:val="nil"/>
            </w:tcBorders>
            <w:noWrap/>
            <w:vAlign w:val="center"/>
            <w:hideMark/>
          </w:tcPr>
          <w:p w14:paraId="282F04CB" w14:textId="77777777" w:rsidR="00435BC7" w:rsidRPr="003F7E97" w:rsidRDefault="00435BC7">
            <w:pPr>
              <w:jc w:val="center"/>
              <w:rPr>
                <w:color w:val="000000"/>
                <w:sz w:val="20"/>
                <w:szCs w:val="20"/>
              </w:rPr>
            </w:pPr>
            <w:r w:rsidRPr="003F7E97">
              <w:rPr>
                <w:color w:val="000000"/>
                <w:sz w:val="20"/>
                <w:szCs w:val="20"/>
              </w:rPr>
              <w:t>0.29</w:t>
            </w:r>
          </w:p>
        </w:tc>
        <w:tc>
          <w:tcPr>
            <w:tcW w:w="630" w:type="dxa"/>
            <w:tcBorders>
              <w:top w:val="nil"/>
              <w:left w:val="nil"/>
              <w:bottom w:val="nil"/>
              <w:right w:val="nil"/>
            </w:tcBorders>
            <w:noWrap/>
            <w:vAlign w:val="center"/>
            <w:hideMark/>
          </w:tcPr>
          <w:p w14:paraId="2ED7AA60" w14:textId="77777777" w:rsidR="00435BC7" w:rsidRPr="003F7E97" w:rsidRDefault="00435BC7">
            <w:pPr>
              <w:jc w:val="center"/>
              <w:rPr>
                <w:color w:val="000000"/>
                <w:sz w:val="20"/>
                <w:szCs w:val="20"/>
              </w:rPr>
            </w:pPr>
            <w:r w:rsidRPr="003F7E97">
              <w:rPr>
                <w:color w:val="000000"/>
                <w:sz w:val="20"/>
                <w:szCs w:val="20"/>
              </w:rPr>
              <w:t>0.91</w:t>
            </w:r>
          </w:p>
        </w:tc>
        <w:tc>
          <w:tcPr>
            <w:tcW w:w="640" w:type="dxa"/>
            <w:tcBorders>
              <w:top w:val="nil"/>
              <w:left w:val="nil"/>
              <w:bottom w:val="nil"/>
              <w:right w:val="nil"/>
            </w:tcBorders>
            <w:noWrap/>
            <w:vAlign w:val="center"/>
            <w:hideMark/>
          </w:tcPr>
          <w:p w14:paraId="22AFFB6B" w14:textId="77777777" w:rsidR="00435BC7" w:rsidRPr="003F7E97" w:rsidRDefault="00435BC7">
            <w:pPr>
              <w:jc w:val="center"/>
              <w:rPr>
                <w:color w:val="000000"/>
                <w:sz w:val="20"/>
                <w:szCs w:val="20"/>
              </w:rPr>
            </w:pPr>
            <w:r w:rsidRPr="003F7E97">
              <w:rPr>
                <w:color w:val="000000"/>
                <w:sz w:val="20"/>
                <w:szCs w:val="20"/>
              </w:rPr>
              <w:t>0.27</w:t>
            </w:r>
          </w:p>
        </w:tc>
        <w:tc>
          <w:tcPr>
            <w:tcW w:w="894" w:type="dxa"/>
            <w:tcBorders>
              <w:top w:val="nil"/>
              <w:left w:val="nil"/>
              <w:bottom w:val="nil"/>
              <w:right w:val="nil"/>
            </w:tcBorders>
            <w:noWrap/>
            <w:vAlign w:val="center"/>
            <w:hideMark/>
          </w:tcPr>
          <w:p w14:paraId="544D09D7"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59ADDF66" w14:textId="77777777" w:rsidTr="00602D12">
        <w:trPr>
          <w:trHeight w:val="320"/>
        </w:trPr>
        <w:tc>
          <w:tcPr>
            <w:tcW w:w="1530" w:type="dxa"/>
            <w:tcBorders>
              <w:top w:val="nil"/>
              <w:left w:val="nil"/>
              <w:bottom w:val="nil"/>
              <w:right w:val="nil"/>
            </w:tcBorders>
            <w:noWrap/>
            <w:vAlign w:val="center"/>
            <w:hideMark/>
          </w:tcPr>
          <w:p w14:paraId="76536440" w14:textId="77777777" w:rsidR="00435BC7" w:rsidRPr="003F7E97" w:rsidRDefault="00435BC7">
            <w:pPr>
              <w:rPr>
                <w:color w:val="000000"/>
                <w:sz w:val="20"/>
                <w:szCs w:val="20"/>
              </w:rPr>
            </w:pPr>
            <w:r w:rsidRPr="003F7E97">
              <w:rPr>
                <w:color w:val="000000"/>
                <w:sz w:val="20"/>
                <w:szCs w:val="20"/>
              </w:rPr>
              <w:t>SWED314</w:t>
            </w:r>
          </w:p>
        </w:tc>
        <w:tc>
          <w:tcPr>
            <w:tcW w:w="810" w:type="dxa"/>
            <w:tcBorders>
              <w:top w:val="nil"/>
              <w:left w:val="nil"/>
              <w:bottom w:val="nil"/>
              <w:right w:val="nil"/>
            </w:tcBorders>
            <w:noWrap/>
            <w:vAlign w:val="center"/>
            <w:hideMark/>
          </w:tcPr>
          <w:p w14:paraId="7839DEDC" w14:textId="77777777" w:rsidR="00435BC7" w:rsidRPr="003F7E97" w:rsidRDefault="00435BC7">
            <w:pPr>
              <w:jc w:val="center"/>
              <w:rPr>
                <w:color w:val="000000"/>
                <w:sz w:val="20"/>
                <w:szCs w:val="20"/>
              </w:rPr>
            </w:pPr>
            <w:r w:rsidRPr="003F7E97">
              <w:rPr>
                <w:color w:val="000000"/>
                <w:sz w:val="20"/>
                <w:szCs w:val="20"/>
              </w:rPr>
              <w:t>57.85</w:t>
            </w:r>
          </w:p>
        </w:tc>
        <w:tc>
          <w:tcPr>
            <w:tcW w:w="990" w:type="dxa"/>
            <w:tcBorders>
              <w:top w:val="nil"/>
              <w:left w:val="nil"/>
              <w:bottom w:val="nil"/>
              <w:right w:val="nil"/>
            </w:tcBorders>
            <w:noWrap/>
            <w:vAlign w:val="center"/>
            <w:hideMark/>
          </w:tcPr>
          <w:p w14:paraId="5F27A89D" w14:textId="77777777" w:rsidR="00435BC7" w:rsidRPr="003F7E97" w:rsidRDefault="00435BC7">
            <w:pPr>
              <w:jc w:val="center"/>
              <w:rPr>
                <w:color w:val="000000"/>
                <w:sz w:val="20"/>
                <w:szCs w:val="20"/>
              </w:rPr>
            </w:pPr>
            <w:r w:rsidRPr="003F7E97">
              <w:rPr>
                <w:color w:val="000000"/>
                <w:sz w:val="20"/>
                <w:szCs w:val="20"/>
              </w:rPr>
              <w:t>14.63</w:t>
            </w:r>
          </w:p>
        </w:tc>
        <w:tc>
          <w:tcPr>
            <w:tcW w:w="720" w:type="dxa"/>
            <w:tcBorders>
              <w:top w:val="nil"/>
              <w:left w:val="nil"/>
              <w:bottom w:val="nil"/>
              <w:right w:val="nil"/>
            </w:tcBorders>
            <w:noWrap/>
            <w:vAlign w:val="center"/>
            <w:hideMark/>
          </w:tcPr>
          <w:p w14:paraId="0F7C7145" w14:textId="77777777" w:rsidR="00435BC7" w:rsidRPr="003F7E97" w:rsidRDefault="00435BC7">
            <w:pPr>
              <w:jc w:val="center"/>
              <w:rPr>
                <w:color w:val="000000"/>
                <w:sz w:val="20"/>
                <w:szCs w:val="20"/>
              </w:rPr>
            </w:pPr>
            <w:r w:rsidRPr="003F7E97">
              <w:rPr>
                <w:color w:val="000000"/>
                <w:sz w:val="20"/>
                <w:szCs w:val="20"/>
              </w:rPr>
              <w:t>21</w:t>
            </w:r>
          </w:p>
        </w:tc>
        <w:tc>
          <w:tcPr>
            <w:tcW w:w="920" w:type="dxa"/>
            <w:tcBorders>
              <w:top w:val="nil"/>
              <w:left w:val="nil"/>
              <w:bottom w:val="nil"/>
              <w:right w:val="nil"/>
            </w:tcBorders>
            <w:noWrap/>
            <w:vAlign w:val="center"/>
            <w:hideMark/>
          </w:tcPr>
          <w:p w14:paraId="34121C90" w14:textId="77777777" w:rsidR="00435BC7" w:rsidRPr="003F7E97" w:rsidRDefault="00435BC7">
            <w:pPr>
              <w:jc w:val="center"/>
              <w:rPr>
                <w:color w:val="000000"/>
                <w:sz w:val="20"/>
                <w:szCs w:val="20"/>
              </w:rPr>
            </w:pPr>
            <w:r w:rsidRPr="003F7E97">
              <w:rPr>
                <w:color w:val="000000"/>
                <w:sz w:val="20"/>
                <w:szCs w:val="20"/>
              </w:rPr>
              <w:t>2054</w:t>
            </w:r>
          </w:p>
        </w:tc>
        <w:tc>
          <w:tcPr>
            <w:tcW w:w="780" w:type="dxa"/>
            <w:tcBorders>
              <w:top w:val="nil"/>
              <w:left w:val="nil"/>
              <w:bottom w:val="nil"/>
              <w:right w:val="nil"/>
            </w:tcBorders>
            <w:noWrap/>
            <w:vAlign w:val="center"/>
            <w:hideMark/>
          </w:tcPr>
          <w:p w14:paraId="35DE9881" w14:textId="77777777" w:rsidR="00435BC7" w:rsidRPr="003F7E97" w:rsidRDefault="00435BC7">
            <w:pPr>
              <w:jc w:val="center"/>
              <w:rPr>
                <w:color w:val="000000"/>
                <w:sz w:val="20"/>
                <w:szCs w:val="20"/>
              </w:rPr>
            </w:pPr>
            <w:r w:rsidRPr="003F7E97">
              <w:rPr>
                <w:color w:val="000000"/>
                <w:sz w:val="20"/>
                <w:szCs w:val="20"/>
              </w:rPr>
              <w:t>1846</w:t>
            </w:r>
          </w:p>
        </w:tc>
        <w:tc>
          <w:tcPr>
            <w:tcW w:w="720" w:type="dxa"/>
            <w:tcBorders>
              <w:top w:val="nil"/>
              <w:left w:val="nil"/>
              <w:bottom w:val="nil"/>
              <w:right w:val="nil"/>
            </w:tcBorders>
            <w:noWrap/>
            <w:vAlign w:val="center"/>
            <w:hideMark/>
          </w:tcPr>
          <w:p w14:paraId="378D5EB0" w14:textId="77777777" w:rsidR="00435BC7" w:rsidRPr="003F7E97" w:rsidRDefault="00435BC7">
            <w:pPr>
              <w:jc w:val="center"/>
              <w:rPr>
                <w:color w:val="000000"/>
                <w:sz w:val="20"/>
                <w:szCs w:val="20"/>
              </w:rPr>
            </w:pPr>
            <w:r w:rsidRPr="003F7E97">
              <w:rPr>
                <w:color w:val="000000"/>
                <w:sz w:val="20"/>
                <w:szCs w:val="20"/>
              </w:rPr>
              <w:t>1996</w:t>
            </w:r>
          </w:p>
        </w:tc>
        <w:tc>
          <w:tcPr>
            <w:tcW w:w="820" w:type="dxa"/>
            <w:tcBorders>
              <w:top w:val="nil"/>
              <w:left w:val="nil"/>
              <w:bottom w:val="nil"/>
              <w:right w:val="nil"/>
            </w:tcBorders>
            <w:noWrap/>
            <w:vAlign w:val="center"/>
            <w:hideMark/>
          </w:tcPr>
          <w:p w14:paraId="457646E6" w14:textId="77777777" w:rsidR="00435BC7" w:rsidRPr="003F7E97" w:rsidRDefault="00435BC7">
            <w:pPr>
              <w:jc w:val="center"/>
              <w:rPr>
                <w:color w:val="000000"/>
                <w:sz w:val="20"/>
                <w:szCs w:val="20"/>
              </w:rPr>
            </w:pPr>
            <w:r w:rsidRPr="003F7E97">
              <w:rPr>
                <w:color w:val="000000"/>
                <w:sz w:val="20"/>
                <w:szCs w:val="20"/>
              </w:rPr>
              <w:t>5.75</w:t>
            </w:r>
          </w:p>
        </w:tc>
        <w:tc>
          <w:tcPr>
            <w:tcW w:w="737" w:type="dxa"/>
            <w:tcBorders>
              <w:top w:val="nil"/>
              <w:left w:val="nil"/>
              <w:bottom w:val="nil"/>
              <w:right w:val="nil"/>
            </w:tcBorders>
            <w:noWrap/>
            <w:vAlign w:val="center"/>
            <w:hideMark/>
          </w:tcPr>
          <w:p w14:paraId="658AD1E6" w14:textId="77777777" w:rsidR="00435BC7" w:rsidRPr="003F7E97" w:rsidRDefault="00435BC7">
            <w:pPr>
              <w:jc w:val="center"/>
              <w:rPr>
                <w:color w:val="000000"/>
                <w:sz w:val="20"/>
                <w:szCs w:val="20"/>
              </w:rPr>
            </w:pPr>
            <w:r w:rsidRPr="003F7E97">
              <w:rPr>
                <w:color w:val="000000"/>
                <w:sz w:val="20"/>
                <w:szCs w:val="20"/>
              </w:rPr>
              <w:t>735</w:t>
            </w:r>
          </w:p>
        </w:tc>
        <w:tc>
          <w:tcPr>
            <w:tcW w:w="603" w:type="dxa"/>
            <w:tcBorders>
              <w:top w:val="nil"/>
              <w:left w:val="nil"/>
              <w:bottom w:val="nil"/>
              <w:right w:val="nil"/>
            </w:tcBorders>
            <w:noWrap/>
            <w:vAlign w:val="center"/>
            <w:hideMark/>
          </w:tcPr>
          <w:p w14:paraId="19A3576C" w14:textId="77777777" w:rsidR="00435BC7" w:rsidRPr="003F7E97" w:rsidRDefault="00435BC7">
            <w:pPr>
              <w:jc w:val="center"/>
              <w:rPr>
                <w:color w:val="000000"/>
                <w:sz w:val="20"/>
                <w:szCs w:val="20"/>
              </w:rPr>
            </w:pPr>
            <w:r w:rsidRPr="003F7E97">
              <w:rPr>
                <w:color w:val="000000"/>
                <w:sz w:val="20"/>
                <w:szCs w:val="20"/>
              </w:rPr>
              <w:t>0.36</w:t>
            </w:r>
          </w:p>
        </w:tc>
        <w:tc>
          <w:tcPr>
            <w:tcW w:w="630" w:type="dxa"/>
            <w:tcBorders>
              <w:top w:val="nil"/>
              <w:left w:val="nil"/>
              <w:bottom w:val="nil"/>
              <w:right w:val="nil"/>
            </w:tcBorders>
            <w:noWrap/>
            <w:vAlign w:val="center"/>
            <w:hideMark/>
          </w:tcPr>
          <w:p w14:paraId="2A5D8F2C" w14:textId="77777777" w:rsidR="00435BC7" w:rsidRPr="003F7E97" w:rsidRDefault="00435BC7">
            <w:pPr>
              <w:jc w:val="center"/>
              <w:rPr>
                <w:color w:val="000000"/>
                <w:sz w:val="20"/>
                <w:szCs w:val="20"/>
              </w:rPr>
            </w:pPr>
            <w:r w:rsidRPr="003F7E97">
              <w:rPr>
                <w:color w:val="000000"/>
                <w:sz w:val="20"/>
                <w:szCs w:val="20"/>
              </w:rPr>
              <w:t>0.92</w:t>
            </w:r>
          </w:p>
        </w:tc>
        <w:tc>
          <w:tcPr>
            <w:tcW w:w="640" w:type="dxa"/>
            <w:tcBorders>
              <w:top w:val="nil"/>
              <w:left w:val="nil"/>
              <w:bottom w:val="nil"/>
              <w:right w:val="nil"/>
            </w:tcBorders>
            <w:noWrap/>
            <w:vAlign w:val="center"/>
            <w:hideMark/>
          </w:tcPr>
          <w:p w14:paraId="624A42A8" w14:textId="77777777" w:rsidR="00435BC7" w:rsidRPr="003F7E97" w:rsidRDefault="00435BC7">
            <w:pPr>
              <w:jc w:val="center"/>
              <w:rPr>
                <w:color w:val="000000"/>
                <w:sz w:val="20"/>
                <w:szCs w:val="20"/>
              </w:rPr>
            </w:pPr>
            <w:r w:rsidRPr="003F7E97">
              <w:rPr>
                <w:color w:val="000000"/>
                <w:sz w:val="20"/>
                <w:szCs w:val="20"/>
              </w:rPr>
              <w:t>0.23</w:t>
            </w:r>
          </w:p>
        </w:tc>
        <w:tc>
          <w:tcPr>
            <w:tcW w:w="894" w:type="dxa"/>
            <w:tcBorders>
              <w:top w:val="nil"/>
              <w:left w:val="nil"/>
              <w:bottom w:val="nil"/>
              <w:right w:val="nil"/>
            </w:tcBorders>
            <w:noWrap/>
            <w:vAlign w:val="center"/>
            <w:hideMark/>
          </w:tcPr>
          <w:p w14:paraId="55EBFF4C"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1BF89E26" w14:textId="77777777" w:rsidTr="00602D12">
        <w:trPr>
          <w:trHeight w:val="320"/>
        </w:trPr>
        <w:tc>
          <w:tcPr>
            <w:tcW w:w="1530" w:type="dxa"/>
            <w:tcBorders>
              <w:top w:val="nil"/>
              <w:left w:val="nil"/>
              <w:bottom w:val="nil"/>
              <w:right w:val="nil"/>
            </w:tcBorders>
            <w:noWrap/>
            <w:vAlign w:val="center"/>
            <w:hideMark/>
          </w:tcPr>
          <w:p w14:paraId="7E602F42" w14:textId="77777777" w:rsidR="00435BC7" w:rsidRPr="003F7E97" w:rsidRDefault="00435BC7">
            <w:pPr>
              <w:rPr>
                <w:color w:val="000000"/>
                <w:sz w:val="20"/>
                <w:szCs w:val="20"/>
              </w:rPr>
            </w:pPr>
            <w:r w:rsidRPr="003F7E97">
              <w:rPr>
                <w:color w:val="000000"/>
                <w:sz w:val="20"/>
                <w:szCs w:val="20"/>
              </w:rPr>
              <w:t>SWED315</w:t>
            </w:r>
          </w:p>
        </w:tc>
        <w:tc>
          <w:tcPr>
            <w:tcW w:w="810" w:type="dxa"/>
            <w:tcBorders>
              <w:top w:val="nil"/>
              <w:left w:val="nil"/>
              <w:bottom w:val="nil"/>
              <w:right w:val="nil"/>
            </w:tcBorders>
            <w:noWrap/>
            <w:vAlign w:val="center"/>
            <w:hideMark/>
          </w:tcPr>
          <w:p w14:paraId="4B01E3B2" w14:textId="77777777" w:rsidR="00435BC7" w:rsidRPr="003F7E97" w:rsidRDefault="00435BC7">
            <w:pPr>
              <w:jc w:val="center"/>
              <w:rPr>
                <w:color w:val="000000"/>
                <w:sz w:val="20"/>
                <w:szCs w:val="20"/>
              </w:rPr>
            </w:pPr>
            <w:r w:rsidRPr="003F7E97">
              <w:rPr>
                <w:color w:val="000000"/>
                <w:sz w:val="20"/>
                <w:szCs w:val="20"/>
              </w:rPr>
              <w:t>59.13</w:t>
            </w:r>
          </w:p>
        </w:tc>
        <w:tc>
          <w:tcPr>
            <w:tcW w:w="990" w:type="dxa"/>
            <w:tcBorders>
              <w:top w:val="nil"/>
              <w:left w:val="nil"/>
              <w:bottom w:val="nil"/>
              <w:right w:val="nil"/>
            </w:tcBorders>
            <w:noWrap/>
            <w:vAlign w:val="center"/>
            <w:hideMark/>
          </w:tcPr>
          <w:p w14:paraId="22891316" w14:textId="77777777" w:rsidR="00435BC7" w:rsidRPr="003F7E97" w:rsidRDefault="00435BC7">
            <w:pPr>
              <w:jc w:val="center"/>
              <w:rPr>
                <w:color w:val="000000"/>
                <w:sz w:val="20"/>
                <w:szCs w:val="20"/>
              </w:rPr>
            </w:pPr>
            <w:r w:rsidRPr="003F7E97">
              <w:rPr>
                <w:color w:val="000000"/>
                <w:sz w:val="20"/>
                <w:szCs w:val="20"/>
              </w:rPr>
              <w:t>17.92</w:t>
            </w:r>
          </w:p>
        </w:tc>
        <w:tc>
          <w:tcPr>
            <w:tcW w:w="720" w:type="dxa"/>
            <w:tcBorders>
              <w:top w:val="nil"/>
              <w:left w:val="nil"/>
              <w:bottom w:val="nil"/>
              <w:right w:val="nil"/>
            </w:tcBorders>
            <w:noWrap/>
            <w:vAlign w:val="center"/>
            <w:hideMark/>
          </w:tcPr>
          <w:p w14:paraId="7FADEA49" w14:textId="77777777" w:rsidR="00435BC7" w:rsidRPr="003F7E97" w:rsidRDefault="00435BC7">
            <w:pPr>
              <w:jc w:val="center"/>
              <w:rPr>
                <w:color w:val="000000"/>
                <w:sz w:val="20"/>
                <w:szCs w:val="20"/>
              </w:rPr>
            </w:pPr>
            <w:r w:rsidRPr="003F7E97">
              <w:rPr>
                <w:color w:val="000000"/>
                <w:sz w:val="20"/>
                <w:szCs w:val="20"/>
              </w:rPr>
              <w:t>23</w:t>
            </w:r>
          </w:p>
        </w:tc>
        <w:tc>
          <w:tcPr>
            <w:tcW w:w="920" w:type="dxa"/>
            <w:tcBorders>
              <w:top w:val="nil"/>
              <w:left w:val="nil"/>
              <w:bottom w:val="nil"/>
              <w:right w:val="nil"/>
            </w:tcBorders>
            <w:noWrap/>
            <w:vAlign w:val="center"/>
            <w:hideMark/>
          </w:tcPr>
          <w:p w14:paraId="4E01F4AB" w14:textId="77777777" w:rsidR="00435BC7" w:rsidRPr="003F7E97" w:rsidRDefault="00435BC7">
            <w:pPr>
              <w:jc w:val="center"/>
              <w:rPr>
                <w:color w:val="000000"/>
                <w:sz w:val="20"/>
                <w:szCs w:val="20"/>
              </w:rPr>
            </w:pPr>
            <w:r w:rsidRPr="003F7E97">
              <w:rPr>
                <w:color w:val="000000"/>
                <w:sz w:val="20"/>
                <w:szCs w:val="20"/>
              </w:rPr>
              <w:t>4040</w:t>
            </w:r>
          </w:p>
        </w:tc>
        <w:tc>
          <w:tcPr>
            <w:tcW w:w="780" w:type="dxa"/>
            <w:tcBorders>
              <w:top w:val="nil"/>
              <w:left w:val="nil"/>
              <w:bottom w:val="nil"/>
              <w:right w:val="nil"/>
            </w:tcBorders>
            <w:noWrap/>
            <w:vAlign w:val="center"/>
            <w:hideMark/>
          </w:tcPr>
          <w:p w14:paraId="3C143198" w14:textId="77777777" w:rsidR="00435BC7" w:rsidRPr="003F7E97" w:rsidRDefault="00435BC7">
            <w:pPr>
              <w:jc w:val="center"/>
              <w:rPr>
                <w:color w:val="000000"/>
                <w:sz w:val="20"/>
                <w:szCs w:val="20"/>
              </w:rPr>
            </w:pPr>
            <w:r w:rsidRPr="003F7E97">
              <w:rPr>
                <w:color w:val="000000"/>
                <w:sz w:val="20"/>
                <w:szCs w:val="20"/>
              </w:rPr>
              <w:t>1800</w:t>
            </w:r>
          </w:p>
        </w:tc>
        <w:tc>
          <w:tcPr>
            <w:tcW w:w="720" w:type="dxa"/>
            <w:tcBorders>
              <w:top w:val="nil"/>
              <w:left w:val="nil"/>
              <w:bottom w:val="nil"/>
              <w:right w:val="nil"/>
            </w:tcBorders>
            <w:noWrap/>
            <w:vAlign w:val="center"/>
            <w:hideMark/>
          </w:tcPr>
          <w:p w14:paraId="6DBF5627" w14:textId="77777777" w:rsidR="00435BC7" w:rsidRPr="003F7E97" w:rsidRDefault="00435BC7">
            <w:pPr>
              <w:jc w:val="center"/>
              <w:rPr>
                <w:color w:val="000000"/>
                <w:sz w:val="20"/>
                <w:szCs w:val="20"/>
              </w:rPr>
            </w:pPr>
            <w:r w:rsidRPr="003F7E97">
              <w:rPr>
                <w:color w:val="000000"/>
                <w:sz w:val="20"/>
                <w:szCs w:val="20"/>
              </w:rPr>
              <w:t>1996</w:t>
            </w:r>
          </w:p>
        </w:tc>
        <w:tc>
          <w:tcPr>
            <w:tcW w:w="820" w:type="dxa"/>
            <w:tcBorders>
              <w:top w:val="nil"/>
              <w:left w:val="nil"/>
              <w:bottom w:val="nil"/>
              <w:right w:val="nil"/>
            </w:tcBorders>
            <w:noWrap/>
            <w:vAlign w:val="center"/>
            <w:hideMark/>
          </w:tcPr>
          <w:p w14:paraId="60591060" w14:textId="77777777" w:rsidR="00435BC7" w:rsidRPr="003F7E97" w:rsidRDefault="00435BC7">
            <w:pPr>
              <w:jc w:val="center"/>
              <w:rPr>
                <w:color w:val="000000"/>
                <w:sz w:val="20"/>
                <w:szCs w:val="20"/>
              </w:rPr>
            </w:pPr>
            <w:r w:rsidRPr="003F7E97">
              <w:rPr>
                <w:color w:val="000000"/>
                <w:sz w:val="20"/>
                <w:szCs w:val="20"/>
              </w:rPr>
              <w:t>6.45</w:t>
            </w:r>
          </w:p>
        </w:tc>
        <w:tc>
          <w:tcPr>
            <w:tcW w:w="737" w:type="dxa"/>
            <w:tcBorders>
              <w:top w:val="nil"/>
              <w:left w:val="nil"/>
              <w:bottom w:val="nil"/>
              <w:right w:val="nil"/>
            </w:tcBorders>
            <w:noWrap/>
            <w:vAlign w:val="center"/>
            <w:hideMark/>
          </w:tcPr>
          <w:p w14:paraId="53D6169B" w14:textId="77777777" w:rsidR="00435BC7" w:rsidRPr="003F7E97" w:rsidRDefault="00435BC7">
            <w:pPr>
              <w:jc w:val="center"/>
              <w:rPr>
                <w:color w:val="000000"/>
                <w:sz w:val="20"/>
                <w:szCs w:val="20"/>
              </w:rPr>
            </w:pPr>
            <w:r w:rsidRPr="003F7E97">
              <w:rPr>
                <w:color w:val="000000"/>
                <w:sz w:val="20"/>
                <w:szCs w:val="20"/>
              </w:rPr>
              <w:t>639</w:t>
            </w:r>
          </w:p>
        </w:tc>
        <w:tc>
          <w:tcPr>
            <w:tcW w:w="603" w:type="dxa"/>
            <w:tcBorders>
              <w:top w:val="nil"/>
              <w:left w:val="nil"/>
              <w:bottom w:val="nil"/>
              <w:right w:val="nil"/>
            </w:tcBorders>
            <w:noWrap/>
            <w:vAlign w:val="center"/>
            <w:hideMark/>
          </w:tcPr>
          <w:p w14:paraId="572E0915" w14:textId="77777777" w:rsidR="00435BC7" w:rsidRPr="003F7E97" w:rsidRDefault="00435BC7">
            <w:pPr>
              <w:jc w:val="center"/>
              <w:rPr>
                <w:color w:val="000000"/>
                <w:sz w:val="20"/>
                <w:szCs w:val="20"/>
              </w:rPr>
            </w:pPr>
            <w:r w:rsidRPr="003F7E97">
              <w:rPr>
                <w:color w:val="000000"/>
                <w:sz w:val="20"/>
                <w:szCs w:val="20"/>
              </w:rPr>
              <w:t>0.55</w:t>
            </w:r>
          </w:p>
        </w:tc>
        <w:tc>
          <w:tcPr>
            <w:tcW w:w="630" w:type="dxa"/>
            <w:tcBorders>
              <w:top w:val="nil"/>
              <w:left w:val="nil"/>
              <w:bottom w:val="nil"/>
              <w:right w:val="nil"/>
            </w:tcBorders>
            <w:noWrap/>
            <w:vAlign w:val="center"/>
            <w:hideMark/>
          </w:tcPr>
          <w:p w14:paraId="1C1F3D21" w14:textId="77777777" w:rsidR="00435BC7" w:rsidRPr="003F7E97" w:rsidRDefault="00435BC7">
            <w:pPr>
              <w:jc w:val="center"/>
              <w:rPr>
                <w:color w:val="000000"/>
                <w:sz w:val="20"/>
                <w:szCs w:val="20"/>
              </w:rPr>
            </w:pPr>
            <w:r w:rsidRPr="003F7E97">
              <w:rPr>
                <w:color w:val="000000"/>
                <w:sz w:val="20"/>
                <w:szCs w:val="20"/>
              </w:rPr>
              <w:t>0.97</w:t>
            </w:r>
          </w:p>
        </w:tc>
        <w:tc>
          <w:tcPr>
            <w:tcW w:w="640" w:type="dxa"/>
            <w:tcBorders>
              <w:top w:val="nil"/>
              <w:left w:val="nil"/>
              <w:bottom w:val="nil"/>
              <w:right w:val="nil"/>
            </w:tcBorders>
            <w:noWrap/>
            <w:vAlign w:val="center"/>
            <w:hideMark/>
          </w:tcPr>
          <w:p w14:paraId="7578CDF0" w14:textId="77777777" w:rsidR="00435BC7" w:rsidRPr="003F7E97" w:rsidRDefault="00435BC7">
            <w:pPr>
              <w:jc w:val="center"/>
              <w:rPr>
                <w:color w:val="000000"/>
                <w:sz w:val="20"/>
                <w:szCs w:val="20"/>
              </w:rPr>
            </w:pPr>
            <w:r w:rsidRPr="003F7E97">
              <w:rPr>
                <w:color w:val="000000"/>
                <w:sz w:val="20"/>
                <w:szCs w:val="20"/>
              </w:rPr>
              <w:t>0.24</w:t>
            </w:r>
          </w:p>
        </w:tc>
        <w:tc>
          <w:tcPr>
            <w:tcW w:w="894" w:type="dxa"/>
            <w:tcBorders>
              <w:top w:val="nil"/>
              <w:left w:val="nil"/>
              <w:bottom w:val="nil"/>
              <w:right w:val="nil"/>
            </w:tcBorders>
            <w:noWrap/>
            <w:vAlign w:val="center"/>
            <w:hideMark/>
          </w:tcPr>
          <w:p w14:paraId="36815DCF"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6A1A9EAA" w14:textId="77777777" w:rsidTr="00602D12">
        <w:trPr>
          <w:trHeight w:val="320"/>
        </w:trPr>
        <w:tc>
          <w:tcPr>
            <w:tcW w:w="1530" w:type="dxa"/>
            <w:tcBorders>
              <w:top w:val="nil"/>
              <w:left w:val="nil"/>
              <w:bottom w:val="nil"/>
              <w:right w:val="nil"/>
            </w:tcBorders>
            <w:noWrap/>
            <w:vAlign w:val="center"/>
            <w:hideMark/>
          </w:tcPr>
          <w:p w14:paraId="2BD7EA61" w14:textId="77777777" w:rsidR="00435BC7" w:rsidRPr="003F7E97" w:rsidRDefault="00435BC7">
            <w:pPr>
              <w:rPr>
                <w:color w:val="000000"/>
                <w:sz w:val="20"/>
                <w:szCs w:val="20"/>
              </w:rPr>
            </w:pPr>
            <w:r w:rsidRPr="003F7E97">
              <w:rPr>
                <w:color w:val="000000"/>
                <w:sz w:val="20"/>
                <w:szCs w:val="20"/>
              </w:rPr>
              <w:t>SWED318</w:t>
            </w:r>
          </w:p>
        </w:tc>
        <w:tc>
          <w:tcPr>
            <w:tcW w:w="810" w:type="dxa"/>
            <w:tcBorders>
              <w:top w:val="nil"/>
              <w:left w:val="nil"/>
              <w:bottom w:val="nil"/>
              <w:right w:val="nil"/>
            </w:tcBorders>
            <w:noWrap/>
            <w:vAlign w:val="center"/>
            <w:hideMark/>
          </w:tcPr>
          <w:p w14:paraId="15474529" w14:textId="77777777" w:rsidR="00435BC7" w:rsidRPr="003F7E97" w:rsidRDefault="00435BC7">
            <w:pPr>
              <w:jc w:val="center"/>
              <w:rPr>
                <w:color w:val="000000"/>
                <w:sz w:val="20"/>
                <w:szCs w:val="20"/>
              </w:rPr>
            </w:pPr>
            <w:r w:rsidRPr="003F7E97">
              <w:rPr>
                <w:color w:val="000000"/>
                <w:sz w:val="20"/>
                <w:szCs w:val="20"/>
              </w:rPr>
              <w:t>63.25</w:t>
            </w:r>
          </w:p>
        </w:tc>
        <w:tc>
          <w:tcPr>
            <w:tcW w:w="990" w:type="dxa"/>
            <w:tcBorders>
              <w:top w:val="nil"/>
              <w:left w:val="nil"/>
              <w:bottom w:val="nil"/>
              <w:right w:val="nil"/>
            </w:tcBorders>
            <w:noWrap/>
            <w:vAlign w:val="center"/>
            <w:hideMark/>
          </w:tcPr>
          <w:p w14:paraId="6A34F907" w14:textId="77777777" w:rsidR="00435BC7" w:rsidRPr="003F7E97" w:rsidRDefault="00435BC7">
            <w:pPr>
              <w:jc w:val="center"/>
              <w:rPr>
                <w:color w:val="000000"/>
                <w:sz w:val="20"/>
                <w:szCs w:val="20"/>
              </w:rPr>
            </w:pPr>
            <w:r w:rsidRPr="003F7E97">
              <w:rPr>
                <w:color w:val="000000"/>
                <w:sz w:val="20"/>
                <w:szCs w:val="20"/>
              </w:rPr>
              <w:t>12.5</w:t>
            </w:r>
          </w:p>
        </w:tc>
        <w:tc>
          <w:tcPr>
            <w:tcW w:w="720" w:type="dxa"/>
            <w:tcBorders>
              <w:top w:val="nil"/>
              <w:left w:val="nil"/>
              <w:bottom w:val="nil"/>
              <w:right w:val="nil"/>
            </w:tcBorders>
            <w:noWrap/>
            <w:vAlign w:val="center"/>
            <w:hideMark/>
          </w:tcPr>
          <w:p w14:paraId="0D427828" w14:textId="77777777" w:rsidR="00435BC7" w:rsidRPr="003F7E97" w:rsidRDefault="00435BC7">
            <w:pPr>
              <w:jc w:val="center"/>
              <w:rPr>
                <w:color w:val="000000"/>
                <w:sz w:val="20"/>
                <w:szCs w:val="20"/>
              </w:rPr>
            </w:pPr>
            <w:r w:rsidRPr="003F7E97">
              <w:rPr>
                <w:color w:val="000000"/>
                <w:sz w:val="20"/>
                <w:szCs w:val="20"/>
              </w:rPr>
              <w:t>17</w:t>
            </w:r>
          </w:p>
        </w:tc>
        <w:tc>
          <w:tcPr>
            <w:tcW w:w="920" w:type="dxa"/>
            <w:tcBorders>
              <w:top w:val="nil"/>
              <w:left w:val="nil"/>
              <w:bottom w:val="nil"/>
              <w:right w:val="nil"/>
            </w:tcBorders>
            <w:noWrap/>
            <w:vAlign w:val="center"/>
            <w:hideMark/>
          </w:tcPr>
          <w:p w14:paraId="4A085E9D" w14:textId="77777777" w:rsidR="00435BC7" w:rsidRPr="003F7E97" w:rsidRDefault="00435BC7">
            <w:pPr>
              <w:jc w:val="center"/>
              <w:rPr>
                <w:color w:val="000000"/>
                <w:sz w:val="20"/>
                <w:szCs w:val="20"/>
              </w:rPr>
            </w:pPr>
            <w:r w:rsidRPr="003F7E97">
              <w:rPr>
                <w:color w:val="000000"/>
                <w:sz w:val="20"/>
                <w:szCs w:val="20"/>
              </w:rPr>
              <w:t>1847</w:t>
            </w:r>
          </w:p>
        </w:tc>
        <w:tc>
          <w:tcPr>
            <w:tcW w:w="780" w:type="dxa"/>
            <w:tcBorders>
              <w:top w:val="nil"/>
              <w:left w:val="nil"/>
              <w:bottom w:val="nil"/>
              <w:right w:val="nil"/>
            </w:tcBorders>
            <w:noWrap/>
            <w:vAlign w:val="center"/>
            <w:hideMark/>
          </w:tcPr>
          <w:p w14:paraId="3E227CD6" w14:textId="77777777" w:rsidR="00435BC7" w:rsidRPr="003F7E97" w:rsidRDefault="00435BC7">
            <w:pPr>
              <w:jc w:val="center"/>
              <w:rPr>
                <w:color w:val="000000"/>
                <w:sz w:val="20"/>
                <w:szCs w:val="20"/>
              </w:rPr>
            </w:pPr>
            <w:r w:rsidRPr="003F7E97">
              <w:rPr>
                <w:color w:val="000000"/>
                <w:sz w:val="20"/>
                <w:szCs w:val="20"/>
              </w:rPr>
              <w:t>1835</w:t>
            </w:r>
          </w:p>
        </w:tc>
        <w:tc>
          <w:tcPr>
            <w:tcW w:w="720" w:type="dxa"/>
            <w:tcBorders>
              <w:top w:val="nil"/>
              <w:left w:val="nil"/>
              <w:bottom w:val="nil"/>
              <w:right w:val="nil"/>
            </w:tcBorders>
            <w:noWrap/>
            <w:vAlign w:val="center"/>
            <w:hideMark/>
          </w:tcPr>
          <w:p w14:paraId="4C1BE260" w14:textId="77777777" w:rsidR="00435BC7" w:rsidRPr="003F7E97" w:rsidRDefault="00435BC7">
            <w:pPr>
              <w:jc w:val="center"/>
              <w:rPr>
                <w:color w:val="000000"/>
                <w:sz w:val="20"/>
                <w:szCs w:val="20"/>
              </w:rPr>
            </w:pPr>
            <w:r w:rsidRPr="003F7E97">
              <w:rPr>
                <w:color w:val="000000"/>
                <w:sz w:val="20"/>
                <w:szCs w:val="20"/>
              </w:rPr>
              <w:t>1996</w:t>
            </w:r>
          </w:p>
        </w:tc>
        <w:tc>
          <w:tcPr>
            <w:tcW w:w="820" w:type="dxa"/>
            <w:tcBorders>
              <w:top w:val="nil"/>
              <w:left w:val="nil"/>
              <w:bottom w:val="nil"/>
              <w:right w:val="nil"/>
            </w:tcBorders>
            <w:noWrap/>
            <w:vAlign w:val="center"/>
            <w:hideMark/>
          </w:tcPr>
          <w:p w14:paraId="64C86566" w14:textId="77777777" w:rsidR="00435BC7" w:rsidRPr="003F7E97" w:rsidRDefault="00435BC7">
            <w:pPr>
              <w:jc w:val="center"/>
              <w:rPr>
                <w:color w:val="000000"/>
                <w:sz w:val="20"/>
                <w:szCs w:val="20"/>
              </w:rPr>
            </w:pPr>
            <w:r w:rsidRPr="003F7E97">
              <w:rPr>
                <w:color w:val="000000"/>
                <w:sz w:val="20"/>
                <w:szCs w:val="20"/>
              </w:rPr>
              <w:t>2.55</w:t>
            </w:r>
          </w:p>
        </w:tc>
        <w:tc>
          <w:tcPr>
            <w:tcW w:w="737" w:type="dxa"/>
            <w:tcBorders>
              <w:top w:val="nil"/>
              <w:left w:val="nil"/>
              <w:bottom w:val="nil"/>
              <w:right w:val="nil"/>
            </w:tcBorders>
            <w:noWrap/>
            <w:vAlign w:val="center"/>
            <w:hideMark/>
          </w:tcPr>
          <w:p w14:paraId="76E6E2CD" w14:textId="77777777" w:rsidR="00435BC7" w:rsidRPr="003F7E97" w:rsidRDefault="00435BC7">
            <w:pPr>
              <w:jc w:val="center"/>
              <w:rPr>
                <w:color w:val="000000"/>
                <w:sz w:val="20"/>
                <w:szCs w:val="20"/>
              </w:rPr>
            </w:pPr>
            <w:r w:rsidRPr="003F7E97">
              <w:rPr>
                <w:color w:val="000000"/>
                <w:sz w:val="20"/>
                <w:szCs w:val="20"/>
              </w:rPr>
              <w:t>922</w:t>
            </w:r>
          </w:p>
        </w:tc>
        <w:tc>
          <w:tcPr>
            <w:tcW w:w="603" w:type="dxa"/>
            <w:tcBorders>
              <w:top w:val="nil"/>
              <w:left w:val="nil"/>
              <w:bottom w:val="nil"/>
              <w:right w:val="nil"/>
            </w:tcBorders>
            <w:noWrap/>
            <w:vAlign w:val="center"/>
            <w:hideMark/>
          </w:tcPr>
          <w:p w14:paraId="1297D021" w14:textId="77777777" w:rsidR="00435BC7" w:rsidRPr="003F7E97" w:rsidRDefault="00435BC7">
            <w:pPr>
              <w:jc w:val="center"/>
              <w:rPr>
                <w:color w:val="000000"/>
                <w:sz w:val="20"/>
                <w:szCs w:val="20"/>
              </w:rPr>
            </w:pPr>
            <w:r w:rsidRPr="003F7E97">
              <w:rPr>
                <w:color w:val="000000"/>
                <w:sz w:val="20"/>
                <w:szCs w:val="20"/>
              </w:rPr>
              <w:t>0.37</w:t>
            </w:r>
          </w:p>
        </w:tc>
        <w:tc>
          <w:tcPr>
            <w:tcW w:w="630" w:type="dxa"/>
            <w:tcBorders>
              <w:top w:val="nil"/>
              <w:left w:val="nil"/>
              <w:bottom w:val="nil"/>
              <w:right w:val="nil"/>
            </w:tcBorders>
            <w:noWrap/>
            <w:vAlign w:val="center"/>
            <w:hideMark/>
          </w:tcPr>
          <w:p w14:paraId="65184CFD" w14:textId="77777777" w:rsidR="00435BC7" w:rsidRPr="003F7E97" w:rsidRDefault="00435BC7">
            <w:pPr>
              <w:jc w:val="center"/>
              <w:rPr>
                <w:color w:val="000000"/>
                <w:sz w:val="20"/>
                <w:szCs w:val="20"/>
              </w:rPr>
            </w:pPr>
            <w:r w:rsidRPr="003F7E97">
              <w:rPr>
                <w:color w:val="000000"/>
                <w:sz w:val="20"/>
                <w:szCs w:val="20"/>
              </w:rPr>
              <w:t>0.91</w:t>
            </w:r>
          </w:p>
        </w:tc>
        <w:tc>
          <w:tcPr>
            <w:tcW w:w="640" w:type="dxa"/>
            <w:tcBorders>
              <w:top w:val="nil"/>
              <w:left w:val="nil"/>
              <w:bottom w:val="nil"/>
              <w:right w:val="nil"/>
            </w:tcBorders>
            <w:noWrap/>
            <w:vAlign w:val="center"/>
            <w:hideMark/>
          </w:tcPr>
          <w:p w14:paraId="704E7F4B" w14:textId="77777777" w:rsidR="00435BC7" w:rsidRPr="003F7E97" w:rsidRDefault="00435BC7">
            <w:pPr>
              <w:jc w:val="center"/>
              <w:rPr>
                <w:color w:val="000000"/>
                <w:sz w:val="20"/>
                <w:szCs w:val="20"/>
              </w:rPr>
            </w:pPr>
            <w:r w:rsidRPr="003F7E97">
              <w:rPr>
                <w:color w:val="000000"/>
                <w:sz w:val="20"/>
                <w:szCs w:val="20"/>
              </w:rPr>
              <w:t>0.22</w:t>
            </w:r>
          </w:p>
        </w:tc>
        <w:tc>
          <w:tcPr>
            <w:tcW w:w="894" w:type="dxa"/>
            <w:tcBorders>
              <w:top w:val="nil"/>
              <w:left w:val="nil"/>
              <w:bottom w:val="nil"/>
              <w:right w:val="nil"/>
            </w:tcBorders>
            <w:noWrap/>
            <w:vAlign w:val="center"/>
            <w:hideMark/>
          </w:tcPr>
          <w:p w14:paraId="0E7643FB"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3221BE3D" w14:textId="77777777" w:rsidTr="00602D12">
        <w:trPr>
          <w:trHeight w:val="320"/>
        </w:trPr>
        <w:tc>
          <w:tcPr>
            <w:tcW w:w="1530" w:type="dxa"/>
            <w:tcBorders>
              <w:top w:val="nil"/>
              <w:left w:val="nil"/>
              <w:bottom w:val="nil"/>
              <w:right w:val="nil"/>
            </w:tcBorders>
            <w:noWrap/>
            <w:vAlign w:val="center"/>
            <w:hideMark/>
          </w:tcPr>
          <w:p w14:paraId="1A45DF97" w14:textId="77777777" w:rsidR="00435BC7" w:rsidRPr="003F7E97" w:rsidRDefault="00435BC7">
            <w:pPr>
              <w:rPr>
                <w:color w:val="000000"/>
                <w:sz w:val="20"/>
                <w:szCs w:val="20"/>
              </w:rPr>
            </w:pPr>
            <w:r w:rsidRPr="003F7E97">
              <w:rPr>
                <w:color w:val="000000"/>
                <w:sz w:val="20"/>
                <w:szCs w:val="20"/>
              </w:rPr>
              <w:t>SWED319</w:t>
            </w:r>
          </w:p>
        </w:tc>
        <w:tc>
          <w:tcPr>
            <w:tcW w:w="810" w:type="dxa"/>
            <w:tcBorders>
              <w:top w:val="nil"/>
              <w:left w:val="nil"/>
              <w:bottom w:val="nil"/>
              <w:right w:val="nil"/>
            </w:tcBorders>
            <w:noWrap/>
            <w:vAlign w:val="center"/>
            <w:hideMark/>
          </w:tcPr>
          <w:p w14:paraId="059F52B1" w14:textId="77777777" w:rsidR="00435BC7" w:rsidRPr="003F7E97" w:rsidRDefault="00435BC7">
            <w:pPr>
              <w:jc w:val="center"/>
              <w:rPr>
                <w:color w:val="000000"/>
                <w:sz w:val="20"/>
                <w:szCs w:val="20"/>
              </w:rPr>
            </w:pPr>
            <w:r w:rsidRPr="003F7E97">
              <w:rPr>
                <w:color w:val="000000"/>
                <w:sz w:val="20"/>
                <w:szCs w:val="20"/>
              </w:rPr>
              <w:t>67.63</w:t>
            </w:r>
          </w:p>
        </w:tc>
        <w:tc>
          <w:tcPr>
            <w:tcW w:w="990" w:type="dxa"/>
            <w:tcBorders>
              <w:top w:val="nil"/>
              <w:left w:val="nil"/>
              <w:bottom w:val="nil"/>
              <w:right w:val="nil"/>
            </w:tcBorders>
            <w:noWrap/>
            <w:vAlign w:val="center"/>
            <w:hideMark/>
          </w:tcPr>
          <w:p w14:paraId="4C33F192" w14:textId="77777777" w:rsidR="00435BC7" w:rsidRPr="003F7E97" w:rsidRDefault="00435BC7">
            <w:pPr>
              <w:jc w:val="center"/>
              <w:rPr>
                <w:color w:val="000000"/>
                <w:sz w:val="20"/>
                <w:szCs w:val="20"/>
              </w:rPr>
            </w:pPr>
            <w:r w:rsidRPr="003F7E97">
              <w:rPr>
                <w:color w:val="000000"/>
                <w:sz w:val="20"/>
                <w:szCs w:val="20"/>
              </w:rPr>
              <w:t>21.77</w:t>
            </w:r>
          </w:p>
        </w:tc>
        <w:tc>
          <w:tcPr>
            <w:tcW w:w="720" w:type="dxa"/>
            <w:tcBorders>
              <w:top w:val="nil"/>
              <w:left w:val="nil"/>
              <w:bottom w:val="nil"/>
              <w:right w:val="nil"/>
            </w:tcBorders>
            <w:noWrap/>
            <w:vAlign w:val="center"/>
            <w:hideMark/>
          </w:tcPr>
          <w:p w14:paraId="7FC73A63" w14:textId="77777777" w:rsidR="00435BC7" w:rsidRPr="003F7E97" w:rsidRDefault="00435BC7">
            <w:pPr>
              <w:jc w:val="center"/>
              <w:rPr>
                <w:color w:val="000000"/>
                <w:sz w:val="20"/>
                <w:szCs w:val="20"/>
              </w:rPr>
            </w:pPr>
            <w:r w:rsidRPr="003F7E97">
              <w:rPr>
                <w:color w:val="000000"/>
                <w:sz w:val="20"/>
                <w:szCs w:val="20"/>
              </w:rPr>
              <w:t>21</w:t>
            </w:r>
          </w:p>
        </w:tc>
        <w:tc>
          <w:tcPr>
            <w:tcW w:w="920" w:type="dxa"/>
            <w:tcBorders>
              <w:top w:val="nil"/>
              <w:left w:val="nil"/>
              <w:bottom w:val="nil"/>
              <w:right w:val="nil"/>
            </w:tcBorders>
            <w:noWrap/>
            <w:vAlign w:val="center"/>
            <w:hideMark/>
          </w:tcPr>
          <w:p w14:paraId="1917EBB1" w14:textId="77777777" w:rsidR="00435BC7" w:rsidRPr="003F7E97" w:rsidRDefault="00435BC7">
            <w:pPr>
              <w:jc w:val="center"/>
              <w:rPr>
                <w:color w:val="000000"/>
                <w:sz w:val="20"/>
                <w:szCs w:val="20"/>
              </w:rPr>
            </w:pPr>
            <w:r w:rsidRPr="003F7E97">
              <w:rPr>
                <w:color w:val="000000"/>
                <w:sz w:val="20"/>
                <w:szCs w:val="20"/>
              </w:rPr>
              <w:t>2883</w:t>
            </w:r>
          </w:p>
        </w:tc>
        <w:tc>
          <w:tcPr>
            <w:tcW w:w="780" w:type="dxa"/>
            <w:tcBorders>
              <w:top w:val="nil"/>
              <w:left w:val="nil"/>
              <w:bottom w:val="nil"/>
              <w:right w:val="nil"/>
            </w:tcBorders>
            <w:noWrap/>
            <w:vAlign w:val="center"/>
            <w:hideMark/>
          </w:tcPr>
          <w:p w14:paraId="45B9A537" w14:textId="77777777" w:rsidR="00435BC7" w:rsidRPr="003F7E97" w:rsidRDefault="00435BC7">
            <w:pPr>
              <w:jc w:val="center"/>
              <w:rPr>
                <w:color w:val="000000"/>
                <w:sz w:val="20"/>
                <w:szCs w:val="20"/>
              </w:rPr>
            </w:pPr>
            <w:r w:rsidRPr="003F7E97">
              <w:rPr>
                <w:color w:val="000000"/>
                <w:sz w:val="20"/>
                <w:szCs w:val="20"/>
              </w:rPr>
              <w:t>1656</w:t>
            </w:r>
          </w:p>
        </w:tc>
        <w:tc>
          <w:tcPr>
            <w:tcW w:w="720" w:type="dxa"/>
            <w:tcBorders>
              <w:top w:val="nil"/>
              <w:left w:val="nil"/>
              <w:bottom w:val="nil"/>
              <w:right w:val="nil"/>
            </w:tcBorders>
            <w:noWrap/>
            <w:vAlign w:val="center"/>
            <w:hideMark/>
          </w:tcPr>
          <w:p w14:paraId="7E04067E" w14:textId="77777777" w:rsidR="00435BC7" w:rsidRPr="003F7E97" w:rsidRDefault="00435BC7">
            <w:pPr>
              <w:jc w:val="center"/>
              <w:rPr>
                <w:color w:val="000000"/>
                <w:sz w:val="20"/>
                <w:szCs w:val="20"/>
              </w:rPr>
            </w:pPr>
            <w:r w:rsidRPr="003F7E97">
              <w:rPr>
                <w:color w:val="000000"/>
                <w:sz w:val="20"/>
                <w:szCs w:val="20"/>
              </w:rPr>
              <w:t>1998</w:t>
            </w:r>
          </w:p>
        </w:tc>
        <w:tc>
          <w:tcPr>
            <w:tcW w:w="820" w:type="dxa"/>
            <w:tcBorders>
              <w:top w:val="nil"/>
              <w:left w:val="nil"/>
              <w:bottom w:val="nil"/>
              <w:right w:val="nil"/>
            </w:tcBorders>
            <w:noWrap/>
            <w:vAlign w:val="center"/>
            <w:hideMark/>
          </w:tcPr>
          <w:p w14:paraId="7B7A15F7" w14:textId="77777777" w:rsidR="00435BC7" w:rsidRPr="003F7E97" w:rsidRDefault="00435BC7">
            <w:pPr>
              <w:jc w:val="center"/>
              <w:rPr>
                <w:color w:val="000000"/>
                <w:sz w:val="20"/>
                <w:szCs w:val="20"/>
              </w:rPr>
            </w:pPr>
            <w:r w:rsidRPr="003F7E97">
              <w:rPr>
                <w:color w:val="000000"/>
                <w:sz w:val="20"/>
                <w:szCs w:val="20"/>
              </w:rPr>
              <w:t>0.45</w:t>
            </w:r>
          </w:p>
        </w:tc>
        <w:tc>
          <w:tcPr>
            <w:tcW w:w="737" w:type="dxa"/>
            <w:tcBorders>
              <w:top w:val="nil"/>
              <w:left w:val="nil"/>
              <w:bottom w:val="nil"/>
              <w:right w:val="nil"/>
            </w:tcBorders>
            <w:noWrap/>
            <w:vAlign w:val="center"/>
            <w:hideMark/>
          </w:tcPr>
          <w:p w14:paraId="15A9B139" w14:textId="77777777" w:rsidR="00435BC7" w:rsidRPr="003F7E97" w:rsidRDefault="00435BC7">
            <w:pPr>
              <w:jc w:val="center"/>
              <w:rPr>
                <w:color w:val="000000"/>
                <w:sz w:val="20"/>
                <w:szCs w:val="20"/>
              </w:rPr>
            </w:pPr>
            <w:r w:rsidRPr="003F7E97">
              <w:rPr>
                <w:color w:val="000000"/>
                <w:sz w:val="20"/>
                <w:szCs w:val="20"/>
              </w:rPr>
              <w:t>695</w:t>
            </w:r>
          </w:p>
        </w:tc>
        <w:tc>
          <w:tcPr>
            <w:tcW w:w="603" w:type="dxa"/>
            <w:tcBorders>
              <w:top w:val="nil"/>
              <w:left w:val="nil"/>
              <w:bottom w:val="nil"/>
              <w:right w:val="nil"/>
            </w:tcBorders>
            <w:noWrap/>
            <w:vAlign w:val="center"/>
            <w:hideMark/>
          </w:tcPr>
          <w:p w14:paraId="2A00A15D" w14:textId="77777777" w:rsidR="00435BC7" w:rsidRPr="003F7E97" w:rsidRDefault="00435BC7">
            <w:pPr>
              <w:jc w:val="center"/>
              <w:rPr>
                <w:color w:val="000000"/>
                <w:sz w:val="20"/>
                <w:szCs w:val="20"/>
              </w:rPr>
            </w:pPr>
            <w:r w:rsidRPr="003F7E97">
              <w:rPr>
                <w:color w:val="000000"/>
                <w:sz w:val="20"/>
                <w:szCs w:val="20"/>
              </w:rPr>
              <w:t>0.38</w:t>
            </w:r>
          </w:p>
        </w:tc>
        <w:tc>
          <w:tcPr>
            <w:tcW w:w="630" w:type="dxa"/>
            <w:tcBorders>
              <w:top w:val="nil"/>
              <w:left w:val="nil"/>
              <w:bottom w:val="nil"/>
              <w:right w:val="nil"/>
            </w:tcBorders>
            <w:noWrap/>
            <w:vAlign w:val="center"/>
            <w:hideMark/>
          </w:tcPr>
          <w:p w14:paraId="753B3576" w14:textId="77777777" w:rsidR="00435BC7" w:rsidRPr="003F7E97" w:rsidRDefault="00435BC7">
            <w:pPr>
              <w:jc w:val="center"/>
              <w:rPr>
                <w:color w:val="000000"/>
                <w:sz w:val="20"/>
                <w:szCs w:val="20"/>
              </w:rPr>
            </w:pPr>
            <w:r w:rsidRPr="003F7E97">
              <w:rPr>
                <w:color w:val="000000"/>
                <w:sz w:val="20"/>
                <w:szCs w:val="20"/>
              </w:rPr>
              <w:t>0.93</w:t>
            </w:r>
          </w:p>
        </w:tc>
        <w:tc>
          <w:tcPr>
            <w:tcW w:w="640" w:type="dxa"/>
            <w:tcBorders>
              <w:top w:val="nil"/>
              <w:left w:val="nil"/>
              <w:bottom w:val="nil"/>
              <w:right w:val="nil"/>
            </w:tcBorders>
            <w:noWrap/>
            <w:vAlign w:val="center"/>
            <w:hideMark/>
          </w:tcPr>
          <w:p w14:paraId="7B7EF769" w14:textId="77777777" w:rsidR="00435BC7" w:rsidRPr="003F7E97" w:rsidRDefault="00435BC7">
            <w:pPr>
              <w:jc w:val="center"/>
              <w:rPr>
                <w:color w:val="000000"/>
                <w:sz w:val="20"/>
                <w:szCs w:val="20"/>
              </w:rPr>
            </w:pPr>
            <w:r w:rsidRPr="003F7E97">
              <w:rPr>
                <w:color w:val="000000"/>
                <w:sz w:val="20"/>
                <w:szCs w:val="20"/>
              </w:rPr>
              <w:t>0.26</w:t>
            </w:r>
          </w:p>
        </w:tc>
        <w:tc>
          <w:tcPr>
            <w:tcW w:w="894" w:type="dxa"/>
            <w:tcBorders>
              <w:top w:val="nil"/>
              <w:left w:val="nil"/>
              <w:bottom w:val="nil"/>
              <w:right w:val="nil"/>
            </w:tcBorders>
            <w:noWrap/>
            <w:vAlign w:val="center"/>
            <w:hideMark/>
          </w:tcPr>
          <w:p w14:paraId="50E6679C"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054BAAB2" w14:textId="77777777" w:rsidTr="00602D12">
        <w:trPr>
          <w:trHeight w:val="320"/>
        </w:trPr>
        <w:tc>
          <w:tcPr>
            <w:tcW w:w="1530" w:type="dxa"/>
            <w:tcBorders>
              <w:top w:val="nil"/>
              <w:left w:val="nil"/>
              <w:bottom w:val="nil"/>
              <w:right w:val="nil"/>
            </w:tcBorders>
            <w:noWrap/>
            <w:vAlign w:val="center"/>
            <w:hideMark/>
          </w:tcPr>
          <w:p w14:paraId="538BF995" w14:textId="77777777" w:rsidR="00435BC7" w:rsidRPr="003F7E97" w:rsidRDefault="00435BC7">
            <w:pPr>
              <w:rPr>
                <w:color w:val="000000"/>
                <w:sz w:val="20"/>
                <w:szCs w:val="20"/>
              </w:rPr>
            </w:pPr>
            <w:r w:rsidRPr="003F7E97">
              <w:rPr>
                <w:color w:val="000000"/>
                <w:sz w:val="20"/>
                <w:szCs w:val="20"/>
              </w:rPr>
              <w:t>SWED320</w:t>
            </w:r>
          </w:p>
        </w:tc>
        <w:tc>
          <w:tcPr>
            <w:tcW w:w="810" w:type="dxa"/>
            <w:tcBorders>
              <w:top w:val="nil"/>
              <w:left w:val="nil"/>
              <w:bottom w:val="nil"/>
              <w:right w:val="nil"/>
            </w:tcBorders>
            <w:noWrap/>
            <w:vAlign w:val="center"/>
            <w:hideMark/>
          </w:tcPr>
          <w:p w14:paraId="3BF2B7A6" w14:textId="77777777" w:rsidR="00435BC7" w:rsidRPr="003F7E97" w:rsidRDefault="00435BC7">
            <w:pPr>
              <w:jc w:val="center"/>
              <w:rPr>
                <w:color w:val="000000"/>
                <w:sz w:val="20"/>
                <w:szCs w:val="20"/>
              </w:rPr>
            </w:pPr>
            <w:r w:rsidRPr="003F7E97">
              <w:rPr>
                <w:color w:val="000000"/>
                <w:sz w:val="20"/>
                <w:szCs w:val="20"/>
              </w:rPr>
              <w:t>59.15</w:t>
            </w:r>
          </w:p>
        </w:tc>
        <w:tc>
          <w:tcPr>
            <w:tcW w:w="990" w:type="dxa"/>
            <w:tcBorders>
              <w:top w:val="nil"/>
              <w:left w:val="nil"/>
              <w:bottom w:val="nil"/>
              <w:right w:val="nil"/>
            </w:tcBorders>
            <w:noWrap/>
            <w:vAlign w:val="center"/>
            <w:hideMark/>
          </w:tcPr>
          <w:p w14:paraId="697C3212" w14:textId="77777777" w:rsidR="00435BC7" w:rsidRPr="003F7E97" w:rsidRDefault="00435BC7">
            <w:pPr>
              <w:jc w:val="center"/>
              <w:rPr>
                <w:color w:val="000000"/>
                <w:sz w:val="20"/>
                <w:szCs w:val="20"/>
              </w:rPr>
            </w:pPr>
            <w:r w:rsidRPr="003F7E97">
              <w:rPr>
                <w:color w:val="000000"/>
                <w:sz w:val="20"/>
                <w:szCs w:val="20"/>
              </w:rPr>
              <w:t>18</w:t>
            </w:r>
          </w:p>
        </w:tc>
        <w:tc>
          <w:tcPr>
            <w:tcW w:w="720" w:type="dxa"/>
            <w:tcBorders>
              <w:top w:val="nil"/>
              <w:left w:val="nil"/>
              <w:bottom w:val="nil"/>
              <w:right w:val="nil"/>
            </w:tcBorders>
            <w:noWrap/>
            <w:vAlign w:val="center"/>
            <w:hideMark/>
          </w:tcPr>
          <w:p w14:paraId="5C99C36A" w14:textId="77777777" w:rsidR="00435BC7" w:rsidRPr="003F7E97" w:rsidRDefault="00435BC7">
            <w:pPr>
              <w:jc w:val="center"/>
              <w:rPr>
                <w:color w:val="000000"/>
                <w:sz w:val="20"/>
                <w:szCs w:val="20"/>
              </w:rPr>
            </w:pPr>
            <w:r w:rsidRPr="003F7E97">
              <w:rPr>
                <w:color w:val="000000"/>
                <w:sz w:val="20"/>
                <w:szCs w:val="20"/>
              </w:rPr>
              <w:t>20</w:t>
            </w:r>
          </w:p>
        </w:tc>
        <w:tc>
          <w:tcPr>
            <w:tcW w:w="920" w:type="dxa"/>
            <w:tcBorders>
              <w:top w:val="nil"/>
              <w:left w:val="nil"/>
              <w:bottom w:val="nil"/>
              <w:right w:val="nil"/>
            </w:tcBorders>
            <w:noWrap/>
            <w:vAlign w:val="center"/>
            <w:hideMark/>
          </w:tcPr>
          <w:p w14:paraId="11EAA269" w14:textId="77777777" w:rsidR="00435BC7" w:rsidRPr="003F7E97" w:rsidRDefault="00435BC7">
            <w:pPr>
              <w:jc w:val="center"/>
              <w:rPr>
                <w:color w:val="000000"/>
                <w:sz w:val="20"/>
                <w:szCs w:val="20"/>
              </w:rPr>
            </w:pPr>
            <w:r w:rsidRPr="003F7E97">
              <w:rPr>
                <w:color w:val="000000"/>
                <w:sz w:val="20"/>
                <w:szCs w:val="20"/>
              </w:rPr>
              <w:t>3286</w:t>
            </w:r>
          </w:p>
        </w:tc>
        <w:tc>
          <w:tcPr>
            <w:tcW w:w="780" w:type="dxa"/>
            <w:tcBorders>
              <w:top w:val="nil"/>
              <w:left w:val="nil"/>
              <w:bottom w:val="nil"/>
              <w:right w:val="nil"/>
            </w:tcBorders>
            <w:noWrap/>
            <w:vAlign w:val="center"/>
            <w:hideMark/>
          </w:tcPr>
          <w:p w14:paraId="71655502" w14:textId="77777777" w:rsidR="00435BC7" w:rsidRPr="003F7E97" w:rsidRDefault="00435BC7">
            <w:pPr>
              <w:jc w:val="center"/>
              <w:rPr>
                <w:color w:val="000000"/>
                <w:sz w:val="20"/>
                <w:szCs w:val="20"/>
              </w:rPr>
            </w:pPr>
            <w:r w:rsidRPr="003F7E97">
              <w:rPr>
                <w:color w:val="000000"/>
                <w:sz w:val="20"/>
                <w:szCs w:val="20"/>
              </w:rPr>
              <w:t>1713</w:t>
            </w:r>
          </w:p>
        </w:tc>
        <w:tc>
          <w:tcPr>
            <w:tcW w:w="720" w:type="dxa"/>
            <w:tcBorders>
              <w:top w:val="nil"/>
              <w:left w:val="nil"/>
              <w:bottom w:val="nil"/>
              <w:right w:val="nil"/>
            </w:tcBorders>
            <w:noWrap/>
            <w:vAlign w:val="center"/>
            <w:hideMark/>
          </w:tcPr>
          <w:p w14:paraId="577B16C6" w14:textId="77777777" w:rsidR="00435BC7" w:rsidRPr="003F7E97" w:rsidRDefault="00435BC7">
            <w:pPr>
              <w:jc w:val="center"/>
              <w:rPr>
                <w:color w:val="000000"/>
                <w:sz w:val="20"/>
                <w:szCs w:val="20"/>
              </w:rPr>
            </w:pPr>
            <w:r w:rsidRPr="003F7E97">
              <w:rPr>
                <w:color w:val="000000"/>
                <w:sz w:val="20"/>
                <w:szCs w:val="20"/>
              </w:rPr>
              <w:t>1996</w:t>
            </w:r>
          </w:p>
        </w:tc>
        <w:tc>
          <w:tcPr>
            <w:tcW w:w="820" w:type="dxa"/>
            <w:tcBorders>
              <w:top w:val="nil"/>
              <w:left w:val="nil"/>
              <w:bottom w:val="nil"/>
              <w:right w:val="nil"/>
            </w:tcBorders>
            <w:noWrap/>
            <w:vAlign w:val="center"/>
            <w:hideMark/>
          </w:tcPr>
          <w:p w14:paraId="28259D19" w14:textId="77777777" w:rsidR="00435BC7" w:rsidRPr="003F7E97" w:rsidRDefault="00435BC7">
            <w:pPr>
              <w:jc w:val="center"/>
              <w:rPr>
                <w:color w:val="000000"/>
                <w:sz w:val="20"/>
                <w:szCs w:val="20"/>
              </w:rPr>
            </w:pPr>
            <w:r w:rsidRPr="003F7E97">
              <w:rPr>
                <w:color w:val="000000"/>
                <w:sz w:val="20"/>
                <w:szCs w:val="20"/>
              </w:rPr>
              <w:t>6.35</w:t>
            </w:r>
          </w:p>
        </w:tc>
        <w:tc>
          <w:tcPr>
            <w:tcW w:w="737" w:type="dxa"/>
            <w:tcBorders>
              <w:top w:val="nil"/>
              <w:left w:val="nil"/>
              <w:bottom w:val="nil"/>
              <w:right w:val="nil"/>
            </w:tcBorders>
            <w:noWrap/>
            <w:vAlign w:val="center"/>
            <w:hideMark/>
          </w:tcPr>
          <w:p w14:paraId="46088287" w14:textId="77777777" w:rsidR="00435BC7" w:rsidRPr="003F7E97" w:rsidRDefault="00435BC7">
            <w:pPr>
              <w:jc w:val="center"/>
              <w:rPr>
                <w:color w:val="000000"/>
                <w:sz w:val="20"/>
                <w:szCs w:val="20"/>
              </w:rPr>
            </w:pPr>
            <w:r w:rsidRPr="003F7E97">
              <w:rPr>
                <w:color w:val="000000"/>
                <w:sz w:val="20"/>
                <w:szCs w:val="20"/>
              </w:rPr>
              <w:t>648</w:t>
            </w:r>
          </w:p>
        </w:tc>
        <w:tc>
          <w:tcPr>
            <w:tcW w:w="603" w:type="dxa"/>
            <w:tcBorders>
              <w:top w:val="nil"/>
              <w:left w:val="nil"/>
              <w:bottom w:val="nil"/>
              <w:right w:val="nil"/>
            </w:tcBorders>
            <w:noWrap/>
            <w:vAlign w:val="center"/>
            <w:hideMark/>
          </w:tcPr>
          <w:p w14:paraId="4F844298" w14:textId="77777777" w:rsidR="00435BC7" w:rsidRPr="003F7E97" w:rsidRDefault="00435BC7">
            <w:pPr>
              <w:jc w:val="center"/>
              <w:rPr>
                <w:color w:val="000000"/>
                <w:sz w:val="20"/>
                <w:szCs w:val="20"/>
              </w:rPr>
            </w:pPr>
            <w:r w:rsidRPr="003F7E97">
              <w:rPr>
                <w:color w:val="000000"/>
                <w:sz w:val="20"/>
                <w:szCs w:val="20"/>
              </w:rPr>
              <w:t>0.31</w:t>
            </w:r>
          </w:p>
        </w:tc>
        <w:tc>
          <w:tcPr>
            <w:tcW w:w="630" w:type="dxa"/>
            <w:tcBorders>
              <w:top w:val="nil"/>
              <w:left w:val="nil"/>
              <w:bottom w:val="nil"/>
              <w:right w:val="nil"/>
            </w:tcBorders>
            <w:noWrap/>
            <w:vAlign w:val="center"/>
            <w:hideMark/>
          </w:tcPr>
          <w:p w14:paraId="1FFB9AFC" w14:textId="77777777" w:rsidR="00435BC7" w:rsidRPr="003F7E97" w:rsidRDefault="00435BC7">
            <w:pPr>
              <w:jc w:val="center"/>
              <w:rPr>
                <w:color w:val="000000"/>
                <w:sz w:val="20"/>
                <w:szCs w:val="20"/>
              </w:rPr>
            </w:pPr>
            <w:r w:rsidRPr="003F7E97">
              <w:rPr>
                <w:color w:val="000000"/>
                <w:sz w:val="20"/>
                <w:szCs w:val="20"/>
              </w:rPr>
              <w:t>0.90</w:t>
            </w:r>
          </w:p>
        </w:tc>
        <w:tc>
          <w:tcPr>
            <w:tcW w:w="640" w:type="dxa"/>
            <w:tcBorders>
              <w:top w:val="nil"/>
              <w:left w:val="nil"/>
              <w:bottom w:val="nil"/>
              <w:right w:val="nil"/>
            </w:tcBorders>
            <w:noWrap/>
            <w:vAlign w:val="center"/>
            <w:hideMark/>
          </w:tcPr>
          <w:p w14:paraId="12758041" w14:textId="77777777" w:rsidR="00435BC7" w:rsidRPr="003F7E97" w:rsidRDefault="00435BC7">
            <w:pPr>
              <w:jc w:val="center"/>
              <w:rPr>
                <w:color w:val="000000"/>
                <w:sz w:val="20"/>
                <w:szCs w:val="20"/>
              </w:rPr>
            </w:pPr>
            <w:r w:rsidRPr="003F7E97">
              <w:rPr>
                <w:color w:val="000000"/>
                <w:sz w:val="20"/>
                <w:szCs w:val="20"/>
              </w:rPr>
              <w:t>0.28</w:t>
            </w:r>
          </w:p>
        </w:tc>
        <w:tc>
          <w:tcPr>
            <w:tcW w:w="894" w:type="dxa"/>
            <w:tcBorders>
              <w:top w:val="nil"/>
              <w:left w:val="nil"/>
              <w:bottom w:val="nil"/>
              <w:right w:val="nil"/>
            </w:tcBorders>
            <w:noWrap/>
            <w:vAlign w:val="center"/>
            <w:hideMark/>
          </w:tcPr>
          <w:p w14:paraId="40C5F4C3"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3CEB6CCA" w14:textId="77777777" w:rsidTr="00602D12">
        <w:trPr>
          <w:trHeight w:val="320"/>
        </w:trPr>
        <w:tc>
          <w:tcPr>
            <w:tcW w:w="1530" w:type="dxa"/>
            <w:tcBorders>
              <w:top w:val="nil"/>
              <w:left w:val="nil"/>
              <w:bottom w:val="nil"/>
              <w:right w:val="nil"/>
            </w:tcBorders>
            <w:noWrap/>
            <w:vAlign w:val="center"/>
            <w:hideMark/>
          </w:tcPr>
          <w:p w14:paraId="42E01793" w14:textId="77777777" w:rsidR="00435BC7" w:rsidRPr="003F7E97" w:rsidRDefault="00435BC7">
            <w:pPr>
              <w:rPr>
                <w:color w:val="000000"/>
                <w:sz w:val="20"/>
                <w:szCs w:val="20"/>
              </w:rPr>
            </w:pPr>
            <w:r w:rsidRPr="003F7E97">
              <w:rPr>
                <w:color w:val="000000"/>
                <w:sz w:val="20"/>
                <w:szCs w:val="20"/>
              </w:rPr>
              <w:t>SWED321</w:t>
            </w:r>
          </w:p>
        </w:tc>
        <w:tc>
          <w:tcPr>
            <w:tcW w:w="810" w:type="dxa"/>
            <w:tcBorders>
              <w:top w:val="nil"/>
              <w:left w:val="nil"/>
              <w:bottom w:val="nil"/>
              <w:right w:val="nil"/>
            </w:tcBorders>
            <w:noWrap/>
            <w:vAlign w:val="center"/>
            <w:hideMark/>
          </w:tcPr>
          <w:p w14:paraId="29F542FD" w14:textId="77777777" w:rsidR="00435BC7" w:rsidRPr="003F7E97" w:rsidRDefault="00435BC7">
            <w:pPr>
              <w:jc w:val="center"/>
              <w:rPr>
                <w:color w:val="000000"/>
                <w:sz w:val="20"/>
                <w:szCs w:val="20"/>
              </w:rPr>
            </w:pPr>
            <w:r w:rsidRPr="003F7E97">
              <w:rPr>
                <w:color w:val="000000"/>
                <w:sz w:val="20"/>
                <w:szCs w:val="20"/>
              </w:rPr>
              <w:t>57.85</w:t>
            </w:r>
          </w:p>
        </w:tc>
        <w:tc>
          <w:tcPr>
            <w:tcW w:w="990" w:type="dxa"/>
            <w:tcBorders>
              <w:top w:val="nil"/>
              <w:left w:val="nil"/>
              <w:bottom w:val="nil"/>
              <w:right w:val="nil"/>
            </w:tcBorders>
            <w:noWrap/>
            <w:vAlign w:val="center"/>
            <w:hideMark/>
          </w:tcPr>
          <w:p w14:paraId="41179C8E" w14:textId="77777777" w:rsidR="00435BC7" w:rsidRPr="003F7E97" w:rsidRDefault="00435BC7">
            <w:pPr>
              <w:jc w:val="center"/>
              <w:rPr>
                <w:color w:val="000000"/>
                <w:sz w:val="20"/>
                <w:szCs w:val="20"/>
              </w:rPr>
            </w:pPr>
            <w:r w:rsidRPr="003F7E97">
              <w:rPr>
                <w:color w:val="000000"/>
                <w:sz w:val="20"/>
                <w:szCs w:val="20"/>
              </w:rPr>
              <w:t>14.65</w:t>
            </w:r>
          </w:p>
        </w:tc>
        <w:tc>
          <w:tcPr>
            <w:tcW w:w="720" w:type="dxa"/>
            <w:tcBorders>
              <w:top w:val="nil"/>
              <w:left w:val="nil"/>
              <w:bottom w:val="nil"/>
              <w:right w:val="nil"/>
            </w:tcBorders>
            <w:noWrap/>
            <w:vAlign w:val="center"/>
            <w:hideMark/>
          </w:tcPr>
          <w:p w14:paraId="41DDD9B7" w14:textId="77777777" w:rsidR="00435BC7" w:rsidRPr="003F7E97" w:rsidRDefault="00435BC7">
            <w:pPr>
              <w:jc w:val="center"/>
              <w:rPr>
                <w:color w:val="000000"/>
                <w:sz w:val="20"/>
                <w:szCs w:val="20"/>
              </w:rPr>
            </w:pPr>
            <w:r w:rsidRPr="003F7E97">
              <w:rPr>
                <w:color w:val="000000"/>
                <w:sz w:val="20"/>
                <w:szCs w:val="20"/>
              </w:rPr>
              <w:t>11</w:t>
            </w:r>
          </w:p>
        </w:tc>
        <w:tc>
          <w:tcPr>
            <w:tcW w:w="920" w:type="dxa"/>
            <w:tcBorders>
              <w:top w:val="nil"/>
              <w:left w:val="nil"/>
              <w:bottom w:val="nil"/>
              <w:right w:val="nil"/>
            </w:tcBorders>
            <w:noWrap/>
            <w:vAlign w:val="center"/>
            <w:hideMark/>
          </w:tcPr>
          <w:p w14:paraId="76F60B0F" w14:textId="77777777" w:rsidR="00435BC7" w:rsidRPr="003F7E97" w:rsidRDefault="00435BC7">
            <w:pPr>
              <w:jc w:val="center"/>
              <w:rPr>
                <w:color w:val="000000"/>
                <w:sz w:val="20"/>
                <w:szCs w:val="20"/>
              </w:rPr>
            </w:pPr>
            <w:r w:rsidRPr="003F7E97">
              <w:rPr>
                <w:color w:val="000000"/>
                <w:sz w:val="20"/>
                <w:szCs w:val="20"/>
              </w:rPr>
              <w:t>1339</w:t>
            </w:r>
          </w:p>
        </w:tc>
        <w:tc>
          <w:tcPr>
            <w:tcW w:w="780" w:type="dxa"/>
            <w:tcBorders>
              <w:top w:val="nil"/>
              <w:left w:val="nil"/>
              <w:bottom w:val="nil"/>
              <w:right w:val="nil"/>
            </w:tcBorders>
            <w:noWrap/>
            <w:vAlign w:val="center"/>
            <w:hideMark/>
          </w:tcPr>
          <w:p w14:paraId="58132686" w14:textId="77777777" w:rsidR="00435BC7" w:rsidRPr="003F7E97" w:rsidRDefault="00435BC7">
            <w:pPr>
              <w:jc w:val="center"/>
              <w:rPr>
                <w:color w:val="000000"/>
                <w:sz w:val="20"/>
                <w:szCs w:val="20"/>
              </w:rPr>
            </w:pPr>
            <w:r w:rsidRPr="003F7E97">
              <w:rPr>
                <w:color w:val="000000"/>
                <w:sz w:val="20"/>
                <w:szCs w:val="20"/>
              </w:rPr>
              <w:t>1844</w:t>
            </w:r>
          </w:p>
        </w:tc>
        <w:tc>
          <w:tcPr>
            <w:tcW w:w="720" w:type="dxa"/>
            <w:tcBorders>
              <w:top w:val="nil"/>
              <w:left w:val="nil"/>
              <w:bottom w:val="nil"/>
              <w:right w:val="nil"/>
            </w:tcBorders>
            <w:noWrap/>
            <w:vAlign w:val="center"/>
            <w:hideMark/>
          </w:tcPr>
          <w:p w14:paraId="71B9C80E" w14:textId="77777777" w:rsidR="00435BC7" w:rsidRPr="003F7E97" w:rsidRDefault="00435BC7">
            <w:pPr>
              <w:jc w:val="center"/>
              <w:rPr>
                <w:color w:val="000000"/>
                <w:sz w:val="20"/>
                <w:szCs w:val="20"/>
              </w:rPr>
            </w:pPr>
            <w:r w:rsidRPr="003F7E97">
              <w:rPr>
                <w:color w:val="000000"/>
                <w:sz w:val="20"/>
                <w:szCs w:val="20"/>
              </w:rPr>
              <w:t>1996</w:t>
            </w:r>
          </w:p>
        </w:tc>
        <w:tc>
          <w:tcPr>
            <w:tcW w:w="820" w:type="dxa"/>
            <w:tcBorders>
              <w:top w:val="nil"/>
              <w:left w:val="nil"/>
              <w:bottom w:val="nil"/>
              <w:right w:val="nil"/>
            </w:tcBorders>
            <w:noWrap/>
            <w:vAlign w:val="center"/>
            <w:hideMark/>
          </w:tcPr>
          <w:p w14:paraId="7F3CB812" w14:textId="77777777" w:rsidR="00435BC7" w:rsidRPr="003F7E97" w:rsidRDefault="00435BC7">
            <w:pPr>
              <w:jc w:val="center"/>
              <w:rPr>
                <w:color w:val="000000"/>
                <w:sz w:val="20"/>
                <w:szCs w:val="20"/>
              </w:rPr>
            </w:pPr>
            <w:r w:rsidRPr="003F7E97">
              <w:rPr>
                <w:color w:val="000000"/>
                <w:sz w:val="20"/>
                <w:szCs w:val="20"/>
              </w:rPr>
              <w:t>5.85</w:t>
            </w:r>
          </w:p>
        </w:tc>
        <w:tc>
          <w:tcPr>
            <w:tcW w:w="737" w:type="dxa"/>
            <w:tcBorders>
              <w:top w:val="nil"/>
              <w:left w:val="nil"/>
              <w:bottom w:val="nil"/>
              <w:right w:val="nil"/>
            </w:tcBorders>
            <w:noWrap/>
            <w:vAlign w:val="center"/>
            <w:hideMark/>
          </w:tcPr>
          <w:p w14:paraId="576E7576" w14:textId="77777777" w:rsidR="00435BC7" w:rsidRPr="003F7E97" w:rsidRDefault="00435BC7">
            <w:pPr>
              <w:jc w:val="center"/>
              <w:rPr>
                <w:color w:val="000000"/>
                <w:sz w:val="20"/>
                <w:szCs w:val="20"/>
              </w:rPr>
            </w:pPr>
            <w:r w:rsidRPr="003F7E97">
              <w:rPr>
                <w:color w:val="000000"/>
                <w:sz w:val="20"/>
                <w:szCs w:val="20"/>
              </w:rPr>
              <w:t>727</w:t>
            </w:r>
          </w:p>
        </w:tc>
        <w:tc>
          <w:tcPr>
            <w:tcW w:w="603" w:type="dxa"/>
            <w:tcBorders>
              <w:top w:val="nil"/>
              <w:left w:val="nil"/>
              <w:bottom w:val="nil"/>
              <w:right w:val="nil"/>
            </w:tcBorders>
            <w:noWrap/>
            <w:vAlign w:val="center"/>
            <w:hideMark/>
          </w:tcPr>
          <w:p w14:paraId="439D1180" w14:textId="77777777" w:rsidR="00435BC7" w:rsidRPr="003F7E97" w:rsidRDefault="00435BC7">
            <w:pPr>
              <w:jc w:val="center"/>
              <w:rPr>
                <w:color w:val="000000"/>
                <w:sz w:val="20"/>
                <w:szCs w:val="20"/>
              </w:rPr>
            </w:pPr>
            <w:r w:rsidRPr="003F7E97">
              <w:rPr>
                <w:color w:val="000000"/>
                <w:sz w:val="20"/>
                <w:szCs w:val="20"/>
              </w:rPr>
              <w:t>0.39</w:t>
            </w:r>
          </w:p>
        </w:tc>
        <w:tc>
          <w:tcPr>
            <w:tcW w:w="630" w:type="dxa"/>
            <w:tcBorders>
              <w:top w:val="nil"/>
              <w:left w:val="nil"/>
              <w:bottom w:val="nil"/>
              <w:right w:val="nil"/>
            </w:tcBorders>
            <w:noWrap/>
            <w:vAlign w:val="center"/>
            <w:hideMark/>
          </w:tcPr>
          <w:p w14:paraId="7BB528F9" w14:textId="77777777" w:rsidR="00435BC7" w:rsidRPr="003F7E97" w:rsidRDefault="00435BC7">
            <w:pPr>
              <w:jc w:val="center"/>
              <w:rPr>
                <w:color w:val="000000"/>
                <w:sz w:val="20"/>
                <w:szCs w:val="20"/>
              </w:rPr>
            </w:pPr>
            <w:r w:rsidRPr="003F7E97">
              <w:rPr>
                <w:color w:val="000000"/>
                <w:sz w:val="20"/>
                <w:szCs w:val="20"/>
              </w:rPr>
              <w:t>0.88</w:t>
            </w:r>
          </w:p>
        </w:tc>
        <w:tc>
          <w:tcPr>
            <w:tcW w:w="640" w:type="dxa"/>
            <w:tcBorders>
              <w:top w:val="nil"/>
              <w:left w:val="nil"/>
              <w:bottom w:val="nil"/>
              <w:right w:val="nil"/>
            </w:tcBorders>
            <w:noWrap/>
            <w:vAlign w:val="center"/>
            <w:hideMark/>
          </w:tcPr>
          <w:p w14:paraId="6FF1D19D" w14:textId="77777777" w:rsidR="00435BC7" w:rsidRPr="003F7E97" w:rsidRDefault="00435BC7">
            <w:pPr>
              <w:jc w:val="center"/>
              <w:rPr>
                <w:color w:val="000000"/>
                <w:sz w:val="20"/>
                <w:szCs w:val="20"/>
              </w:rPr>
            </w:pPr>
            <w:r w:rsidRPr="003F7E97">
              <w:rPr>
                <w:color w:val="000000"/>
                <w:sz w:val="20"/>
                <w:szCs w:val="20"/>
              </w:rPr>
              <w:t>0.20</w:t>
            </w:r>
          </w:p>
        </w:tc>
        <w:tc>
          <w:tcPr>
            <w:tcW w:w="894" w:type="dxa"/>
            <w:tcBorders>
              <w:top w:val="nil"/>
              <w:left w:val="nil"/>
              <w:bottom w:val="nil"/>
              <w:right w:val="nil"/>
            </w:tcBorders>
            <w:noWrap/>
            <w:vAlign w:val="center"/>
            <w:hideMark/>
          </w:tcPr>
          <w:p w14:paraId="2B03694D"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450DD4D4" w14:textId="77777777" w:rsidTr="00602D12">
        <w:trPr>
          <w:trHeight w:val="320"/>
        </w:trPr>
        <w:tc>
          <w:tcPr>
            <w:tcW w:w="1530" w:type="dxa"/>
            <w:tcBorders>
              <w:top w:val="nil"/>
              <w:left w:val="nil"/>
              <w:bottom w:val="nil"/>
              <w:right w:val="nil"/>
            </w:tcBorders>
            <w:noWrap/>
            <w:vAlign w:val="center"/>
            <w:hideMark/>
          </w:tcPr>
          <w:p w14:paraId="2EB9559B" w14:textId="77777777" w:rsidR="00435BC7" w:rsidRPr="003F7E97" w:rsidRDefault="00435BC7">
            <w:pPr>
              <w:rPr>
                <w:color w:val="000000"/>
                <w:sz w:val="20"/>
                <w:szCs w:val="20"/>
              </w:rPr>
            </w:pPr>
            <w:r w:rsidRPr="003F7E97">
              <w:rPr>
                <w:color w:val="000000"/>
                <w:sz w:val="20"/>
                <w:szCs w:val="20"/>
              </w:rPr>
              <w:t>SWED326</w:t>
            </w:r>
          </w:p>
        </w:tc>
        <w:tc>
          <w:tcPr>
            <w:tcW w:w="810" w:type="dxa"/>
            <w:tcBorders>
              <w:top w:val="nil"/>
              <w:left w:val="nil"/>
              <w:bottom w:val="nil"/>
              <w:right w:val="nil"/>
            </w:tcBorders>
            <w:noWrap/>
            <w:vAlign w:val="center"/>
            <w:hideMark/>
          </w:tcPr>
          <w:p w14:paraId="1715D515" w14:textId="77777777" w:rsidR="00435BC7" w:rsidRPr="003F7E97" w:rsidRDefault="00435BC7">
            <w:pPr>
              <w:jc w:val="center"/>
              <w:rPr>
                <w:color w:val="000000"/>
                <w:sz w:val="20"/>
                <w:szCs w:val="20"/>
              </w:rPr>
            </w:pPr>
            <w:r w:rsidRPr="003F7E97">
              <w:rPr>
                <w:color w:val="000000"/>
                <w:sz w:val="20"/>
                <w:szCs w:val="20"/>
              </w:rPr>
              <w:t>63.12</w:t>
            </w:r>
          </w:p>
        </w:tc>
        <w:tc>
          <w:tcPr>
            <w:tcW w:w="990" w:type="dxa"/>
            <w:tcBorders>
              <w:top w:val="nil"/>
              <w:left w:val="nil"/>
              <w:bottom w:val="nil"/>
              <w:right w:val="nil"/>
            </w:tcBorders>
            <w:noWrap/>
            <w:vAlign w:val="center"/>
            <w:hideMark/>
          </w:tcPr>
          <w:p w14:paraId="3B9C3BD4" w14:textId="77777777" w:rsidR="00435BC7" w:rsidRPr="003F7E97" w:rsidRDefault="00435BC7">
            <w:pPr>
              <w:jc w:val="center"/>
              <w:rPr>
                <w:color w:val="000000"/>
                <w:sz w:val="20"/>
                <w:szCs w:val="20"/>
              </w:rPr>
            </w:pPr>
            <w:r w:rsidRPr="003F7E97">
              <w:rPr>
                <w:color w:val="000000"/>
                <w:sz w:val="20"/>
                <w:szCs w:val="20"/>
              </w:rPr>
              <w:t>13.33</w:t>
            </w:r>
          </w:p>
        </w:tc>
        <w:tc>
          <w:tcPr>
            <w:tcW w:w="720" w:type="dxa"/>
            <w:tcBorders>
              <w:top w:val="nil"/>
              <w:left w:val="nil"/>
              <w:bottom w:val="nil"/>
              <w:right w:val="nil"/>
            </w:tcBorders>
            <w:noWrap/>
            <w:vAlign w:val="center"/>
            <w:hideMark/>
          </w:tcPr>
          <w:p w14:paraId="73B00C81" w14:textId="77777777" w:rsidR="00435BC7" w:rsidRPr="003F7E97" w:rsidRDefault="00435BC7">
            <w:pPr>
              <w:jc w:val="center"/>
              <w:rPr>
                <w:color w:val="000000"/>
                <w:sz w:val="20"/>
                <w:szCs w:val="20"/>
              </w:rPr>
            </w:pPr>
            <w:r w:rsidRPr="003F7E97">
              <w:rPr>
                <w:color w:val="000000"/>
                <w:sz w:val="20"/>
                <w:szCs w:val="20"/>
              </w:rPr>
              <w:t>36</w:t>
            </w:r>
          </w:p>
        </w:tc>
        <w:tc>
          <w:tcPr>
            <w:tcW w:w="920" w:type="dxa"/>
            <w:tcBorders>
              <w:top w:val="nil"/>
              <w:left w:val="nil"/>
              <w:bottom w:val="nil"/>
              <w:right w:val="nil"/>
            </w:tcBorders>
            <w:noWrap/>
            <w:vAlign w:val="center"/>
            <w:hideMark/>
          </w:tcPr>
          <w:p w14:paraId="43DC9E8F" w14:textId="77777777" w:rsidR="00435BC7" w:rsidRPr="003F7E97" w:rsidRDefault="00435BC7">
            <w:pPr>
              <w:jc w:val="center"/>
              <w:rPr>
                <w:color w:val="000000"/>
                <w:sz w:val="20"/>
                <w:szCs w:val="20"/>
              </w:rPr>
            </w:pPr>
            <w:r w:rsidRPr="003F7E97">
              <w:rPr>
                <w:color w:val="000000"/>
                <w:sz w:val="20"/>
                <w:szCs w:val="20"/>
              </w:rPr>
              <w:t>10288</w:t>
            </w:r>
          </w:p>
        </w:tc>
        <w:tc>
          <w:tcPr>
            <w:tcW w:w="780" w:type="dxa"/>
            <w:tcBorders>
              <w:top w:val="nil"/>
              <w:left w:val="nil"/>
              <w:bottom w:val="nil"/>
              <w:right w:val="nil"/>
            </w:tcBorders>
            <w:noWrap/>
            <w:vAlign w:val="center"/>
            <w:hideMark/>
          </w:tcPr>
          <w:p w14:paraId="01BBAACC" w14:textId="77777777" w:rsidR="00435BC7" w:rsidRPr="003F7E97" w:rsidRDefault="00435BC7">
            <w:pPr>
              <w:jc w:val="center"/>
              <w:rPr>
                <w:color w:val="000000"/>
                <w:sz w:val="20"/>
                <w:szCs w:val="20"/>
              </w:rPr>
            </w:pPr>
            <w:r w:rsidRPr="003F7E97">
              <w:rPr>
                <w:color w:val="000000"/>
                <w:sz w:val="20"/>
                <w:szCs w:val="20"/>
              </w:rPr>
              <w:t>1471</w:t>
            </w:r>
          </w:p>
        </w:tc>
        <w:tc>
          <w:tcPr>
            <w:tcW w:w="720" w:type="dxa"/>
            <w:tcBorders>
              <w:top w:val="nil"/>
              <w:left w:val="nil"/>
              <w:bottom w:val="nil"/>
              <w:right w:val="nil"/>
            </w:tcBorders>
            <w:noWrap/>
            <w:vAlign w:val="center"/>
            <w:hideMark/>
          </w:tcPr>
          <w:p w14:paraId="1793F53B" w14:textId="77777777" w:rsidR="00435BC7" w:rsidRPr="003F7E97" w:rsidRDefault="00435BC7">
            <w:pPr>
              <w:jc w:val="center"/>
              <w:rPr>
                <w:color w:val="000000"/>
                <w:sz w:val="20"/>
                <w:szCs w:val="20"/>
              </w:rPr>
            </w:pPr>
            <w:r w:rsidRPr="003F7E97">
              <w:rPr>
                <w:color w:val="000000"/>
                <w:sz w:val="20"/>
                <w:szCs w:val="20"/>
              </w:rPr>
              <w:t>1998</w:t>
            </w:r>
          </w:p>
        </w:tc>
        <w:tc>
          <w:tcPr>
            <w:tcW w:w="820" w:type="dxa"/>
            <w:tcBorders>
              <w:top w:val="nil"/>
              <w:left w:val="nil"/>
              <w:bottom w:val="nil"/>
              <w:right w:val="nil"/>
            </w:tcBorders>
            <w:noWrap/>
            <w:vAlign w:val="center"/>
            <w:hideMark/>
          </w:tcPr>
          <w:p w14:paraId="223396DA" w14:textId="77777777" w:rsidR="00435BC7" w:rsidRPr="003F7E97" w:rsidRDefault="00435BC7">
            <w:pPr>
              <w:jc w:val="center"/>
              <w:rPr>
                <w:color w:val="000000"/>
                <w:sz w:val="20"/>
                <w:szCs w:val="20"/>
              </w:rPr>
            </w:pPr>
            <w:r w:rsidRPr="003F7E97">
              <w:rPr>
                <w:color w:val="000000"/>
                <w:sz w:val="20"/>
                <w:szCs w:val="20"/>
              </w:rPr>
              <w:t>1.05</w:t>
            </w:r>
          </w:p>
        </w:tc>
        <w:tc>
          <w:tcPr>
            <w:tcW w:w="737" w:type="dxa"/>
            <w:tcBorders>
              <w:top w:val="nil"/>
              <w:left w:val="nil"/>
              <w:bottom w:val="nil"/>
              <w:right w:val="nil"/>
            </w:tcBorders>
            <w:noWrap/>
            <w:vAlign w:val="center"/>
            <w:hideMark/>
          </w:tcPr>
          <w:p w14:paraId="302EFF70" w14:textId="77777777" w:rsidR="00435BC7" w:rsidRPr="003F7E97" w:rsidRDefault="00435BC7">
            <w:pPr>
              <w:jc w:val="center"/>
              <w:rPr>
                <w:color w:val="000000"/>
                <w:sz w:val="20"/>
                <w:szCs w:val="20"/>
              </w:rPr>
            </w:pPr>
            <w:r w:rsidRPr="003F7E97">
              <w:rPr>
                <w:color w:val="000000"/>
                <w:sz w:val="20"/>
                <w:szCs w:val="20"/>
              </w:rPr>
              <w:t>946</w:t>
            </w:r>
          </w:p>
        </w:tc>
        <w:tc>
          <w:tcPr>
            <w:tcW w:w="603" w:type="dxa"/>
            <w:tcBorders>
              <w:top w:val="nil"/>
              <w:left w:val="nil"/>
              <w:bottom w:val="nil"/>
              <w:right w:val="nil"/>
            </w:tcBorders>
            <w:noWrap/>
            <w:vAlign w:val="center"/>
            <w:hideMark/>
          </w:tcPr>
          <w:p w14:paraId="160A4827" w14:textId="77777777" w:rsidR="00435BC7" w:rsidRPr="003F7E97" w:rsidRDefault="00435BC7">
            <w:pPr>
              <w:jc w:val="center"/>
              <w:rPr>
                <w:color w:val="000000"/>
                <w:sz w:val="20"/>
                <w:szCs w:val="20"/>
              </w:rPr>
            </w:pPr>
            <w:r w:rsidRPr="003F7E97">
              <w:rPr>
                <w:color w:val="000000"/>
                <w:sz w:val="20"/>
                <w:szCs w:val="20"/>
              </w:rPr>
              <w:t>0.33</w:t>
            </w:r>
          </w:p>
        </w:tc>
        <w:tc>
          <w:tcPr>
            <w:tcW w:w="630" w:type="dxa"/>
            <w:tcBorders>
              <w:top w:val="nil"/>
              <w:left w:val="nil"/>
              <w:bottom w:val="nil"/>
              <w:right w:val="nil"/>
            </w:tcBorders>
            <w:noWrap/>
            <w:vAlign w:val="center"/>
            <w:hideMark/>
          </w:tcPr>
          <w:p w14:paraId="237EB931" w14:textId="77777777" w:rsidR="00435BC7" w:rsidRPr="003F7E97" w:rsidRDefault="00435BC7">
            <w:pPr>
              <w:jc w:val="center"/>
              <w:rPr>
                <w:color w:val="000000"/>
                <w:sz w:val="20"/>
                <w:szCs w:val="20"/>
              </w:rPr>
            </w:pPr>
            <w:r w:rsidRPr="003F7E97">
              <w:rPr>
                <w:color w:val="000000"/>
                <w:sz w:val="20"/>
                <w:szCs w:val="20"/>
              </w:rPr>
              <w:t>0.95</w:t>
            </w:r>
          </w:p>
        </w:tc>
        <w:tc>
          <w:tcPr>
            <w:tcW w:w="640" w:type="dxa"/>
            <w:tcBorders>
              <w:top w:val="nil"/>
              <w:left w:val="nil"/>
              <w:bottom w:val="nil"/>
              <w:right w:val="nil"/>
            </w:tcBorders>
            <w:noWrap/>
            <w:vAlign w:val="center"/>
            <w:hideMark/>
          </w:tcPr>
          <w:p w14:paraId="4F93490B" w14:textId="77777777" w:rsidR="00435BC7" w:rsidRPr="003F7E97" w:rsidRDefault="00435BC7">
            <w:pPr>
              <w:jc w:val="center"/>
              <w:rPr>
                <w:color w:val="000000"/>
                <w:sz w:val="20"/>
                <w:szCs w:val="20"/>
              </w:rPr>
            </w:pPr>
            <w:r w:rsidRPr="003F7E97">
              <w:rPr>
                <w:color w:val="000000"/>
                <w:sz w:val="20"/>
                <w:szCs w:val="20"/>
              </w:rPr>
              <w:t>0.22</w:t>
            </w:r>
          </w:p>
        </w:tc>
        <w:tc>
          <w:tcPr>
            <w:tcW w:w="894" w:type="dxa"/>
            <w:tcBorders>
              <w:top w:val="nil"/>
              <w:left w:val="nil"/>
              <w:bottom w:val="nil"/>
              <w:right w:val="nil"/>
            </w:tcBorders>
            <w:noWrap/>
            <w:vAlign w:val="center"/>
            <w:hideMark/>
          </w:tcPr>
          <w:p w14:paraId="60660655"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5BB4E52F" w14:textId="77777777" w:rsidTr="00602D12">
        <w:trPr>
          <w:trHeight w:val="320"/>
        </w:trPr>
        <w:tc>
          <w:tcPr>
            <w:tcW w:w="1530" w:type="dxa"/>
            <w:tcBorders>
              <w:top w:val="nil"/>
              <w:left w:val="nil"/>
              <w:bottom w:val="nil"/>
              <w:right w:val="nil"/>
            </w:tcBorders>
            <w:noWrap/>
            <w:vAlign w:val="center"/>
            <w:hideMark/>
          </w:tcPr>
          <w:p w14:paraId="3EAA9CB6" w14:textId="77777777" w:rsidR="00435BC7" w:rsidRPr="003F7E97" w:rsidRDefault="00435BC7">
            <w:pPr>
              <w:rPr>
                <w:color w:val="000000"/>
                <w:sz w:val="20"/>
                <w:szCs w:val="20"/>
              </w:rPr>
            </w:pPr>
            <w:r w:rsidRPr="003F7E97">
              <w:rPr>
                <w:color w:val="000000"/>
                <w:sz w:val="20"/>
                <w:szCs w:val="20"/>
              </w:rPr>
              <w:t>SWED327</w:t>
            </w:r>
          </w:p>
        </w:tc>
        <w:tc>
          <w:tcPr>
            <w:tcW w:w="810" w:type="dxa"/>
            <w:tcBorders>
              <w:top w:val="nil"/>
              <w:left w:val="nil"/>
              <w:bottom w:val="nil"/>
              <w:right w:val="nil"/>
            </w:tcBorders>
            <w:noWrap/>
            <w:vAlign w:val="center"/>
            <w:hideMark/>
          </w:tcPr>
          <w:p w14:paraId="324AC7D6" w14:textId="77777777" w:rsidR="00435BC7" w:rsidRPr="003F7E97" w:rsidRDefault="00435BC7">
            <w:pPr>
              <w:jc w:val="center"/>
              <w:rPr>
                <w:color w:val="000000"/>
                <w:sz w:val="20"/>
                <w:szCs w:val="20"/>
              </w:rPr>
            </w:pPr>
            <w:r w:rsidRPr="003F7E97">
              <w:rPr>
                <w:color w:val="000000"/>
                <w:sz w:val="20"/>
                <w:szCs w:val="20"/>
              </w:rPr>
              <w:t>64.45</w:t>
            </w:r>
          </w:p>
        </w:tc>
        <w:tc>
          <w:tcPr>
            <w:tcW w:w="990" w:type="dxa"/>
            <w:tcBorders>
              <w:top w:val="nil"/>
              <w:left w:val="nil"/>
              <w:bottom w:val="nil"/>
              <w:right w:val="nil"/>
            </w:tcBorders>
            <w:noWrap/>
            <w:vAlign w:val="center"/>
            <w:hideMark/>
          </w:tcPr>
          <w:p w14:paraId="79E12EC9" w14:textId="77777777" w:rsidR="00435BC7" w:rsidRPr="003F7E97" w:rsidRDefault="00435BC7">
            <w:pPr>
              <w:jc w:val="center"/>
              <w:rPr>
                <w:color w:val="000000"/>
                <w:sz w:val="20"/>
                <w:szCs w:val="20"/>
              </w:rPr>
            </w:pPr>
            <w:r w:rsidRPr="003F7E97">
              <w:rPr>
                <w:color w:val="000000"/>
                <w:sz w:val="20"/>
                <w:szCs w:val="20"/>
              </w:rPr>
              <w:t>13.97</w:t>
            </w:r>
          </w:p>
        </w:tc>
        <w:tc>
          <w:tcPr>
            <w:tcW w:w="720" w:type="dxa"/>
            <w:tcBorders>
              <w:top w:val="nil"/>
              <w:left w:val="nil"/>
              <w:bottom w:val="nil"/>
              <w:right w:val="nil"/>
            </w:tcBorders>
            <w:noWrap/>
            <w:vAlign w:val="center"/>
            <w:hideMark/>
          </w:tcPr>
          <w:p w14:paraId="4ECCD140" w14:textId="77777777" w:rsidR="00435BC7" w:rsidRPr="003F7E97" w:rsidRDefault="00435BC7">
            <w:pPr>
              <w:jc w:val="center"/>
              <w:rPr>
                <w:color w:val="000000"/>
                <w:sz w:val="20"/>
                <w:szCs w:val="20"/>
              </w:rPr>
            </w:pPr>
            <w:r w:rsidRPr="003F7E97">
              <w:rPr>
                <w:color w:val="000000"/>
                <w:sz w:val="20"/>
                <w:szCs w:val="20"/>
              </w:rPr>
              <w:t>18</w:t>
            </w:r>
          </w:p>
        </w:tc>
        <w:tc>
          <w:tcPr>
            <w:tcW w:w="920" w:type="dxa"/>
            <w:tcBorders>
              <w:top w:val="nil"/>
              <w:left w:val="nil"/>
              <w:bottom w:val="nil"/>
              <w:right w:val="nil"/>
            </w:tcBorders>
            <w:noWrap/>
            <w:vAlign w:val="center"/>
            <w:hideMark/>
          </w:tcPr>
          <w:p w14:paraId="2284643C" w14:textId="77777777" w:rsidR="00435BC7" w:rsidRPr="003F7E97" w:rsidRDefault="00435BC7">
            <w:pPr>
              <w:jc w:val="center"/>
              <w:rPr>
                <w:color w:val="000000"/>
                <w:sz w:val="20"/>
                <w:szCs w:val="20"/>
              </w:rPr>
            </w:pPr>
            <w:r w:rsidRPr="003F7E97">
              <w:rPr>
                <w:color w:val="000000"/>
                <w:sz w:val="20"/>
                <w:szCs w:val="20"/>
              </w:rPr>
              <w:t>5370</w:t>
            </w:r>
          </w:p>
        </w:tc>
        <w:tc>
          <w:tcPr>
            <w:tcW w:w="780" w:type="dxa"/>
            <w:tcBorders>
              <w:top w:val="nil"/>
              <w:left w:val="nil"/>
              <w:bottom w:val="nil"/>
              <w:right w:val="nil"/>
            </w:tcBorders>
            <w:noWrap/>
            <w:vAlign w:val="center"/>
            <w:hideMark/>
          </w:tcPr>
          <w:p w14:paraId="4C061F6C" w14:textId="77777777" w:rsidR="00435BC7" w:rsidRPr="003F7E97" w:rsidRDefault="00435BC7">
            <w:pPr>
              <w:jc w:val="center"/>
              <w:rPr>
                <w:color w:val="000000"/>
                <w:sz w:val="20"/>
                <w:szCs w:val="20"/>
              </w:rPr>
            </w:pPr>
            <w:r w:rsidRPr="003F7E97">
              <w:rPr>
                <w:color w:val="000000"/>
                <w:sz w:val="20"/>
                <w:szCs w:val="20"/>
              </w:rPr>
              <w:t>1500</w:t>
            </w:r>
          </w:p>
        </w:tc>
        <w:tc>
          <w:tcPr>
            <w:tcW w:w="720" w:type="dxa"/>
            <w:tcBorders>
              <w:top w:val="nil"/>
              <w:left w:val="nil"/>
              <w:bottom w:val="nil"/>
              <w:right w:val="nil"/>
            </w:tcBorders>
            <w:noWrap/>
            <w:vAlign w:val="center"/>
            <w:hideMark/>
          </w:tcPr>
          <w:p w14:paraId="21F052F8" w14:textId="77777777" w:rsidR="00435BC7" w:rsidRPr="003F7E97" w:rsidRDefault="00435BC7">
            <w:pPr>
              <w:jc w:val="center"/>
              <w:rPr>
                <w:color w:val="000000"/>
                <w:sz w:val="20"/>
                <w:szCs w:val="20"/>
              </w:rPr>
            </w:pPr>
            <w:r w:rsidRPr="003F7E97">
              <w:rPr>
                <w:color w:val="000000"/>
                <w:sz w:val="20"/>
                <w:szCs w:val="20"/>
              </w:rPr>
              <w:t>2000</w:t>
            </w:r>
          </w:p>
        </w:tc>
        <w:tc>
          <w:tcPr>
            <w:tcW w:w="820" w:type="dxa"/>
            <w:tcBorders>
              <w:top w:val="nil"/>
              <w:left w:val="nil"/>
              <w:bottom w:val="nil"/>
              <w:right w:val="nil"/>
            </w:tcBorders>
            <w:noWrap/>
            <w:vAlign w:val="center"/>
            <w:hideMark/>
          </w:tcPr>
          <w:p w14:paraId="1BABBAAE" w14:textId="77777777" w:rsidR="00435BC7" w:rsidRPr="003F7E97" w:rsidRDefault="00435BC7">
            <w:pPr>
              <w:jc w:val="center"/>
              <w:rPr>
                <w:color w:val="000000"/>
                <w:sz w:val="20"/>
                <w:szCs w:val="20"/>
              </w:rPr>
            </w:pPr>
            <w:r w:rsidRPr="003F7E97">
              <w:rPr>
                <w:color w:val="000000"/>
                <w:sz w:val="20"/>
                <w:szCs w:val="20"/>
              </w:rPr>
              <w:t>2.05</w:t>
            </w:r>
          </w:p>
        </w:tc>
        <w:tc>
          <w:tcPr>
            <w:tcW w:w="737" w:type="dxa"/>
            <w:tcBorders>
              <w:top w:val="nil"/>
              <w:left w:val="nil"/>
              <w:bottom w:val="nil"/>
              <w:right w:val="nil"/>
            </w:tcBorders>
            <w:noWrap/>
            <w:vAlign w:val="center"/>
            <w:hideMark/>
          </w:tcPr>
          <w:p w14:paraId="26255CBC" w14:textId="77777777" w:rsidR="00435BC7" w:rsidRPr="003F7E97" w:rsidRDefault="00435BC7">
            <w:pPr>
              <w:jc w:val="center"/>
              <w:rPr>
                <w:color w:val="000000"/>
                <w:sz w:val="20"/>
                <w:szCs w:val="20"/>
              </w:rPr>
            </w:pPr>
            <w:r w:rsidRPr="003F7E97">
              <w:rPr>
                <w:color w:val="000000"/>
                <w:sz w:val="20"/>
                <w:szCs w:val="20"/>
              </w:rPr>
              <w:t>1071</w:t>
            </w:r>
          </w:p>
        </w:tc>
        <w:tc>
          <w:tcPr>
            <w:tcW w:w="603" w:type="dxa"/>
            <w:tcBorders>
              <w:top w:val="nil"/>
              <w:left w:val="nil"/>
              <w:bottom w:val="nil"/>
              <w:right w:val="nil"/>
            </w:tcBorders>
            <w:noWrap/>
            <w:vAlign w:val="center"/>
            <w:hideMark/>
          </w:tcPr>
          <w:p w14:paraId="026362A1" w14:textId="77777777" w:rsidR="00435BC7" w:rsidRPr="003F7E97" w:rsidRDefault="00435BC7">
            <w:pPr>
              <w:jc w:val="center"/>
              <w:rPr>
                <w:color w:val="000000"/>
                <w:sz w:val="20"/>
                <w:szCs w:val="20"/>
              </w:rPr>
            </w:pPr>
            <w:r w:rsidRPr="003F7E97">
              <w:rPr>
                <w:color w:val="000000"/>
                <w:sz w:val="20"/>
                <w:szCs w:val="20"/>
              </w:rPr>
              <w:t>0.31</w:t>
            </w:r>
          </w:p>
        </w:tc>
        <w:tc>
          <w:tcPr>
            <w:tcW w:w="630" w:type="dxa"/>
            <w:tcBorders>
              <w:top w:val="nil"/>
              <w:left w:val="nil"/>
              <w:bottom w:val="nil"/>
              <w:right w:val="nil"/>
            </w:tcBorders>
            <w:noWrap/>
            <w:vAlign w:val="center"/>
            <w:hideMark/>
          </w:tcPr>
          <w:p w14:paraId="39CB7528" w14:textId="77777777" w:rsidR="00435BC7" w:rsidRPr="003F7E97" w:rsidRDefault="00435BC7">
            <w:pPr>
              <w:jc w:val="center"/>
              <w:rPr>
                <w:color w:val="000000"/>
                <w:sz w:val="20"/>
                <w:szCs w:val="20"/>
              </w:rPr>
            </w:pPr>
            <w:r w:rsidRPr="003F7E97">
              <w:rPr>
                <w:color w:val="000000"/>
                <w:sz w:val="20"/>
                <w:szCs w:val="20"/>
              </w:rPr>
              <w:t>0.89</w:t>
            </w:r>
          </w:p>
        </w:tc>
        <w:tc>
          <w:tcPr>
            <w:tcW w:w="640" w:type="dxa"/>
            <w:tcBorders>
              <w:top w:val="nil"/>
              <w:left w:val="nil"/>
              <w:bottom w:val="nil"/>
              <w:right w:val="nil"/>
            </w:tcBorders>
            <w:noWrap/>
            <w:vAlign w:val="center"/>
            <w:hideMark/>
          </w:tcPr>
          <w:p w14:paraId="4D5A61FD" w14:textId="77777777" w:rsidR="00435BC7" w:rsidRPr="003F7E97" w:rsidRDefault="00435BC7">
            <w:pPr>
              <w:jc w:val="center"/>
              <w:rPr>
                <w:color w:val="000000"/>
                <w:sz w:val="20"/>
                <w:szCs w:val="20"/>
              </w:rPr>
            </w:pPr>
            <w:r w:rsidRPr="003F7E97">
              <w:rPr>
                <w:color w:val="000000"/>
                <w:sz w:val="20"/>
                <w:szCs w:val="20"/>
              </w:rPr>
              <w:t>0.21</w:t>
            </w:r>
          </w:p>
        </w:tc>
        <w:tc>
          <w:tcPr>
            <w:tcW w:w="894" w:type="dxa"/>
            <w:tcBorders>
              <w:top w:val="nil"/>
              <w:left w:val="nil"/>
              <w:bottom w:val="nil"/>
              <w:right w:val="nil"/>
            </w:tcBorders>
            <w:noWrap/>
            <w:vAlign w:val="center"/>
            <w:hideMark/>
          </w:tcPr>
          <w:p w14:paraId="1F6E0B51"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237F8EBB" w14:textId="77777777" w:rsidTr="00602D12">
        <w:trPr>
          <w:trHeight w:val="320"/>
        </w:trPr>
        <w:tc>
          <w:tcPr>
            <w:tcW w:w="1530" w:type="dxa"/>
            <w:tcBorders>
              <w:top w:val="nil"/>
              <w:left w:val="nil"/>
              <w:bottom w:val="nil"/>
              <w:right w:val="nil"/>
            </w:tcBorders>
            <w:noWrap/>
            <w:vAlign w:val="center"/>
            <w:hideMark/>
          </w:tcPr>
          <w:p w14:paraId="45C93635" w14:textId="77777777" w:rsidR="00435BC7" w:rsidRPr="003F7E97" w:rsidRDefault="00435BC7">
            <w:pPr>
              <w:rPr>
                <w:color w:val="000000"/>
                <w:sz w:val="20"/>
                <w:szCs w:val="20"/>
              </w:rPr>
            </w:pPr>
            <w:r w:rsidRPr="003F7E97">
              <w:rPr>
                <w:color w:val="000000"/>
                <w:sz w:val="20"/>
                <w:szCs w:val="20"/>
              </w:rPr>
              <w:t>SWED328</w:t>
            </w:r>
          </w:p>
        </w:tc>
        <w:tc>
          <w:tcPr>
            <w:tcW w:w="810" w:type="dxa"/>
            <w:tcBorders>
              <w:top w:val="nil"/>
              <w:left w:val="nil"/>
              <w:bottom w:val="nil"/>
              <w:right w:val="nil"/>
            </w:tcBorders>
            <w:noWrap/>
            <w:vAlign w:val="center"/>
            <w:hideMark/>
          </w:tcPr>
          <w:p w14:paraId="53316BF0" w14:textId="77777777" w:rsidR="00435BC7" w:rsidRPr="003F7E97" w:rsidRDefault="00435BC7">
            <w:pPr>
              <w:jc w:val="center"/>
              <w:rPr>
                <w:color w:val="000000"/>
                <w:sz w:val="20"/>
                <w:szCs w:val="20"/>
              </w:rPr>
            </w:pPr>
            <w:r w:rsidRPr="003F7E97">
              <w:rPr>
                <w:color w:val="000000"/>
                <w:sz w:val="20"/>
                <w:szCs w:val="20"/>
              </w:rPr>
              <w:t>59.18</w:t>
            </w:r>
          </w:p>
        </w:tc>
        <w:tc>
          <w:tcPr>
            <w:tcW w:w="990" w:type="dxa"/>
            <w:tcBorders>
              <w:top w:val="nil"/>
              <w:left w:val="nil"/>
              <w:bottom w:val="nil"/>
              <w:right w:val="nil"/>
            </w:tcBorders>
            <w:noWrap/>
            <w:vAlign w:val="center"/>
            <w:hideMark/>
          </w:tcPr>
          <w:p w14:paraId="2A06CA7A" w14:textId="77777777" w:rsidR="00435BC7" w:rsidRPr="003F7E97" w:rsidRDefault="00435BC7">
            <w:pPr>
              <w:jc w:val="center"/>
              <w:rPr>
                <w:color w:val="000000"/>
                <w:sz w:val="20"/>
                <w:szCs w:val="20"/>
              </w:rPr>
            </w:pPr>
            <w:r w:rsidRPr="003F7E97">
              <w:rPr>
                <w:color w:val="000000"/>
                <w:sz w:val="20"/>
                <w:szCs w:val="20"/>
              </w:rPr>
              <w:t>18.27</w:t>
            </w:r>
          </w:p>
        </w:tc>
        <w:tc>
          <w:tcPr>
            <w:tcW w:w="720" w:type="dxa"/>
            <w:tcBorders>
              <w:top w:val="nil"/>
              <w:left w:val="nil"/>
              <w:bottom w:val="nil"/>
              <w:right w:val="nil"/>
            </w:tcBorders>
            <w:noWrap/>
            <w:vAlign w:val="center"/>
            <w:hideMark/>
          </w:tcPr>
          <w:p w14:paraId="61928090" w14:textId="77777777" w:rsidR="00435BC7" w:rsidRPr="003F7E97" w:rsidRDefault="00435BC7">
            <w:pPr>
              <w:jc w:val="center"/>
              <w:rPr>
                <w:color w:val="000000"/>
                <w:sz w:val="20"/>
                <w:szCs w:val="20"/>
              </w:rPr>
            </w:pPr>
            <w:r w:rsidRPr="003F7E97">
              <w:rPr>
                <w:color w:val="000000"/>
                <w:sz w:val="20"/>
                <w:szCs w:val="20"/>
              </w:rPr>
              <w:t>18</w:t>
            </w:r>
          </w:p>
        </w:tc>
        <w:tc>
          <w:tcPr>
            <w:tcW w:w="920" w:type="dxa"/>
            <w:tcBorders>
              <w:top w:val="nil"/>
              <w:left w:val="nil"/>
              <w:bottom w:val="nil"/>
              <w:right w:val="nil"/>
            </w:tcBorders>
            <w:noWrap/>
            <w:vAlign w:val="center"/>
            <w:hideMark/>
          </w:tcPr>
          <w:p w14:paraId="4C5AF0C6" w14:textId="77777777" w:rsidR="00435BC7" w:rsidRPr="003F7E97" w:rsidRDefault="00435BC7">
            <w:pPr>
              <w:jc w:val="center"/>
              <w:rPr>
                <w:color w:val="000000"/>
                <w:sz w:val="20"/>
                <w:szCs w:val="20"/>
              </w:rPr>
            </w:pPr>
            <w:r w:rsidRPr="003F7E97">
              <w:rPr>
                <w:color w:val="000000"/>
                <w:sz w:val="20"/>
                <w:szCs w:val="20"/>
              </w:rPr>
              <w:t>3337</w:t>
            </w:r>
          </w:p>
        </w:tc>
        <w:tc>
          <w:tcPr>
            <w:tcW w:w="780" w:type="dxa"/>
            <w:tcBorders>
              <w:top w:val="nil"/>
              <w:left w:val="nil"/>
              <w:bottom w:val="nil"/>
              <w:right w:val="nil"/>
            </w:tcBorders>
            <w:noWrap/>
            <w:vAlign w:val="center"/>
            <w:hideMark/>
          </w:tcPr>
          <w:p w14:paraId="57D3BB50" w14:textId="77777777" w:rsidR="00435BC7" w:rsidRPr="003F7E97" w:rsidRDefault="00435BC7">
            <w:pPr>
              <w:jc w:val="center"/>
              <w:rPr>
                <w:color w:val="000000"/>
                <w:sz w:val="20"/>
                <w:szCs w:val="20"/>
              </w:rPr>
            </w:pPr>
            <w:r w:rsidRPr="003F7E97">
              <w:rPr>
                <w:color w:val="000000"/>
                <w:sz w:val="20"/>
                <w:szCs w:val="20"/>
              </w:rPr>
              <w:t>1694</w:t>
            </w:r>
          </w:p>
        </w:tc>
        <w:tc>
          <w:tcPr>
            <w:tcW w:w="720" w:type="dxa"/>
            <w:tcBorders>
              <w:top w:val="nil"/>
              <w:left w:val="nil"/>
              <w:bottom w:val="nil"/>
              <w:right w:val="nil"/>
            </w:tcBorders>
            <w:noWrap/>
            <w:vAlign w:val="center"/>
            <w:hideMark/>
          </w:tcPr>
          <w:p w14:paraId="70C5CEAA" w14:textId="77777777" w:rsidR="00435BC7" w:rsidRPr="003F7E97" w:rsidRDefault="00435BC7">
            <w:pPr>
              <w:jc w:val="center"/>
              <w:rPr>
                <w:color w:val="000000"/>
                <w:sz w:val="20"/>
                <w:szCs w:val="20"/>
              </w:rPr>
            </w:pPr>
            <w:r w:rsidRPr="003F7E97">
              <w:rPr>
                <w:color w:val="000000"/>
                <w:sz w:val="20"/>
                <w:szCs w:val="20"/>
              </w:rPr>
              <w:t>2000</w:t>
            </w:r>
          </w:p>
        </w:tc>
        <w:tc>
          <w:tcPr>
            <w:tcW w:w="820" w:type="dxa"/>
            <w:tcBorders>
              <w:top w:val="nil"/>
              <w:left w:val="nil"/>
              <w:bottom w:val="nil"/>
              <w:right w:val="nil"/>
            </w:tcBorders>
            <w:noWrap/>
            <w:vAlign w:val="center"/>
            <w:hideMark/>
          </w:tcPr>
          <w:p w14:paraId="6F965175" w14:textId="77777777" w:rsidR="00435BC7" w:rsidRPr="003F7E97" w:rsidRDefault="00435BC7">
            <w:pPr>
              <w:jc w:val="center"/>
              <w:rPr>
                <w:color w:val="000000"/>
                <w:sz w:val="20"/>
                <w:szCs w:val="20"/>
              </w:rPr>
            </w:pPr>
            <w:r w:rsidRPr="003F7E97">
              <w:rPr>
                <w:color w:val="000000"/>
                <w:sz w:val="20"/>
                <w:szCs w:val="20"/>
              </w:rPr>
              <w:t>6.45</w:t>
            </w:r>
          </w:p>
        </w:tc>
        <w:tc>
          <w:tcPr>
            <w:tcW w:w="737" w:type="dxa"/>
            <w:tcBorders>
              <w:top w:val="nil"/>
              <w:left w:val="nil"/>
              <w:bottom w:val="nil"/>
              <w:right w:val="nil"/>
            </w:tcBorders>
            <w:noWrap/>
            <w:vAlign w:val="center"/>
            <w:hideMark/>
          </w:tcPr>
          <w:p w14:paraId="74BFDF86" w14:textId="77777777" w:rsidR="00435BC7" w:rsidRPr="003F7E97" w:rsidRDefault="00435BC7">
            <w:pPr>
              <w:jc w:val="center"/>
              <w:rPr>
                <w:color w:val="000000"/>
                <w:sz w:val="20"/>
                <w:szCs w:val="20"/>
              </w:rPr>
            </w:pPr>
            <w:r w:rsidRPr="003F7E97">
              <w:rPr>
                <w:color w:val="000000"/>
                <w:sz w:val="20"/>
                <w:szCs w:val="20"/>
              </w:rPr>
              <w:t>643</w:t>
            </w:r>
          </w:p>
        </w:tc>
        <w:tc>
          <w:tcPr>
            <w:tcW w:w="603" w:type="dxa"/>
            <w:tcBorders>
              <w:top w:val="nil"/>
              <w:left w:val="nil"/>
              <w:bottom w:val="nil"/>
              <w:right w:val="nil"/>
            </w:tcBorders>
            <w:noWrap/>
            <w:vAlign w:val="center"/>
            <w:hideMark/>
          </w:tcPr>
          <w:p w14:paraId="7FEF18C7" w14:textId="77777777" w:rsidR="00435BC7" w:rsidRPr="003F7E97" w:rsidRDefault="00435BC7">
            <w:pPr>
              <w:jc w:val="center"/>
              <w:rPr>
                <w:color w:val="000000"/>
                <w:sz w:val="20"/>
                <w:szCs w:val="20"/>
              </w:rPr>
            </w:pPr>
            <w:r w:rsidRPr="003F7E97">
              <w:rPr>
                <w:color w:val="000000"/>
                <w:sz w:val="20"/>
                <w:szCs w:val="20"/>
              </w:rPr>
              <w:t>0.34</w:t>
            </w:r>
          </w:p>
        </w:tc>
        <w:tc>
          <w:tcPr>
            <w:tcW w:w="630" w:type="dxa"/>
            <w:tcBorders>
              <w:top w:val="nil"/>
              <w:left w:val="nil"/>
              <w:bottom w:val="nil"/>
              <w:right w:val="nil"/>
            </w:tcBorders>
            <w:noWrap/>
            <w:vAlign w:val="center"/>
            <w:hideMark/>
          </w:tcPr>
          <w:p w14:paraId="1296894D" w14:textId="77777777" w:rsidR="00435BC7" w:rsidRPr="003F7E97" w:rsidRDefault="00435BC7">
            <w:pPr>
              <w:jc w:val="center"/>
              <w:rPr>
                <w:color w:val="000000"/>
                <w:sz w:val="20"/>
                <w:szCs w:val="20"/>
              </w:rPr>
            </w:pPr>
            <w:r w:rsidRPr="003F7E97">
              <w:rPr>
                <w:color w:val="000000"/>
                <w:sz w:val="20"/>
                <w:szCs w:val="20"/>
              </w:rPr>
              <w:t>0.90</w:t>
            </w:r>
          </w:p>
        </w:tc>
        <w:tc>
          <w:tcPr>
            <w:tcW w:w="640" w:type="dxa"/>
            <w:tcBorders>
              <w:top w:val="nil"/>
              <w:left w:val="nil"/>
              <w:bottom w:val="nil"/>
              <w:right w:val="nil"/>
            </w:tcBorders>
            <w:noWrap/>
            <w:vAlign w:val="center"/>
            <w:hideMark/>
          </w:tcPr>
          <w:p w14:paraId="341DFDF4" w14:textId="77777777" w:rsidR="00435BC7" w:rsidRPr="003F7E97" w:rsidRDefault="00435BC7">
            <w:pPr>
              <w:jc w:val="center"/>
              <w:rPr>
                <w:color w:val="000000"/>
                <w:sz w:val="20"/>
                <w:szCs w:val="20"/>
              </w:rPr>
            </w:pPr>
            <w:r w:rsidRPr="003F7E97">
              <w:rPr>
                <w:color w:val="000000"/>
                <w:sz w:val="20"/>
                <w:szCs w:val="20"/>
              </w:rPr>
              <w:t>0.29</w:t>
            </w:r>
          </w:p>
        </w:tc>
        <w:tc>
          <w:tcPr>
            <w:tcW w:w="894" w:type="dxa"/>
            <w:tcBorders>
              <w:top w:val="nil"/>
              <w:left w:val="nil"/>
              <w:bottom w:val="nil"/>
              <w:right w:val="nil"/>
            </w:tcBorders>
            <w:noWrap/>
            <w:vAlign w:val="center"/>
            <w:hideMark/>
          </w:tcPr>
          <w:p w14:paraId="7DA44F35"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606000AE" w14:textId="77777777" w:rsidTr="00602D12">
        <w:trPr>
          <w:trHeight w:val="320"/>
        </w:trPr>
        <w:tc>
          <w:tcPr>
            <w:tcW w:w="1530" w:type="dxa"/>
            <w:tcBorders>
              <w:top w:val="nil"/>
              <w:left w:val="nil"/>
              <w:bottom w:val="nil"/>
              <w:right w:val="nil"/>
            </w:tcBorders>
            <w:noWrap/>
            <w:vAlign w:val="center"/>
            <w:hideMark/>
          </w:tcPr>
          <w:p w14:paraId="6F9353C1" w14:textId="77777777" w:rsidR="00435BC7" w:rsidRPr="003F7E97" w:rsidRDefault="00435BC7">
            <w:pPr>
              <w:rPr>
                <w:color w:val="000000"/>
                <w:sz w:val="20"/>
                <w:szCs w:val="20"/>
              </w:rPr>
            </w:pPr>
            <w:r w:rsidRPr="003F7E97">
              <w:rPr>
                <w:color w:val="000000"/>
                <w:sz w:val="20"/>
                <w:szCs w:val="20"/>
              </w:rPr>
              <w:t>SWED336</w:t>
            </w:r>
          </w:p>
        </w:tc>
        <w:tc>
          <w:tcPr>
            <w:tcW w:w="810" w:type="dxa"/>
            <w:tcBorders>
              <w:top w:val="nil"/>
              <w:left w:val="nil"/>
              <w:bottom w:val="nil"/>
              <w:right w:val="nil"/>
            </w:tcBorders>
            <w:noWrap/>
            <w:vAlign w:val="center"/>
            <w:hideMark/>
          </w:tcPr>
          <w:p w14:paraId="0200F952" w14:textId="77777777" w:rsidR="00435BC7" w:rsidRPr="003F7E97" w:rsidRDefault="00435BC7">
            <w:pPr>
              <w:jc w:val="center"/>
              <w:rPr>
                <w:color w:val="000000"/>
                <w:sz w:val="20"/>
                <w:szCs w:val="20"/>
              </w:rPr>
            </w:pPr>
            <w:r w:rsidRPr="003F7E97">
              <w:rPr>
                <w:color w:val="000000"/>
                <w:sz w:val="20"/>
                <w:szCs w:val="20"/>
              </w:rPr>
              <w:t>60.15</w:t>
            </w:r>
          </w:p>
        </w:tc>
        <w:tc>
          <w:tcPr>
            <w:tcW w:w="990" w:type="dxa"/>
            <w:tcBorders>
              <w:top w:val="nil"/>
              <w:left w:val="nil"/>
              <w:bottom w:val="nil"/>
              <w:right w:val="nil"/>
            </w:tcBorders>
            <w:noWrap/>
            <w:vAlign w:val="center"/>
            <w:hideMark/>
          </w:tcPr>
          <w:p w14:paraId="7A6968F8" w14:textId="77777777" w:rsidR="00435BC7" w:rsidRPr="003F7E97" w:rsidRDefault="00435BC7">
            <w:pPr>
              <w:jc w:val="center"/>
              <w:rPr>
                <w:color w:val="000000"/>
                <w:sz w:val="20"/>
                <w:szCs w:val="20"/>
              </w:rPr>
            </w:pPr>
            <w:r w:rsidRPr="003F7E97">
              <w:rPr>
                <w:color w:val="000000"/>
                <w:sz w:val="20"/>
                <w:szCs w:val="20"/>
              </w:rPr>
              <w:t>14.47</w:t>
            </w:r>
          </w:p>
        </w:tc>
        <w:tc>
          <w:tcPr>
            <w:tcW w:w="720" w:type="dxa"/>
            <w:tcBorders>
              <w:top w:val="nil"/>
              <w:left w:val="nil"/>
              <w:bottom w:val="nil"/>
              <w:right w:val="nil"/>
            </w:tcBorders>
            <w:noWrap/>
            <w:vAlign w:val="center"/>
            <w:hideMark/>
          </w:tcPr>
          <w:p w14:paraId="38ECFC6A" w14:textId="77777777" w:rsidR="00435BC7" w:rsidRPr="003F7E97" w:rsidRDefault="00435BC7">
            <w:pPr>
              <w:jc w:val="center"/>
              <w:rPr>
                <w:color w:val="000000"/>
                <w:sz w:val="20"/>
                <w:szCs w:val="20"/>
              </w:rPr>
            </w:pPr>
            <w:r w:rsidRPr="003F7E97">
              <w:rPr>
                <w:color w:val="000000"/>
                <w:sz w:val="20"/>
                <w:szCs w:val="20"/>
              </w:rPr>
              <w:t>9</w:t>
            </w:r>
          </w:p>
        </w:tc>
        <w:tc>
          <w:tcPr>
            <w:tcW w:w="920" w:type="dxa"/>
            <w:tcBorders>
              <w:top w:val="nil"/>
              <w:left w:val="nil"/>
              <w:bottom w:val="nil"/>
              <w:right w:val="nil"/>
            </w:tcBorders>
            <w:noWrap/>
            <w:vAlign w:val="center"/>
            <w:hideMark/>
          </w:tcPr>
          <w:p w14:paraId="769C44BF" w14:textId="77777777" w:rsidR="00435BC7" w:rsidRPr="003F7E97" w:rsidRDefault="00435BC7">
            <w:pPr>
              <w:jc w:val="center"/>
              <w:rPr>
                <w:color w:val="000000"/>
                <w:sz w:val="20"/>
                <w:szCs w:val="20"/>
              </w:rPr>
            </w:pPr>
            <w:r w:rsidRPr="003F7E97">
              <w:rPr>
                <w:color w:val="000000"/>
                <w:sz w:val="20"/>
                <w:szCs w:val="20"/>
              </w:rPr>
              <w:t>1581</w:t>
            </w:r>
          </w:p>
        </w:tc>
        <w:tc>
          <w:tcPr>
            <w:tcW w:w="780" w:type="dxa"/>
            <w:tcBorders>
              <w:top w:val="nil"/>
              <w:left w:val="nil"/>
              <w:bottom w:val="nil"/>
              <w:right w:val="nil"/>
            </w:tcBorders>
            <w:noWrap/>
            <w:vAlign w:val="center"/>
            <w:hideMark/>
          </w:tcPr>
          <w:p w14:paraId="64065636" w14:textId="77777777" w:rsidR="00435BC7" w:rsidRPr="003F7E97" w:rsidRDefault="00435BC7">
            <w:pPr>
              <w:jc w:val="center"/>
              <w:rPr>
                <w:color w:val="000000"/>
                <w:sz w:val="20"/>
                <w:szCs w:val="20"/>
              </w:rPr>
            </w:pPr>
            <w:r w:rsidRPr="003F7E97">
              <w:rPr>
                <w:color w:val="000000"/>
                <w:sz w:val="20"/>
                <w:szCs w:val="20"/>
              </w:rPr>
              <w:t>1453</w:t>
            </w:r>
          </w:p>
        </w:tc>
        <w:tc>
          <w:tcPr>
            <w:tcW w:w="720" w:type="dxa"/>
            <w:tcBorders>
              <w:top w:val="nil"/>
              <w:left w:val="nil"/>
              <w:bottom w:val="nil"/>
              <w:right w:val="nil"/>
            </w:tcBorders>
            <w:noWrap/>
            <w:vAlign w:val="center"/>
            <w:hideMark/>
          </w:tcPr>
          <w:p w14:paraId="62263500" w14:textId="77777777" w:rsidR="00435BC7" w:rsidRPr="003F7E97" w:rsidRDefault="00435BC7">
            <w:pPr>
              <w:jc w:val="center"/>
              <w:rPr>
                <w:color w:val="000000"/>
                <w:sz w:val="20"/>
                <w:szCs w:val="20"/>
              </w:rPr>
            </w:pPr>
            <w:r w:rsidRPr="003F7E97">
              <w:rPr>
                <w:color w:val="000000"/>
                <w:sz w:val="20"/>
                <w:szCs w:val="20"/>
              </w:rPr>
              <w:t>2011</w:t>
            </w:r>
          </w:p>
        </w:tc>
        <w:tc>
          <w:tcPr>
            <w:tcW w:w="820" w:type="dxa"/>
            <w:tcBorders>
              <w:top w:val="nil"/>
              <w:left w:val="nil"/>
              <w:bottom w:val="nil"/>
              <w:right w:val="nil"/>
            </w:tcBorders>
            <w:noWrap/>
            <w:vAlign w:val="center"/>
            <w:hideMark/>
          </w:tcPr>
          <w:p w14:paraId="6ECC239A" w14:textId="77777777" w:rsidR="00435BC7" w:rsidRPr="003F7E97" w:rsidRDefault="00435BC7">
            <w:pPr>
              <w:jc w:val="center"/>
              <w:rPr>
                <w:color w:val="000000"/>
                <w:sz w:val="20"/>
                <w:szCs w:val="20"/>
              </w:rPr>
            </w:pPr>
            <w:r w:rsidRPr="003F7E97">
              <w:rPr>
                <w:color w:val="000000"/>
                <w:sz w:val="20"/>
                <w:szCs w:val="20"/>
              </w:rPr>
              <w:t>3.85</w:t>
            </w:r>
          </w:p>
        </w:tc>
        <w:tc>
          <w:tcPr>
            <w:tcW w:w="737" w:type="dxa"/>
            <w:tcBorders>
              <w:top w:val="nil"/>
              <w:left w:val="nil"/>
              <w:bottom w:val="nil"/>
              <w:right w:val="nil"/>
            </w:tcBorders>
            <w:noWrap/>
            <w:vAlign w:val="center"/>
            <w:hideMark/>
          </w:tcPr>
          <w:p w14:paraId="287ECCA6" w14:textId="77777777" w:rsidR="00435BC7" w:rsidRPr="003F7E97" w:rsidRDefault="00435BC7">
            <w:pPr>
              <w:jc w:val="center"/>
              <w:rPr>
                <w:color w:val="000000"/>
                <w:sz w:val="20"/>
                <w:szCs w:val="20"/>
              </w:rPr>
            </w:pPr>
            <w:r w:rsidRPr="003F7E97">
              <w:rPr>
                <w:color w:val="000000"/>
                <w:sz w:val="20"/>
                <w:szCs w:val="20"/>
              </w:rPr>
              <w:t>992</w:t>
            </w:r>
          </w:p>
        </w:tc>
        <w:tc>
          <w:tcPr>
            <w:tcW w:w="603" w:type="dxa"/>
            <w:tcBorders>
              <w:top w:val="nil"/>
              <w:left w:val="nil"/>
              <w:bottom w:val="nil"/>
              <w:right w:val="nil"/>
            </w:tcBorders>
            <w:noWrap/>
            <w:vAlign w:val="center"/>
            <w:hideMark/>
          </w:tcPr>
          <w:p w14:paraId="237DBFF8" w14:textId="77777777" w:rsidR="00435BC7" w:rsidRPr="003F7E97" w:rsidRDefault="00435BC7">
            <w:pPr>
              <w:jc w:val="center"/>
              <w:rPr>
                <w:color w:val="000000"/>
                <w:sz w:val="20"/>
                <w:szCs w:val="20"/>
              </w:rPr>
            </w:pPr>
            <w:r w:rsidRPr="003F7E97">
              <w:rPr>
                <w:color w:val="000000"/>
                <w:sz w:val="20"/>
                <w:szCs w:val="20"/>
              </w:rPr>
              <w:t>0.32</w:t>
            </w:r>
          </w:p>
        </w:tc>
        <w:tc>
          <w:tcPr>
            <w:tcW w:w="630" w:type="dxa"/>
            <w:tcBorders>
              <w:top w:val="nil"/>
              <w:left w:val="nil"/>
              <w:bottom w:val="nil"/>
              <w:right w:val="nil"/>
            </w:tcBorders>
            <w:noWrap/>
            <w:vAlign w:val="center"/>
            <w:hideMark/>
          </w:tcPr>
          <w:p w14:paraId="2A3A4165" w14:textId="77777777" w:rsidR="00435BC7" w:rsidRPr="003F7E97" w:rsidRDefault="00435BC7">
            <w:pPr>
              <w:jc w:val="center"/>
              <w:rPr>
                <w:color w:val="000000"/>
                <w:sz w:val="20"/>
                <w:szCs w:val="20"/>
              </w:rPr>
            </w:pPr>
            <w:r w:rsidRPr="003F7E97">
              <w:rPr>
                <w:color w:val="000000"/>
                <w:sz w:val="20"/>
                <w:szCs w:val="20"/>
              </w:rPr>
              <w:t>0.81</w:t>
            </w:r>
          </w:p>
        </w:tc>
        <w:tc>
          <w:tcPr>
            <w:tcW w:w="640" w:type="dxa"/>
            <w:tcBorders>
              <w:top w:val="nil"/>
              <w:left w:val="nil"/>
              <w:bottom w:val="nil"/>
              <w:right w:val="nil"/>
            </w:tcBorders>
            <w:noWrap/>
            <w:vAlign w:val="center"/>
            <w:hideMark/>
          </w:tcPr>
          <w:p w14:paraId="17EB914B" w14:textId="77777777" w:rsidR="00435BC7" w:rsidRPr="003F7E97" w:rsidRDefault="00435BC7">
            <w:pPr>
              <w:jc w:val="center"/>
              <w:rPr>
                <w:color w:val="000000"/>
                <w:sz w:val="20"/>
                <w:szCs w:val="20"/>
              </w:rPr>
            </w:pPr>
            <w:r w:rsidRPr="003F7E97">
              <w:rPr>
                <w:color w:val="000000"/>
                <w:sz w:val="20"/>
                <w:szCs w:val="20"/>
              </w:rPr>
              <w:t>0.23</w:t>
            </w:r>
          </w:p>
        </w:tc>
        <w:tc>
          <w:tcPr>
            <w:tcW w:w="894" w:type="dxa"/>
            <w:tcBorders>
              <w:top w:val="nil"/>
              <w:left w:val="nil"/>
              <w:bottom w:val="nil"/>
              <w:right w:val="nil"/>
            </w:tcBorders>
            <w:noWrap/>
            <w:vAlign w:val="center"/>
            <w:hideMark/>
          </w:tcPr>
          <w:p w14:paraId="4331964E"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2D8713F3" w14:textId="77777777" w:rsidTr="00602D12">
        <w:trPr>
          <w:trHeight w:val="320"/>
        </w:trPr>
        <w:tc>
          <w:tcPr>
            <w:tcW w:w="1530" w:type="dxa"/>
            <w:tcBorders>
              <w:top w:val="nil"/>
              <w:left w:val="nil"/>
              <w:bottom w:val="nil"/>
              <w:right w:val="nil"/>
            </w:tcBorders>
            <w:noWrap/>
            <w:vAlign w:val="center"/>
            <w:hideMark/>
          </w:tcPr>
          <w:p w14:paraId="5E0704F3" w14:textId="77777777" w:rsidR="00435BC7" w:rsidRPr="003F7E97" w:rsidRDefault="00435BC7">
            <w:pPr>
              <w:rPr>
                <w:color w:val="000000"/>
                <w:sz w:val="20"/>
                <w:szCs w:val="20"/>
              </w:rPr>
            </w:pPr>
            <w:r w:rsidRPr="003F7E97">
              <w:rPr>
                <w:color w:val="000000"/>
                <w:sz w:val="20"/>
                <w:szCs w:val="20"/>
              </w:rPr>
              <w:t>SWED337</w:t>
            </w:r>
          </w:p>
        </w:tc>
        <w:tc>
          <w:tcPr>
            <w:tcW w:w="810" w:type="dxa"/>
            <w:tcBorders>
              <w:top w:val="nil"/>
              <w:left w:val="nil"/>
              <w:bottom w:val="nil"/>
              <w:right w:val="nil"/>
            </w:tcBorders>
            <w:noWrap/>
            <w:vAlign w:val="center"/>
            <w:hideMark/>
          </w:tcPr>
          <w:p w14:paraId="4E55D424" w14:textId="77777777" w:rsidR="00435BC7" w:rsidRPr="003F7E97" w:rsidRDefault="00435BC7">
            <w:pPr>
              <w:jc w:val="center"/>
              <w:rPr>
                <w:color w:val="000000"/>
                <w:sz w:val="20"/>
                <w:szCs w:val="20"/>
              </w:rPr>
            </w:pPr>
            <w:r w:rsidRPr="003F7E97">
              <w:rPr>
                <w:color w:val="000000"/>
                <w:sz w:val="20"/>
                <w:szCs w:val="20"/>
              </w:rPr>
              <w:t>60.89</w:t>
            </w:r>
          </w:p>
        </w:tc>
        <w:tc>
          <w:tcPr>
            <w:tcW w:w="990" w:type="dxa"/>
            <w:tcBorders>
              <w:top w:val="nil"/>
              <w:left w:val="nil"/>
              <w:bottom w:val="nil"/>
              <w:right w:val="nil"/>
            </w:tcBorders>
            <w:noWrap/>
            <w:vAlign w:val="center"/>
            <w:hideMark/>
          </w:tcPr>
          <w:p w14:paraId="4DB83834" w14:textId="77777777" w:rsidR="00435BC7" w:rsidRPr="003F7E97" w:rsidRDefault="00435BC7">
            <w:pPr>
              <w:jc w:val="center"/>
              <w:rPr>
                <w:color w:val="000000"/>
                <w:sz w:val="20"/>
                <w:szCs w:val="20"/>
              </w:rPr>
            </w:pPr>
            <w:r w:rsidRPr="003F7E97">
              <w:rPr>
                <w:color w:val="000000"/>
                <w:sz w:val="20"/>
                <w:szCs w:val="20"/>
              </w:rPr>
              <w:t>17.13</w:t>
            </w:r>
          </w:p>
        </w:tc>
        <w:tc>
          <w:tcPr>
            <w:tcW w:w="720" w:type="dxa"/>
            <w:tcBorders>
              <w:top w:val="nil"/>
              <w:left w:val="nil"/>
              <w:bottom w:val="nil"/>
              <w:right w:val="nil"/>
            </w:tcBorders>
            <w:noWrap/>
            <w:vAlign w:val="center"/>
            <w:hideMark/>
          </w:tcPr>
          <w:p w14:paraId="2F50F58A" w14:textId="77777777" w:rsidR="00435BC7" w:rsidRPr="003F7E97" w:rsidRDefault="00435BC7">
            <w:pPr>
              <w:jc w:val="center"/>
              <w:rPr>
                <w:color w:val="000000"/>
                <w:sz w:val="20"/>
                <w:szCs w:val="20"/>
              </w:rPr>
            </w:pPr>
            <w:r w:rsidRPr="003F7E97">
              <w:rPr>
                <w:color w:val="000000"/>
                <w:sz w:val="20"/>
                <w:szCs w:val="20"/>
              </w:rPr>
              <w:t>9</w:t>
            </w:r>
          </w:p>
        </w:tc>
        <w:tc>
          <w:tcPr>
            <w:tcW w:w="920" w:type="dxa"/>
            <w:tcBorders>
              <w:top w:val="nil"/>
              <w:left w:val="nil"/>
              <w:bottom w:val="nil"/>
              <w:right w:val="nil"/>
            </w:tcBorders>
            <w:noWrap/>
            <w:vAlign w:val="center"/>
            <w:hideMark/>
          </w:tcPr>
          <w:p w14:paraId="4FE87005" w14:textId="77777777" w:rsidR="00435BC7" w:rsidRPr="003F7E97" w:rsidRDefault="00435BC7">
            <w:pPr>
              <w:jc w:val="center"/>
              <w:rPr>
                <w:color w:val="000000"/>
                <w:sz w:val="20"/>
                <w:szCs w:val="20"/>
              </w:rPr>
            </w:pPr>
            <w:r w:rsidRPr="003F7E97">
              <w:rPr>
                <w:color w:val="000000"/>
                <w:sz w:val="20"/>
                <w:szCs w:val="20"/>
              </w:rPr>
              <w:t>2024</w:t>
            </w:r>
          </w:p>
        </w:tc>
        <w:tc>
          <w:tcPr>
            <w:tcW w:w="780" w:type="dxa"/>
            <w:tcBorders>
              <w:top w:val="nil"/>
              <w:left w:val="nil"/>
              <w:bottom w:val="nil"/>
              <w:right w:val="nil"/>
            </w:tcBorders>
            <w:noWrap/>
            <w:vAlign w:val="center"/>
            <w:hideMark/>
          </w:tcPr>
          <w:p w14:paraId="231E5532" w14:textId="77777777" w:rsidR="00435BC7" w:rsidRPr="003F7E97" w:rsidRDefault="00435BC7">
            <w:pPr>
              <w:jc w:val="center"/>
              <w:rPr>
                <w:color w:val="000000"/>
                <w:sz w:val="20"/>
                <w:szCs w:val="20"/>
              </w:rPr>
            </w:pPr>
            <w:r w:rsidRPr="003F7E97">
              <w:rPr>
                <w:color w:val="000000"/>
                <w:sz w:val="20"/>
                <w:szCs w:val="20"/>
              </w:rPr>
              <w:t>1383</w:t>
            </w:r>
          </w:p>
        </w:tc>
        <w:tc>
          <w:tcPr>
            <w:tcW w:w="720" w:type="dxa"/>
            <w:tcBorders>
              <w:top w:val="nil"/>
              <w:left w:val="nil"/>
              <w:bottom w:val="nil"/>
              <w:right w:val="nil"/>
            </w:tcBorders>
            <w:noWrap/>
            <w:vAlign w:val="center"/>
            <w:hideMark/>
          </w:tcPr>
          <w:p w14:paraId="5DB72FC9" w14:textId="77777777" w:rsidR="00435BC7" w:rsidRPr="003F7E97" w:rsidRDefault="00435BC7">
            <w:pPr>
              <w:jc w:val="center"/>
              <w:rPr>
                <w:color w:val="000000"/>
                <w:sz w:val="20"/>
                <w:szCs w:val="20"/>
              </w:rPr>
            </w:pPr>
            <w:r w:rsidRPr="003F7E97">
              <w:rPr>
                <w:color w:val="000000"/>
                <w:sz w:val="20"/>
                <w:szCs w:val="20"/>
              </w:rPr>
              <w:t>2011</w:t>
            </w:r>
          </w:p>
        </w:tc>
        <w:tc>
          <w:tcPr>
            <w:tcW w:w="820" w:type="dxa"/>
            <w:tcBorders>
              <w:top w:val="nil"/>
              <w:left w:val="nil"/>
              <w:bottom w:val="nil"/>
              <w:right w:val="nil"/>
            </w:tcBorders>
            <w:noWrap/>
            <w:vAlign w:val="center"/>
            <w:hideMark/>
          </w:tcPr>
          <w:p w14:paraId="57B11CF1" w14:textId="77777777" w:rsidR="00435BC7" w:rsidRPr="003F7E97" w:rsidRDefault="00435BC7">
            <w:pPr>
              <w:jc w:val="center"/>
              <w:rPr>
                <w:color w:val="000000"/>
                <w:sz w:val="20"/>
                <w:szCs w:val="20"/>
              </w:rPr>
            </w:pPr>
            <w:r w:rsidRPr="003F7E97">
              <w:rPr>
                <w:color w:val="000000"/>
                <w:sz w:val="20"/>
                <w:szCs w:val="20"/>
              </w:rPr>
              <w:t>5.95</w:t>
            </w:r>
          </w:p>
        </w:tc>
        <w:tc>
          <w:tcPr>
            <w:tcW w:w="737" w:type="dxa"/>
            <w:tcBorders>
              <w:top w:val="nil"/>
              <w:left w:val="nil"/>
              <w:bottom w:val="nil"/>
              <w:right w:val="nil"/>
            </w:tcBorders>
            <w:noWrap/>
            <w:vAlign w:val="center"/>
            <w:hideMark/>
          </w:tcPr>
          <w:p w14:paraId="40B02B1C" w14:textId="77777777" w:rsidR="00435BC7" w:rsidRPr="003F7E97" w:rsidRDefault="00435BC7">
            <w:pPr>
              <w:jc w:val="center"/>
              <w:rPr>
                <w:color w:val="000000"/>
                <w:sz w:val="20"/>
                <w:szCs w:val="20"/>
              </w:rPr>
            </w:pPr>
            <w:r w:rsidRPr="003F7E97">
              <w:rPr>
                <w:color w:val="000000"/>
                <w:sz w:val="20"/>
                <w:szCs w:val="20"/>
              </w:rPr>
              <w:t>672</w:t>
            </w:r>
          </w:p>
        </w:tc>
        <w:tc>
          <w:tcPr>
            <w:tcW w:w="603" w:type="dxa"/>
            <w:tcBorders>
              <w:top w:val="nil"/>
              <w:left w:val="nil"/>
              <w:bottom w:val="nil"/>
              <w:right w:val="nil"/>
            </w:tcBorders>
            <w:noWrap/>
            <w:vAlign w:val="center"/>
            <w:hideMark/>
          </w:tcPr>
          <w:p w14:paraId="417297AE" w14:textId="77777777" w:rsidR="00435BC7" w:rsidRPr="003F7E97" w:rsidRDefault="00435BC7">
            <w:pPr>
              <w:jc w:val="center"/>
              <w:rPr>
                <w:color w:val="000000"/>
                <w:sz w:val="20"/>
                <w:szCs w:val="20"/>
              </w:rPr>
            </w:pPr>
            <w:r w:rsidRPr="003F7E97">
              <w:rPr>
                <w:color w:val="000000"/>
                <w:sz w:val="20"/>
                <w:szCs w:val="20"/>
              </w:rPr>
              <w:t>0.42</w:t>
            </w:r>
          </w:p>
        </w:tc>
        <w:tc>
          <w:tcPr>
            <w:tcW w:w="630" w:type="dxa"/>
            <w:tcBorders>
              <w:top w:val="nil"/>
              <w:left w:val="nil"/>
              <w:bottom w:val="nil"/>
              <w:right w:val="nil"/>
            </w:tcBorders>
            <w:noWrap/>
            <w:vAlign w:val="center"/>
            <w:hideMark/>
          </w:tcPr>
          <w:p w14:paraId="6431C520" w14:textId="77777777" w:rsidR="00435BC7" w:rsidRPr="003F7E97" w:rsidRDefault="00435BC7">
            <w:pPr>
              <w:jc w:val="center"/>
              <w:rPr>
                <w:color w:val="000000"/>
                <w:sz w:val="20"/>
                <w:szCs w:val="20"/>
              </w:rPr>
            </w:pPr>
            <w:r w:rsidRPr="003F7E97">
              <w:rPr>
                <w:color w:val="000000"/>
                <w:sz w:val="20"/>
                <w:szCs w:val="20"/>
              </w:rPr>
              <w:t>0.87</w:t>
            </w:r>
          </w:p>
        </w:tc>
        <w:tc>
          <w:tcPr>
            <w:tcW w:w="640" w:type="dxa"/>
            <w:tcBorders>
              <w:top w:val="nil"/>
              <w:left w:val="nil"/>
              <w:bottom w:val="nil"/>
              <w:right w:val="nil"/>
            </w:tcBorders>
            <w:noWrap/>
            <w:vAlign w:val="center"/>
            <w:hideMark/>
          </w:tcPr>
          <w:p w14:paraId="64645170" w14:textId="77777777" w:rsidR="00435BC7" w:rsidRPr="003F7E97" w:rsidRDefault="00435BC7">
            <w:pPr>
              <w:jc w:val="center"/>
              <w:rPr>
                <w:color w:val="000000"/>
                <w:sz w:val="20"/>
                <w:szCs w:val="20"/>
              </w:rPr>
            </w:pPr>
            <w:r w:rsidRPr="003F7E97">
              <w:rPr>
                <w:color w:val="000000"/>
                <w:sz w:val="20"/>
                <w:szCs w:val="20"/>
              </w:rPr>
              <w:t>0.22</w:t>
            </w:r>
          </w:p>
        </w:tc>
        <w:tc>
          <w:tcPr>
            <w:tcW w:w="894" w:type="dxa"/>
            <w:tcBorders>
              <w:top w:val="nil"/>
              <w:left w:val="nil"/>
              <w:bottom w:val="nil"/>
              <w:right w:val="nil"/>
            </w:tcBorders>
            <w:noWrap/>
            <w:vAlign w:val="center"/>
            <w:hideMark/>
          </w:tcPr>
          <w:p w14:paraId="77951658"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580DBFB8" w14:textId="77777777" w:rsidTr="00602D12">
        <w:trPr>
          <w:trHeight w:val="320"/>
        </w:trPr>
        <w:tc>
          <w:tcPr>
            <w:tcW w:w="1530" w:type="dxa"/>
            <w:tcBorders>
              <w:top w:val="nil"/>
              <w:left w:val="nil"/>
              <w:bottom w:val="nil"/>
              <w:right w:val="nil"/>
            </w:tcBorders>
            <w:noWrap/>
            <w:vAlign w:val="center"/>
            <w:hideMark/>
          </w:tcPr>
          <w:p w14:paraId="32150CFF" w14:textId="77777777" w:rsidR="00435BC7" w:rsidRPr="003F7E97" w:rsidRDefault="00435BC7">
            <w:pPr>
              <w:rPr>
                <w:color w:val="000000"/>
                <w:sz w:val="20"/>
                <w:szCs w:val="20"/>
              </w:rPr>
            </w:pPr>
            <w:r w:rsidRPr="003F7E97">
              <w:rPr>
                <w:color w:val="000000"/>
                <w:sz w:val="20"/>
                <w:szCs w:val="20"/>
              </w:rPr>
              <w:t>SWED340</w:t>
            </w:r>
          </w:p>
        </w:tc>
        <w:tc>
          <w:tcPr>
            <w:tcW w:w="810" w:type="dxa"/>
            <w:tcBorders>
              <w:top w:val="nil"/>
              <w:left w:val="nil"/>
              <w:bottom w:val="nil"/>
              <w:right w:val="nil"/>
            </w:tcBorders>
            <w:noWrap/>
            <w:vAlign w:val="center"/>
            <w:hideMark/>
          </w:tcPr>
          <w:p w14:paraId="6CA0638F" w14:textId="77777777" w:rsidR="00435BC7" w:rsidRPr="003F7E97" w:rsidRDefault="00435BC7">
            <w:pPr>
              <w:jc w:val="center"/>
              <w:rPr>
                <w:color w:val="000000"/>
                <w:sz w:val="20"/>
                <w:szCs w:val="20"/>
              </w:rPr>
            </w:pPr>
            <w:r w:rsidRPr="003F7E97">
              <w:rPr>
                <w:color w:val="000000"/>
                <w:sz w:val="20"/>
                <w:szCs w:val="20"/>
              </w:rPr>
              <w:t>66.65</w:t>
            </w:r>
          </w:p>
        </w:tc>
        <w:tc>
          <w:tcPr>
            <w:tcW w:w="990" w:type="dxa"/>
            <w:tcBorders>
              <w:top w:val="nil"/>
              <w:left w:val="nil"/>
              <w:bottom w:val="nil"/>
              <w:right w:val="nil"/>
            </w:tcBorders>
            <w:noWrap/>
            <w:vAlign w:val="center"/>
            <w:hideMark/>
          </w:tcPr>
          <w:p w14:paraId="60184561" w14:textId="77777777" w:rsidR="00435BC7" w:rsidRPr="003F7E97" w:rsidRDefault="00435BC7">
            <w:pPr>
              <w:jc w:val="center"/>
              <w:rPr>
                <w:color w:val="000000"/>
                <w:sz w:val="20"/>
                <w:szCs w:val="20"/>
              </w:rPr>
            </w:pPr>
            <w:r w:rsidRPr="003F7E97">
              <w:rPr>
                <w:color w:val="000000"/>
                <w:sz w:val="20"/>
                <w:szCs w:val="20"/>
              </w:rPr>
              <w:t>20.11</w:t>
            </w:r>
          </w:p>
        </w:tc>
        <w:tc>
          <w:tcPr>
            <w:tcW w:w="720" w:type="dxa"/>
            <w:tcBorders>
              <w:top w:val="nil"/>
              <w:left w:val="nil"/>
              <w:bottom w:val="nil"/>
              <w:right w:val="nil"/>
            </w:tcBorders>
            <w:noWrap/>
            <w:vAlign w:val="center"/>
            <w:hideMark/>
          </w:tcPr>
          <w:p w14:paraId="1E2A91C0" w14:textId="77777777" w:rsidR="00435BC7" w:rsidRPr="003F7E97" w:rsidRDefault="00435BC7">
            <w:pPr>
              <w:jc w:val="center"/>
              <w:rPr>
                <w:color w:val="000000"/>
                <w:sz w:val="20"/>
                <w:szCs w:val="20"/>
              </w:rPr>
            </w:pPr>
            <w:r w:rsidRPr="003F7E97">
              <w:rPr>
                <w:color w:val="000000"/>
                <w:sz w:val="20"/>
                <w:szCs w:val="20"/>
              </w:rPr>
              <w:t>39</w:t>
            </w:r>
          </w:p>
        </w:tc>
        <w:tc>
          <w:tcPr>
            <w:tcW w:w="920" w:type="dxa"/>
            <w:tcBorders>
              <w:top w:val="nil"/>
              <w:left w:val="nil"/>
              <w:bottom w:val="nil"/>
              <w:right w:val="nil"/>
            </w:tcBorders>
            <w:noWrap/>
            <w:vAlign w:val="center"/>
            <w:hideMark/>
          </w:tcPr>
          <w:p w14:paraId="622641B9" w14:textId="77777777" w:rsidR="00435BC7" w:rsidRPr="003F7E97" w:rsidRDefault="00435BC7">
            <w:pPr>
              <w:jc w:val="center"/>
              <w:rPr>
                <w:color w:val="000000"/>
                <w:sz w:val="20"/>
                <w:szCs w:val="20"/>
              </w:rPr>
            </w:pPr>
            <w:r w:rsidRPr="003F7E97">
              <w:rPr>
                <w:color w:val="000000"/>
                <w:sz w:val="20"/>
                <w:szCs w:val="20"/>
              </w:rPr>
              <w:t>4541</w:t>
            </w:r>
          </w:p>
        </w:tc>
        <w:tc>
          <w:tcPr>
            <w:tcW w:w="780" w:type="dxa"/>
            <w:tcBorders>
              <w:top w:val="nil"/>
              <w:left w:val="nil"/>
              <w:bottom w:val="nil"/>
              <w:right w:val="nil"/>
            </w:tcBorders>
            <w:noWrap/>
            <w:vAlign w:val="center"/>
            <w:hideMark/>
          </w:tcPr>
          <w:p w14:paraId="70B44147" w14:textId="77777777" w:rsidR="00435BC7" w:rsidRPr="003F7E97" w:rsidRDefault="00435BC7">
            <w:pPr>
              <w:jc w:val="center"/>
              <w:rPr>
                <w:color w:val="000000"/>
                <w:sz w:val="20"/>
                <w:szCs w:val="20"/>
              </w:rPr>
            </w:pPr>
            <w:r w:rsidRPr="003F7E97">
              <w:rPr>
                <w:color w:val="000000"/>
                <w:sz w:val="20"/>
                <w:szCs w:val="20"/>
              </w:rPr>
              <w:t>1738</w:t>
            </w:r>
          </w:p>
        </w:tc>
        <w:tc>
          <w:tcPr>
            <w:tcW w:w="720" w:type="dxa"/>
            <w:tcBorders>
              <w:top w:val="nil"/>
              <w:left w:val="nil"/>
              <w:bottom w:val="nil"/>
              <w:right w:val="nil"/>
            </w:tcBorders>
            <w:noWrap/>
            <w:vAlign w:val="center"/>
            <w:hideMark/>
          </w:tcPr>
          <w:p w14:paraId="4E393049" w14:textId="77777777" w:rsidR="00435BC7" w:rsidRPr="003F7E97" w:rsidRDefault="00435BC7">
            <w:pPr>
              <w:jc w:val="center"/>
              <w:rPr>
                <w:color w:val="000000"/>
                <w:sz w:val="20"/>
                <w:szCs w:val="20"/>
              </w:rPr>
            </w:pPr>
            <w:r w:rsidRPr="003F7E97">
              <w:rPr>
                <w:color w:val="000000"/>
                <w:sz w:val="20"/>
                <w:szCs w:val="20"/>
              </w:rPr>
              <w:t>2013</w:t>
            </w:r>
          </w:p>
        </w:tc>
        <w:tc>
          <w:tcPr>
            <w:tcW w:w="820" w:type="dxa"/>
            <w:tcBorders>
              <w:top w:val="nil"/>
              <w:left w:val="nil"/>
              <w:bottom w:val="nil"/>
              <w:right w:val="nil"/>
            </w:tcBorders>
            <w:noWrap/>
            <w:vAlign w:val="center"/>
            <w:hideMark/>
          </w:tcPr>
          <w:p w14:paraId="02FE4527" w14:textId="77777777" w:rsidR="00435BC7" w:rsidRPr="003F7E97" w:rsidRDefault="00435BC7">
            <w:pPr>
              <w:jc w:val="center"/>
              <w:rPr>
                <w:color w:val="000000"/>
                <w:sz w:val="20"/>
                <w:szCs w:val="20"/>
              </w:rPr>
            </w:pPr>
            <w:r w:rsidRPr="003F7E97">
              <w:rPr>
                <w:color w:val="000000"/>
                <w:sz w:val="20"/>
                <w:szCs w:val="20"/>
              </w:rPr>
              <w:t>0.95</w:t>
            </w:r>
          </w:p>
        </w:tc>
        <w:tc>
          <w:tcPr>
            <w:tcW w:w="737" w:type="dxa"/>
            <w:tcBorders>
              <w:top w:val="nil"/>
              <w:left w:val="nil"/>
              <w:bottom w:val="nil"/>
              <w:right w:val="nil"/>
            </w:tcBorders>
            <w:noWrap/>
            <w:vAlign w:val="center"/>
            <w:hideMark/>
          </w:tcPr>
          <w:p w14:paraId="6FAF9A78" w14:textId="77777777" w:rsidR="00435BC7" w:rsidRPr="003F7E97" w:rsidRDefault="00435BC7">
            <w:pPr>
              <w:jc w:val="center"/>
              <w:rPr>
                <w:color w:val="000000"/>
                <w:sz w:val="20"/>
                <w:szCs w:val="20"/>
              </w:rPr>
            </w:pPr>
            <w:r w:rsidRPr="003F7E97">
              <w:rPr>
                <w:color w:val="000000"/>
                <w:sz w:val="20"/>
                <w:szCs w:val="20"/>
              </w:rPr>
              <w:t>787</w:t>
            </w:r>
          </w:p>
        </w:tc>
        <w:tc>
          <w:tcPr>
            <w:tcW w:w="603" w:type="dxa"/>
            <w:tcBorders>
              <w:top w:val="nil"/>
              <w:left w:val="nil"/>
              <w:bottom w:val="nil"/>
              <w:right w:val="nil"/>
            </w:tcBorders>
            <w:noWrap/>
            <w:vAlign w:val="center"/>
            <w:hideMark/>
          </w:tcPr>
          <w:p w14:paraId="3EC5DB5E" w14:textId="77777777" w:rsidR="00435BC7" w:rsidRPr="003F7E97" w:rsidRDefault="00435BC7">
            <w:pPr>
              <w:jc w:val="center"/>
              <w:rPr>
                <w:color w:val="000000"/>
                <w:sz w:val="20"/>
                <w:szCs w:val="20"/>
              </w:rPr>
            </w:pPr>
            <w:r w:rsidRPr="003F7E97">
              <w:rPr>
                <w:color w:val="000000"/>
                <w:sz w:val="20"/>
                <w:szCs w:val="20"/>
              </w:rPr>
              <w:t>0.27</w:t>
            </w:r>
          </w:p>
        </w:tc>
        <w:tc>
          <w:tcPr>
            <w:tcW w:w="630" w:type="dxa"/>
            <w:tcBorders>
              <w:top w:val="nil"/>
              <w:left w:val="nil"/>
              <w:bottom w:val="nil"/>
              <w:right w:val="nil"/>
            </w:tcBorders>
            <w:noWrap/>
            <w:vAlign w:val="center"/>
            <w:hideMark/>
          </w:tcPr>
          <w:p w14:paraId="477D7399" w14:textId="77777777" w:rsidR="00435BC7" w:rsidRPr="003F7E97" w:rsidRDefault="00435BC7">
            <w:pPr>
              <w:jc w:val="center"/>
              <w:rPr>
                <w:color w:val="000000"/>
                <w:sz w:val="20"/>
                <w:szCs w:val="20"/>
              </w:rPr>
            </w:pPr>
            <w:r w:rsidRPr="003F7E97">
              <w:rPr>
                <w:color w:val="000000"/>
                <w:sz w:val="20"/>
                <w:szCs w:val="20"/>
              </w:rPr>
              <w:t>0.91</w:t>
            </w:r>
          </w:p>
        </w:tc>
        <w:tc>
          <w:tcPr>
            <w:tcW w:w="640" w:type="dxa"/>
            <w:tcBorders>
              <w:top w:val="nil"/>
              <w:left w:val="nil"/>
              <w:bottom w:val="nil"/>
              <w:right w:val="nil"/>
            </w:tcBorders>
            <w:noWrap/>
            <w:vAlign w:val="center"/>
            <w:hideMark/>
          </w:tcPr>
          <w:p w14:paraId="32C8953E" w14:textId="77777777" w:rsidR="00435BC7" w:rsidRPr="003F7E97" w:rsidRDefault="00435BC7">
            <w:pPr>
              <w:jc w:val="center"/>
              <w:rPr>
                <w:color w:val="000000"/>
                <w:sz w:val="20"/>
                <w:szCs w:val="20"/>
              </w:rPr>
            </w:pPr>
            <w:r w:rsidRPr="003F7E97">
              <w:rPr>
                <w:color w:val="000000"/>
                <w:sz w:val="20"/>
                <w:szCs w:val="20"/>
              </w:rPr>
              <w:t>0.20</w:t>
            </w:r>
          </w:p>
        </w:tc>
        <w:tc>
          <w:tcPr>
            <w:tcW w:w="894" w:type="dxa"/>
            <w:tcBorders>
              <w:top w:val="nil"/>
              <w:left w:val="nil"/>
              <w:bottom w:val="nil"/>
              <w:right w:val="nil"/>
            </w:tcBorders>
            <w:noWrap/>
            <w:vAlign w:val="center"/>
            <w:hideMark/>
          </w:tcPr>
          <w:p w14:paraId="54122B23"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2B94338E" w14:textId="77777777" w:rsidTr="00602D12">
        <w:trPr>
          <w:trHeight w:val="320"/>
        </w:trPr>
        <w:tc>
          <w:tcPr>
            <w:tcW w:w="1530" w:type="dxa"/>
            <w:tcBorders>
              <w:top w:val="nil"/>
              <w:left w:val="nil"/>
              <w:bottom w:val="nil"/>
              <w:right w:val="nil"/>
            </w:tcBorders>
            <w:noWrap/>
            <w:vAlign w:val="center"/>
            <w:hideMark/>
          </w:tcPr>
          <w:p w14:paraId="2280E62A" w14:textId="77777777" w:rsidR="00435BC7" w:rsidRPr="003F7E97" w:rsidRDefault="00435BC7">
            <w:pPr>
              <w:rPr>
                <w:color w:val="000000"/>
                <w:sz w:val="20"/>
                <w:szCs w:val="20"/>
              </w:rPr>
            </w:pPr>
            <w:r w:rsidRPr="003F7E97">
              <w:rPr>
                <w:color w:val="000000"/>
                <w:sz w:val="20"/>
                <w:szCs w:val="20"/>
              </w:rPr>
              <w:t>SWED341</w:t>
            </w:r>
          </w:p>
        </w:tc>
        <w:tc>
          <w:tcPr>
            <w:tcW w:w="810" w:type="dxa"/>
            <w:tcBorders>
              <w:top w:val="nil"/>
              <w:left w:val="nil"/>
              <w:bottom w:val="nil"/>
              <w:right w:val="nil"/>
            </w:tcBorders>
            <w:noWrap/>
            <w:vAlign w:val="center"/>
            <w:hideMark/>
          </w:tcPr>
          <w:p w14:paraId="460A9773" w14:textId="77777777" w:rsidR="00435BC7" w:rsidRPr="003F7E97" w:rsidRDefault="00435BC7">
            <w:pPr>
              <w:jc w:val="center"/>
              <w:rPr>
                <w:color w:val="000000"/>
                <w:sz w:val="20"/>
                <w:szCs w:val="20"/>
              </w:rPr>
            </w:pPr>
            <w:r w:rsidRPr="003F7E97">
              <w:rPr>
                <w:color w:val="000000"/>
                <w:sz w:val="20"/>
                <w:szCs w:val="20"/>
              </w:rPr>
              <w:t>66.65</w:t>
            </w:r>
          </w:p>
        </w:tc>
        <w:tc>
          <w:tcPr>
            <w:tcW w:w="990" w:type="dxa"/>
            <w:tcBorders>
              <w:top w:val="nil"/>
              <w:left w:val="nil"/>
              <w:bottom w:val="nil"/>
              <w:right w:val="nil"/>
            </w:tcBorders>
            <w:noWrap/>
            <w:vAlign w:val="center"/>
            <w:hideMark/>
          </w:tcPr>
          <w:p w14:paraId="1F60E77A" w14:textId="77777777" w:rsidR="00435BC7" w:rsidRPr="003F7E97" w:rsidRDefault="00435BC7">
            <w:pPr>
              <w:jc w:val="center"/>
              <w:rPr>
                <w:color w:val="000000"/>
                <w:sz w:val="20"/>
                <w:szCs w:val="20"/>
              </w:rPr>
            </w:pPr>
            <w:r w:rsidRPr="003F7E97">
              <w:rPr>
                <w:color w:val="000000"/>
                <w:sz w:val="20"/>
                <w:szCs w:val="20"/>
              </w:rPr>
              <w:t>20.11</w:t>
            </w:r>
          </w:p>
        </w:tc>
        <w:tc>
          <w:tcPr>
            <w:tcW w:w="720" w:type="dxa"/>
            <w:tcBorders>
              <w:top w:val="nil"/>
              <w:left w:val="nil"/>
              <w:bottom w:val="nil"/>
              <w:right w:val="nil"/>
            </w:tcBorders>
            <w:noWrap/>
            <w:vAlign w:val="center"/>
            <w:hideMark/>
          </w:tcPr>
          <w:p w14:paraId="639CFED9" w14:textId="77777777" w:rsidR="00435BC7" w:rsidRPr="003F7E97" w:rsidRDefault="00435BC7">
            <w:pPr>
              <w:jc w:val="center"/>
              <w:rPr>
                <w:color w:val="000000"/>
                <w:sz w:val="20"/>
                <w:szCs w:val="20"/>
              </w:rPr>
            </w:pPr>
            <w:r w:rsidRPr="003F7E97">
              <w:rPr>
                <w:color w:val="000000"/>
                <w:sz w:val="20"/>
                <w:szCs w:val="20"/>
              </w:rPr>
              <w:t>60</w:t>
            </w:r>
          </w:p>
        </w:tc>
        <w:tc>
          <w:tcPr>
            <w:tcW w:w="920" w:type="dxa"/>
            <w:tcBorders>
              <w:top w:val="nil"/>
              <w:left w:val="nil"/>
              <w:bottom w:val="nil"/>
              <w:right w:val="nil"/>
            </w:tcBorders>
            <w:noWrap/>
            <w:vAlign w:val="center"/>
            <w:hideMark/>
          </w:tcPr>
          <w:p w14:paraId="18E9A845" w14:textId="77777777" w:rsidR="00435BC7" w:rsidRPr="003F7E97" w:rsidRDefault="00435BC7">
            <w:pPr>
              <w:jc w:val="center"/>
              <w:rPr>
                <w:color w:val="000000"/>
                <w:sz w:val="20"/>
                <w:szCs w:val="20"/>
              </w:rPr>
            </w:pPr>
            <w:r w:rsidRPr="003F7E97">
              <w:rPr>
                <w:color w:val="000000"/>
                <w:sz w:val="20"/>
                <w:szCs w:val="20"/>
              </w:rPr>
              <w:t>5729</w:t>
            </w:r>
          </w:p>
        </w:tc>
        <w:tc>
          <w:tcPr>
            <w:tcW w:w="780" w:type="dxa"/>
            <w:tcBorders>
              <w:top w:val="nil"/>
              <w:left w:val="nil"/>
              <w:bottom w:val="nil"/>
              <w:right w:val="nil"/>
            </w:tcBorders>
            <w:noWrap/>
            <w:vAlign w:val="center"/>
            <w:hideMark/>
          </w:tcPr>
          <w:p w14:paraId="56E925F3" w14:textId="77777777" w:rsidR="00435BC7" w:rsidRPr="003F7E97" w:rsidRDefault="00435BC7">
            <w:pPr>
              <w:jc w:val="center"/>
              <w:rPr>
                <w:color w:val="000000"/>
                <w:sz w:val="20"/>
                <w:szCs w:val="20"/>
              </w:rPr>
            </w:pPr>
            <w:r w:rsidRPr="003F7E97">
              <w:rPr>
                <w:color w:val="000000"/>
                <w:sz w:val="20"/>
                <w:szCs w:val="20"/>
              </w:rPr>
              <w:t>1715</w:t>
            </w:r>
          </w:p>
        </w:tc>
        <w:tc>
          <w:tcPr>
            <w:tcW w:w="720" w:type="dxa"/>
            <w:tcBorders>
              <w:top w:val="nil"/>
              <w:left w:val="nil"/>
              <w:bottom w:val="nil"/>
              <w:right w:val="nil"/>
            </w:tcBorders>
            <w:noWrap/>
            <w:vAlign w:val="center"/>
            <w:hideMark/>
          </w:tcPr>
          <w:p w14:paraId="4961AEAC" w14:textId="77777777" w:rsidR="00435BC7" w:rsidRPr="003F7E97" w:rsidRDefault="00435BC7">
            <w:pPr>
              <w:jc w:val="center"/>
              <w:rPr>
                <w:color w:val="000000"/>
                <w:sz w:val="20"/>
                <w:szCs w:val="20"/>
              </w:rPr>
            </w:pPr>
            <w:r w:rsidRPr="003F7E97">
              <w:rPr>
                <w:color w:val="000000"/>
                <w:sz w:val="20"/>
                <w:szCs w:val="20"/>
              </w:rPr>
              <w:t>2013</w:t>
            </w:r>
          </w:p>
        </w:tc>
        <w:tc>
          <w:tcPr>
            <w:tcW w:w="820" w:type="dxa"/>
            <w:tcBorders>
              <w:top w:val="nil"/>
              <w:left w:val="nil"/>
              <w:bottom w:val="nil"/>
              <w:right w:val="nil"/>
            </w:tcBorders>
            <w:noWrap/>
            <w:vAlign w:val="center"/>
            <w:hideMark/>
          </w:tcPr>
          <w:p w14:paraId="4376DCB1" w14:textId="77777777" w:rsidR="00435BC7" w:rsidRPr="003F7E97" w:rsidRDefault="00435BC7">
            <w:pPr>
              <w:jc w:val="center"/>
              <w:rPr>
                <w:color w:val="000000"/>
                <w:sz w:val="20"/>
                <w:szCs w:val="20"/>
              </w:rPr>
            </w:pPr>
            <w:r w:rsidRPr="003F7E97">
              <w:rPr>
                <w:color w:val="000000"/>
                <w:sz w:val="20"/>
                <w:szCs w:val="20"/>
              </w:rPr>
              <w:t>0.95</w:t>
            </w:r>
          </w:p>
        </w:tc>
        <w:tc>
          <w:tcPr>
            <w:tcW w:w="737" w:type="dxa"/>
            <w:tcBorders>
              <w:top w:val="nil"/>
              <w:left w:val="nil"/>
              <w:bottom w:val="nil"/>
              <w:right w:val="nil"/>
            </w:tcBorders>
            <w:noWrap/>
            <w:vAlign w:val="center"/>
            <w:hideMark/>
          </w:tcPr>
          <w:p w14:paraId="41FD54D5" w14:textId="77777777" w:rsidR="00435BC7" w:rsidRPr="003F7E97" w:rsidRDefault="00435BC7">
            <w:pPr>
              <w:jc w:val="center"/>
              <w:rPr>
                <w:color w:val="000000"/>
                <w:sz w:val="20"/>
                <w:szCs w:val="20"/>
              </w:rPr>
            </w:pPr>
            <w:r w:rsidRPr="003F7E97">
              <w:rPr>
                <w:color w:val="000000"/>
                <w:sz w:val="20"/>
                <w:szCs w:val="20"/>
              </w:rPr>
              <w:t>787</w:t>
            </w:r>
          </w:p>
        </w:tc>
        <w:tc>
          <w:tcPr>
            <w:tcW w:w="603" w:type="dxa"/>
            <w:tcBorders>
              <w:top w:val="nil"/>
              <w:left w:val="nil"/>
              <w:bottom w:val="nil"/>
              <w:right w:val="nil"/>
            </w:tcBorders>
            <w:noWrap/>
            <w:vAlign w:val="center"/>
            <w:hideMark/>
          </w:tcPr>
          <w:p w14:paraId="2EAC43C0" w14:textId="77777777" w:rsidR="00435BC7" w:rsidRPr="003F7E97" w:rsidRDefault="00435BC7">
            <w:pPr>
              <w:jc w:val="center"/>
              <w:rPr>
                <w:color w:val="000000"/>
                <w:sz w:val="20"/>
                <w:szCs w:val="20"/>
              </w:rPr>
            </w:pPr>
            <w:r w:rsidRPr="003F7E97">
              <w:rPr>
                <w:color w:val="000000"/>
                <w:sz w:val="20"/>
                <w:szCs w:val="20"/>
              </w:rPr>
              <w:t>0.41</w:t>
            </w:r>
          </w:p>
        </w:tc>
        <w:tc>
          <w:tcPr>
            <w:tcW w:w="630" w:type="dxa"/>
            <w:tcBorders>
              <w:top w:val="nil"/>
              <w:left w:val="nil"/>
              <w:bottom w:val="nil"/>
              <w:right w:val="nil"/>
            </w:tcBorders>
            <w:noWrap/>
            <w:vAlign w:val="center"/>
            <w:hideMark/>
          </w:tcPr>
          <w:p w14:paraId="21AFE475" w14:textId="77777777" w:rsidR="00435BC7" w:rsidRPr="003F7E97" w:rsidRDefault="00435BC7">
            <w:pPr>
              <w:jc w:val="center"/>
              <w:rPr>
                <w:color w:val="000000"/>
                <w:sz w:val="20"/>
                <w:szCs w:val="20"/>
              </w:rPr>
            </w:pPr>
            <w:r w:rsidRPr="003F7E97">
              <w:rPr>
                <w:color w:val="000000"/>
                <w:sz w:val="20"/>
                <w:szCs w:val="20"/>
              </w:rPr>
              <w:t>0.97</w:t>
            </w:r>
          </w:p>
        </w:tc>
        <w:tc>
          <w:tcPr>
            <w:tcW w:w="640" w:type="dxa"/>
            <w:tcBorders>
              <w:top w:val="nil"/>
              <w:left w:val="nil"/>
              <w:bottom w:val="nil"/>
              <w:right w:val="nil"/>
            </w:tcBorders>
            <w:noWrap/>
            <w:vAlign w:val="center"/>
            <w:hideMark/>
          </w:tcPr>
          <w:p w14:paraId="73DC2FD2" w14:textId="77777777" w:rsidR="00435BC7" w:rsidRPr="003F7E97" w:rsidRDefault="00435BC7">
            <w:pPr>
              <w:jc w:val="center"/>
              <w:rPr>
                <w:color w:val="000000"/>
                <w:sz w:val="20"/>
                <w:szCs w:val="20"/>
              </w:rPr>
            </w:pPr>
            <w:r w:rsidRPr="003F7E97">
              <w:rPr>
                <w:color w:val="000000"/>
                <w:sz w:val="20"/>
                <w:szCs w:val="20"/>
              </w:rPr>
              <w:t>0.20</w:t>
            </w:r>
          </w:p>
        </w:tc>
        <w:tc>
          <w:tcPr>
            <w:tcW w:w="894" w:type="dxa"/>
            <w:tcBorders>
              <w:top w:val="nil"/>
              <w:left w:val="nil"/>
              <w:bottom w:val="nil"/>
              <w:right w:val="nil"/>
            </w:tcBorders>
            <w:noWrap/>
            <w:vAlign w:val="center"/>
            <w:hideMark/>
          </w:tcPr>
          <w:p w14:paraId="61238AE4"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308723DA" w14:textId="77777777" w:rsidTr="00602D12">
        <w:trPr>
          <w:trHeight w:val="320"/>
        </w:trPr>
        <w:tc>
          <w:tcPr>
            <w:tcW w:w="1530" w:type="dxa"/>
            <w:tcBorders>
              <w:top w:val="nil"/>
              <w:left w:val="nil"/>
              <w:bottom w:val="nil"/>
              <w:right w:val="nil"/>
            </w:tcBorders>
            <w:noWrap/>
            <w:vAlign w:val="center"/>
            <w:hideMark/>
          </w:tcPr>
          <w:p w14:paraId="6F8AA98C" w14:textId="77777777" w:rsidR="00435BC7" w:rsidRPr="003F7E97" w:rsidRDefault="00435BC7">
            <w:pPr>
              <w:rPr>
                <w:color w:val="000000"/>
                <w:sz w:val="20"/>
                <w:szCs w:val="20"/>
              </w:rPr>
            </w:pPr>
            <w:r w:rsidRPr="003F7E97">
              <w:rPr>
                <w:color w:val="000000"/>
                <w:sz w:val="20"/>
                <w:szCs w:val="20"/>
              </w:rPr>
              <w:t>SWED342</w:t>
            </w:r>
          </w:p>
        </w:tc>
        <w:tc>
          <w:tcPr>
            <w:tcW w:w="810" w:type="dxa"/>
            <w:tcBorders>
              <w:top w:val="nil"/>
              <w:left w:val="nil"/>
              <w:bottom w:val="nil"/>
              <w:right w:val="nil"/>
            </w:tcBorders>
            <w:noWrap/>
            <w:vAlign w:val="center"/>
            <w:hideMark/>
          </w:tcPr>
          <w:p w14:paraId="35974D55" w14:textId="77777777" w:rsidR="00435BC7" w:rsidRPr="003F7E97" w:rsidRDefault="00435BC7">
            <w:pPr>
              <w:jc w:val="center"/>
              <w:rPr>
                <w:color w:val="000000"/>
                <w:sz w:val="20"/>
                <w:szCs w:val="20"/>
              </w:rPr>
            </w:pPr>
            <w:r w:rsidRPr="003F7E97">
              <w:rPr>
                <w:color w:val="000000"/>
                <w:sz w:val="20"/>
                <w:szCs w:val="20"/>
              </w:rPr>
              <w:t>67.9</w:t>
            </w:r>
          </w:p>
        </w:tc>
        <w:tc>
          <w:tcPr>
            <w:tcW w:w="990" w:type="dxa"/>
            <w:tcBorders>
              <w:top w:val="nil"/>
              <w:left w:val="nil"/>
              <w:bottom w:val="nil"/>
              <w:right w:val="nil"/>
            </w:tcBorders>
            <w:noWrap/>
            <w:vAlign w:val="center"/>
            <w:hideMark/>
          </w:tcPr>
          <w:p w14:paraId="087E77E5" w14:textId="77777777" w:rsidR="00435BC7" w:rsidRPr="003F7E97" w:rsidRDefault="00435BC7">
            <w:pPr>
              <w:jc w:val="center"/>
              <w:rPr>
                <w:color w:val="000000"/>
                <w:sz w:val="20"/>
                <w:szCs w:val="20"/>
              </w:rPr>
            </w:pPr>
            <w:r w:rsidRPr="003F7E97">
              <w:rPr>
                <w:color w:val="000000"/>
                <w:sz w:val="20"/>
                <w:szCs w:val="20"/>
              </w:rPr>
              <w:t>20.1</w:t>
            </w:r>
          </w:p>
        </w:tc>
        <w:tc>
          <w:tcPr>
            <w:tcW w:w="720" w:type="dxa"/>
            <w:tcBorders>
              <w:top w:val="nil"/>
              <w:left w:val="nil"/>
              <w:bottom w:val="nil"/>
              <w:right w:val="nil"/>
            </w:tcBorders>
            <w:noWrap/>
            <w:vAlign w:val="center"/>
            <w:hideMark/>
          </w:tcPr>
          <w:p w14:paraId="76CA40A3" w14:textId="77777777" w:rsidR="00435BC7" w:rsidRPr="003F7E97" w:rsidRDefault="00435BC7">
            <w:pPr>
              <w:jc w:val="center"/>
              <w:rPr>
                <w:color w:val="000000"/>
                <w:sz w:val="20"/>
                <w:szCs w:val="20"/>
              </w:rPr>
            </w:pPr>
            <w:r w:rsidRPr="003F7E97">
              <w:rPr>
                <w:color w:val="000000"/>
                <w:sz w:val="20"/>
                <w:szCs w:val="20"/>
              </w:rPr>
              <w:t>35</w:t>
            </w:r>
          </w:p>
        </w:tc>
        <w:tc>
          <w:tcPr>
            <w:tcW w:w="920" w:type="dxa"/>
            <w:tcBorders>
              <w:top w:val="nil"/>
              <w:left w:val="nil"/>
              <w:bottom w:val="nil"/>
              <w:right w:val="nil"/>
            </w:tcBorders>
            <w:noWrap/>
            <w:vAlign w:val="center"/>
            <w:hideMark/>
          </w:tcPr>
          <w:p w14:paraId="481EB31D" w14:textId="77777777" w:rsidR="00435BC7" w:rsidRPr="003F7E97" w:rsidRDefault="00435BC7">
            <w:pPr>
              <w:jc w:val="center"/>
              <w:rPr>
                <w:color w:val="000000"/>
                <w:sz w:val="20"/>
                <w:szCs w:val="20"/>
              </w:rPr>
            </w:pPr>
            <w:r w:rsidRPr="003F7E97">
              <w:rPr>
                <w:color w:val="000000"/>
                <w:sz w:val="20"/>
                <w:szCs w:val="20"/>
              </w:rPr>
              <w:t>2986</w:t>
            </w:r>
          </w:p>
        </w:tc>
        <w:tc>
          <w:tcPr>
            <w:tcW w:w="780" w:type="dxa"/>
            <w:tcBorders>
              <w:top w:val="nil"/>
              <w:left w:val="nil"/>
              <w:bottom w:val="nil"/>
              <w:right w:val="nil"/>
            </w:tcBorders>
            <w:noWrap/>
            <w:vAlign w:val="center"/>
            <w:hideMark/>
          </w:tcPr>
          <w:p w14:paraId="5CCA29CA" w14:textId="77777777" w:rsidR="00435BC7" w:rsidRPr="003F7E97" w:rsidRDefault="00435BC7">
            <w:pPr>
              <w:jc w:val="center"/>
              <w:rPr>
                <w:color w:val="000000"/>
                <w:sz w:val="20"/>
                <w:szCs w:val="20"/>
              </w:rPr>
            </w:pPr>
            <w:r w:rsidRPr="003F7E97">
              <w:rPr>
                <w:color w:val="000000"/>
                <w:sz w:val="20"/>
                <w:szCs w:val="20"/>
              </w:rPr>
              <w:t>1800</w:t>
            </w:r>
          </w:p>
        </w:tc>
        <w:tc>
          <w:tcPr>
            <w:tcW w:w="720" w:type="dxa"/>
            <w:tcBorders>
              <w:top w:val="nil"/>
              <w:left w:val="nil"/>
              <w:bottom w:val="nil"/>
              <w:right w:val="nil"/>
            </w:tcBorders>
            <w:noWrap/>
            <w:vAlign w:val="center"/>
            <w:hideMark/>
          </w:tcPr>
          <w:p w14:paraId="52B20472" w14:textId="77777777" w:rsidR="00435BC7" w:rsidRPr="003F7E97" w:rsidRDefault="00435BC7">
            <w:pPr>
              <w:jc w:val="center"/>
              <w:rPr>
                <w:color w:val="000000"/>
                <w:sz w:val="20"/>
                <w:szCs w:val="20"/>
              </w:rPr>
            </w:pPr>
            <w:r w:rsidRPr="003F7E97">
              <w:rPr>
                <w:color w:val="000000"/>
                <w:sz w:val="20"/>
                <w:szCs w:val="20"/>
              </w:rPr>
              <w:t>2009</w:t>
            </w:r>
          </w:p>
        </w:tc>
        <w:tc>
          <w:tcPr>
            <w:tcW w:w="820" w:type="dxa"/>
            <w:tcBorders>
              <w:top w:val="nil"/>
              <w:left w:val="nil"/>
              <w:bottom w:val="nil"/>
              <w:right w:val="nil"/>
            </w:tcBorders>
            <w:noWrap/>
            <w:vAlign w:val="center"/>
            <w:hideMark/>
          </w:tcPr>
          <w:p w14:paraId="12616FFE" w14:textId="77777777" w:rsidR="00435BC7" w:rsidRPr="003F7E97" w:rsidRDefault="00435BC7">
            <w:pPr>
              <w:jc w:val="center"/>
              <w:rPr>
                <w:color w:val="000000"/>
                <w:sz w:val="20"/>
                <w:szCs w:val="20"/>
              </w:rPr>
            </w:pPr>
            <w:r w:rsidRPr="003F7E97">
              <w:rPr>
                <w:color w:val="000000"/>
                <w:sz w:val="20"/>
                <w:szCs w:val="20"/>
              </w:rPr>
              <w:t>-0.65</w:t>
            </w:r>
          </w:p>
        </w:tc>
        <w:tc>
          <w:tcPr>
            <w:tcW w:w="737" w:type="dxa"/>
            <w:tcBorders>
              <w:top w:val="nil"/>
              <w:left w:val="nil"/>
              <w:bottom w:val="nil"/>
              <w:right w:val="nil"/>
            </w:tcBorders>
            <w:noWrap/>
            <w:vAlign w:val="center"/>
            <w:hideMark/>
          </w:tcPr>
          <w:p w14:paraId="3F12304D" w14:textId="77777777" w:rsidR="00435BC7" w:rsidRPr="003F7E97" w:rsidRDefault="00435BC7">
            <w:pPr>
              <w:jc w:val="center"/>
              <w:rPr>
                <w:color w:val="000000"/>
                <w:sz w:val="20"/>
                <w:szCs w:val="20"/>
              </w:rPr>
            </w:pPr>
            <w:r w:rsidRPr="003F7E97">
              <w:rPr>
                <w:color w:val="000000"/>
                <w:sz w:val="20"/>
                <w:szCs w:val="20"/>
              </w:rPr>
              <w:t>729</w:t>
            </w:r>
          </w:p>
        </w:tc>
        <w:tc>
          <w:tcPr>
            <w:tcW w:w="603" w:type="dxa"/>
            <w:tcBorders>
              <w:top w:val="nil"/>
              <w:left w:val="nil"/>
              <w:bottom w:val="nil"/>
              <w:right w:val="nil"/>
            </w:tcBorders>
            <w:noWrap/>
            <w:vAlign w:val="center"/>
            <w:hideMark/>
          </w:tcPr>
          <w:p w14:paraId="37D3C953" w14:textId="77777777" w:rsidR="00435BC7" w:rsidRPr="003F7E97" w:rsidRDefault="00435BC7">
            <w:pPr>
              <w:jc w:val="center"/>
              <w:rPr>
                <w:color w:val="000000"/>
                <w:sz w:val="20"/>
                <w:szCs w:val="20"/>
              </w:rPr>
            </w:pPr>
            <w:r w:rsidRPr="003F7E97">
              <w:rPr>
                <w:color w:val="000000"/>
                <w:sz w:val="20"/>
                <w:szCs w:val="20"/>
              </w:rPr>
              <w:t>0.42</w:t>
            </w:r>
          </w:p>
        </w:tc>
        <w:tc>
          <w:tcPr>
            <w:tcW w:w="630" w:type="dxa"/>
            <w:tcBorders>
              <w:top w:val="nil"/>
              <w:left w:val="nil"/>
              <w:bottom w:val="nil"/>
              <w:right w:val="nil"/>
            </w:tcBorders>
            <w:noWrap/>
            <w:vAlign w:val="center"/>
            <w:hideMark/>
          </w:tcPr>
          <w:p w14:paraId="52DF3657" w14:textId="77777777" w:rsidR="00435BC7" w:rsidRPr="003F7E97" w:rsidRDefault="00435BC7">
            <w:pPr>
              <w:jc w:val="center"/>
              <w:rPr>
                <w:color w:val="000000"/>
                <w:sz w:val="20"/>
                <w:szCs w:val="20"/>
              </w:rPr>
            </w:pPr>
            <w:r w:rsidRPr="003F7E97">
              <w:rPr>
                <w:color w:val="000000"/>
                <w:sz w:val="20"/>
                <w:szCs w:val="20"/>
              </w:rPr>
              <w:t>0.96</w:t>
            </w:r>
          </w:p>
        </w:tc>
        <w:tc>
          <w:tcPr>
            <w:tcW w:w="640" w:type="dxa"/>
            <w:tcBorders>
              <w:top w:val="nil"/>
              <w:left w:val="nil"/>
              <w:bottom w:val="nil"/>
              <w:right w:val="nil"/>
            </w:tcBorders>
            <w:noWrap/>
            <w:vAlign w:val="center"/>
            <w:hideMark/>
          </w:tcPr>
          <w:p w14:paraId="5834827E" w14:textId="77777777" w:rsidR="00435BC7" w:rsidRPr="003F7E97" w:rsidRDefault="00435BC7">
            <w:pPr>
              <w:jc w:val="center"/>
              <w:rPr>
                <w:color w:val="000000"/>
                <w:sz w:val="20"/>
                <w:szCs w:val="20"/>
              </w:rPr>
            </w:pPr>
            <w:r w:rsidRPr="003F7E97">
              <w:rPr>
                <w:color w:val="000000"/>
                <w:sz w:val="20"/>
                <w:szCs w:val="20"/>
              </w:rPr>
              <w:t>0.20</w:t>
            </w:r>
          </w:p>
        </w:tc>
        <w:tc>
          <w:tcPr>
            <w:tcW w:w="894" w:type="dxa"/>
            <w:tcBorders>
              <w:top w:val="nil"/>
              <w:left w:val="nil"/>
              <w:bottom w:val="nil"/>
              <w:right w:val="nil"/>
            </w:tcBorders>
            <w:noWrap/>
            <w:vAlign w:val="center"/>
            <w:hideMark/>
          </w:tcPr>
          <w:p w14:paraId="717F0246"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1DD1E443" w14:textId="77777777" w:rsidTr="00602D12">
        <w:trPr>
          <w:trHeight w:val="320"/>
        </w:trPr>
        <w:tc>
          <w:tcPr>
            <w:tcW w:w="1530" w:type="dxa"/>
            <w:tcBorders>
              <w:top w:val="nil"/>
              <w:left w:val="nil"/>
              <w:bottom w:val="nil"/>
              <w:right w:val="nil"/>
            </w:tcBorders>
            <w:noWrap/>
            <w:vAlign w:val="center"/>
            <w:hideMark/>
          </w:tcPr>
          <w:p w14:paraId="4B7735BD" w14:textId="77777777" w:rsidR="00435BC7" w:rsidRPr="003F7E97" w:rsidRDefault="00435BC7">
            <w:pPr>
              <w:rPr>
                <w:color w:val="000000"/>
                <w:sz w:val="20"/>
                <w:szCs w:val="20"/>
              </w:rPr>
            </w:pPr>
            <w:r w:rsidRPr="003F7E97">
              <w:rPr>
                <w:color w:val="000000"/>
                <w:sz w:val="20"/>
                <w:szCs w:val="20"/>
              </w:rPr>
              <w:t>SWED343</w:t>
            </w:r>
          </w:p>
        </w:tc>
        <w:tc>
          <w:tcPr>
            <w:tcW w:w="810" w:type="dxa"/>
            <w:tcBorders>
              <w:top w:val="nil"/>
              <w:left w:val="nil"/>
              <w:bottom w:val="nil"/>
              <w:right w:val="nil"/>
            </w:tcBorders>
            <w:noWrap/>
            <w:vAlign w:val="center"/>
            <w:hideMark/>
          </w:tcPr>
          <w:p w14:paraId="375581CE" w14:textId="77777777" w:rsidR="00435BC7" w:rsidRPr="003F7E97" w:rsidRDefault="00435BC7">
            <w:pPr>
              <w:jc w:val="center"/>
              <w:rPr>
                <w:color w:val="000000"/>
                <w:sz w:val="20"/>
                <w:szCs w:val="20"/>
              </w:rPr>
            </w:pPr>
            <w:r w:rsidRPr="003F7E97">
              <w:rPr>
                <w:color w:val="000000"/>
                <w:sz w:val="20"/>
                <w:szCs w:val="20"/>
              </w:rPr>
              <w:t>67.9</w:t>
            </w:r>
          </w:p>
        </w:tc>
        <w:tc>
          <w:tcPr>
            <w:tcW w:w="990" w:type="dxa"/>
            <w:tcBorders>
              <w:top w:val="nil"/>
              <w:left w:val="nil"/>
              <w:bottom w:val="nil"/>
              <w:right w:val="nil"/>
            </w:tcBorders>
            <w:noWrap/>
            <w:vAlign w:val="center"/>
            <w:hideMark/>
          </w:tcPr>
          <w:p w14:paraId="6661961F" w14:textId="77777777" w:rsidR="00435BC7" w:rsidRPr="003F7E97" w:rsidRDefault="00435BC7">
            <w:pPr>
              <w:jc w:val="center"/>
              <w:rPr>
                <w:color w:val="000000"/>
                <w:sz w:val="20"/>
                <w:szCs w:val="20"/>
              </w:rPr>
            </w:pPr>
            <w:r w:rsidRPr="003F7E97">
              <w:rPr>
                <w:color w:val="000000"/>
                <w:sz w:val="20"/>
                <w:szCs w:val="20"/>
              </w:rPr>
              <w:t>20.1</w:t>
            </w:r>
          </w:p>
        </w:tc>
        <w:tc>
          <w:tcPr>
            <w:tcW w:w="720" w:type="dxa"/>
            <w:tcBorders>
              <w:top w:val="nil"/>
              <w:left w:val="nil"/>
              <w:bottom w:val="nil"/>
              <w:right w:val="nil"/>
            </w:tcBorders>
            <w:noWrap/>
            <w:vAlign w:val="center"/>
            <w:hideMark/>
          </w:tcPr>
          <w:p w14:paraId="48C91EBE" w14:textId="77777777" w:rsidR="00435BC7" w:rsidRPr="003F7E97" w:rsidRDefault="00435BC7">
            <w:pPr>
              <w:jc w:val="center"/>
              <w:rPr>
                <w:color w:val="000000"/>
                <w:sz w:val="20"/>
                <w:szCs w:val="20"/>
              </w:rPr>
            </w:pPr>
            <w:r w:rsidRPr="003F7E97">
              <w:rPr>
                <w:color w:val="000000"/>
                <w:sz w:val="20"/>
                <w:szCs w:val="20"/>
              </w:rPr>
              <w:t>29</w:t>
            </w:r>
          </w:p>
        </w:tc>
        <w:tc>
          <w:tcPr>
            <w:tcW w:w="920" w:type="dxa"/>
            <w:tcBorders>
              <w:top w:val="nil"/>
              <w:left w:val="nil"/>
              <w:bottom w:val="nil"/>
              <w:right w:val="nil"/>
            </w:tcBorders>
            <w:noWrap/>
            <w:vAlign w:val="center"/>
            <w:hideMark/>
          </w:tcPr>
          <w:p w14:paraId="66AD460C" w14:textId="77777777" w:rsidR="00435BC7" w:rsidRPr="003F7E97" w:rsidRDefault="00435BC7">
            <w:pPr>
              <w:jc w:val="center"/>
              <w:rPr>
                <w:color w:val="000000"/>
                <w:sz w:val="20"/>
                <w:szCs w:val="20"/>
              </w:rPr>
            </w:pPr>
            <w:r w:rsidRPr="003F7E97">
              <w:rPr>
                <w:color w:val="000000"/>
                <w:sz w:val="20"/>
                <w:szCs w:val="20"/>
              </w:rPr>
              <w:t>2277</w:t>
            </w:r>
          </w:p>
        </w:tc>
        <w:tc>
          <w:tcPr>
            <w:tcW w:w="780" w:type="dxa"/>
            <w:tcBorders>
              <w:top w:val="nil"/>
              <w:left w:val="nil"/>
              <w:bottom w:val="nil"/>
              <w:right w:val="nil"/>
            </w:tcBorders>
            <w:noWrap/>
            <w:vAlign w:val="center"/>
            <w:hideMark/>
          </w:tcPr>
          <w:p w14:paraId="20653133" w14:textId="77777777" w:rsidR="00435BC7" w:rsidRPr="003F7E97" w:rsidRDefault="00435BC7">
            <w:pPr>
              <w:jc w:val="center"/>
              <w:rPr>
                <w:color w:val="000000"/>
                <w:sz w:val="20"/>
                <w:szCs w:val="20"/>
              </w:rPr>
            </w:pPr>
            <w:r w:rsidRPr="003F7E97">
              <w:rPr>
                <w:color w:val="000000"/>
                <w:sz w:val="20"/>
                <w:szCs w:val="20"/>
              </w:rPr>
              <w:t>1809</w:t>
            </w:r>
          </w:p>
        </w:tc>
        <w:tc>
          <w:tcPr>
            <w:tcW w:w="720" w:type="dxa"/>
            <w:tcBorders>
              <w:top w:val="nil"/>
              <w:left w:val="nil"/>
              <w:bottom w:val="nil"/>
              <w:right w:val="nil"/>
            </w:tcBorders>
            <w:noWrap/>
            <w:vAlign w:val="center"/>
            <w:hideMark/>
          </w:tcPr>
          <w:p w14:paraId="651D2826" w14:textId="77777777" w:rsidR="00435BC7" w:rsidRPr="003F7E97" w:rsidRDefault="00435BC7">
            <w:pPr>
              <w:jc w:val="center"/>
              <w:rPr>
                <w:color w:val="000000"/>
                <w:sz w:val="20"/>
                <w:szCs w:val="20"/>
              </w:rPr>
            </w:pPr>
            <w:r w:rsidRPr="003F7E97">
              <w:rPr>
                <w:color w:val="000000"/>
                <w:sz w:val="20"/>
                <w:szCs w:val="20"/>
              </w:rPr>
              <w:t>2009</w:t>
            </w:r>
          </w:p>
        </w:tc>
        <w:tc>
          <w:tcPr>
            <w:tcW w:w="820" w:type="dxa"/>
            <w:tcBorders>
              <w:top w:val="nil"/>
              <w:left w:val="nil"/>
              <w:bottom w:val="nil"/>
              <w:right w:val="nil"/>
            </w:tcBorders>
            <w:noWrap/>
            <w:vAlign w:val="center"/>
            <w:hideMark/>
          </w:tcPr>
          <w:p w14:paraId="2A9A239B" w14:textId="77777777" w:rsidR="00435BC7" w:rsidRPr="003F7E97" w:rsidRDefault="00435BC7">
            <w:pPr>
              <w:jc w:val="center"/>
              <w:rPr>
                <w:color w:val="000000"/>
                <w:sz w:val="20"/>
                <w:szCs w:val="20"/>
              </w:rPr>
            </w:pPr>
            <w:r w:rsidRPr="003F7E97">
              <w:rPr>
                <w:color w:val="000000"/>
                <w:sz w:val="20"/>
                <w:szCs w:val="20"/>
              </w:rPr>
              <w:t>-0.65</w:t>
            </w:r>
          </w:p>
        </w:tc>
        <w:tc>
          <w:tcPr>
            <w:tcW w:w="737" w:type="dxa"/>
            <w:tcBorders>
              <w:top w:val="nil"/>
              <w:left w:val="nil"/>
              <w:bottom w:val="nil"/>
              <w:right w:val="nil"/>
            </w:tcBorders>
            <w:noWrap/>
            <w:vAlign w:val="center"/>
            <w:hideMark/>
          </w:tcPr>
          <w:p w14:paraId="7654B710" w14:textId="77777777" w:rsidR="00435BC7" w:rsidRPr="003F7E97" w:rsidRDefault="00435BC7">
            <w:pPr>
              <w:jc w:val="center"/>
              <w:rPr>
                <w:color w:val="000000"/>
                <w:sz w:val="20"/>
                <w:szCs w:val="20"/>
              </w:rPr>
            </w:pPr>
            <w:r w:rsidRPr="003F7E97">
              <w:rPr>
                <w:color w:val="000000"/>
                <w:sz w:val="20"/>
                <w:szCs w:val="20"/>
              </w:rPr>
              <w:t>729</w:t>
            </w:r>
          </w:p>
        </w:tc>
        <w:tc>
          <w:tcPr>
            <w:tcW w:w="603" w:type="dxa"/>
            <w:tcBorders>
              <w:top w:val="nil"/>
              <w:left w:val="nil"/>
              <w:bottom w:val="nil"/>
              <w:right w:val="nil"/>
            </w:tcBorders>
            <w:noWrap/>
            <w:vAlign w:val="center"/>
            <w:hideMark/>
          </w:tcPr>
          <w:p w14:paraId="2AFFE523" w14:textId="77777777" w:rsidR="00435BC7" w:rsidRPr="003F7E97" w:rsidRDefault="00435BC7">
            <w:pPr>
              <w:jc w:val="center"/>
              <w:rPr>
                <w:color w:val="000000"/>
                <w:sz w:val="20"/>
                <w:szCs w:val="20"/>
              </w:rPr>
            </w:pPr>
            <w:r w:rsidRPr="003F7E97">
              <w:rPr>
                <w:color w:val="000000"/>
                <w:sz w:val="20"/>
                <w:szCs w:val="20"/>
              </w:rPr>
              <w:t>0.42</w:t>
            </w:r>
          </w:p>
        </w:tc>
        <w:tc>
          <w:tcPr>
            <w:tcW w:w="630" w:type="dxa"/>
            <w:tcBorders>
              <w:top w:val="nil"/>
              <w:left w:val="nil"/>
              <w:bottom w:val="nil"/>
              <w:right w:val="nil"/>
            </w:tcBorders>
            <w:noWrap/>
            <w:vAlign w:val="center"/>
            <w:hideMark/>
          </w:tcPr>
          <w:p w14:paraId="36064103" w14:textId="77777777" w:rsidR="00435BC7" w:rsidRPr="003F7E97" w:rsidRDefault="00435BC7">
            <w:pPr>
              <w:jc w:val="center"/>
              <w:rPr>
                <w:color w:val="000000"/>
                <w:sz w:val="20"/>
                <w:szCs w:val="20"/>
              </w:rPr>
            </w:pPr>
            <w:r w:rsidRPr="003F7E97">
              <w:rPr>
                <w:color w:val="000000"/>
                <w:sz w:val="20"/>
                <w:szCs w:val="20"/>
              </w:rPr>
              <w:t>0.95</w:t>
            </w:r>
          </w:p>
        </w:tc>
        <w:tc>
          <w:tcPr>
            <w:tcW w:w="640" w:type="dxa"/>
            <w:tcBorders>
              <w:top w:val="nil"/>
              <w:left w:val="nil"/>
              <w:bottom w:val="nil"/>
              <w:right w:val="nil"/>
            </w:tcBorders>
            <w:noWrap/>
            <w:vAlign w:val="center"/>
            <w:hideMark/>
          </w:tcPr>
          <w:p w14:paraId="28F8ED01" w14:textId="77777777" w:rsidR="00435BC7" w:rsidRPr="003F7E97" w:rsidRDefault="00435BC7">
            <w:pPr>
              <w:jc w:val="center"/>
              <w:rPr>
                <w:color w:val="000000"/>
                <w:sz w:val="20"/>
                <w:szCs w:val="20"/>
              </w:rPr>
            </w:pPr>
            <w:r w:rsidRPr="003F7E97">
              <w:rPr>
                <w:color w:val="000000"/>
                <w:sz w:val="20"/>
                <w:szCs w:val="20"/>
              </w:rPr>
              <w:t>0.19</w:t>
            </w:r>
          </w:p>
        </w:tc>
        <w:tc>
          <w:tcPr>
            <w:tcW w:w="894" w:type="dxa"/>
            <w:tcBorders>
              <w:top w:val="nil"/>
              <w:left w:val="nil"/>
              <w:bottom w:val="nil"/>
              <w:right w:val="nil"/>
            </w:tcBorders>
            <w:noWrap/>
            <w:vAlign w:val="center"/>
            <w:hideMark/>
          </w:tcPr>
          <w:p w14:paraId="70A8FBD4"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76550F3F" w14:textId="77777777" w:rsidTr="00602D12">
        <w:trPr>
          <w:trHeight w:val="320"/>
        </w:trPr>
        <w:tc>
          <w:tcPr>
            <w:tcW w:w="1530" w:type="dxa"/>
            <w:tcBorders>
              <w:top w:val="nil"/>
              <w:left w:val="nil"/>
              <w:bottom w:val="nil"/>
              <w:right w:val="nil"/>
            </w:tcBorders>
            <w:noWrap/>
            <w:vAlign w:val="center"/>
            <w:hideMark/>
          </w:tcPr>
          <w:p w14:paraId="182E9591" w14:textId="77777777" w:rsidR="00435BC7" w:rsidRPr="003F7E97" w:rsidRDefault="00435BC7">
            <w:pPr>
              <w:rPr>
                <w:color w:val="000000"/>
                <w:sz w:val="20"/>
                <w:szCs w:val="20"/>
              </w:rPr>
            </w:pPr>
            <w:r w:rsidRPr="003F7E97">
              <w:rPr>
                <w:color w:val="000000"/>
                <w:sz w:val="20"/>
                <w:szCs w:val="20"/>
              </w:rPr>
              <w:t>TO</w:t>
            </w:r>
          </w:p>
        </w:tc>
        <w:tc>
          <w:tcPr>
            <w:tcW w:w="810" w:type="dxa"/>
            <w:tcBorders>
              <w:top w:val="nil"/>
              <w:left w:val="nil"/>
              <w:bottom w:val="nil"/>
              <w:right w:val="nil"/>
            </w:tcBorders>
            <w:noWrap/>
            <w:vAlign w:val="center"/>
            <w:hideMark/>
          </w:tcPr>
          <w:p w14:paraId="4E2C8A21" w14:textId="77777777" w:rsidR="00435BC7" w:rsidRPr="003F7E97" w:rsidRDefault="00435BC7">
            <w:pPr>
              <w:jc w:val="center"/>
              <w:rPr>
                <w:color w:val="000000"/>
                <w:sz w:val="20"/>
                <w:szCs w:val="20"/>
              </w:rPr>
            </w:pPr>
            <w:r w:rsidRPr="003F7E97">
              <w:rPr>
                <w:color w:val="000000"/>
                <w:sz w:val="20"/>
                <w:szCs w:val="20"/>
              </w:rPr>
              <w:t>68.22</w:t>
            </w:r>
          </w:p>
        </w:tc>
        <w:tc>
          <w:tcPr>
            <w:tcW w:w="990" w:type="dxa"/>
            <w:tcBorders>
              <w:top w:val="nil"/>
              <w:left w:val="nil"/>
              <w:bottom w:val="nil"/>
              <w:right w:val="nil"/>
            </w:tcBorders>
            <w:noWrap/>
            <w:vAlign w:val="center"/>
            <w:hideMark/>
          </w:tcPr>
          <w:p w14:paraId="1DBC0582" w14:textId="77777777" w:rsidR="00435BC7" w:rsidRPr="003F7E97" w:rsidRDefault="00435BC7">
            <w:pPr>
              <w:jc w:val="center"/>
              <w:rPr>
                <w:color w:val="000000"/>
                <w:sz w:val="20"/>
                <w:szCs w:val="20"/>
              </w:rPr>
            </w:pPr>
            <w:r w:rsidRPr="003F7E97">
              <w:rPr>
                <w:color w:val="000000"/>
                <w:sz w:val="20"/>
                <w:szCs w:val="20"/>
              </w:rPr>
              <w:t>19.76</w:t>
            </w:r>
          </w:p>
        </w:tc>
        <w:tc>
          <w:tcPr>
            <w:tcW w:w="720" w:type="dxa"/>
            <w:tcBorders>
              <w:top w:val="nil"/>
              <w:left w:val="nil"/>
              <w:bottom w:val="nil"/>
              <w:right w:val="nil"/>
            </w:tcBorders>
            <w:noWrap/>
            <w:vAlign w:val="center"/>
            <w:hideMark/>
          </w:tcPr>
          <w:p w14:paraId="512C06D2" w14:textId="77777777" w:rsidR="00435BC7" w:rsidRPr="003F7E97" w:rsidRDefault="00435BC7">
            <w:pPr>
              <w:jc w:val="center"/>
              <w:rPr>
                <w:color w:val="000000"/>
                <w:sz w:val="20"/>
                <w:szCs w:val="20"/>
              </w:rPr>
            </w:pPr>
            <w:r w:rsidRPr="003F7E97">
              <w:rPr>
                <w:color w:val="000000"/>
                <w:sz w:val="20"/>
                <w:szCs w:val="20"/>
              </w:rPr>
              <w:t>109</w:t>
            </w:r>
          </w:p>
        </w:tc>
        <w:tc>
          <w:tcPr>
            <w:tcW w:w="920" w:type="dxa"/>
            <w:tcBorders>
              <w:top w:val="nil"/>
              <w:left w:val="nil"/>
              <w:bottom w:val="nil"/>
              <w:right w:val="nil"/>
            </w:tcBorders>
            <w:noWrap/>
            <w:vAlign w:val="center"/>
            <w:hideMark/>
          </w:tcPr>
          <w:p w14:paraId="210E81C7" w14:textId="77777777" w:rsidR="00435BC7" w:rsidRPr="003F7E97" w:rsidRDefault="00435BC7">
            <w:pPr>
              <w:jc w:val="center"/>
              <w:rPr>
                <w:color w:val="000000"/>
                <w:sz w:val="20"/>
                <w:szCs w:val="20"/>
              </w:rPr>
            </w:pPr>
            <w:r w:rsidRPr="003F7E97">
              <w:rPr>
                <w:color w:val="000000"/>
                <w:sz w:val="20"/>
                <w:szCs w:val="20"/>
              </w:rPr>
              <w:t>14693</w:t>
            </w:r>
          </w:p>
        </w:tc>
        <w:tc>
          <w:tcPr>
            <w:tcW w:w="780" w:type="dxa"/>
            <w:tcBorders>
              <w:top w:val="nil"/>
              <w:left w:val="nil"/>
              <w:bottom w:val="nil"/>
              <w:right w:val="nil"/>
            </w:tcBorders>
            <w:noWrap/>
            <w:vAlign w:val="center"/>
            <w:hideMark/>
          </w:tcPr>
          <w:p w14:paraId="449580D1" w14:textId="77777777" w:rsidR="00435BC7" w:rsidRPr="003F7E97" w:rsidRDefault="00435BC7">
            <w:pPr>
              <w:jc w:val="center"/>
              <w:rPr>
                <w:color w:val="000000"/>
                <w:sz w:val="20"/>
                <w:szCs w:val="20"/>
              </w:rPr>
            </w:pPr>
            <w:r w:rsidRPr="003F7E97">
              <w:rPr>
                <w:color w:val="000000"/>
                <w:sz w:val="20"/>
                <w:szCs w:val="20"/>
              </w:rPr>
              <w:t>1756</w:t>
            </w:r>
          </w:p>
        </w:tc>
        <w:tc>
          <w:tcPr>
            <w:tcW w:w="720" w:type="dxa"/>
            <w:tcBorders>
              <w:top w:val="nil"/>
              <w:left w:val="nil"/>
              <w:bottom w:val="nil"/>
              <w:right w:val="nil"/>
            </w:tcBorders>
            <w:noWrap/>
            <w:vAlign w:val="center"/>
            <w:hideMark/>
          </w:tcPr>
          <w:p w14:paraId="367B9D61" w14:textId="77777777" w:rsidR="00435BC7" w:rsidRPr="003F7E97" w:rsidRDefault="00435BC7">
            <w:pPr>
              <w:jc w:val="center"/>
              <w:rPr>
                <w:color w:val="000000"/>
                <w:sz w:val="20"/>
                <w:szCs w:val="20"/>
              </w:rPr>
            </w:pPr>
            <w:r w:rsidRPr="003F7E97">
              <w:rPr>
                <w:color w:val="000000"/>
                <w:sz w:val="20"/>
                <w:szCs w:val="20"/>
              </w:rPr>
              <w:t>2021</w:t>
            </w:r>
          </w:p>
        </w:tc>
        <w:tc>
          <w:tcPr>
            <w:tcW w:w="820" w:type="dxa"/>
            <w:tcBorders>
              <w:top w:val="nil"/>
              <w:left w:val="nil"/>
              <w:bottom w:val="nil"/>
              <w:right w:val="nil"/>
            </w:tcBorders>
            <w:noWrap/>
            <w:vAlign w:val="center"/>
            <w:hideMark/>
          </w:tcPr>
          <w:p w14:paraId="3F5168B5" w14:textId="77777777" w:rsidR="00435BC7" w:rsidRPr="003F7E97" w:rsidRDefault="00435BC7">
            <w:pPr>
              <w:jc w:val="center"/>
              <w:rPr>
                <w:color w:val="000000"/>
                <w:sz w:val="20"/>
                <w:szCs w:val="20"/>
              </w:rPr>
            </w:pPr>
            <w:r w:rsidRPr="003F7E97">
              <w:rPr>
                <w:color w:val="000000"/>
                <w:sz w:val="20"/>
                <w:szCs w:val="20"/>
              </w:rPr>
              <w:t>-0.15</w:t>
            </w:r>
          </w:p>
        </w:tc>
        <w:tc>
          <w:tcPr>
            <w:tcW w:w="737" w:type="dxa"/>
            <w:tcBorders>
              <w:top w:val="nil"/>
              <w:left w:val="nil"/>
              <w:bottom w:val="nil"/>
              <w:right w:val="nil"/>
            </w:tcBorders>
            <w:noWrap/>
            <w:vAlign w:val="center"/>
            <w:hideMark/>
          </w:tcPr>
          <w:p w14:paraId="312AB2C2" w14:textId="77777777" w:rsidR="00435BC7" w:rsidRPr="003F7E97" w:rsidRDefault="00435BC7">
            <w:pPr>
              <w:jc w:val="center"/>
              <w:rPr>
                <w:color w:val="000000"/>
                <w:sz w:val="20"/>
                <w:szCs w:val="20"/>
              </w:rPr>
            </w:pPr>
            <w:r w:rsidRPr="003F7E97">
              <w:rPr>
                <w:color w:val="000000"/>
                <w:sz w:val="20"/>
                <w:szCs w:val="20"/>
              </w:rPr>
              <w:t>648</w:t>
            </w:r>
          </w:p>
        </w:tc>
        <w:tc>
          <w:tcPr>
            <w:tcW w:w="603" w:type="dxa"/>
            <w:tcBorders>
              <w:top w:val="nil"/>
              <w:left w:val="nil"/>
              <w:bottom w:val="nil"/>
              <w:right w:val="nil"/>
            </w:tcBorders>
            <w:noWrap/>
            <w:vAlign w:val="center"/>
            <w:hideMark/>
          </w:tcPr>
          <w:p w14:paraId="4E188F7F" w14:textId="77777777" w:rsidR="00435BC7" w:rsidRPr="003F7E97" w:rsidRDefault="00435BC7">
            <w:pPr>
              <w:jc w:val="center"/>
              <w:rPr>
                <w:color w:val="000000"/>
                <w:sz w:val="20"/>
                <w:szCs w:val="20"/>
              </w:rPr>
            </w:pPr>
            <w:r w:rsidRPr="003F7E97">
              <w:rPr>
                <w:color w:val="000000"/>
                <w:sz w:val="20"/>
                <w:szCs w:val="20"/>
              </w:rPr>
              <w:t>0.31</w:t>
            </w:r>
          </w:p>
        </w:tc>
        <w:tc>
          <w:tcPr>
            <w:tcW w:w="630" w:type="dxa"/>
            <w:tcBorders>
              <w:top w:val="nil"/>
              <w:left w:val="nil"/>
              <w:bottom w:val="nil"/>
              <w:right w:val="nil"/>
            </w:tcBorders>
            <w:noWrap/>
            <w:vAlign w:val="center"/>
            <w:hideMark/>
          </w:tcPr>
          <w:p w14:paraId="1F45DEDE" w14:textId="77777777" w:rsidR="00435BC7" w:rsidRPr="003F7E97" w:rsidRDefault="00435BC7">
            <w:pPr>
              <w:jc w:val="center"/>
              <w:rPr>
                <w:color w:val="000000"/>
                <w:sz w:val="20"/>
                <w:szCs w:val="20"/>
              </w:rPr>
            </w:pPr>
            <w:r w:rsidRPr="003F7E97">
              <w:rPr>
                <w:color w:val="000000"/>
                <w:sz w:val="20"/>
                <w:szCs w:val="20"/>
              </w:rPr>
              <w:t>0.98</w:t>
            </w:r>
          </w:p>
        </w:tc>
        <w:tc>
          <w:tcPr>
            <w:tcW w:w="640" w:type="dxa"/>
            <w:tcBorders>
              <w:top w:val="nil"/>
              <w:left w:val="nil"/>
              <w:bottom w:val="nil"/>
              <w:right w:val="nil"/>
            </w:tcBorders>
            <w:noWrap/>
            <w:vAlign w:val="center"/>
            <w:hideMark/>
          </w:tcPr>
          <w:p w14:paraId="5683BB6C" w14:textId="77777777" w:rsidR="00435BC7" w:rsidRPr="003F7E97" w:rsidRDefault="00435BC7">
            <w:pPr>
              <w:jc w:val="center"/>
              <w:rPr>
                <w:color w:val="000000"/>
                <w:sz w:val="20"/>
                <w:szCs w:val="20"/>
              </w:rPr>
            </w:pPr>
            <w:r w:rsidRPr="003F7E97">
              <w:rPr>
                <w:color w:val="000000"/>
                <w:sz w:val="20"/>
                <w:szCs w:val="20"/>
              </w:rPr>
              <w:t>0.22</w:t>
            </w:r>
          </w:p>
        </w:tc>
        <w:tc>
          <w:tcPr>
            <w:tcW w:w="894" w:type="dxa"/>
            <w:tcBorders>
              <w:top w:val="nil"/>
              <w:left w:val="nil"/>
              <w:bottom w:val="nil"/>
              <w:right w:val="nil"/>
            </w:tcBorders>
            <w:noWrap/>
            <w:vAlign w:val="center"/>
            <w:hideMark/>
          </w:tcPr>
          <w:p w14:paraId="16B9F0BC"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2A1D0A84" w14:textId="77777777" w:rsidTr="00602D12">
        <w:trPr>
          <w:trHeight w:val="320"/>
        </w:trPr>
        <w:tc>
          <w:tcPr>
            <w:tcW w:w="1530" w:type="dxa"/>
            <w:tcBorders>
              <w:top w:val="nil"/>
              <w:left w:val="nil"/>
              <w:bottom w:val="nil"/>
              <w:right w:val="nil"/>
            </w:tcBorders>
            <w:noWrap/>
            <w:vAlign w:val="center"/>
            <w:hideMark/>
          </w:tcPr>
          <w:p w14:paraId="3836D182" w14:textId="77777777" w:rsidR="00435BC7" w:rsidRPr="003F7E97" w:rsidRDefault="00435BC7">
            <w:pPr>
              <w:rPr>
                <w:color w:val="000000"/>
                <w:sz w:val="20"/>
                <w:szCs w:val="20"/>
              </w:rPr>
            </w:pPr>
            <w:r w:rsidRPr="003F7E97">
              <w:rPr>
                <w:color w:val="000000"/>
                <w:sz w:val="20"/>
                <w:szCs w:val="20"/>
              </w:rPr>
              <w:t>UDPS</w:t>
            </w:r>
          </w:p>
        </w:tc>
        <w:tc>
          <w:tcPr>
            <w:tcW w:w="810" w:type="dxa"/>
            <w:tcBorders>
              <w:top w:val="nil"/>
              <w:left w:val="nil"/>
              <w:bottom w:val="nil"/>
              <w:right w:val="nil"/>
            </w:tcBorders>
            <w:noWrap/>
            <w:vAlign w:val="center"/>
            <w:hideMark/>
          </w:tcPr>
          <w:p w14:paraId="2A10382D" w14:textId="77777777" w:rsidR="00435BC7" w:rsidRPr="003F7E97" w:rsidRDefault="00435BC7">
            <w:pPr>
              <w:jc w:val="center"/>
              <w:rPr>
                <w:color w:val="000000"/>
                <w:sz w:val="20"/>
                <w:szCs w:val="20"/>
              </w:rPr>
            </w:pPr>
            <w:r w:rsidRPr="003F7E97">
              <w:rPr>
                <w:color w:val="000000"/>
                <w:sz w:val="20"/>
                <w:szCs w:val="20"/>
              </w:rPr>
              <w:t>66</w:t>
            </w:r>
          </w:p>
        </w:tc>
        <w:tc>
          <w:tcPr>
            <w:tcW w:w="990" w:type="dxa"/>
            <w:tcBorders>
              <w:top w:val="nil"/>
              <w:left w:val="nil"/>
              <w:bottom w:val="nil"/>
              <w:right w:val="nil"/>
            </w:tcBorders>
            <w:noWrap/>
            <w:vAlign w:val="center"/>
            <w:hideMark/>
          </w:tcPr>
          <w:p w14:paraId="4B47E8EB" w14:textId="77777777" w:rsidR="00435BC7" w:rsidRPr="003F7E97" w:rsidRDefault="00435BC7">
            <w:pPr>
              <w:jc w:val="center"/>
              <w:rPr>
                <w:color w:val="000000"/>
                <w:sz w:val="20"/>
                <w:szCs w:val="20"/>
              </w:rPr>
            </w:pPr>
            <w:r w:rsidRPr="003F7E97">
              <w:rPr>
                <w:color w:val="000000"/>
                <w:sz w:val="20"/>
                <w:szCs w:val="20"/>
              </w:rPr>
              <w:t>57.85</w:t>
            </w:r>
          </w:p>
        </w:tc>
        <w:tc>
          <w:tcPr>
            <w:tcW w:w="720" w:type="dxa"/>
            <w:tcBorders>
              <w:top w:val="nil"/>
              <w:left w:val="nil"/>
              <w:bottom w:val="nil"/>
              <w:right w:val="nil"/>
            </w:tcBorders>
            <w:noWrap/>
            <w:vAlign w:val="center"/>
            <w:hideMark/>
          </w:tcPr>
          <w:p w14:paraId="20BF5FA8" w14:textId="77777777" w:rsidR="00435BC7" w:rsidRPr="003F7E97" w:rsidRDefault="00435BC7">
            <w:pPr>
              <w:jc w:val="center"/>
              <w:rPr>
                <w:color w:val="000000"/>
                <w:sz w:val="20"/>
                <w:szCs w:val="20"/>
              </w:rPr>
            </w:pPr>
            <w:r w:rsidRPr="003F7E97">
              <w:rPr>
                <w:color w:val="000000"/>
                <w:sz w:val="20"/>
                <w:szCs w:val="20"/>
              </w:rPr>
              <w:t>69</w:t>
            </w:r>
          </w:p>
        </w:tc>
        <w:tc>
          <w:tcPr>
            <w:tcW w:w="920" w:type="dxa"/>
            <w:tcBorders>
              <w:top w:val="nil"/>
              <w:left w:val="nil"/>
              <w:bottom w:val="nil"/>
              <w:right w:val="nil"/>
            </w:tcBorders>
            <w:noWrap/>
            <w:vAlign w:val="center"/>
            <w:hideMark/>
          </w:tcPr>
          <w:p w14:paraId="68C5732A" w14:textId="77777777" w:rsidR="00435BC7" w:rsidRPr="003F7E97" w:rsidRDefault="00435BC7">
            <w:pPr>
              <w:jc w:val="center"/>
              <w:rPr>
                <w:color w:val="000000"/>
                <w:sz w:val="20"/>
                <w:szCs w:val="20"/>
              </w:rPr>
            </w:pPr>
            <w:r w:rsidRPr="003F7E97">
              <w:rPr>
                <w:color w:val="000000"/>
                <w:sz w:val="20"/>
                <w:szCs w:val="20"/>
              </w:rPr>
              <w:t>9772</w:t>
            </w:r>
          </w:p>
        </w:tc>
        <w:tc>
          <w:tcPr>
            <w:tcW w:w="780" w:type="dxa"/>
            <w:tcBorders>
              <w:top w:val="nil"/>
              <w:left w:val="nil"/>
              <w:bottom w:val="nil"/>
              <w:right w:val="nil"/>
            </w:tcBorders>
            <w:noWrap/>
            <w:vAlign w:val="center"/>
            <w:hideMark/>
          </w:tcPr>
          <w:p w14:paraId="79E008DE" w14:textId="77777777" w:rsidR="00435BC7" w:rsidRPr="003F7E97" w:rsidRDefault="00435BC7">
            <w:pPr>
              <w:jc w:val="center"/>
              <w:rPr>
                <w:color w:val="000000"/>
                <w:sz w:val="20"/>
                <w:szCs w:val="20"/>
              </w:rPr>
            </w:pPr>
            <w:r w:rsidRPr="003F7E97">
              <w:rPr>
                <w:color w:val="000000"/>
                <w:sz w:val="20"/>
                <w:szCs w:val="20"/>
              </w:rPr>
              <w:t>1725</w:t>
            </w:r>
          </w:p>
        </w:tc>
        <w:tc>
          <w:tcPr>
            <w:tcW w:w="720" w:type="dxa"/>
            <w:tcBorders>
              <w:top w:val="nil"/>
              <w:left w:val="nil"/>
              <w:bottom w:val="nil"/>
              <w:right w:val="nil"/>
            </w:tcBorders>
            <w:noWrap/>
            <w:vAlign w:val="center"/>
            <w:hideMark/>
          </w:tcPr>
          <w:p w14:paraId="22C11B18" w14:textId="77777777" w:rsidR="00435BC7" w:rsidRPr="003F7E97" w:rsidRDefault="00435BC7">
            <w:pPr>
              <w:jc w:val="center"/>
              <w:rPr>
                <w:color w:val="000000"/>
                <w:sz w:val="20"/>
                <w:szCs w:val="20"/>
              </w:rPr>
            </w:pPr>
            <w:r w:rsidRPr="003F7E97">
              <w:rPr>
                <w:color w:val="000000"/>
                <w:sz w:val="20"/>
                <w:szCs w:val="20"/>
              </w:rPr>
              <w:t>2014</w:t>
            </w:r>
          </w:p>
        </w:tc>
        <w:tc>
          <w:tcPr>
            <w:tcW w:w="820" w:type="dxa"/>
            <w:tcBorders>
              <w:top w:val="nil"/>
              <w:left w:val="nil"/>
              <w:bottom w:val="nil"/>
              <w:right w:val="nil"/>
            </w:tcBorders>
            <w:noWrap/>
            <w:vAlign w:val="center"/>
            <w:hideMark/>
          </w:tcPr>
          <w:p w14:paraId="65393784" w14:textId="77777777" w:rsidR="00435BC7" w:rsidRPr="003F7E97" w:rsidRDefault="00435BC7">
            <w:pPr>
              <w:jc w:val="center"/>
              <w:rPr>
                <w:color w:val="000000"/>
                <w:sz w:val="20"/>
                <w:szCs w:val="20"/>
              </w:rPr>
            </w:pPr>
            <w:r w:rsidRPr="003F7E97">
              <w:rPr>
                <w:color w:val="000000"/>
                <w:sz w:val="20"/>
                <w:szCs w:val="20"/>
              </w:rPr>
              <w:t>-2.85</w:t>
            </w:r>
          </w:p>
        </w:tc>
        <w:tc>
          <w:tcPr>
            <w:tcW w:w="737" w:type="dxa"/>
            <w:tcBorders>
              <w:top w:val="nil"/>
              <w:left w:val="nil"/>
              <w:bottom w:val="nil"/>
              <w:right w:val="nil"/>
            </w:tcBorders>
            <w:noWrap/>
            <w:vAlign w:val="center"/>
            <w:hideMark/>
          </w:tcPr>
          <w:p w14:paraId="5F13ADF3" w14:textId="77777777" w:rsidR="00435BC7" w:rsidRPr="003F7E97" w:rsidRDefault="00435BC7">
            <w:pPr>
              <w:jc w:val="center"/>
              <w:rPr>
                <w:color w:val="000000"/>
                <w:sz w:val="20"/>
                <w:szCs w:val="20"/>
              </w:rPr>
            </w:pPr>
            <w:r w:rsidRPr="003F7E97">
              <w:rPr>
                <w:color w:val="000000"/>
                <w:sz w:val="20"/>
                <w:szCs w:val="20"/>
              </w:rPr>
              <w:t>811</w:t>
            </w:r>
          </w:p>
        </w:tc>
        <w:tc>
          <w:tcPr>
            <w:tcW w:w="603" w:type="dxa"/>
            <w:tcBorders>
              <w:top w:val="nil"/>
              <w:left w:val="nil"/>
              <w:bottom w:val="nil"/>
              <w:right w:val="nil"/>
            </w:tcBorders>
            <w:noWrap/>
            <w:vAlign w:val="center"/>
            <w:hideMark/>
          </w:tcPr>
          <w:p w14:paraId="11052BCE" w14:textId="77777777" w:rsidR="00435BC7" w:rsidRPr="003F7E97" w:rsidRDefault="00435BC7">
            <w:pPr>
              <w:jc w:val="center"/>
              <w:rPr>
                <w:color w:val="000000"/>
                <w:sz w:val="20"/>
                <w:szCs w:val="20"/>
              </w:rPr>
            </w:pPr>
            <w:r w:rsidRPr="003F7E97">
              <w:rPr>
                <w:color w:val="000000"/>
                <w:sz w:val="20"/>
                <w:szCs w:val="20"/>
              </w:rPr>
              <w:t>0.41</w:t>
            </w:r>
          </w:p>
        </w:tc>
        <w:tc>
          <w:tcPr>
            <w:tcW w:w="630" w:type="dxa"/>
            <w:tcBorders>
              <w:top w:val="nil"/>
              <w:left w:val="nil"/>
              <w:bottom w:val="nil"/>
              <w:right w:val="nil"/>
            </w:tcBorders>
            <w:noWrap/>
            <w:vAlign w:val="center"/>
            <w:hideMark/>
          </w:tcPr>
          <w:p w14:paraId="0E6E403A" w14:textId="77777777" w:rsidR="00435BC7" w:rsidRPr="003F7E97" w:rsidRDefault="00435BC7">
            <w:pPr>
              <w:jc w:val="center"/>
              <w:rPr>
                <w:color w:val="000000"/>
                <w:sz w:val="20"/>
                <w:szCs w:val="20"/>
              </w:rPr>
            </w:pPr>
            <w:r w:rsidRPr="003F7E97">
              <w:rPr>
                <w:color w:val="000000"/>
                <w:sz w:val="20"/>
                <w:szCs w:val="20"/>
              </w:rPr>
              <w:t>0.98</w:t>
            </w:r>
          </w:p>
        </w:tc>
        <w:tc>
          <w:tcPr>
            <w:tcW w:w="640" w:type="dxa"/>
            <w:tcBorders>
              <w:top w:val="nil"/>
              <w:left w:val="nil"/>
              <w:bottom w:val="nil"/>
              <w:right w:val="nil"/>
            </w:tcBorders>
            <w:noWrap/>
            <w:vAlign w:val="center"/>
            <w:hideMark/>
          </w:tcPr>
          <w:p w14:paraId="36A2A200" w14:textId="77777777" w:rsidR="00435BC7" w:rsidRPr="003F7E97" w:rsidRDefault="00435BC7">
            <w:pPr>
              <w:jc w:val="center"/>
              <w:rPr>
                <w:color w:val="000000"/>
                <w:sz w:val="20"/>
                <w:szCs w:val="20"/>
              </w:rPr>
            </w:pPr>
            <w:r w:rsidRPr="003F7E97">
              <w:rPr>
                <w:color w:val="000000"/>
                <w:sz w:val="20"/>
                <w:szCs w:val="20"/>
              </w:rPr>
              <w:t>0.27</w:t>
            </w:r>
          </w:p>
        </w:tc>
        <w:tc>
          <w:tcPr>
            <w:tcW w:w="894" w:type="dxa"/>
            <w:tcBorders>
              <w:top w:val="nil"/>
              <w:left w:val="nil"/>
              <w:bottom w:val="nil"/>
              <w:right w:val="nil"/>
            </w:tcBorders>
            <w:noWrap/>
            <w:vAlign w:val="center"/>
            <w:hideMark/>
          </w:tcPr>
          <w:p w14:paraId="182DA4EE"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44A65802" w14:textId="77777777" w:rsidTr="00602D12">
        <w:trPr>
          <w:trHeight w:val="320"/>
        </w:trPr>
        <w:tc>
          <w:tcPr>
            <w:tcW w:w="1530" w:type="dxa"/>
            <w:tcBorders>
              <w:top w:val="nil"/>
              <w:left w:val="nil"/>
              <w:bottom w:val="nil"/>
              <w:right w:val="nil"/>
            </w:tcBorders>
            <w:noWrap/>
            <w:vAlign w:val="center"/>
            <w:hideMark/>
          </w:tcPr>
          <w:p w14:paraId="37292B71" w14:textId="77777777" w:rsidR="00435BC7" w:rsidRPr="003F7E97" w:rsidRDefault="00435BC7">
            <w:pPr>
              <w:rPr>
                <w:color w:val="000000"/>
                <w:sz w:val="20"/>
                <w:szCs w:val="20"/>
              </w:rPr>
            </w:pPr>
            <w:r w:rsidRPr="003F7E97">
              <w:rPr>
                <w:color w:val="000000"/>
                <w:sz w:val="20"/>
                <w:szCs w:val="20"/>
              </w:rPr>
              <w:t>UWPS</w:t>
            </w:r>
          </w:p>
        </w:tc>
        <w:tc>
          <w:tcPr>
            <w:tcW w:w="810" w:type="dxa"/>
            <w:tcBorders>
              <w:top w:val="nil"/>
              <w:left w:val="nil"/>
              <w:bottom w:val="nil"/>
              <w:right w:val="nil"/>
            </w:tcBorders>
            <w:noWrap/>
            <w:vAlign w:val="center"/>
            <w:hideMark/>
          </w:tcPr>
          <w:p w14:paraId="41745E73" w14:textId="77777777" w:rsidR="00435BC7" w:rsidRPr="003F7E97" w:rsidRDefault="00435BC7">
            <w:pPr>
              <w:jc w:val="center"/>
              <w:rPr>
                <w:color w:val="000000"/>
                <w:sz w:val="20"/>
                <w:szCs w:val="20"/>
              </w:rPr>
            </w:pPr>
            <w:r w:rsidRPr="003F7E97">
              <w:rPr>
                <w:color w:val="000000"/>
                <w:sz w:val="20"/>
                <w:szCs w:val="20"/>
              </w:rPr>
              <w:t>66</w:t>
            </w:r>
          </w:p>
        </w:tc>
        <w:tc>
          <w:tcPr>
            <w:tcW w:w="990" w:type="dxa"/>
            <w:tcBorders>
              <w:top w:val="nil"/>
              <w:left w:val="nil"/>
              <w:bottom w:val="nil"/>
              <w:right w:val="nil"/>
            </w:tcBorders>
            <w:noWrap/>
            <w:vAlign w:val="center"/>
            <w:hideMark/>
          </w:tcPr>
          <w:p w14:paraId="285837CC" w14:textId="77777777" w:rsidR="00435BC7" w:rsidRPr="003F7E97" w:rsidRDefault="00435BC7">
            <w:pPr>
              <w:jc w:val="center"/>
              <w:rPr>
                <w:color w:val="000000"/>
                <w:sz w:val="20"/>
                <w:szCs w:val="20"/>
              </w:rPr>
            </w:pPr>
            <w:r w:rsidRPr="003F7E97">
              <w:rPr>
                <w:color w:val="000000"/>
                <w:sz w:val="20"/>
                <w:szCs w:val="20"/>
              </w:rPr>
              <w:t>57.85</w:t>
            </w:r>
          </w:p>
        </w:tc>
        <w:tc>
          <w:tcPr>
            <w:tcW w:w="720" w:type="dxa"/>
            <w:tcBorders>
              <w:top w:val="nil"/>
              <w:left w:val="nil"/>
              <w:bottom w:val="nil"/>
              <w:right w:val="nil"/>
            </w:tcBorders>
            <w:noWrap/>
            <w:vAlign w:val="center"/>
            <w:hideMark/>
          </w:tcPr>
          <w:p w14:paraId="5B6154AA" w14:textId="77777777" w:rsidR="00435BC7" w:rsidRPr="003F7E97" w:rsidRDefault="00435BC7">
            <w:pPr>
              <w:jc w:val="center"/>
              <w:rPr>
                <w:color w:val="000000"/>
                <w:sz w:val="20"/>
                <w:szCs w:val="20"/>
              </w:rPr>
            </w:pPr>
            <w:r w:rsidRPr="003F7E97">
              <w:rPr>
                <w:color w:val="000000"/>
                <w:sz w:val="20"/>
                <w:szCs w:val="20"/>
              </w:rPr>
              <w:t>31</w:t>
            </w:r>
          </w:p>
        </w:tc>
        <w:tc>
          <w:tcPr>
            <w:tcW w:w="920" w:type="dxa"/>
            <w:tcBorders>
              <w:top w:val="nil"/>
              <w:left w:val="nil"/>
              <w:bottom w:val="nil"/>
              <w:right w:val="nil"/>
            </w:tcBorders>
            <w:noWrap/>
            <w:vAlign w:val="center"/>
            <w:hideMark/>
          </w:tcPr>
          <w:p w14:paraId="3FF9E981" w14:textId="77777777" w:rsidR="00435BC7" w:rsidRPr="003F7E97" w:rsidRDefault="00435BC7">
            <w:pPr>
              <w:jc w:val="center"/>
              <w:rPr>
                <w:color w:val="000000"/>
                <w:sz w:val="20"/>
                <w:szCs w:val="20"/>
              </w:rPr>
            </w:pPr>
            <w:r w:rsidRPr="003F7E97">
              <w:rPr>
                <w:color w:val="000000"/>
                <w:sz w:val="20"/>
                <w:szCs w:val="20"/>
              </w:rPr>
              <w:t>5110</w:t>
            </w:r>
          </w:p>
        </w:tc>
        <w:tc>
          <w:tcPr>
            <w:tcW w:w="780" w:type="dxa"/>
            <w:tcBorders>
              <w:top w:val="nil"/>
              <w:left w:val="nil"/>
              <w:bottom w:val="nil"/>
              <w:right w:val="nil"/>
            </w:tcBorders>
            <w:noWrap/>
            <w:vAlign w:val="center"/>
            <w:hideMark/>
          </w:tcPr>
          <w:p w14:paraId="717FDB58" w14:textId="77777777" w:rsidR="00435BC7" w:rsidRPr="003F7E97" w:rsidRDefault="00435BC7">
            <w:pPr>
              <w:jc w:val="center"/>
              <w:rPr>
                <w:color w:val="000000"/>
                <w:sz w:val="20"/>
                <w:szCs w:val="20"/>
              </w:rPr>
            </w:pPr>
            <w:r w:rsidRPr="003F7E97">
              <w:rPr>
                <w:color w:val="000000"/>
                <w:sz w:val="20"/>
                <w:szCs w:val="20"/>
              </w:rPr>
              <w:t>1731</w:t>
            </w:r>
          </w:p>
        </w:tc>
        <w:tc>
          <w:tcPr>
            <w:tcW w:w="720" w:type="dxa"/>
            <w:tcBorders>
              <w:top w:val="nil"/>
              <w:left w:val="nil"/>
              <w:bottom w:val="nil"/>
              <w:right w:val="nil"/>
            </w:tcBorders>
            <w:noWrap/>
            <w:vAlign w:val="center"/>
            <w:hideMark/>
          </w:tcPr>
          <w:p w14:paraId="510EA4DF" w14:textId="77777777" w:rsidR="00435BC7" w:rsidRPr="003F7E97" w:rsidRDefault="00435BC7">
            <w:pPr>
              <w:jc w:val="center"/>
              <w:rPr>
                <w:color w:val="000000"/>
                <w:sz w:val="20"/>
                <w:szCs w:val="20"/>
              </w:rPr>
            </w:pPr>
            <w:r w:rsidRPr="003F7E97">
              <w:rPr>
                <w:color w:val="000000"/>
                <w:sz w:val="20"/>
                <w:szCs w:val="20"/>
              </w:rPr>
              <w:t>2014</w:t>
            </w:r>
          </w:p>
        </w:tc>
        <w:tc>
          <w:tcPr>
            <w:tcW w:w="820" w:type="dxa"/>
            <w:tcBorders>
              <w:top w:val="nil"/>
              <w:left w:val="nil"/>
              <w:bottom w:val="nil"/>
              <w:right w:val="nil"/>
            </w:tcBorders>
            <w:noWrap/>
            <w:vAlign w:val="center"/>
            <w:hideMark/>
          </w:tcPr>
          <w:p w14:paraId="39D7DA0D" w14:textId="77777777" w:rsidR="00435BC7" w:rsidRPr="003F7E97" w:rsidRDefault="00435BC7">
            <w:pPr>
              <w:jc w:val="center"/>
              <w:rPr>
                <w:color w:val="000000"/>
                <w:sz w:val="20"/>
                <w:szCs w:val="20"/>
              </w:rPr>
            </w:pPr>
            <w:r w:rsidRPr="003F7E97">
              <w:rPr>
                <w:color w:val="000000"/>
                <w:sz w:val="20"/>
                <w:szCs w:val="20"/>
              </w:rPr>
              <w:t>-2.85</w:t>
            </w:r>
          </w:p>
        </w:tc>
        <w:tc>
          <w:tcPr>
            <w:tcW w:w="737" w:type="dxa"/>
            <w:tcBorders>
              <w:top w:val="nil"/>
              <w:left w:val="nil"/>
              <w:bottom w:val="nil"/>
              <w:right w:val="nil"/>
            </w:tcBorders>
            <w:noWrap/>
            <w:vAlign w:val="center"/>
            <w:hideMark/>
          </w:tcPr>
          <w:p w14:paraId="28D4F2CD" w14:textId="77777777" w:rsidR="00435BC7" w:rsidRPr="003F7E97" w:rsidRDefault="00435BC7">
            <w:pPr>
              <w:jc w:val="center"/>
              <w:rPr>
                <w:color w:val="000000"/>
                <w:sz w:val="20"/>
                <w:szCs w:val="20"/>
              </w:rPr>
            </w:pPr>
            <w:r w:rsidRPr="003F7E97">
              <w:rPr>
                <w:color w:val="000000"/>
                <w:sz w:val="20"/>
                <w:szCs w:val="20"/>
              </w:rPr>
              <w:t>811</w:t>
            </w:r>
          </w:p>
        </w:tc>
        <w:tc>
          <w:tcPr>
            <w:tcW w:w="603" w:type="dxa"/>
            <w:tcBorders>
              <w:top w:val="nil"/>
              <w:left w:val="nil"/>
              <w:bottom w:val="nil"/>
              <w:right w:val="nil"/>
            </w:tcBorders>
            <w:noWrap/>
            <w:vAlign w:val="center"/>
            <w:hideMark/>
          </w:tcPr>
          <w:p w14:paraId="0C73604B" w14:textId="77777777" w:rsidR="00435BC7" w:rsidRPr="003F7E97" w:rsidRDefault="00435BC7">
            <w:pPr>
              <w:jc w:val="center"/>
              <w:rPr>
                <w:color w:val="000000"/>
                <w:sz w:val="20"/>
                <w:szCs w:val="20"/>
              </w:rPr>
            </w:pPr>
            <w:r w:rsidRPr="003F7E97">
              <w:rPr>
                <w:color w:val="000000"/>
                <w:sz w:val="20"/>
                <w:szCs w:val="20"/>
              </w:rPr>
              <w:t>0.40</w:t>
            </w:r>
          </w:p>
        </w:tc>
        <w:tc>
          <w:tcPr>
            <w:tcW w:w="630" w:type="dxa"/>
            <w:tcBorders>
              <w:top w:val="nil"/>
              <w:left w:val="nil"/>
              <w:bottom w:val="nil"/>
              <w:right w:val="nil"/>
            </w:tcBorders>
            <w:noWrap/>
            <w:vAlign w:val="center"/>
            <w:hideMark/>
          </w:tcPr>
          <w:p w14:paraId="4141CB1A" w14:textId="77777777" w:rsidR="00435BC7" w:rsidRPr="003F7E97" w:rsidRDefault="00435BC7">
            <w:pPr>
              <w:jc w:val="center"/>
              <w:rPr>
                <w:color w:val="000000"/>
                <w:sz w:val="20"/>
                <w:szCs w:val="20"/>
              </w:rPr>
            </w:pPr>
            <w:r w:rsidRPr="003F7E97">
              <w:rPr>
                <w:color w:val="000000"/>
                <w:sz w:val="20"/>
                <w:szCs w:val="20"/>
              </w:rPr>
              <w:t>0.95</w:t>
            </w:r>
          </w:p>
        </w:tc>
        <w:tc>
          <w:tcPr>
            <w:tcW w:w="640" w:type="dxa"/>
            <w:tcBorders>
              <w:top w:val="nil"/>
              <w:left w:val="nil"/>
              <w:bottom w:val="nil"/>
              <w:right w:val="nil"/>
            </w:tcBorders>
            <w:noWrap/>
            <w:vAlign w:val="center"/>
            <w:hideMark/>
          </w:tcPr>
          <w:p w14:paraId="14198495" w14:textId="77777777" w:rsidR="00435BC7" w:rsidRPr="003F7E97" w:rsidRDefault="00435BC7">
            <w:pPr>
              <w:jc w:val="center"/>
              <w:rPr>
                <w:color w:val="000000"/>
                <w:sz w:val="20"/>
                <w:szCs w:val="20"/>
              </w:rPr>
            </w:pPr>
            <w:r w:rsidRPr="003F7E97">
              <w:rPr>
                <w:color w:val="000000"/>
                <w:sz w:val="20"/>
                <w:szCs w:val="20"/>
              </w:rPr>
              <w:t>0.33</w:t>
            </w:r>
          </w:p>
        </w:tc>
        <w:tc>
          <w:tcPr>
            <w:tcW w:w="894" w:type="dxa"/>
            <w:tcBorders>
              <w:top w:val="nil"/>
              <w:left w:val="nil"/>
              <w:bottom w:val="nil"/>
              <w:right w:val="nil"/>
            </w:tcBorders>
            <w:noWrap/>
            <w:vAlign w:val="center"/>
            <w:hideMark/>
          </w:tcPr>
          <w:p w14:paraId="31FFFD54" w14:textId="77777777" w:rsidR="00435BC7" w:rsidRPr="003F7E97" w:rsidRDefault="00435BC7">
            <w:pPr>
              <w:jc w:val="center"/>
              <w:rPr>
                <w:color w:val="000000"/>
                <w:sz w:val="20"/>
                <w:szCs w:val="20"/>
              </w:rPr>
            </w:pPr>
            <w:r w:rsidRPr="003F7E97">
              <w:rPr>
                <w:color w:val="000000"/>
                <w:sz w:val="20"/>
                <w:szCs w:val="20"/>
              </w:rPr>
              <w:t>C3</w:t>
            </w:r>
          </w:p>
        </w:tc>
      </w:tr>
      <w:tr w:rsidR="003F7E97" w:rsidRPr="003F7E97" w14:paraId="188BAACD" w14:textId="77777777" w:rsidTr="00602D12">
        <w:trPr>
          <w:trHeight w:val="320"/>
        </w:trPr>
        <w:tc>
          <w:tcPr>
            <w:tcW w:w="1530" w:type="dxa"/>
            <w:tcBorders>
              <w:top w:val="nil"/>
              <w:left w:val="nil"/>
              <w:bottom w:val="nil"/>
              <w:right w:val="nil"/>
            </w:tcBorders>
            <w:noWrap/>
            <w:vAlign w:val="center"/>
            <w:hideMark/>
          </w:tcPr>
          <w:p w14:paraId="3C8B0C0F" w14:textId="77777777" w:rsidR="00435BC7" w:rsidRPr="003F7E97" w:rsidRDefault="00435BC7">
            <w:pPr>
              <w:rPr>
                <w:color w:val="000000"/>
                <w:sz w:val="20"/>
                <w:szCs w:val="20"/>
              </w:rPr>
            </w:pPr>
            <w:r w:rsidRPr="003F7E97">
              <w:rPr>
                <w:color w:val="000000"/>
                <w:sz w:val="20"/>
                <w:szCs w:val="20"/>
              </w:rPr>
              <w:t>BRIT016</w:t>
            </w:r>
          </w:p>
        </w:tc>
        <w:tc>
          <w:tcPr>
            <w:tcW w:w="810" w:type="dxa"/>
            <w:tcBorders>
              <w:top w:val="nil"/>
              <w:left w:val="nil"/>
              <w:bottom w:val="nil"/>
              <w:right w:val="nil"/>
            </w:tcBorders>
            <w:noWrap/>
            <w:vAlign w:val="center"/>
            <w:hideMark/>
          </w:tcPr>
          <w:p w14:paraId="3D5A724B" w14:textId="77777777" w:rsidR="00435BC7" w:rsidRPr="003F7E97" w:rsidRDefault="00435BC7">
            <w:pPr>
              <w:jc w:val="center"/>
              <w:rPr>
                <w:color w:val="000000"/>
                <w:sz w:val="20"/>
                <w:szCs w:val="20"/>
              </w:rPr>
            </w:pPr>
            <w:r w:rsidRPr="003F7E97">
              <w:rPr>
                <w:color w:val="000000"/>
                <w:sz w:val="20"/>
                <w:szCs w:val="20"/>
              </w:rPr>
              <w:t>57.5</w:t>
            </w:r>
          </w:p>
        </w:tc>
        <w:tc>
          <w:tcPr>
            <w:tcW w:w="990" w:type="dxa"/>
            <w:tcBorders>
              <w:top w:val="nil"/>
              <w:left w:val="nil"/>
              <w:bottom w:val="nil"/>
              <w:right w:val="nil"/>
            </w:tcBorders>
            <w:noWrap/>
            <w:vAlign w:val="center"/>
            <w:hideMark/>
          </w:tcPr>
          <w:p w14:paraId="51DF6EBA" w14:textId="77777777" w:rsidR="00435BC7" w:rsidRPr="003F7E97" w:rsidRDefault="00435BC7">
            <w:pPr>
              <w:jc w:val="center"/>
              <w:rPr>
                <w:color w:val="000000"/>
                <w:sz w:val="20"/>
                <w:szCs w:val="20"/>
              </w:rPr>
            </w:pPr>
            <w:r w:rsidRPr="003F7E97">
              <w:rPr>
                <w:color w:val="000000"/>
                <w:sz w:val="20"/>
                <w:szCs w:val="20"/>
              </w:rPr>
              <w:t>-5.62</w:t>
            </w:r>
          </w:p>
        </w:tc>
        <w:tc>
          <w:tcPr>
            <w:tcW w:w="720" w:type="dxa"/>
            <w:tcBorders>
              <w:top w:val="nil"/>
              <w:left w:val="nil"/>
              <w:bottom w:val="nil"/>
              <w:right w:val="nil"/>
            </w:tcBorders>
            <w:noWrap/>
            <w:vAlign w:val="center"/>
            <w:hideMark/>
          </w:tcPr>
          <w:p w14:paraId="03A7BA5A" w14:textId="77777777" w:rsidR="00435BC7" w:rsidRPr="003F7E97" w:rsidRDefault="00435BC7">
            <w:pPr>
              <w:jc w:val="center"/>
              <w:rPr>
                <w:color w:val="000000"/>
                <w:sz w:val="20"/>
                <w:szCs w:val="20"/>
              </w:rPr>
            </w:pPr>
            <w:r w:rsidRPr="003F7E97">
              <w:rPr>
                <w:color w:val="000000"/>
                <w:sz w:val="20"/>
                <w:szCs w:val="20"/>
              </w:rPr>
              <w:t>16</w:t>
            </w:r>
          </w:p>
        </w:tc>
        <w:tc>
          <w:tcPr>
            <w:tcW w:w="920" w:type="dxa"/>
            <w:tcBorders>
              <w:top w:val="nil"/>
              <w:left w:val="nil"/>
              <w:bottom w:val="nil"/>
              <w:right w:val="nil"/>
            </w:tcBorders>
            <w:noWrap/>
            <w:vAlign w:val="center"/>
            <w:hideMark/>
          </w:tcPr>
          <w:p w14:paraId="54A4CDEF" w14:textId="77777777" w:rsidR="00435BC7" w:rsidRPr="003F7E97" w:rsidRDefault="00435BC7">
            <w:pPr>
              <w:jc w:val="center"/>
              <w:rPr>
                <w:color w:val="000000"/>
                <w:sz w:val="20"/>
                <w:szCs w:val="20"/>
              </w:rPr>
            </w:pPr>
            <w:r w:rsidRPr="003F7E97">
              <w:rPr>
                <w:color w:val="000000"/>
                <w:sz w:val="20"/>
                <w:szCs w:val="20"/>
              </w:rPr>
              <w:t>1713</w:t>
            </w:r>
          </w:p>
        </w:tc>
        <w:tc>
          <w:tcPr>
            <w:tcW w:w="780" w:type="dxa"/>
            <w:tcBorders>
              <w:top w:val="nil"/>
              <w:left w:val="nil"/>
              <w:bottom w:val="nil"/>
              <w:right w:val="nil"/>
            </w:tcBorders>
            <w:noWrap/>
            <w:vAlign w:val="center"/>
            <w:hideMark/>
          </w:tcPr>
          <w:p w14:paraId="517D2F5A" w14:textId="77777777" w:rsidR="00435BC7" w:rsidRPr="003F7E97" w:rsidRDefault="00435BC7">
            <w:pPr>
              <w:jc w:val="center"/>
              <w:rPr>
                <w:color w:val="000000"/>
                <w:sz w:val="20"/>
                <w:szCs w:val="20"/>
              </w:rPr>
            </w:pPr>
            <w:r w:rsidRPr="003F7E97">
              <w:rPr>
                <w:color w:val="000000"/>
                <w:sz w:val="20"/>
                <w:szCs w:val="20"/>
              </w:rPr>
              <w:t>1847</w:t>
            </w:r>
          </w:p>
        </w:tc>
        <w:tc>
          <w:tcPr>
            <w:tcW w:w="720" w:type="dxa"/>
            <w:tcBorders>
              <w:top w:val="nil"/>
              <w:left w:val="nil"/>
              <w:bottom w:val="nil"/>
              <w:right w:val="nil"/>
            </w:tcBorders>
            <w:noWrap/>
            <w:vAlign w:val="center"/>
            <w:hideMark/>
          </w:tcPr>
          <w:p w14:paraId="4A8E6E41" w14:textId="77777777" w:rsidR="00435BC7" w:rsidRPr="003F7E97" w:rsidRDefault="00435BC7">
            <w:pPr>
              <w:jc w:val="center"/>
              <w:rPr>
                <w:color w:val="000000"/>
                <w:sz w:val="20"/>
                <w:szCs w:val="20"/>
              </w:rPr>
            </w:pPr>
            <w:r w:rsidRPr="003F7E97">
              <w:rPr>
                <w:color w:val="000000"/>
                <w:sz w:val="20"/>
                <w:szCs w:val="20"/>
              </w:rPr>
              <w:t>1978</w:t>
            </w:r>
          </w:p>
        </w:tc>
        <w:tc>
          <w:tcPr>
            <w:tcW w:w="820" w:type="dxa"/>
            <w:tcBorders>
              <w:top w:val="nil"/>
              <w:left w:val="nil"/>
              <w:bottom w:val="nil"/>
              <w:right w:val="nil"/>
            </w:tcBorders>
            <w:noWrap/>
            <w:vAlign w:val="center"/>
            <w:hideMark/>
          </w:tcPr>
          <w:p w14:paraId="5528964B" w14:textId="77777777" w:rsidR="00435BC7" w:rsidRPr="003F7E97" w:rsidRDefault="00435BC7">
            <w:pPr>
              <w:jc w:val="center"/>
              <w:rPr>
                <w:color w:val="000000"/>
                <w:sz w:val="20"/>
                <w:szCs w:val="20"/>
              </w:rPr>
            </w:pPr>
            <w:r w:rsidRPr="003F7E97">
              <w:rPr>
                <w:color w:val="000000"/>
                <w:sz w:val="20"/>
                <w:szCs w:val="20"/>
              </w:rPr>
              <w:t>7.85</w:t>
            </w:r>
          </w:p>
        </w:tc>
        <w:tc>
          <w:tcPr>
            <w:tcW w:w="737" w:type="dxa"/>
            <w:tcBorders>
              <w:top w:val="nil"/>
              <w:left w:val="nil"/>
              <w:bottom w:val="nil"/>
              <w:right w:val="nil"/>
            </w:tcBorders>
            <w:noWrap/>
            <w:vAlign w:val="center"/>
            <w:hideMark/>
          </w:tcPr>
          <w:p w14:paraId="111A9D8E" w14:textId="77777777" w:rsidR="00435BC7" w:rsidRPr="003F7E97" w:rsidRDefault="00435BC7">
            <w:pPr>
              <w:jc w:val="center"/>
              <w:rPr>
                <w:color w:val="000000"/>
                <w:sz w:val="20"/>
                <w:szCs w:val="20"/>
              </w:rPr>
            </w:pPr>
            <w:r w:rsidRPr="003F7E97">
              <w:rPr>
                <w:color w:val="000000"/>
                <w:sz w:val="20"/>
                <w:szCs w:val="20"/>
              </w:rPr>
              <w:t>2331</w:t>
            </w:r>
          </w:p>
        </w:tc>
        <w:tc>
          <w:tcPr>
            <w:tcW w:w="603" w:type="dxa"/>
            <w:tcBorders>
              <w:top w:val="nil"/>
              <w:left w:val="nil"/>
              <w:bottom w:val="nil"/>
              <w:right w:val="nil"/>
            </w:tcBorders>
            <w:noWrap/>
            <w:vAlign w:val="center"/>
            <w:hideMark/>
          </w:tcPr>
          <w:p w14:paraId="451B100D" w14:textId="77777777" w:rsidR="00435BC7" w:rsidRPr="003F7E97" w:rsidRDefault="00435BC7">
            <w:pPr>
              <w:jc w:val="center"/>
              <w:rPr>
                <w:color w:val="000000"/>
                <w:sz w:val="20"/>
                <w:szCs w:val="20"/>
              </w:rPr>
            </w:pPr>
            <w:r w:rsidRPr="003F7E97">
              <w:rPr>
                <w:color w:val="000000"/>
                <w:sz w:val="20"/>
                <w:szCs w:val="20"/>
              </w:rPr>
              <w:t>0.31</w:t>
            </w:r>
          </w:p>
        </w:tc>
        <w:tc>
          <w:tcPr>
            <w:tcW w:w="630" w:type="dxa"/>
            <w:tcBorders>
              <w:top w:val="nil"/>
              <w:left w:val="nil"/>
              <w:bottom w:val="nil"/>
              <w:right w:val="nil"/>
            </w:tcBorders>
            <w:noWrap/>
            <w:vAlign w:val="center"/>
            <w:hideMark/>
          </w:tcPr>
          <w:p w14:paraId="3A4396CB" w14:textId="77777777" w:rsidR="00435BC7" w:rsidRPr="003F7E97" w:rsidRDefault="00435BC7">
            <w:pPr>
              <w:jc w:val="center"/>
              <w:rPr>
                <w:color w:val="000000"/>
                <w:sz w:val="20"/>
                <w:szCs w:val="20"/>
              </w:rPr>
            </w:pPr>
            <w:r w:rsidRPr="003F7E97">
              <w:rPr>
                <w:color w:val="000000"/>
                <w:sz w:val="20"/>
                <w:szCs w:val="20"/>
              </w:rPr>
              <w:t>0.88</w:t>
            </w:r>
          </w:p>
        </w:tc>
        <w:tc>
          <w:tcPr>
            <w:tcW w:w="640" w:type="dxa"/>
            <w:tcBorders>
              <w:top w:val="nil"/>
              <w:left w:val="nil"/>
              <w:bottom w:val="nil"/>
              <w:right w:val="nil"/>
            </w:tcBorders>
            <w:noWrap/>
            <w:vAlign w:val="center"/>
            <w:hideMark/>
          </w:tcPr>
          <w:p w14:paraId="4DFCBBF1" w14:textId="77777777" w:rsidR="00435BC7" w:rsidRPr="003F7E97" w:rsidRDefault="00435BC7">
            <w:pPr>
              <w:jc w:val="center"/>
              <w:rPr>
                <w:color w:val="000000"/>
                <w:sz w:val="20"/>
                <w:szCs w:val="20"/>
              </w:rPr>
            </w:pPr>
            <w:r w:rsidRPr="003F7E97">
              <w:rPr>
                <w:color w:val="000000"/>
                <w:sz w:val="20"/>
                <w:szCs w:val="20"/>
              </w:rPr>
              <w:t>0.21</w:t>
            </w:r>
          </w:p>
        </w:tc>
        <w:tc>
          <w:tcPr>
            <w:tcW w:w="894" w:type="dxa"/>
            <w:tcBorders>
              <w:top w:val="nil"/>
              <w:left w:val="nil"/>
              <w:bottom w:val="nil"/>
              <w:right w:val="nil"/>
            </w:tcBorders>
            <w:noWrap/>
            <w:vAlign w:val="center"/>
            <w:hideMark/>
          </w:tcPr>
          <w:p w14:paraId="73C2F05A" w14:textId="77777777" w:rsidR="00435BC7" w:rsidRPr="003F7E97" w:rsidRDefault="00435BC7">
            <w:pPr>
              <w:jc w:val="center"/>
              <w:rPr>
                <w:color w:val="000000"/>
                <w:sz w:val="20"/>
                <w:szCs w:val="20"/>
              </w:rPr>
            </w:pPr>
            <w:r w:rsidRPr="003F7E97">
              <w:rPr>
                <w:color w:val="000000"/>
                <w:sz w:val="20"/>
                <w:szCs w:val="20"/>
              </w:rPr>
              <w:t>C4</w:t>
            </w:r>
          </w:p>
        </w:tc>
      </w:tr>
      <w:tr w:rsidR="003F7E97" w:rsidRPr="003F7E97" w14:paraId="601B041E" w14:textId="77777777" w:rsidTr="00602D12">
        <w:trPr>
          <w:trHeight w:val="320"/>
        </w:trPr>
        <w:tc>
          <w:tcPr>
            <w:tcW w:w="1530" w:type="dxa"/>
            <w:tcBorders>
              <w:top w:val="nil"/>
              <w:left w:val="nil"/>
              <w:bottom w:val="nil"/>
              <w:right w:val="nil"/>
            </w:tcBorders>
            <w:noWrap/>
            <w:vAlign w:val="center"/>
            <w:hideMark/>
          </w:tcPr>
          <w:p w14:paraId="412448EC" w14:textId="77777777" w:rsidR="00435BC7" w:rsidRPr="003F7E97" w:rsidRDefault="00435BC7">
            <w:pPr>
              <w:rPr>
                <w:color w:val="000000"/>
                <w:sz w:val="20"/>
                <w:szCs w:val="20"/>
              </w:rPr>
            </w:pPr>
            <w:r w:rsidRPr="003F7E97">
              <w:rPr>
                <w:color w:val="000000"/>
                <w:sz w:val="20"/>
                <w:szCs w:val="20"/>
              </w:rPr>
              <w:t>BRIT018</w:t>
            </w:r>
          </w:p>
        </w:tc>
        <w:tc>
          <w:tcPr>
            <w:tcW w:w="810" w:type="dxa"/>
            <w:tcBorders>
              <w:top w:val="nil"/>
              <w:left w:val="nil"/>
              <w:bottom w:val="nil"/>
              <w:right w:val="nil"/>
            </w:tcBorders>
            <w:noWrap/>
            <w:vAlign w:val="center"/>
            <w:hideMark/>
          </w:tcPr>
          <w:p w14:paraId="280E6665" w14:textId="77777777" w:rsidR="00435BC7" w:rsidRPr="003F7E97" w:rsidRDefault="00435BC7">
            <w:pPr>
              <w:jc w:val="center"/>
              <w:rPr>
                <w:color w:val="000000"/>
                <w:sz w:val="20"/>
                <w:szCs w:val="20"/>
              </w:rPr>
            </w:pPr>
            <w:r w:rsidRPr="003F7E97">
              <w:rPr>
                <w:color w:val="000000"/>
                <w:sz w:val="20"/>
                <w:szCs w:val="20"/>
              </w:rPr>
              <w:t>57.52</w:t>
            </w:r>
          </w:p>
        </w:tc>
        <w:tc>
          <w:tcPr>
            <w:tcW w:w="990" w:type="dxa"/>
            <w:tcBorders>
              <w:top w:val="nil"/>
              <w:left w:val="nil"/>
              <w:bottom w:val="nil"/>
              <w:right w:val="nil"/>
            </w:tcBorders>
            <w:noWrap/>
            <w:vAlign w:val="center"/>
            <w:hideMark/>
          </w:tcPr>
          <w:p w14:paraId="4B7AF04E" w14:textId="77777777" w:rsidR="00435BC7" w:rsidRPr="003F7E97" w:rsidRDefault="00435BC7">
            <w:pPr>
              <w:jc w:val="center"/>
              <w:rPr>
                <w:color w:val="000000"/>
                <w:sz w:val="20"/>
                <w:szCs w:val="20"/>
              </w:rPr>
            </w:pPr>
            <w:r w:rsidRPr="003F7E97">
              <w:rPr>
                <w:color w:val="000000"/>
                <w:sz w:val="20"/>
                <w:szCs w:val="20"/>
              </w:rPr>
              <w:t>-5.33</w:t>
            </w:r>
          </w:p>
        </w:tc>
        <w:tc>
          <w:tcPr>
            <w:tcW w:w="720" w:type="dxa"/>
            <w:tcBorders>
              <w:top w:val="nil"/>
              <w:left w:val="nil"/>
              <w:bottom w:val="nil"/>
              <w:right w:val="nil"/>
            </w:tcBorders>
            <w:noWrap/>
            <w:vAlign w:val="center"/>
            <w:hideMark/>
          </w:tcPr>
          <w:p w14:paraId="4661C258" w14:textId="77777777" w:rsidR="00435BC7" w:rsidRPr="003F7E97" w:rsidRDefault="00435BC7">
            <w:pPr>
              <w:jc w:val="center"/>
              <w:rPr>
                <w:color w:val="000000"/>
                <w:sz w:val="20"/>
                <w:szCs w:val="20"/>
              </w:rPr>
            </w:pPr>
            <w:r w:rsidRPr="003F7E97">
              <w:rPr>
                <w:color w:val="000000"/>
                <w:sz w:val="20"/>
                <w:szCs w:val="20"/>
              </w:rPr>
              <w:t>15</w:t>
            </w:r>
          </w:p>
        </w:tc>
        <w:tc>
          <w:tcPr>
            <w:tcW w:w="920" w:type="dxa"/>
            <w:tcBorders>
              <w:top w:val="nil"/>
              <w:left w:val="nil"/>
              <w:bottom w:val="nil"/>
              <w:right w:val="nil"/>
            </w:tcBorders>
            <w:noWrap/>
            <w:vAlign w:val="center"/>
            <w:hideMark/>
          </w:tcPr>
          <w:p w14:paraId="2F6973ED" w14:textId="77777777" w:rsidR="00435BC7" w:rsidRPr="003F7E97" w:rsidRDefault="00435BC7">
            <w:pPr>
              <w:jc w:val="center"/>
              <w:rPr>
                <w:color w:val="000000"/>
                <w:sz w:val="20"/>
                <w:szCs w:val="20"/>
              </w:rPr>
            </w:pPr>
            <w:r w:rsidRPr="003F7E97">
              <w:rPr>
                <w:color w:val="000000"/>
                <w:sz w:val="20"/>
                <w:szCs w:val="20"/>
              </w:rPr>
              <w:t>2206</w:t>
            </w:r>
          </w:p>
        </w:tc>
        <w:tc>
          <w:tcPr>
            <w:tcW w:w="780" w:type="dxa"/>
            <w:tcBorders>
              <w:top w:val="nil"/>
              <w:left w:val="nil"/>
              <w:bottom w:val="nil"/>
              <w:right w:val="nil"/>
            </w:tcBorders>
            <w:noWrap/>
            <w:vAlign w:val="center"/>
            <w:hideMark/>
          </w:tcPr>
          <w:p w14:paraId="7B910949" w14:textId="77777777" w:rsidR="00435BC7" w:rsidRPr="003F7E97" w:rsidRDefault="00435BC7">
            <w:pPr>
              <w:jc w:val="center"/>
              <w:rPr>
                <w:color w:val="000000"/>
                <w:sz w:val="20"/>
                <w:szCs w:val="20"/>
              </w:rPr>
            </w:pPr>
            <w:r w:rsidRPr="003F7E97">
              <w:rPr>
                <w:color w:val="000000"/>
                <w:sz w:val="20"/>
                <w:szCs w:val="20"/>
              </w:rPr>
              <w:t>1756</w:t>
            </w:r>
          </w:p>
        </w:tc>
        <w:tc>
          <w:tcPr>
            <w:tcW w:w="720" w:type="dxa"/>
            <w:tcBorders>
              <w:top w:val="nil"/>
              <w:left w:val="nil"/>
              <w:bottom w:val="nil"/>
              <w:right w:val="nil"/>
            </w:tcBorders>
            <w:noWrap/>
            <w:vAlign w:val="center"/>
            <w:hideMark/>
          </w:tcPr>
          <w:p w14:paraId="061E2C96" w14:textId="77777777" w:rsidR="00435BC7" w:rsidRPr="003F7E97" w:rsidRDefault="00435BC7">
            <w:pPr>
              <w:jc w:val="center"/>
              <w:rPr>
                <w:color w:val="000000"/>
                <w:sz w:val="20"/>
                <w:szCs w:val="20"/>
              </w:rPr>
            </w:pPr>
            <w:r w:rsidRPr="003F7E97">
              <w:rPr>
                <w:color w:val="000000"/>
                <w:sz w:val="20"/>
                <w:szCs w:val="20"/>
              </w:rPr>
              <w:t>1978</w:t>
            </w:r>
          </w:p>
        </w:tc>
        <w:tc>
          <w:tcPr>
            <w:tcW w:w="820" w:type="dxa"/>
            <w:tcBorders>
              <w:top w:val="nil"/>
              <w:left w:val="nil"/>
              <w:bottom w:val="nil"/>
              <w:right w:val="nil"/>
            </w:tcBorders>
            <w:noWrap/>
            <w:vAlign w:val="center"/>
            <w:hideMark/>
          </w:tcPr>
          <w:p w14:paraId="4EA11BBB" w14:textId="77777777" w:rsidR="00435BC7" w:rsidRPr="003F7E97" w:rsidRDefault="00435BC7">
            <w:pPr>
              <w:jc w:val="center"/>
              <w:rPr>
                <w:color w:val="000000"/>
                <w:sz w:val="20"/>
                <w:szCs w:val="20"/>
              </w:rPr>
            </w:pPr>
            <w:r w:rsidRPr="003F7E97">
              <w:rPr>
                <w:color w:val="000000"/>
                <w:sz w:val="20"/>
                <w:szCs w:val="20"/>
              </w:rPr>
              <w:t>7.65</w:t>
            </w:r>
          </w:p>
        </w:tc>
        <w:tc>
          <w:tcPr>
            <w:tcW w:w="737" w:type="dxa"/>
            <w:tcBorders>
              <w:top w:val="nil"/>
              <w:left w:val="nil"/>
              <w:bottom w:val="nil"/>
              <w:right w:val="nil"/>
            </w:tcBorders>
            <w:noWrap/>
            <w:vAlign w:val="center"/>
            <w:hideMark/>
          </w:tcPr>
          <w:p w14:paraId="15B1B957" w14:textId="77777777" w:rsidR="00435BC7" w:rsidRPr="003F7E97" w:rsidRDefault="00435BC7">
            <w:pPr>
              <w:jc w:val="center"/>
              <w:rPr>
                <w:color w:val="000000"/>
                <w:sz w:val="20"/>
                <w:szCs w:val="20"/>
              </w:rPr>
            </w:pPr>
            <w:r w:rsidRPr="003F7E97">
              <w:rPr>
                <w:color w:val="000000"/>
                <w:sz w:val="20"/>
                <w:szCs w:val="20"/>
              </w:rPr>
              <w:t>2623</w:t>
            </w:r>
          </w:p>
        </w:tc>
        <w:tc>
          <w:tcPr>
            <w:tcW w:w="603" w:type="dxa"/>
            <w:tcBorders>
              <w:top w:val="nil"/>
              <w:left w:val="nil"/>
              <w:bottom w:val="nil"/>
              <w:right w:val="nil"/>
            </w:tcBorders>
            <w:noWrap/>
            <w:vAlign w:val="center"/>
            <w:hideMark/>
          </w:tcPr>
          <w:p w14:paraId="5E20015D" w14:textId="77777777" w:rsidR="00435BC7" w:rsidRPr="003F7E97" w:rsidRDefault="00435BC7">
            <w:pPr>
              <w:jc w:val="center"/>
              <w:rPr>
                <w:color w:val="000000"/>
                <w:sz w:val="20"/>
                <w:szCs w:val="20"/>
              </w:rPr>
            </w:pPr>
            <w:r w:rsidRPr="003F7E97">
              <w:rPr>
                <w:color w:val="000000"/>
                <w:sz w:val="20"/>
                <w:szCs w:val="20"/>
              </w:rPr>
              <w:t>0.29</w:t>
            </w:r>
          </w:p>
        </w:tc>
        <w:tc>
          <w:tcPr>
            <w:tcW w:w="630" w:type="dxa"/>
            <w:tcBorders>
              <w:top w:val="nil"/>
              <w:left w:val="nil"/>
              <w:bottom w:val="nil"/>
              <w:right w:val="nil"/>
            </w:tcBorders>
            <w:noWrap/>
            <w:vAlign w:val="center"/>
            <w:hideMark/>
          </w:tcPr>
          <w:p w14:paraId="0CE146EC" w14:textId="77777777" w:rsidR="00435BC7" w:rsidRPr="003F7E97" w:rsidRDefault="00435BC7">
            <w:pPr>
              <w:jc w:val="center"/>
              <w:rPr>
                <w:color w:val="000000"/>
                <w:sz w:val="20"/>
                <w:szCs w:val="20"/>
              </w:rPr>
            </w:pPr>
            <w:r w:rsidRPr="003F7E97">
              <w:rPr>
                <w:color w:val="000000"/>
                <w:sz w:val="20"/>
                <w:szCs w:val="20"/>
              </w:rPr>
              <w:t>0.86</w:t>
            </w:r>
          </w:p>
        </w:tc>
        <w:tc>
          <w:tcPr>
            <w:tcW w:w="640" w:type="dxa"/>
            <w:tcBorders>
              <w:top w:val="nil"/>
              <w:left w:val="nil"/>
              <w:bottom w:val="nil"/>
              <w:right w:val="nil"/>
            </w:tcBorders>
            <w:noWrap/>
            <w:vAlign w:val="center"/>
            <w:hideMark/>
          </w:tcPr>
          <w:p w14:paraId="396A820F" w14:textId="77777777" w:rsidR="00435BC7" w:rsidRPr="003F7E97" w:rsidRDefault="00435BC7">
            <w:pPr>
              <w:jc w:val="center"/>
              <w:rPr>
                <w:color w:val="000000"/>
                <w:sz w:val="20"/>
                <w:szCs w:val="20"/>
              </w:rPr>
            </w:pPr>
            <w:r w:rsidRPr="003F7E97">
              <w:rPr>
                <w:color w:val="000000"/>
                <w:sz w:val="20"/>
                <w:szCs w:val="20"/>
              </w:rPr>
              <w:t>0.20</w:t>
            </w:r>
          </w:p>
        </w:tc>
        <w:tc>
          <w:tcPr>
            <w:tcW w:w="894" w:type="dxa"/>
            <w:tcBorders>
              <w:top w:val="nil"/>
              <w:left w:val="nil"/>
              <w:bottom w:val="nil"/>
              <w:right w:val="nil"/>
            </w:tcBorders>
            <w:noWrap/>
            <w:vAlign w:val="center"/>
            <w:hideMark/>
          </w:tcPr>
          <w:p w14:paraId="460C4760" w14:textId="77777777" w:rsidR="00435BC7" w:rsidRPr="003F7E97" w:rsidRDefault="00435BC7">
            <w:pPr>
              <w:jc w:val="center"/>
              <w:rPr>
                <w:color w:val="000000"/>
                <w:sz w:val="20"/>
                <w:szCs w:val="20"/>
              </w:rPr>
            </w:pPr>
            <w:r w:rsidRPr="003F7E97">
              <w:rPr>
                <w:color w:val="000000"/>
                <w:sz w:val="20"/>
                <w:szCs w:val="20"/>
              </w:rPr>
              <w:t>C4</w:t>
            </w:r>
          </w:p>
        </w:tc>
      </w:tr>
      <w:tr w:rsidR="003F7E97" w:rsidRPr="003F7E97" w14:paraId="004EA07B" w14:textId="77777777" w:rsidTr="00602D12">
        <w:trPr>
          <w:trHeight w:val="320"/>
        </w:trPr>
        <w:tc>
          <w:tcPr>
            <w:tcW w:w="1530" w:type="dxa"/>
            <w:tcBorders>
              <w:top w:val="nil"/>
              <w:left w:val="nil"/>
              <w:bottom w:val="nil"/>
              <w:right w:val="nil"/>
            </w:tcBorders>
            <w:noWrap/>
            <w:vAlign w:val="center"/>
            <w:hideMark/>
          </w:tcPr>
          <w:p w14:paraId="0779CF5D" w14:textId="77777777" w:rsidR="00435BC7" w:rsidRPr="003F7E97" w:rsidRDefault="00435BC7">
            <w:pPr>
              <w:rPr>
                <w:color w:val="000000"/>
                <w:sz w:val="20"/>
                <w:szCs w:val="20"/>
              </w:rPr>
            </w:pPr>
            <w:r w:rsidRPr="003F7E97">
              <w:rPr>
                <w:color w:val="000000"/>
                <w:sz w:val="20"/>
                <w:szCs w:val="20"/>
              </w:rPr>
              <w:t>BRIT024</w:t>
            </w:r>
          </w:p>
        </w:tc>
        <w:tc>
          <w:tcPr>
            <w:tcW w:w="810" w:type="dxa"/>
            <w:tcBorders>
              <w:top w:val="nil"/>
              <w:left w:val="nil"/>
              <w:bottom w:val="nil"/>
              <w:right w:val="nil"/>
            </w:tcBorders>
            <w:noWrap/>
            <w:vAlign w:val="center"/>
            <w:hideMark/>
          </w:tcPr>
          <w:p w14:paraId="6714DBCE" w14:textId="77777777" w:rsidR="00435BC7" w:rsidRPr="003F7E97" w:rsidRDefault="00435BC7">
            <w:pPr>
              <w:jc w:val="center"/>
              <w:rPr>
                <w:color w:val="000000"/>
                <w:sz w:val="20"/>
                <w:szCs w:val="20"/>
              </w:rPr>
            </w:pPr>
            <w:r w:rsidRPr="003F7E97">
              <w:rPr>
                <w:color w:val="000000"/>
                <w:sz w:val="20"/>
                <w:szCs w:val="20"/>
              </w:rPr>
              <w:t>57.28</w:t>
            </w:r>
          </w:p>
        </w:tc>
        <w:tc>
          <w:tcPr>
            <w:tcW w:w="990" w:type="dxa"/>
            <w:tcBorders>
              <w:top w:val="nil"/>
              <w:left w:val="nil"/>
              <w:bottom w:val="nil"/>
              <w:right w:val="nil"/>
            </w:tcBorders>
            <w:noWrap/>
            <w:vAlign w:val="center"/>
            <w:hideMark/>
          </w:tcPr>
          <w:p w14:paraId="26415072" w14:textId="77777777" w:rsidR="00435BC7" w:rsidRPr="003F7E97" w:rsidRDefault="00435BC7">
            <w:pPr>
              <w:jc w:val="center"/>
              <w:rPr>
                <w:color w:val="000000"/>
                <w:sz w:val="20"/>
                <w:szCs w:val="20"/>
              </w:rPr>
            </w:pPr>
            <w:r w:rsidRPr="003F7E97">
              <w:rPr>
                <w:color w:val="000000"/>
                <w:sz w:val="20"/>
                <w:szCs w:val="20"/>
              </w:rPr>
              <w:t>-4.92</w:t>
            </w:r>
          </w:p>
        </w:tc>
        <w:tc>
          <w:tcPr>
            <w:tcW w:w="720" w:type="dxa"/>
            <w:tcBorders>
              <w:top w:val="nil"/>
              <w:left w:val="nil"/>
              <w:bottom w:val="nil"/>
              <w:right w:val="nil"/>
            </w:tcBorders>
            <w:noWrap/>
            <w:vAlign w:val="center"/>
            <w:hideMark/>
          </w:tcPr>
          <w:p w14:paraId="32B7DA64" w14:textId="77777777" w:rsidR="00435BC7" w:rsidRPr="003F7E97" w:rsidRDefault="00435BC7">
            <w:pPr>
              <w:jc w:val="center"/>
              <w:rPr>
                <w:color w:val="000000"/>
                <w:sz w:val="20"/>
                <w:szCs w:val="20"/>
              </w:rPr>
            </w:pPr>
            <w:r w:rsidRPr="003F7E97">
              <w:rPr>
                <w:color w:val="000000"/>
                <w:sz w:val="20"/>
                <w:szCs w:val="20"/>
              </w:rPr>
              <w:t>24</w:t>
            </w:r>
          </w:p>
        </w:tc>
        <w:tc>
          <w:tcPr>
            <w:tcW w:w="920" w:type="dxa"/>
            <w:tcBorders>
              <w:top w:val="nil"/>
              <w:left w:val="nil"/>
              <w:bottom w:val="nil"/>
              <w:right w:val="nil"/>
            </w:tcBorders>
            <w:noWrap/>
            <w:vAlign w:val="center"/>
            <w:hideMark/>
          </w:tcPr>
          <w:p w14:paraId="5241F1EA" w14:textId="77777777" w:rsidR="00435BC7" w:rsidRPr="003F7E97" w:rsidRDefault="00435BC7">
            <w:pPr>
              <w:jc w:val="center"/>
              <w:rPr>
                <w:color w:val="000000"/>
                <w:sz w:val="20"/>
                <w:szCs w:val="20"/>
              </w:rPr>
            </w:pPr>
            <w:r w:rsidRPr="003F7E97">
              <w:rPr>
                <w:color w:val="000000"/>
                <w:sz w:val="20"/>
                <w:szCs w:val="20"/>
              </w:rPr>
              <w:t>4297</w:t>
            </w:r>
          </w:p>
        </w:tc>
        <w:tc>
          <w:tcPr>
            <w:tcW w:w="780" w:type="dxa"/>
            <w:tcBorders>
              <w:top w:val="nil"/>
              <w:left w:val="nil"/>
              <w:bottom w:val="nil"/>
              <w:right w:val="nil"/>
            </w:tcBorders>
            <w:noWrap/>
            <w:vAlign w:val="center"/>
            <w:hideMark/>
          </w:tcPr>
          <w:p w14:paraId="46EA71B4" w14:textId="77777777" w:rsidR="00435BC7" w:rsidRPr="003F7E97" w:rsidRDefault="00435BC7">
            <w:pPr>
              <w:jc w:val="center"/>
              <w:rPr>
                <w:color w:val="000000"/>
                <w:sz w:val="20"/>
                <w:szCs w:val="20"/>
              </w:rPr>
            </w:pPr>
            <w:r w:rsidRPr="003F7E97">
              <w:rPr>
                <w:color w:val="000000"/>
                <w:sz w:val="20"/>
                <w:szCs w:val="20"/>
              </w:rPr>
              <w:t>1735</w:t>
            </w:r>
          </w:p>
        </w:tc>
        <w:tc>
          <w:tcPr>
            <w:tcW w:w="720" w:type="dxa"/>
            <w:tcBorders>
              <w:top w:val="nil"/>
              <w:left w:val="nil"/>
              <w:bottom w:val="nil"/>
              <w:right w:val="nil"/>
            </w:tcBorders>
            <w:noWrap/>
            <w:vAlign w:val="center"/>
            <w:hideMark/>
          </w:tcPr>
          <w:p w14:paraId="2B18DC1C" w14:textId="77777777" w:rsidR="00435BC7" w:rsidRPr="003F7E97" w:rsidRDefault="00435BC7">
            <w:pPr>
              <w:jc w:val="center"/>
              <w:rPr>
                <w:color w:val="000000"/>
                <w:sz w:val="20"/>
                <w:szCs w:val="20"/>
              </w:rPr>
            </w:pPr>
            <w:r w:rsidRPr="003F7E97">
              <w:rPr>
                <w:color w:val="000000"/>
                <w:sz w:val="20"/>
                <w:szCs w:val="20"/>
              </w:rPr>
              <w:t>1976</w:t>
            </w:r>
          </w:p>
        </w:tc>
        <w:tc>
          <w:tcPr>
            <w:tcW w:w="820" w:type="dxa"/>
            <w:tcBorders>
              <w:top w:val="nil"/>
              <w:left w:val="nil"/>
              <w:bottom w:val="nil"/>
              <w:right w:val="nil"/>
            </w:tcBorders>
            <w:noWrap/>
            <w:vAlign w:val="center"/>
            <w:hideMark/>
          </w:tcPr>
          <w:p w14:paraId="73C0F037" w14:textId="77777777" w:rsidR="00435BC7" w:rsidRPr="003F7E97" w:rsidRDefault="00435BC7">
            <w:pPr>
              <w:jc w:val="center"/>
              <w:rPr>
                <w:color w:val="000000"/>
                <w:sz w:val="20"/>
                <w:szCs w:val="20"/>
              </w:rPr>
            </w:pPr>
            <w:r w:rsidRPr="003F7E97">
              <w:rPr>
                <w:color w:val="000000"/>
                <w:sz w:val="20"/>
                <w:szCs w:val="20"/>
              </w:rPr>
              <w:t>7.65</w:t>
            </w:r>
          </w:p>
        </w:tc>
        <w:tc>
          <w:tcPr>
            <w:tcW w:w="737" w:type="dxa"/>
            <w:tcBorders>
              <w:top w:val="nil"/>
              <w:left w:val="nil"/>
              <w:bottom w:val="nil"/>
              <w:right w:val="nil"/>
            </w:tcBorders>
            <w:noWrap/>
            <w:vAlign w:val="center"/>
            <w:hideMark/>
          </w:tcPr>
          <w:p w14:paraId="4BCC6A36" w14:textId="77777777" w:rsidR="00435BC7" w:rsidRPr="003F7E97" w:rsidRDefault="00435BC7">
            <w:pPr>
              <w:jc w:val="center"/>
              <w:rPr>
                <w:color w:val="000000"/>
                <w:sz w:val="20"/>
                <w:szCs w:val="20"/>
              </w:rPr>
            </w:pPr>
            <w:r w:rsidRPr="003F7E97">
              <w:rPr>
                <w:color w:val="000000"/>
                <w:sz w:val="20"/>
                <w:szCs w:val="20"/>
              </w:rPr>
              <w:t>2005</w:t>
            </w:r>
          </w:p>
        </w:tc>
        <w:tc>
          <w:tcPr>
            <w:tcW w:w="603" w:type="dxa"/>
            <w:tcBorders>
              <w:top w:val="nil"/>
              <w:left w:val="nil"/>
              <w:bottom w:val="nil"/>
              <w:right w:val="nil"/>
            </w:tcBorders>
            <w:noWrap/>
            <w:vAlign w:val="center"/>
            <w:hideMark/>
          </w:tcPr>
          <w:p w14:paraId="7C137999" w14:textId="77777777" w:rsidR="00435BC7" w:rsidRPr="003F7E97" w:rsidRDefault="00435BC7">
            <w:pPr>
              <w:jc w:val="center"/>
              <w:rPr>
                <w:color w:val="000000"/>
                <w:sz w:val="20"/>
                <w:szCs w:val="20"/>
              </w:rPr>
            </w:pPr>
            <w:r w:rsidRPr="003F7E97">
              <w:rPr>
                <w:color w:val="000000"/>
                <w:sz w:val="20"/>
                <w:szCs w:val="20"/>
              </w:rPr>
              <w:t>0.24</w:t>
            </w:r>
          </w:p>
        </w:tc>
        <w:tc>
          <w:tcPr>
            <w:tcW w:w="630" w:type="dxa"/>
            <w:tcBorders>
              <w:top w:val="nil"/>
              <w:left w:val="nil"/>
              <w:bottom w:val="nil"/>
              <w:right w:val="nil"/>
            </w:tcBorders>
            <w:noWrap/>
            <w:vAlign w:val="center"/>
            <w:hideMark/>
          </w:tcPr>
          <w:p w14:paraId="122CD693" w14:textId="77777777" w:rsidR="00435BC7" w:rsidRPr="003F7E97" w:rsidRDefault="00435BC7">
            <w:pPr>
              <w:jc w:val="center"/>
              <w:rPr>
                <w:color w:val="000000"/>
                <w:sz w:val="20"/>
                <w:szCs w:val="20"/>
              </w:rPr>
            </w:pPr>
            <w:r w:rsidRPr="003F7E97">
              <w:rPr>
                <w:color w:val="000000"/>
                <w:sz w:val="20"/>
                <w:szCs w:val="20"/>
              </w:rPr>
              <w:t>0.88</w:t>
            </w:r>
          </w:p>
        </w:tc>
        <w:tc>
          <w:tcPr>
            <w:tcW w:w="640" w:type="dxa"/>
            <w:tcBorders>
              <w:top w:val="nil"/>
              <w:left w:val="nil"/>
              <w:bottom w:val="nil"/>
              <w:right w:val="nil"/>
            </w:tcBorders>
            <w:noWrap/>
            <w:vAlign w:val="center"/>
            <w:hideMark/>
          </w:tcPr>
          <w:p w14:paraId="5D307FC5" w14:textId="77777777" w:rsidR="00435BC7" w:rsidRPr="003F7E97" w:rsidRDefault="00435BC7">
            <w:pPr>
              <w:jc w:val="center"/>
              <w:rPr>
                <w:color w:val="000000"/>
                <w:sz w:val="20"/>
                <w:szCs w:val="20"/>
              </w:rPr>
            </w:pPr>
            <w:r w:rsidRPr="003F7E97">
              <w:rPr>
                <w:color w:val="000000"/>
                <w:sz w:val="20"/>
                <w:szCs w:val="20"/>
              </w:rPr>
              <w:t>0.21</w:t>
            </w:r>
          </w:p>
        </w:tc>
        <w:tc>
          <w:tcPr>
            <w:tcW w:w="894" w:type="dxa"/>
            <w:tcBorders>
              <w:top w:val="nil"/>
              <w:left w:val="nil"/>
              <w:bottom w:val="nil"/>
              <w:right w:val="nil"/>
            </w:tcBorders>
            <w:noWrap/>
            <w:vAlign w:val="center"/>
            <w:hideMark/>
          </w:tcPr>
          <w:p w14:paraId="28A29584" w14:textId="77777777" w:rsidR="00435BC7" w:rsidRPr="003F7E97" w:rsidRDefault="00435BC7">
            <w:pPr>
              <w:jc w:val="center"/>
              <w:rPr>
                <w:color w:val="000000"/>
                <w:sz w:val="20"/>
                <w:szCs w:val="20"/>
              </w:rPr>
            </w:pPr>
            <w:r w:rsidRPr="003F7E97">
              <w:rPr>
                <w:color w:val="000000"/>
                <w:sz w:val="20"/>
                <w:szCs w:val="20"/>
              </w:rPr>
              <w:t>C4</w:t>
            </w:r>
          </w:p>
        </w:tc>
      </w:tr>
      <w:tr w:rsidR="003F7E97" w:rsidRPr="003F7E97" w14:paraId="5A7045A8" w14:textId="77777777" w:rsidTr="00602D12">
        <w:trPr>
          <w:trHeight w:val="320"/>
        </w:trPr>
        <w:tc>
          <w:tcPr>
            <w:tcW w:w="1530" w:type="dxa"/>
            <w:tcBorders>
              <w:top w:val="nil"/>
              <w:left w:val="nil"/>
              <w:bottom w:val="nil"/>
              <w:right w:val="nil"/>
            </w:tcBorders>
            <w:noWrap/>
            <w:vAlign w:val="center"/>
            <w:hideMark/>
          </w:tcPr>
          <w:p w14:paraId="636F32A6" w14:textId="77777777" w:rsidR="00435BC7" w:rsidRPr="003F7E97" w:rsidRDefault="00435BC7">
            <w:pPr>
              <w:rPr>
                <w:color w:val="000000"/>
                <w:sz w:val="20"/>
                <w:szCs w:val="20"/>
              </w:rPr>
            </w:pPr>
            <w:r w:rsidRPr="003F7E97">
              <w:rPr>
                <w:color w:val="000000"/>
                <w:sz w:val="20"/>
                <w:szCs w:val="20"/>
              </w:rPr>
              <w:t>BRIT048</w:t>
            </w:r>
          </w:p>
        </w:tc>
        <w:tc>
          <w:tcPr>
            <w:tcW w:w="810" w:type="dxa"/>
            <w:tcBorders>
              <w:top w:val="nil"/>
              <w:left w:val="nil"/>
              <w:bottom w:val="nil"/>
              <w:right w:val="nil"/>
            </w:tcBorders>
            <w:noWrap/>
            <w:vAlign w:val="center"/>
            <w:hideMark/>
          </w:tcPr>
          <w:p w14:paraId="3BF6EB57" w14:textId="77777777" w:rsidR="00435BC7" w:rsidRPr="003F7E97" w:rsidRDefault="00435BC7">
            <w:pPr>
              <w:jc w:val="center"/>
              <w:rPr>
                <w:color w:val="000000"/>
                <w:sz w:val="20"/>
                <w:szCs w:val="20"/>
              </w:rPr>
            </w:pPr>
            <w:r w:rsidRPr="003F7E97">
              <w:rPr>
                <w:color w:val="000000"/>
                <w:sz w:val="20"/>
                <w:szCs w:val="20"/>
              </w:rPr>
              <w:t>57.33</w:t>
            </w:r>
          </w:p>
        </w:tc>
        <w:tc>
          <w:tcPr>
            <w:tcW w:w="990" w:type="dxa"/>
            <w:tcBorders>
              <w:top w:val="nil"/>
              <w:left w:val="nil"/>
              <w:bottom w:val="nil"/>
              <w:right w:val="nil"/>
            </w:tcBorders>
            <w:noWrap/>
            <w:vAlign w:val="center"/>
            <w:hideMark/>
          </w:tcPr>
          <w:p w14:paraId="0AAF3316" w14:textId="77777777" w:rsidR="00435BC7" w:rsidRPr="003F7E97" w:rsidRDefault="00435BC7">
            <w:pPr>
              <w:jc w:val="center"/>
              <w:rPr>
                <w:color w:val="000000"/>
                <w:sz w:val="20"/>
                <w:szCs w:val="20"/>
              </w:rPr>
            </w:pPr>
            <w:r w:rsidRPr="003F7E97">
              <w:rPr>
                <w:color w:val="000000"/>
                <w:sz w:val="20"/>
                <w:szCs w:val="20"/>
              </w:rPr>
              <w:t>-5.67</w:t>
            </w:r>
          </w:p>
        </w:tc>
        <w:tc>
          <w:tcPr>
            <w:tcW w:w="720" w:type="dxa"/>
            <w:tcBorders>
              <w:top w:val="nil"/>
              <w:left w:val="nil"/>
              <w:bottom w:val="nil"/>
              <w:right w:val="nil"/>
            </w:tcBorders>
            <w:noWrap/>
            <w:vAlign w:val="center"/>
            <w:hideMark/>
          </w:tcPr>
          <w:p w14:paraId="7E479B98" w14:textId="77777777" w:rsidR="00435BC7" w:rsidRPr="003F7E97" w:rsidRDefault="00435BC7">
            <w:pPr>
              <w:jc w:val="center"/>
              <w:rPr>
                <w:color w:val="000000"/>
                <w:sz w:val="20"/>
                <w:szCs w:val="20"/>
              </w:rPr>
            </w:pPr>
            <w:r w:rsidRPr="003F7E97">
              <w:rPr>
                <w:color w:val="000000"/>
                <w:sz w:val="20"/>
                <w:szCs w:val="20"/>
              </w:rPr>
              <w:t>25</w:t>
            </w:r>
          </w:p>
        </w:tc>
        <w:tc>
          <w:tcPr>
            <w:tcW w:w="920" w:type="dxa"/>
            <w:tcBorders>
              <w:top w:val="nil"/>
              <w:left w:val="nil"/>
              <w:bottom w:val="nil"/>
              <w:right w:val="nil"/>
            </w:tcBorders>
            <w:noWrap/>
            <w:vAlign w:val="center"/>
            <w:hideMark/>
          </w:tcPr>
          <w:p w14:paraId="1C2916CC" w14:textId="77777777" w:rsidR="00435BC7" w:rsidRPr="003F7E97" w:rsidRDefault="00435BC7">
            <w:pPr>
              <w:jc w:val="center"/>
              <w:rPr>
                <w:color w:val="000000"/>
                <w:sz w:val="20"/>
                <w:szCs w:val="20"/>
              </w:rPr>
            </w:pPr>
            <w:r w:rsidRPr="003F7E97">
              <w:rPr>
                <w:color w:val="000000"/>
                <w:sz w:val="20"/>
                <w:szCs w:val="20"/>
              </w:rPr>
              <w:t>2025</w:t>
            </w:r>
          </w:p>
        </w:tc>
        <w:tc>
          <w:tcPr>
            <w:tcW w:w="780" w:type="dxa"/>
            <w:tcBorders>
              <w:top w:val="nil"/>
              <w:left w:val="nil"/>
              <w:bottom w:val="nil"/>
              <w:right w:val="nil"/>
            </w:tcBorders>
            <w:noWrap/>
            <w:vAlign w:val="center"/>
            <w:hideMark/>
          </w:tcPr>
          <w:p w14:paraId="6F5C5E42" w14:textId="77777777" w:rsidR="00435BC7" w:rsidRPr="003F7E97" w:rsidRDefault="00435BC7">
            <w:pPr>
              <w:jc w:val="center"/>
              <w:rPr>
                <w:color w:val="000000"/>
                <w:sz w:val="20"/>
                <w:szCs w:val="20"/>
              </w:rPr>
            </w:pPr>
            <w:r w:rsidRPr="003F7E97">
              <w:rPr>
                <w:color w:val="000000"/>
                <w:sz w:val="20"/>
                <w:szCs w:val="20"/>
              </w:rPr>
              <w:t>1879</w:t>
            </w:r>
          </w:p>
        </w:tc>
        <w:tc>
          <w:tcPr>
            <w:tcW w:w="720" w:type="dxa"/>
            <w:tcBorders>
              <w:top w:val="nil"/>
              <w:left w:val="nil"/>
              <w:bottom w:val="nil"/>
              <w:right w:val="nil"/>
            </w:tcBorders>
            <w:noWrap/>
            <w:vAlign w:val="center"/>
            <w:hideMark/>
          </w:tcPr>
          <w:p w14:paraId="4598F520" w14:textId="77777777" w:rsidR="00435BC7" w:rsidRPr="003F7E97" w:rsidRDefault="00435BC7">
            <w:pPr>
              <w:jc w:val="center"/>
              <w:rPr>
                <w:color w:val="000000"/>
                <w:sz w:val="20"/>
                <w:szCs w:val="20"/>
              </w:rPr>
            </w:pPr>
            <w:r w:rsidRPr="003F7E97">
              <w:rPr>
                <w:color w:val="000000"/>
                <w:sz w:val="20"/>
                <w:szCs w:val="20"/>
              </w:rPr>
              <w:t>1976</w:t>
            </w:r>
          </w:p>
        </w:tc>
        <w:tc>
          <w:tcPr>
            <w:tcW w:w="820" w:type="dxa"/>
            <w:tcBorders>
              <w:top w:val="nil"/>
              <w:left w:val="nil"/>
              <w:bottom w:val="nil"/>
              <w:right w:val="nil"/>
            </w:tcBorders>
            <w:noWrap/>
            <w:vAlign w:val="center"/>
            <w:hideMark/>
          </w:tcPr>
          <w:p w14:paraId="18009CBA" w14:textId="77777777" w:rsidR="00435BC7" w:rsidRPr="003F7E97" w:rsidRDefault="00435BC7">
            <w:pPr>
              <w:jc w:val="center"/>
              <w:rPr>
                <w:color w:val="000000"/>
                <w:sz w:val="20"/>
                <w:szCs w:val="20"/>
              </w:rPr>
            </w:pPr>
            <w:r w:rsidRPr="003F7E97">
              <w:rPr>
                <w:color w:val="000000"/>
                <w:sz w:val="20"/>
                <w:szCs w:val="20"/>
              </w:rPr>
              <w:t>9.15</w:t>
            </w:r>
          </w:p>
        </w:tc>
        <w:tc>
          <w:tcPr>
            <w:tcW w:w="737" w:type="dxa"/>
            <w:tcBorders>
              <w:top w:val="nil"/>
              <w:left w:val="nil"/>
              <w:bottom w:val="nil"/>
              <w:right w:val="nil"/>
            </w:tcBorders>
            <w:noWrap/>
            <w:vAlign w:val="center"/>
            <w:hideMark/>
          </w:tcPr>
          <w:p w14:paraId="6A8945B6" w14:textId="77777777" w:rsidR="00435BC7" w:rsidRPr="003F7E97" w:rsidRDefault="00435BC7">
            <w:pPr>
              <w:jc w:val="center"/>
              <w:rPr>
                <w:color w:val="000000"/>
                <w:sz w:val="20"/>
                <w:szCs w:val="20"/>
              </w:rPr>
            </w:pPr>
            <w:r w:rsidRPr="003F7E97">
              <w:rPr>
                <w:color w:val="000000"/>
                <w:sz w:val="20"/>
                <w:szCs w:val="20"/>
              </w:rPr>
              <w:t>2278</w:t>
            </w:r>
          </w:p>
        </w:tc>
        <w:tc>
          <w:tcPr>
            <w:tcW w:w="603" w:type="dxa"/>
            <w:tcBorders>
              <w:top w:val="nil"/>
              <w:left w:val="nil"/>
              <w:bottom w:val="nil"/>
              <w:right w:val="nil"/>
            </w:tcBorders>
            <w:noWrap/>
            <w:vAlign w:val="center"/>
            <w:hideMark/>
          </w:tcPr>
          <w:p w14:paraId="2F445586" w14:textId="77777777" w:rsidR="00435BC7" w:rsidRPr="003F7E97" w:rsidRDefault="00435BC7">
            <w:pPr>
              <w:jc w:val="center"/>
              <w:rPr>
                <w:color w:val="000000"/>
                <w:sz w:val="20"/>
                <w:szCs w:val="20"/>
              </w:rPr>
            </w:pPr>
            <w:r w:rsidRPr="003F7E97">
              <w:rPr>
                <w:color w:val="000000"/>
                <w:sz w:val="20"/>
                <w:szCs w:val="20"/>
              </w:rPr>
              <w:t>0.25</w:t>
            </w:r>
          </w:p>
        </w:tc>
        <w:tc>
          <w:tcPr>
            <w:tcW w:w="630" w:type="dxa"/>
            <w:tcBorders>
              <w:top w:val="nil"/>
              <w:left w:val="nil"/>
              <w:bottom w:val="nil"/>
              <w:right w:val="nil"/>
            </w:tcBorders>
            <w:noWrap/>
            <w:vAlign w:val="center"/>
            <w:hideMark/>
          </w:tcPr>
          <w:p w14:paraId="6B91B990" w14:textId="77777777" w:rsidR="00435BC7" w:rsidRPr="003F7E97" w:rsidRDefault="00435BC7">
            <w:pPr>
              <w:jc w:val="center"/>
              <w:rPr>
                <w:color w:val="000000"/>
                <w:sz w:val="20"/>
                <w:szCs w:val="20"/>
              </w:rPr>
            </w:pPr>
            <w:r w:rsidRPr="003F7E97">
              <w:rPr>
                <w:color w:val="000000"/>
                <w:sz w:val="20"/>
                <w:szCs w:val="20"/>
              </w:rPr>
              <w:t>0.89</w:t>
            </w:r>
          </w:p>
        </w:tc>
        <w:tc>
          <w:tcPr>
            <w:tcW w:w="640" w:type="dxa"/>
            <w:tcBorders>
              <w:top w:val="nil"/>
              <w:left w:val="nil"/>
              <w:bottom w:val="nil"/>
              <w:right w:val="nil"/>
            </w:tcBorders>
            <w:noWrap/>
            <w:vAlign w:val="center"/>
            <w:hideMark/>
          </w:tcPr>
          <w:p w14:paraId="5088B8E1" w14:textId="77777777" w:rsidR="00435BC7" w:rsidRPr="003F7E97" w:rsidRDefault="00435BC7">
            <w:pPr>
              <w:jc w:val="center"/>
              <w:rPr>
                <w:color w:val="000000"/>
                <w:sz w:val="20"/>
                <w:szCs w:val="20"/>
              </w:rPr>
            </w:pPr>
            <w:r w:rsidRPr="003F7E97">
              <w:rPr>
                <w:color w:val="000000"/>
                <w:sz w:val="20"/>
                <w:szCs w:val="20"/>
              </w:rPr>
              <w:t>0.21</w:t>
            </w:r>
          </w:p>
        </w:tc>
        <w:tc>
          <w:tcPr>
            <w:tcW w:w="894" w:type="dxa"/>
            <w:tcBorders>
              <w:top w:val="nil"/>
              <w:left w:val="nil"/>
              <w:bottom w:val="nil"/>
              <w:right w:val="nil"/>
            </w:tcBorders>
            <w:noWrap/>
            <w:vAlign w:val="center"/>
            <w:hideMark/>
          </w:tcPr>
          <w:p w14:paraId="28297B69" w14:textId="77777777" w:rsidR="00435BC7" w:rsidRPr="003F7E97" w:rsidRDefault="00435BC7">
            <w:pPr>
              <w:jc w:val="center"/>
              <w:rPr>
                <w:color w:val="000000"/>
                <w:sz w:val="20"/>
                <w:szCs w:val="20"/>
              </w:rPr>
            </w:pPr>
            <w:r w:rsidRPr="003F7E97">
              <w:rPr>
                <w:color w:val="000000"/>
                <w:sz w:val="20"/>
                <w:szCs w:val="20"/>
              </w:rPr>
              <w:t>C4</w:t>
            </w:r>
          </w:p>
        </w:tc>
      </w:tr>
      <w:tr w:rsidR="003F7E97" w:rsidRPr="003F7E97" w14:paraId="6FC2F318" w14:textId="77777777" w:rsidTr="00602D12">
        <w:trPr>
          <w:trHeight w:val="320"/>
        </w:trPr>
        <w:tc>
          <w:tcPr>
            <w:tcW w:w="1530" w:type="dxa"/>
            <w:tcBorders>
              <w:top w:val="nil"/>
              <w:left w:val="nil"/>
              <w:bottom w:val="nil"/>
              <w:right w:val="nil"/>
            </w:tcBorders>
            <w:noWrap/>
            <w:vAlign w:val="center"/>
            <w:hideMark/>
          </w:tcPr>
          <w:p w14:paraId="202D280F" w14:textId="77777777" w:rsidR="00435BC7" w:rsidRPr="003F7E97" w:rsidRDefault="00435BC7">
            <w:pPr>
              <w:rPr>
                <w:color w:val="000000"/>
                <w:sz w:val="20"/>
                <w:szCs w:val="20"/>
              </w:rPr>
            </w:pPr>
            <w:r w:rsidRPr="003F7E97">
              <w:rPr>
                <w:color w:val="000000"/>
                <w:sz w:val="20"/>
                <w:szCs w:val="20"/>
              </w:rPr>
              <w:t>BRIT049</w:t>
            </w:r>
          </w:p>
        </w:tc>
        <w:tc>
          <w:tcPr>
            <w:tcW w:w="810" w:type="dxa"/>
            <w:tcBorders>
              <w:top w:val="nil"/>
              <w:left w:val="nil"/>
              <w:bottom w:val="nil"/>
              <w:right w:val="nil"/>
            </w:tcBorders>
            <w:noWrap/>
            <w:vAlign w:val="center"/>
            <w:hideMark/>
          </w:tcPr>
          <w:p w14:paraId="7F667BBF" w14:textId="77777777" w:rsidR="00435BC7" w:rsidRPr="003F7E97" w:rsidRDefault="00435BC7">
            <w:pPr>
              <w:jc w:val="center"/>
              <w:rPr>
                <w:color w:val="000000"/>
                <w:sz w:val="20"/>
                <w:szCs w:val="20"/>
              </w:rPr>
            </w:pPr>
            <w:r w:rsidRPr="003F7E97">
              <w:rPr>
                <w:color w:val="000000"/>
                <w:sz w:val="20"/>
                <w:szCs w:val="20"/>
              </w:rPr>
              <w:t>56.97</w:t>
            </w:r>
          </w:p>
        </w:tc>
        <w:tc>
          <w:tcPr>
            <w:tcW w:w="990" w:type="dxa"/>
            <w:tcBorders>
              <w:top w:val="nil"/>
              <w:left w:val="nil"/>
              <w:bottom w:val="nil"/>
              <w:right w:val="nil"/>
            </w:tcBorders>
            <w:noWrap/>
            <w:vAlign w:val="center"/>
            <w:hideMark/>
          </w:tcPr>
          <w:p w14:paraId="19A64659" w14:textId="77777777" w:rsidR="00435BC7" w:rsidRPr="003F7E97" w:rsidRDefault="00435BC7">
            <w:pPr>
              <w:jc w:val="center"/>
              <w:rPr>
                <w:color w:val="000000"/>
                <w:sz w:val="20"/>
                <w:szCs w:val="20"/>
              </w:rPr>
            </w:pPr>
            <w:r w:rsidRPr="003F7E97">
              <w:rPr>
                <w:color w:val="000000"/>
                <w:sz w:val="20"/>
                <w:szCs w:val="20"/>
              </w:rPr>
              <w:t>-5.75</w:t>
            </w:r>
          </w:p>
        </w:tc>
        <w:tc>
          <w:tcPr>
            <w:tcW w:w="720" w:type="dxa"/>
            <w:tcBorders>
              <w:top w:val="nil"/>
              <w:left w:val="nil"/>
              <w:bottom w:val="nil"/>
              <w:right w:val="nil"/>
            </w:tcBorders>
            <w:noWrap/>
            <w:vAlign w:val="center"/>
            <w:hideMark/>
          </w:tcPr>
          <w:p w14:paraId="1AE596D5" w14:textId="77777777" w:rsidR="00435BC7" w:rsidRPr="003F7E97" w:rsidRDefault="00435BC7">
            <w:pPr>
              <w:jc w:val="center"/>
              <w:rPr>
                <w:color w:val="000000"/>
                <w:sz w:val="20"/>
                <w:szCs w:val="20"/>
              </w:rPr>
            </w:pPr>
            <w:r w:rsidRPr="003F7E97">
              <w:rPr>
                <w:color w:val="000000"/>
                <w:sz w:val="20"/>
                <w:szCs w:val="20"/>
              </w:rPr>
              <w:t>23</w:t>
            </w:r>
          </w:p>
        </w:tc>
        <w:tc>
          <w:tcPr>
            <w:tcW w:w="920" w:type="dxa"/>
            <w:tcBorders>
              <w:top w:val="nil"/>
              <w:left w:val="nil"/>
              <w:bottom w:val="nil"/>
              <w:right w:val="nil"/>
            </w:tcBorders>
            <w:noWrap/>
            <w:vAlign w:val="center"/>
            <w:hideMark/>
          </w:tcPr>
          <w:p w14:paraId="74D81C54" w14:textId="77777777" w:rsidR="00435BC7" w:rsidRPr="003F7E97" w:rsidRDefault="00435BC7">
            <w:pPr>
              <w:jc w:val="center"/>
              <w:rPr>
                <w:color w:val="000000"/>
                <w:sz w:val="20"/>
                <w:szCs w:val="20"/>
              </w:rPr>
            </w:pPr>
            <w:r w:rsidRPr="003F7E97">
              <w:rPr>
                <w:color w:val="000000"/>
                <w:sz w:val="20"/>
                <w:szCs w:val="20"/>
              </w:rPr>
              <w:t>1266</w:t>
            </w:r>
          </w:p>
        </w:tc>
        <w:tc>
          <w:tcPr>
            <w:tcW w:w="780" w:type="dxa"/>
            <w:tcBorders>
              <w:top w:val="nil"/>
              <w:left w:val="nil"/>
              <w:bottom w:val="nil"/>
              <w:right w:val="nil"/>
            </w:tcBorders>
            <w:noWrap/>
            <w:vAlign w:val="center"/>
            <w:hideMark/>
          </w:tcPr>
          <w:p w14:paraId="21C3B023" w14:textId="77777777" w:rsidR="00435BC7" w:rsidRPr="003F7E97" w:rsidRDefault="00435BC7">
            <w:pPr>
              <w:jc w:val="center"/>
              <w:rPr>
                <w:color w:val="000000"/>
                <w:sz w:val="20"/>
                <w:szCs w:val="20"/>
              </w:rPr>
            </w:pPr>
            <w:r w:rsidRPr="003F7E97">
              <w:rPr>
                <w:color w:val="000000"/>
                <w:sz w:val="20"/>
                <w:szCs w:val="20"/>
              </w:rPr>
              <w:t>1903</w:t>
            </w:r>
          </w:p>
        </w:tc>
        <w:tc>
          <w:tcPr>
            <w:tcW w:w="720" w:type="dxa"/>
            <w:tcBorders>
              <w:top w:val="nil"/>
              <w:left w:val="nil"/>
              <w:bottom w:val="nil"/>
              <w:right w:val="nil"/>
            </w:tcBorders>
            <w:noWrap/>
            <w:vAlign w:val="center"/>
            <w:hideMark/>
          </w:tcPr>
          <w:p w14:paraId="6B48FEA9" w14:textId="77777777" w:rsidR="00435BC7" w:rsidRPr="003F7E97" w:rsidRDefault="00435BC7">
            <w:pPr>
              <w:jc w:val="center"/>
              <w:rPr>
                <w:color w:val="000000"/>
                <w:sz w:val="20"/>
                <w:szCs w:val="20"/>
              </w:rPr>
            </w:pPr>
            <w:r w:rsidRPr="003F7E97">
              <w:rPr>
                <w:color w:val="000000"/>
                <w:sz w:val="20"/>
                <w:szCs w:val="20"/>
              </w:rPr>
              <w:t>1976</w:t>
            </w:r>
          </w:p>
        </w:tc>
        <w:tc>
          <w:tcPr>
            <w:tcW w:w="820" w:type="dxa"/>
            <w:tcBorders>
              <w:top w:val="nil"/>
              <w:left w:val="nil"/>
              <w:bottom w:val="nil"/>
              <w:right w:val="nil"/>
            </w:tcBorders>
            <w:noWrap/>
            <w:vAlign w:val="center"/>
            <w:hideMark/>
          </w:tcPr>
          <w:p w14:paraId="6A5E9254" w14:textId="77777777" w:rsidR="00435BC7" w:rsidRPr="003F7E97" w:rsidRDefault="00435BC7">
            <w:pPr>
              <w:jc w:val="center"/>
              <w:rPr>
                <w:color w:val="000000"/>
                <w:sz w:val="20"/>
                <w:szCs w:val="20"/>
              </w:rPr>
            </w:pPr>
            <w:r w:rsidRPr="003F7E97">
              <w:rPr>
                <w:color w:val="000000"/>
                <w:sz w:val="20"/>
                <w:szCs w:val="20"/>
              </w:rPr>
              <w:t>8.95</w:t>
            </w:r>
          </w:p>
        </w:tc>
        <w:tc>
          <w:tcPr>
            <w:tcW w:w="737" w:type="dxa"/>
            <w:tcBorders>
              <w:top w:val="nil"/>
              <w:left w:val="nil"/>
              <w:bottom w:val="nil"/>
              <w:right w:val="nil"/>
            </w:tcBorders>
            <w:noWrap/>
            <w:vAlign w:val="center"/>
            <w:hideMark/>
          </w:tcPr>
          <w:p w14:paraId="492080CC" w14:textId="77777777" w:rsidR="00435BC7" w:rsidRPr="003F7E97" w:rsidRDefault="00435BC7">
            <w:pPr>
              <w:jc w:val="center"/>
              <w:rPr>
                <w:color w:val="000000"/>
                <w:sz w:val="20"/>
                <w:szCs w:val="20"/>
              </w:rPr>
            </w:pPr>
            <w:r w:rsidRPr="003F7E97">
              <w:rPr>
                <w:color w:val="000000"/>
                <w:sz w:val="20"/>
                <w:szCs w:val="20"/>
              </w:rPr>
              <w:t>3085</w:t>
            </w:r>
          </w:p>
        </w:tc>
        <w:tc>
          <w:tcPr>
            <w:tcW w:w="603" w:type="dxa"/>
            <w:tcBorders>
              <w:top w:val="nil"/>
              <w:left w:val="nil"/>
              <w:bottom w:val="nil"/>
              <w:right w:val="nil"/>
            </w:tcBorders>
            <w:noWrap/>
            <w:vAlign w:val="center"/>
            <w:hideMark/>
          </w:tcPr>
          <w:p w14:paraId="7EF9FB9B" w14:textId="77777777" w:rsidR="00435BC7" w:rsidRPr="003F7E97" w:rsidRDefault="00435BC7">
            <w:pPr>
              <w:jc w:val="center"/>
              <w:rPr>
                <w:color w:val="000000"/>
                <w:sz w:val="20"/>
                <w:szCs w:val="20"/>
              </w:rPr>
            </w:pPr>
            <w:r w:rsidRPr="003F7E97">
              <w:rPr>
                <w:color w:val="000000"/>
                <w:sz w:val="20"/>
                <w:szCs w:val="20"/>
              </w:rPr>
              <w:t>0.24</w:t>
            </w:r>
          </w:p>
        </w:tc>
        <w:tc>
          <w:tcPr>
            <w:tcW w:w="630" w:type="dxa"/>
            <w:tcBorders>
              <w:top w:val="nil"/>
              <w:left w:val="nil"/>
              <w:bottom w:val="nil"/>
              <w:right w:val="nil"/>
            </w:tcBorders>
            <w:noWrap/>
            <w:vAlign w:val="center"/>
            <w:hideMark/>
          </w:tcPr>
          <w:p w14:paraId="57365FEB" w14:textId="77777777" w:rsidR="00435BC7" w:rsidRPr="003F7E97" w:rsidRDefault="00435BC7">
            <w:pPr>
              <w:jc w:val="center"/>
              <w:rPr>
                <w:color w:val="000000"/>
                <w:sz w:val="20"/>
                <w:szCs w:val="20"/>
              </w:rPr>
            </w:pPr>
            <w:r w:rsidRPr="003F7E97">
              <w:rPr>
                <w:color w:val="000000"/>
                <w:sz w:val="20"/>
                <w:szCs w:val="20"/>
              </w:rPr>
              <w:t>0.87</w:t>
            </w:r>
          </w:p>
        </w:tc>
        <w:tc>
          <w:tcPr>
            <w:tcW w:w="640" w:type="dxa"/>
            <w:tcBorders>
              <w:top w:val="nil"/>
              <w:left w:val="nil"/>
              <w:bottom w:val="nil"/>
              <w:right w:val="nil"/>
            </w:tcBorders>
            <w:noWrap/>
            <w:vAlign w:val="center"/>
            <w:hideMark/>
          </w:tcPr>
          <w:p w14:paraId="5C0AA8E4" w14:textId="77777777" w:rsidR="00435BC7" w:rsidRPr="003F7E97" w:rsidRDefault="00435BC7">
            <w:pPr>
              <w:jc w:val="center"/>
              <w:rPr>
                <w:color w:val="000000"/>
                <w:sz w:val="20"/>
                <w:szCs w:val="20"/>
              </w:rPr>
            </w:pPr>
            <w:r w:rsidRPr="003F7E97">
              <w:rPr>
                <w:color w:val="000000"/>
                <w:sz w:val="20"/>
                <w:szCs w:val="20"/>
              </w:rPr>
              <w:t>0.22</w:t>
            </w:r>
          </w:p>
        </w:tc>
        <w:tc>
          <w:tcPr>
            <w:tcW w:w="894" w:type="dxa"/>
            <w:tcBorders>
              <w:top w:val="nil"/>
              <w:left w:val="nil"/>
              <w:bottom w:val="nil"/>
              <w:right w:val="nil"/>
            </w:tcBorders>
            <w:noWrap/>
            <w:vAlign w:val="center"/>
            <w:hideMark/>
          </w:tcPr>
          <w:p w14:paraId="1FFE0999" w14:textId="77777777" w:rsidR="00435BC7" w:rsidRPr="003F7E97" w:rsidRDefault="00435BC7">
            <w:pPr>
              <w:jc w:val="center"/>
              <w:rPr>
                <w:color w:val="000000"/>
                <w:sz w:val="20"/>
                <w:szCs w:val="20"/>
              </w:rPr>
            </w:pPr>
            <w:r w:rsidRPr="003F7E97">
              <w:rPr>
                <w:color w:val="000000"/>
                <w:sz w:val="20"/>
                <w:szCs w:val="20"/>
              </w:rPr>
              <w:t>C4</w:t>
            </w:r>
          </w:p>
        </w:tc>
      </w:tr>
      <w:tr w:rsidR="003F7E97" w:rsidRPr="003F7E97" w14:paraId="26BB1054" w14:textId="77777777" w:rsidTr="00602D12">
        <w:trPr>
          <w:trHeight w:val="320"/>
        </w:trPr>
        <w:tc>
          <w:tcPr>
            <w:tcW w:w="1530" w:type="dxa"/>
            <w:tcBorders>
              <w:top w:val="nil"/>
              <w:left w:val="nil"/>
              <w:bottom w:val="nil"/>
              <w:right w:val="nil"/>
            </w:tcBorders>
            <w:noWrap/>
            <w:vAlign w:val="center"/>
            <w:hideMark/>
          </w:tcPr>
          <w:p w14:paraId="24F4C89F" w14:textId="77777777" w:rsidR="00435BC7" w:rsidRPr="003F7E97" w:rsidRDefault="00435BC7">
            <w:pPr>
              <w:rPr>
                <w:color w:val="000000"/>
                <w:sz w:val="20"/>
                <w:szCs w:val="20"/>
              </w:rPr>
            </w:pPr>
            <w:r w:rsidRPr="003F7E97">
              <w:rPr>
                <w:color w:val="000000"/>
                <w:sz w:val="20"/>
                <w:szCs w:val="20"/>
              </w:rPr>
              <w:t>EEP01</w:t>
            </w:r>
          </w:p>
        </w:tc>
        <w:tc>
          <w:tcPr>
            <w:tcW w:w="810" w:type="dxa"/>
            <w:tcBorders>
              <w:top w:val="nil"/>
              <w:left w:val="nil"/>
              <w:bottom w:val="nil"/>
              <w:right w:val="nil"/>
            </w:tcBorders>
            <w:noWrap/>
            <w:vAlign w:val="center"/>
            <w:hideMark/>
          </w:tcPr>
          <w:p w14:paraId="5DC13AA0" w14:textId="77777777" w:rsidR="00435BC7" w:rsidRPr="003F7E97" w:rsidRDefault="00435BC7">
            <w:pPr>
              <w:jc w:val="center"/>
              <w:rPr>
                <w:color w:val="000000"/>
                <w:sz w:val="20"/>
                <w:szCs w:val="20"/>
              </w:rPr>
            </w:pPr>
            <w:r w:rsidRPr="003F7E97">
              <w:rPr>
                <w:color w:val="000000"/>
                <w:sz w:val="20"/>
                <w:szCs w:val="20"/>
              </w:rPr>
              <w:t>43.07</w:t>
            </w:r>
          </w:p>
        </w:tc>
        <w:tc>
          <w:tcPr>
            <w:tcW w:w="990" w:type="dxa"/>
            <w:tcBorders>
              <w:top w:val="nil"/>
              <w:left w:val="nil"/>
              <w:bottom w:val="nil"/>
              <w:right w:val="nil"/>
            </w:tcBorders>
            <w:noWrap/>
            <w:vAlign w:val="center"/>
            <w:hideMark/>
          </w:tcPr>
          <w:p w14:paraId="58F2F52C" w14:textId="77777777" w:rsidR="00435BC7" w:rsidRPr="003F7E97" w:rsidRDefault="00435BC7">
            <w:pPr>
              <w:jc w:val="center"/>
              <w:rPr>
                <w:color w:val="000000"/>
                <w:sz w:val="20"/>
                <w:szCs w:val="20"/>
              </w:rPr>
            </w:pPr>
            <w:r w:rsidRPr="003F7E97">
              <w:rPr>
                <w:color w:val="000000"/>
                <w:sz w:val="20"/>
                <w:szCs w:val="20"/>
              </w:rPr>
              <w:t>-5.24</w:t>
            </w:r>
          </w:p>
        </w:tc>
        <w:tc>
          <w:tcPr>
            <w:tcW w:w="720" w:type="dxa"/>
            <w:tcBorders>
              <w:top w:val="nil"/>
              <w:left w:val="nil"/>
              <w:bottom w:val="nil"/>
              <w:right w:val="nil"/>
            </w:tcBorders>
            <w:noWrap/>
            <w:vAlign w:val="center"/>
            <w:hideMark/>
          </w:tcPr>
          <w:p w14:paraId="7BB48C25" w14:textId="77777777" w:rsidR="00435BC7" w:rsidRPr="003F7E97" w:rsidRDefault="00435BC7">
            <w:pPr>
              <w:jc w:val="center"/>
              <w:rPr>
                <w:color w:val="000000"/>
                <w:sz w:val="20"/>
                <w:szCs w:val="20"/>
              </w:rPr>
            </w:pPr>
            <w:r w:rsidRPr="003F7E97">
              <w:rPr>
                <w:color w:val="000000"/>
                <w:sz w:val="20"/>
                <w:szCs w:val="20"/>
              </w:rPr>
              <w:t>44</w:t>
            </w:r>
          </w:p>
        </w:tc>
        <w:tc>
          <w:tcPr>
            <w:tcW w:w="920" w:type="dxa"/>
            <w:tcBorders>
              <w:top w:val="nil"/>
              <w:left w:val="nil"/>
              <w:bottom w:val="nil"/>
              <w:right w:val="nil"/>
            </w:tcBorders>
            <w:noWrap/>
            <w:vAlign w:val="center"/>
            <w:hideMark/>
          </w:tcPr>
          <w:p w14:paraId="58716E9C" w14:textId="77777777" w:rsidR="00435BC7" w:rsidRPr="003F7E97" w:rsidRDefault="00435BC7">
            <w:pPr>
              <w:jc w:val="center"/>
              <w:rPr>
                <w:color w:val="000000"/>
                <w:sz w:val="20"/>
                <w:szCs w:val="20"/>
              </w:rPr>
            </w:pPr>
            <w:r w:rsidRPr="003F7E97">
              <w:rPr>
                <w:color w:val="000000"/>
                <w:sz w:val="20"/>
                <w:szCs w:val="20"/>
              </w:rPr>
              <w:t>1540</w:t>
            </w:r>
          </w:p>
        </w:tc>
        <w:tc>
          <w:tcPr>
            <w:tcW w:w="780" w:type="dxa"/>
            <w:tcBorders>
              <w:top w:val="nil"/>
              <w:left w:val="nil"/>
              <w:bottom w:val="nil"/>
              <w:right w:val="nil"/>
            </w:tcBorders>
            <w:noWrap/>
            <w:vAlign w:val="center"/>
            <w:hideMark/>
          </w:tcPr>
          <w:p w14:paraId="12AD4A97" w14:textId="77777777" w:rsidR="00435BC7" w:rsidRPr="003F7E97" w:rsidRDefault="00435BC7">
            <w:pPr>
              <w:jc w:val="center"/>
              <w:rPr>
                <w:color w:val="000000"/>
                <w:sz w:val="20"/>
                <w:szCs w:val="20"/>
              </w:rPr>
            </w:pPr>
            <w:r w:rsidRPr="003F7E97">
              <w:rPr>
                <w:color w:val="000000"/>
                <w:sz w:val="20"/>
                <w:szCs w:val="20"/>
              </w:rPr>
              <w:t>1900</w:t>
            </w:r>
          </w:p>
        </w:tc>
        <w:tc>
          <w:tcPr>
            <w:tcW w:w="720" w:type="dxa"/>
            <w:tcBorders>
              <w:top w:val="nil"/>
              <w:left w:val="nil"/>
              <w:bottom w:val="nil"/>
              <w:right w:val="nil"/>
            </w:tcBorders>
            <w:noWrap/>
            <w:vAlign w:val="center"/>
            <w:hideMark/>
          </w:tcPr>
          <w:p w14:paraId="1D133642" w14:textId="77777777" w:rsidR="00435BC7" w:rsidRPr="003F7E97" w:rsidRDefault="00435BC7">
            <w:pPr>
              <w:jc w:val="center"/>
              <w:rPr>
                <w:color w:val="000000"/>
                <w:sz w:val="20"/>
                <w:szCs w:val="20"/>
              </w:rPr>
            </w:pPr>
            <w:r w:rsidRPr="003F7E97">
              <w:rPr>
                <w:color w:val="000000"/>
                <w:sz w:val="20"/>
                <w:szCs w:val="20"/>
              </w:rPr>
              <w:t>2020</w:t>
            </w:r>
          </w:p>
        </w:tc>
        <w:tc>
          <w:tcPr>
            <w:tcW w:w="820" w:type="dxa"/>
            <w:tcBorders>
              <w:top w:val="nil"/>
              <w:left w:val="nil"/>
              <w:bottom w:val="nil"/>
              <w:right w:val="nil"/>
            </w:tcBorders>
            <w:noWrap/>
            <w:vAlign w:val="center"/>
            <w:hideMark/>
          </w:tcPr>
          <w:p w14:paraId="05154CAF" w14:textId="77777777" w:rsidR="00435BC7" w:rsidRPr="003F7E97" w:rsidRDefault="00435BC7">
            <w:pPr>
              <w:jc w:val="center"/>
              <w:rPr>
                <w:color w:val="000000"/>
                <w:sz w:val="20"/>
                <w:szCs w:val="20"/>
              </w:rPr>
            </w:pPr>
            <w:r w:rsidRPr="003F7E97">
              <w:rPr>
                <w:color w:val="000000"/>
                <w:sz w:val="20"/>
                <w:szCs w:val="20"/>
              </w:rPr>
              <w:t>5.35</w:t>
            </w:r>
          </w:p>
        </w:tc>
        <w:tc>
          <w:tcPr>
            <w:tcW w:w="737" w:type="dxa"/>
            <w:tcBorders>
              <w:top w:val="nil"/>
              <w:left w:val="nil"/>
              <w:bottom w:val="nil"/>
              <w:right w:val="nil"/>
            </w:tcBorders>
            <w:noWrap/>
            <w:vAlign w:val="center"/>
            <w:hideMark/>
          </w:tcPr>
          <w:p w14:paraId="1D2B8CB9" w14:textId="77777777" w:rsidR="00435BC7" w:rsidRPr="003F7E97" w:rsidRDefault="00435BC7">
            <w:pPr>
              <w:jc w:val="center"/>
              <w:rPr>
                <w:color w:val="000000"/>
                <w:sz w:val="20"/>
                <w:szCs w:val="20"/>
              </w:rPr>
            </w:pPr>
            <w:r w:rsidRPr="003F7E97">
              <w:rPr>
                <w:color w:val="000000"/>
                <w:sz w:val="20"/>
                <w:szCs w:val="20"/>
              </w:rPr>
              <w:t>1815</w:t>
            </w:r>
          </w:p>
        </w:tc>
        <w:tc>
          <w:tcPr>
            <w:tcW w:w="603" w:type="dxa"/>
            <w:tcBorders>
              <w:top w:val="nil"/>
              <w:left w:val="nil"/>
              <w:bottom w:val="nil"/>
              <w:right w:val="nil"/>
            </w:tcBorders>
            <w:noWrap/>
            <w:vAlign w:val="center"/>
            <w:hideMark/>
          </w:tcPr>
          <w:p w14:paraId="2AC2630F" w14:textId="77777777" w:rsidR="00435BC7" w:rsidRPr="003F7E97" w:rsidRDefault="00435BC7">
            <w:pPr>
              <w:jc w:val="center"/>
              <w:rPr>
                <w:color w:val="000000"/>
                <w:sz w:val="20"/>
                <w:szCs w:val="20"/>
              </w:rPr>
            </w:pPr>
            <w:r w:rsidRPr="003F7E97">
              <w:rPr>
                <w:color w:val="000000"/>
                <w:sz w:val="20"/>
                <w:szCs w:val="20"/>
              </w:rPr>
              <w:t>0.45</w:t>
            </w:r>
          </w:p>
        </w:tc>
        <w:tc>
          <w:tcPr>
            <w:tcW w:w="630" w:type="dxa"/>
            <w:tcBorders>
              <w:top w:val="nil"/>
              <w:left w:val="nil"/>
              <w:bottom w:val="nil"/>
              <w:right w:val="nil"/>
            </w:tcBorders>
            <w:noWrap/>
            <w:vAlign w:val="center"/>
            <w:hideMark/>
          </w:tcPr>
          <w:p w14:paraId="7E5F05B8" w14:textId="77777777" w:rsidR="00435BC7" w:rsidRPr="003F7E97" w:rsidRDefault="00435BC7">
            <w:pPr>
              <w:jc w:val="center"/>
              <w:rPr>
                <w:color w:val="000000"/>
                <w:sz w:val="20"/>
                <w:szCs w:val="20"/>
              </w:rPr>
            </w:pPr>
            <w:r w:rsidRPr="003F7E97">
              <w:rPr>
                <w:color w:val="000000"/>
                <w:sz w:val="20"/>
                <w:szCs w:val="20"/>
              </w:rPr>
              <w:t>0.95</w:t>
            </w:r>
          </w:p>
        </w:tc>
        <w:tc>
          <w:tcPr>
            <w:tcW w:w="640" w:type="dxa"/>
            <w:tcBorders>
              <w:top w:val="nil"/>
              <w:left w:val="nil"/>
              <w:bottom w:val="nil"/>
              <w:right w:val="nil"/>
            </w:tcBorders>
            <w:noWrap/>
            <w:vAlign w:val="center"/>
            <w:hideMark/>
          </w:tcPr>
          <w:p w14:paraId="1E6B6ACB" w14:textId="77777777" w:rsidR="00435BC7" w:rsidRPr="003F7E97" w:rsidRDefault="00435BC7">
            <w:pPr>
              <w:jc w:val="center"/>
              <w:rPr>
                <w:color w:val="000000"/>
                <w:sz w:val="20"/>
                <w:szCs w:val="20"/>
              </w:rPr>
            </w:pPr>
            <w:r w:rsidRPr="003F7E97">
              <w:rPr>
                <w:color w:val="000000"/>
                <w:sz w:val="20"/>
                <w:szCs w:val="20"/>
              </w:rPr>
              <w:t>0.29</w:t>
            </w:r>
          </w:p>
        </w:tc>
        <w:tc>
          <w:tcPr>
            <w:tcW w:w="894" w:type="dxa"/>
            <w:tcBorders>
              <w:top w:val="nil"/>
              <w:left w:val="nil"/>
              <w:bottom w:val="nil"/>
              <w:right w:val="nil"/>
            </w:tcBorders>
            <w:noWrap/>
            <w:vAlign w:val="center"/>
            <w:hideMark/>
          </w:tcPr>
          <w:p w14:paraId="19ECA678" w14:textId="77777777" w:rsidR="00435BC7" w:rsidRPr="003F7E97" w:rsidRDefault="00435BC7">
            <w:pPr>
              <w:jc w:val="center"/>
              <w:rPr>
                <w:color w:val="000000"/>
                <w:sz w:val="20"/>
                <w:szCs w:val="20"/>
              </w:rPr>
            </w:pPr>
            <w:r w:rsidRPr="003F7E97">
              <w:rPr>
                <w:color w:val="000000"/>
                <w:sz w:val="20"/>
                <w:szCs w:val="20"/>
              </w:rPr>
              <w:t>C4</w:t>
            </w:r>
          </w:p>
        </w:tc>
      </w:tr>
      <w:tr w:rsidR="003F7E97" w:rsidRPr="003F7E97" w14:paraId="44F02E5F" w14:textId="77777777" w:rsidTr="00602D12">
        <w:trPr>
          <w:trHeight w:val="320"/>
        </w:trPr>
        <w:tc>
          <w:tcPr>
            <w:tcW w:w="1530" w:type="dxa"/>
            <w:tcBorders>
              <w:top w:val="nil"/>
              <w:left w:val="nil"/>
              <w:bottom w:val="nil"/>
              <w:right w:val="nil"/>
            </w:tcBorders>
            <w:noWrap/>
            <w:vAlign w:val="center"/>
            <w:hideMark/>
          </w:tcPr>
          <w:p w14:paraId="716E2BF9" w14:textId="77777777" w:rsidR="00435BC7" w:rsidRPr="003F7E97" w:rsidRDefault="00435BC7">
            <w:pPr>
              <w:rPr>
                <w:color w:val="000000"/>
                <w:sz w:val="20"/>
                <w:szCs w:val="20"/>
              </w:rPr>
            </w:pPr>
            <w:r w:rsidRPr="003F7E97">
              <w:rPr>
                <w:color w:val="000000"/>
                <w:sz w:val="20"/>
                <w:szCs w:val="20"/>
              </w:rPr>
              <w:t>EUC01</w:t>
            </w:r>
          </w:p>
        </w:tc>
        <w:tc>
          <w:tcPr>
            <w:tcW w:w="810" w:type="dxa"/>
            <w:tcBorders>
              <w:top w:val="nil"/>
              <w:left w:val="nil"/>
              <w:bottom w:val="nil"/>
              <w:right w:val="nil"/>
            </w:tcBorders>
            <w:noWrap/>
            <w:vAlign w:val="center"/>
            <w:hideMark/>
          </w:tcPr>
          <w:p w14:paraId="2A99D7E9" w14:textId="77777777" w:rsidR="00435BC7" w:rsidRPr="003F7E97" w:rsidRDefault="00435BC7">
            <w:pPr>
              <w:jc w:val="center"/>
              <w:rPr>
                <w:color w:val="000000"/>
                <w:sz w:val="20"/>
                <w:szCs w:val="20"/>
              </w:rPr>
            </w:pPr>
            <w:r w:rsidRPr="003F7E97">
              <w:rPr>
                <w:color w:val="000000"/>
                <w:sz w:val="20"/>
                <w:szCs w:val="20"/>
              </w:rPr>
              <w:t>57.13</w:t>
            </w:r>
          </w:p>
        </w:tc>
        <w:tc>
          <w:tcPr>
            <w:tcW w:w="990" w:type="dxa"/>
            <w:tcBorders>
              <w:top w:val="nil"/>
              <w:left w:val="nil"/>
              <w:bottom w:val="nil"/>
              <w:right w:val="nil"/>
            </w:tcBorders>
            <w:noWrap/>
            <w:vAlign w:val="center"/>
            <w:hideMark/>
          </w:tcPr>
          <w:p w14:paraId="6AFCC10F" w14:textId="77777777" w:rsidR="00435BC7" w:rsidRPr="003F7E97" w:rsidRDefault="00435BC7">
            <w:pPr>
              <w:jc w:val="center"/>
              <w:rPr>
                <w:color w:val="000000"/>
                <w:sz w:val="20"/>
                <w:szCs w:val="20"/>
              </w:rPr>
            </w:pPr>
            <w:r w:rsidRPr="003F7E97">
              <w:rPr>
                <w:color w:val="000000"/>
                <w:sz w:val="20"/>
                <w:szCs w:val="20"/>
              </w:rPr>
              <w:t>-3.82</w:t>
            </w:r>
          </w:p>
        </w:tc>
        <w:tc>
          <w:tcPr>
            <w:tcW w:w="720" w:type="dxa"/>
            <w:tcBorders>
              <w:top w:val="nil"/>
              <w:left w:val="nil"/>
              <w:bottom w:val="nil"/>
              <w:right w:val="nil"/>
            </w:tcBorders>
            <w:noWrap/>
            <w:vAlign w:val="center"/>
            <w:hideMark/>
          </w:tcPr>
          <w:p w14:paraId="7D875E39" w14:textId="77777777" w:rsidR="00435BC7" w:rsidRPr="003F7E97" w:rsidRDefault="00435BC7">
            <w:pPr>
              <w:jc w:val="center"/>
              <w:rPr>
                <w:color w:val="000000"/>
                <w:sz w:val="20"/>
                <w:szCs w:val="20"/>
              </w:rPr>
            </w:pPr>
            <w:r w:rsidRPr="003F7E97">
              <w:rPr>
                <w:color w:val="000000"/>
                <w:sz w:val="20"/>
                <w:szCs w:val="20"/>
              </w:rPr>
              <w:t>40</w:t>
            </w:r>
          </w:p>
        </w:tc>
        <w:tc>
          <w:tcPr>
            <w:tcW w:w="920" w:type="dxa"/>
            <w:tcBorders>
              <w:top w:val="nil"/>
              <w:left w:val="nil"/>
              <w:bottom w:val="nil"/>
              <w:right w:val="nil"/>
            </w:tcBorders>
            <w:noWrap/>
            <w:vAlign w:val="center"/>
            <w:hideMark/>
          </w:tcPr>
          <w:p w14:paraId="4D36A1A0" w14:textId="77777777" w:rsidR="00435BC7" w:rsidRPr="003F7E97" w:rsidRDefault="00435BC7">
            <w:pPr>
              <w:jc w:val="center"/>
              <w:rPr>
                <w:color w:val="000000"/>
                <w:sz w:val="20"/>
                <w:szCs w:val="20"/>
              </w:rPr>
            </w:pPr>
            <w:r w:rsidRPr="003F7E97">
              <w:rPr>
                <w:color w:val="000000"/>
                <w:sz w:val="20"/>
                <w:szCs w:val="20"/>
              </w:rPr>
              <w:t>6822</w:t>
            </w:r>
          </w:p>
        </w:tc>
        <w:tc>
          <w:tcPr>
            <w:tcW w:w="780" w:type="dxa"/>
            <w:tcBorders>
              <w:top w:val="nil"/>
              <w:left w:val="nil"/>
              <w:bottom w:val="nil"/>
              <w:right w:val="nil"/>
            </w:tcBorders>
            <w:noWrap/>
            <w:vAlign w:val="center"/>
            <w:hideMark/>
          </w:tcPr>
          <w:p w14:paraId="43E346C6" w14:textId="77777777" w:rsidR="00435BC7" w:rsidRPr="003F7E97" w:rsidRDefault="00435BC7">
            <w:pPr>
              <w:jc w:val="center"/>
              <w:rPr>
                <w:color w:val="000000"/>
                <w:sz w:val="20"/>
                <w:szCs w:val="20"/>
              </w:rPr>
            </w:pPr>
            <w:r w:rsidRPr="003F7E97">
              <w:rPr>
                <w:color w:val="000000"/>
                <w:sz w:val="20"/>
                <w:szCs w:val="20"/>
              </w:rPr>
              <w:t>1840</w:t>
            </w:r>
          </w:p>
        </w:tc>
        <w:tc>
          <w:tcPr>
            <w:tcW w:w="720" w:type="dxa"/>
            <w:tcBorders>
              <w:top w:val="nil"/>
              <w:left w:val="nil"/>
              <w:bottom w:val="nil"/>
              <w:right w:val="nil"/>
            </w:tcBorders>
            <w:noWrap/>
            <w:vAlign w:val="center"/>
            <w:hideMark/>
          </w:tcPr>
          <w:p w14:paraId="011EF6FF" w14:textId="77777777" w:rsidR="00435BC7" w:rsidRPr="003F7E97" w:rsidRDefault="00435BC7">
            <w:pPr>
              <w:jc w:val="center"/>
              <w:rPr>
                <w:color w:val="000000"/>
                <w:sz w:val="20"/>
                <w:szCs w:val="20"/>
              </w:rPr>
            </w:pPr>
            <w:r w:rsidRPr="003F7E97">
              <w:rPr>
                <w:color w:val="000000"/>
                <w:sz w:val="20"/>
                <w:szCs w:val="20"/>
              </w:rPr>
              <w:t>2021</w:t>
            </w:r>
          </w:p>
        </w:tc>
        <w:tc>
          <w:tcPr>
            <w:tcW w:w="820" w:type="dxa"/>
            <w:tcBorders>
              <w:top w:val="nil"/>
              <w:left w:val="nil"/>
              <w:bottom w:val="nil"/>
              <w:right w:val="nil"/>
            </w:tcBorders>
            <w:noWrap/>
            <w:vAlign w:val="center"/>
            <w:hideMark/>
          </w:tcPr>
          <w:p w14:paraId="1BF638AE" w14:textId="77777777" w:rsidR="00435BC7" w:rsidRPr="003F7E97" w:rsidRDefault="00435BC7">
            <w:pPr>
              <w:jc w:val="center"/>
              <w:rPr>
                <w:color w:val="000000"/>
                <w:sz w:val="20"/>
                <w:szCs w:val="20"/>
              </w:rPr>
            </w:pPr>
            <w:r w:rsidRPr="003F7E97">
              <w:rPr>
                <w:color w:val="000000"/>
                <w:sz w:val="20"/>
                <w:szCs w:val="20"/>
              </w:rPr>
              <w:t>5.65</w:t>
            </w:r>
          </w:p>
        </w:tc>
        <w:tc>
          <w:tcPr>
            <w:tcW w:w="737" w:type="dxa"/>
            <w:tcBorders>
              <w:top w:val="nil"/>
              <w:left w:val="nil"/>
              <w:bottom w:val="nil"/>
              <w:right w:val="nil"/>
            </w:tcBorders>
            <w:noWrap/>
            <w:vAlign w:val="center"/>
            <w:hideMark/>
          </w:tcPr>
          <w:p w14:paraId="4FE92CD9" w14:textId="77777777" w:rsidR="00435BC7" w:rsidRPr="003F7E97" w:rsidRDefault="00435BC7">
            <w:pPr>
              <w:jc w:val="center"/>
              <w:rPr>
                <w:color w:val="000000"/>
                <w:sz w:val="20"/>
                <w:szCs w:val="20"/>
              </w:rPr>
            </w:pPr>
            <w:r w:rsidRPr="003F7E97">
              <w:rPr>
                <w:color w:val="000000"/>
                <w:sz w:val="20"/>
                <w:szCs w:val="20"/>
              </w:rPr>
              <w:t>1315</w:t>
            </w:r>
          </w:p>
        </w:tc>
        <w:tc>
          <w:tcPr>
            <w:tcW w:w="603" w:type="dxa"/>
            <w:tcBorders>
              <w:top w:val="nil"/>
              <w:left w:val="nil"/>
              <w:bottom w:val="nil"/>
              <w:right w:val="nil"/>
            </w:tcBorders>
            <w:noWrap/>
            <w:vAlign w:val="center"/>
            <w:hideMark/>
          </w:tcPr>
          <w:p w14:paraId="3F6A6AAB" w14:textId="77777777" w:rsidR="00435BC7" w:rsidRPr="003F7E97" w:rsidRDefault="00435BC7">
            <w:pPr>
              <w:jc w:val="center"/>
              <w:rPr>
                <w:color w:val="000000"/>
                <w:sz w:val="20"/>
                <w:szCs w:val="20"/>
              </w:rPr>
            </w:pPr>
            <w:r w:rsidRPr="003F7E97">
              <w:rPr>
                <w:color w:val="000000"/>
                <w:sz w:val="20"/>
                <w:szCs w:val="20"/>
              </w:rPr>
              <w:t>0.33</w:t>
            </w:r>
          </w:p>
        </w:tc>
        <w:tc>
          <w:tcPr>
            <w:tcW w:w="630" w:type="dxa"/>
            <w:tcBorders>
              <w:top w:val="nil"/>
              <w:left w:val="nil"/>
              <w:bottom w:val="nil"/>
              <w:right w:val="nil"/>
            </w:tcBorders>
            <w:noWrap/>
            <w:vAlign w:val="center"/>
            <w:hideMark/>
          </w:tcPr>
          <w:p w14:paraId="708AFE94" w14:textId="77777777" w:rsidR="00435BC7" w:rsidRPr="003F7E97" w:rsidRDefault="00435BC7">
            <w:pPr>
              <w:jc w:val="center"/>
              <w:rPr>
                <w:color w:val="000000"/>
                <w:sz w:val="20"/>
                <w:szCs w:val="20"/>
              </w:rPr>
            </w:pPr>
            <w:r w:rsidRPr="003F7E97">
              <w:rPr>
                <w:color w:val="000000"/>
                <w:sz w:val="20"/>
                <w:szCs w:val="20"/>
              </w:rPr>
              <w:t>0.95</w:t>
            </w:r>
          </w:p>
        </w:tc>
        <w:tc>
          <w:tcPr>
            <w:tcW w:w="640" w:type="dxa"/>
            <w:tcBorders>
              <w:top w:val="nil"/>
              <w:left w:val="nil"/>
              <w:bottom w:val="nil"/>
              <w:right w:val="nil"/>
            </w:tcBorders>
            <w:noWrap/>
            <w:vAlign w:val="center"/>
            <w:hideMark/>
          </w:tcPr>
          <w:p w14:paraId="1F557984" w14:textId="77777777" w:rsidR="00435BC7" w:rsidRPr="003F7E97" w:rsidRDefault="00435BC7">
            <w:pPr>
              <w:jc w:val="center"/>
              <w:rPr>
                <w:color w:val="000000"/>
                <w:sz w:val="20"/>
                <w:szCs w:val="20"/>
              </w:rPr>
            </w:pPr>
            <w:r w:rsidRPr="003F7E97">
              <w:rPr>
                <w:color w:val="000000"/>
                <w:sz w:val="20"/>
                <w:szCs w:val="20"/>
              </w:rPr>
              <w:t>0.22</w:t>
            </w:r>
          </w:p>
        </w:tc>
        <w:tc>
          <w:tcPr>
            <w:tcW w:w="894" w:type="dxa"/>
            <w:tcBorders>
              <w:top w:val="nil"/>
              <w:left w:val="nil"/>
              <w:bottom w:val="nil"/>
              <w:right w:val="nil"/>
            </w:tcBorders>
            <w:noWrap/>
            <w:vAlign w:val="center"/>
            <w:hideMark/>
          </w:tcPr>
          <w:p w14:paraId="2D237946" w14:textId="77777777" w:rsidR="00435BC7" w:rsidRPr="003F7E97" w:rsidRDefault="00435BC7">
            <w:pPr>
              <w:jc w:val="center"/>
              <w:rPr>
                <w:color w:val="000000"/>
                <w:sz w:val="20"/>
                <w:szCs w:val="20"/>
              </w:rPr>
            </w:pPr>
            <w:r w:rsidRPr="003F7E97">
              <w:rPr>
                <w:color w:val="000000"/>
                <w:sz w:val="20"/>
                <w:szCs w:val="20"/>
              </w:rPr>
              <w:t>C4</w:t>
            </w:r>
          </w:p>
        </w:tc>
      </w:tr>
      <w:tr w:rsidR="003F7E97" w:rsidRPr="003F7E97" w14:paraId="272D49C9" w14:textId="77777777" w:rsidTr="00602D12">
        <w:trPr>
          <w:trHeight w:val="320"/>
        </w:trPr>
        <w:tc>
          <w:tcPr>
            <w:tcW w:w="1530" w:type="dxa"/>
            <w:tcBorders>
              <w:top w:val="nil"/>
              <w:left w:val="nil"/>
              <w:bottom w:val="nil"/>
              <w:right w:val="nil"/>
            </w:tcBorders>
            <w:noWrap/>
            <w:vAlign w:val="center"/>
            <w:hideMark/>
          </w:tcPr>
          <w:p w14:paraId="4D2FD857" w14:textId="77777777" w:rsidR="00435BC7" w:rsidRPr="003F7E97" w:rsidRDefault="00435BC7">
            <w:pPr>
              <w:rPr>
                <w:color w:val="000000"/>
                <w:sz w:val="20"/>
                <w:szCs w:val="20"/>
              </w:rPr>
            </w:pPr>
            <w:r w:rsidRPr="003F7E97">
              <w:rPr>
                <w:color w:val="000000"/>
                <w:sz w:val="20"/>
                <w:szCs w:val="20"/>
              </w:rPr>
              <w:t>EUG01</w:t>
            </w:r>
          </w:p>
        </w:tc>
        <w:tc>
          <w:tcPr>
            <w:tcW w:w="810" w:type="dxa"/>
            <w:tcBorders>
              <w:top w:val="nil"/>
              <w:left w:val="nil"/>
              <w:bottom w:val="nil"/>
              <w:right w:val="nil"/>
            </w:tcBorders>
            <w:noWrap/>
            <w:vAlign w:val="center"/>
            <w:hideMark/>
          </w:tcPr>
          <w:p w14:paraId="3F8B55AD" w14:textId="77777777" w:rsidR="00435BC7" w:rsidRPr="003F7E97" w:rsidRDefault="00435BC7">
            <w:pPr>
              <w:jc w:val="center"/>
              <w:rPr>
                <w:color w:val="000000"/>
                <w:sz w:val="20"/>
                <w:szCs w:val="20"/>
              </w:rPr>
            </w:pPr>
            <w:r w:rsidRPr="003F7E97">
              <w:rPr>
                <w:color w:val="000000"/>
                <w:sz w:val="20"/>
                <w:szCs w:val="20"/>
              </w:rPr>
              <w:t>57.27</w:t>
            </w:r>
          </w:p>
        </w:tc>
        <w:tc>
          <w:tcPr>
            <w:tcW w:w="990" w:type="dxa"/>
            <w:tcBorders>
              <w:top w:val="nil"/>
              <w:left w:val="nil"/>
              <w:bottom w:val="nil"/>
              <w:right w:val="nil"/>
            </w:tcBorders>
            <w:noWrap/>
            <w:vAlign w:val="center"/>
            <w:hideMark/>
          </w:tcPr>
          <w:p w14:paraId="5F62A00B" w14:textId="77777777" w:rsidR="00435BC7" w:rsidRPr="003F7E97" w:rsidRDefault="00435BC7">
            <w:pPr>
              <w:jc w:val="center"/>
              <w:rPr>
                <w:color w:val="000000"/>
                <w:sz w:val="20"/>
                <w:szCs w:val="20"/>
              </w:rPr>
            </w:pPr>
            <w:r w:rsidRPr="003F7E97">
              <w:rPr>
                <w:color w:val="000000"/>
                <w:sz w:val="20"/>
                <w:szCs w:val="20"/>
              </w:rPr>
              <w:t>-4.9</w:t>
            </w:r>
          </w:p>
        </w:tc>
        <w:tc>
          <w:tcPr>
            <w:tcW w:w="720" w:type="dxa"/>
            <w:tcBorders>
              <w:top w:val="nil"/>
              <w:left w:val="nil"/>
              <w:bottom w:val="nil"/>
              <w:right w:val="nil"/>
            </w:tcBorders>
            <w:noWrap/>
            <w:vAlign w:val="center"/>
            <w:hideMark/>
          </w:tcPr>
          <w:p w14:paraId="65A2A9CC" w14:textId="77777777" w:rsidR="00435BC7" w:rsidRPr="003F7E97" w:rsidRDefault="00435BC7">
            <w:pPr>
              <w:jc w:val="center"/>
              <w:rPr>
                <w:color w:val="000000"/>
                <w:sz w:val="20"/>
                <w:szCs w:val="20"/>
              </w:rPr>
            </w:pPr>
            <w:r w:rsidRPr="003F7E97">
              <w:rPr>
                <w:color w:val="000000"/>
                <w:sz w:val="20"/>
                <w:szCs w:val="20"/>
              </w:rPr>
              <w:t>41</w:t>
            </w:r>
          </w:p>
        </w:tc>
        <w:tc>
          <w:tcPr>
            <w:tcW w:w="920" w:type="dxa"/>
            <w:tcBorders>
              <w:top w:val="nil"/>
              <w:left w:val="nil"/>
              <w:bottom w:val="nil"/>
              <w:right w:val="nil"/>
            </w:tcBorders>
            <w:noWrap/>
            <w:vAlign w:val="center"/>
            <w:hideMark/>
          </w:tcPr>
          <w:p w14:paraId="2C58F537" w14:textId="77777777" w:rsidR="00435BC7" w:rsidRPr="003F7E97" w:rsidRDefault="00435BC7">
            <w:pPr>
              <w:jc w:val="center"/>
              <w:rPr>
                <w:color w:val="000000"/>
                <w:sz w:val="20"/>
                <w:szCs w:val="20"/>
              </w:rPr>
            </w:pPr>
            <w:r w:rsidRPr="003F7E97">
              <w:rPr>
                <w:color w:val="000000"/>
                <w:sz w:val="20"/>
                <w:szCs w:val="20"/>
              </w:rPr>
              <w:t>6268</w:t>
            </w:r>
          </w:p>
        </w:tc>
        <w:tc>
          <w:tcPr>
            <w:tcW w:w="780" w:type="dxa"/>
            <w:tcBorders>
              <w:top w:val="nil"/>
              <w:left w:val="nil"/>
              <w:bottom w:val="nil"/>
              <w:right w:val="nil"/>
            </w:tcBorders>
            <w:noWrap/>
            <w:vAlign w:val="center"/>
            <w:hideMark/>
          </w:tcPr>
          <w:p w14:paraId="6BC40D5A" w14:textId="77777777" w:rsidR="00435BC7" w:rsidRPr="003F7E97" w:rsidRDefault="00435BC7">
            <w:pPr>
              <w:jc w:val="center"/>
              <w:rPr>
                <w:color w:val="000000"/>
                <w:sz w:val="20"/>
                <w:szCs w:val="20"/>
              </w:rPr>
            </w:pPr>
            <w:r w:rsidRPr="003F7E97">
              <w:rPr>
                <w:color w:val="000000"/>
                <w:sz w:val="20"/>
                <w:szCs w:val="20"/>
              </w:rPr>
              <w:t>1850</w:t>
            </w:r>
          </w:p>
        </w:tc>
        <w:tc>
          <w:tcPr>
            <w:tcW w:w="720" w:type="dxa"/>
            <w:tcBorders>
              <w:top w:val="nil"/>
              <w:left w:val="nil"/>
              <w:bottom w:val="nil"/>
              <w:right w:val="nil"/>
            </w:tcBorders>
            <w:noWrap/>
            <w:vAlign w:val="center"/>
            <w:hideMark/>
          </w:tcPr>
          <w:p w14:paraId="5B4135BF" w14:textId="77777777" w:rsidR="00435BC7" w:rsidRPr="003F7E97" w:rsidRDefault="00435BC7">
            <w:pPr>
              <w:jc w:val="center"/>
              <w:rPr>
                <w:color w:val="000000"/>
                <w:sz w:val="20"/>
                <w:szCs w:val="20"/>
              </w:rPr>
            </w:pPr>
            <w:r w:rsidRPr="003F7E97">
              <w:rPr>
                <w:color w:val="000000"/>
                <w:sz w:val="20"/>
                <w:szCs w:val="20"/>
              </w:rPr>
              <w:t>2021</w:t>
            </w:r>
          </w:p>
        </w:tc>
        <w:tc>
          <w:tcPr>
            <w:tcW w:w="820" w:type="dxa"/>
            <w:tcBorders>
              <w:top w:val="nil"/>
              <w:left w:val="nil"/>
              <w:bottom w:val="nil"/>
              <w:right w:val="nil"/>
            </w:tcBorders>
            <w:noWrap/>
            <w:vAlign w:val="center"/>
            <w:hideMark/>
          </w:tcPr>
          <w:p w14:paraId="6FB7CA8F" w14:textId="77777777" w:rsidR="00435BC7" w:rsidRPr="003F7E97" w:rsidRDefault="00435BC7">
            <w:pPr>
              <w:jc w:val="center"/>
              <w:rPr>
                <w:color w:val="000000"/>
                <w:sz w:val="20"/>
                <w:szCs w:val="20"/>
              </w:rPr>
            </w:pPr>
            <w:r w:rsidRPr="003F7E97">
              <w:rPr>
                <w:color w:val="000000"/>
                <w:sz w:val="20"/>
                <w:szCs w:val="20"/>
              </w:rPr>
              <w:t>7.05</w:t>
            </w:r>
          </w:p>
        </w:tc>
        <w:tc>
          <w:tcPr>
            <w:tcW w:w="737" w:type="dxa"/>
            <w:tcBorders>
              <w:top w:val="nil"/>
              <w:left w:val="nil"/>
              <w:bottom w:val="nil"/>
              <w:right w:val="nil"/>
            </w:tcBorders>
            <w:noWrap/>
            <w:vAlign w:val="center"/>
            <w:hideMark/>
          </w:tcPr>
          <w:p w14:paraId="78E2B88C" w14:textId="77777777" w:rsidR="00435BC7" w:rsidRPr="003F7E97" w:rsidRDefault="00435BC7">
            <w:pPr>
              <w:jc w:val="center"/>
              <w:rPr>
                <w:color w:val="000000"/>
                <w:sz w:val="20"/>
                <w:szCs w:val="20"/>
              </w:rPr>
            </w:pPr>
            <w:r w:rsidRPr="003F7E97">
              <w:rPr>
                <w:color w:val="000000"/>
                <w:sz w:val="20"/>
                <w:szCs w:val="20"/>
              </w:rPr>
              <w:t>1912</w:t>
            </w:r>
          </w:p>
        </w:tc>
        <w:tc>
          <w:tcPr>
            <w:tcW w:w="603" w:type="dxa"/>
            <w:tcBorders>
              <w:top w:val="nil"/>
              <w:left w:val="nil"/>
              <w:bottom w:val="nil"/>
              <w:right w:val="nil"/>
            </w:tcBorders>
            <w:noWrap/>
            <w:vAlign w:val="center"/>
            <w:hideMark/>
          </w:tcPr>
          <w:p w14:paraId="2CCEC294" w14:textId="77777777" w:rsidR="00435BC7" w:rsidRPr="003F7E97" w:rsidRDefault="00435BC7">
            <w:pPr>
              <w:jc w:val="center"/>
              <w:rPr>
                <w:color w:val="000000"/>
                <w:sz w:val="20"/>
                <w:szCs w:val="20"/>
              </w:rPr>
            </w:pPr>
            <w:r w:rsidRPr="003F7E97">
              <w:rPr>
                <w:color w:val="000000"/>
                <w:sz w:val="20"/>
                <w:szCs w:val="20"/>
              </w:rPr>
              <w:t>0.14</w:t>
            </w:r>
          </w:p>
        </w:tc>
        <w:tc>
          <w:tcPr>
            <w:tcW w:w="630" w:type="dxa"/>
            <w:tcBorders>
              <w:top w:val="nil"/>
              <w:left w:val="nil"/>
              <w:bottom w:val="nil"/>
              <w:right w:val="nil"/>
            </w:tcBorders>
            <w:noWrap/>
            <w:vAlign w:val="center"/>
            <w:hideMark/>
          </w:tcPr>
          <w:p w14:paraId="130B7B04" w14:textId="77777777" w:rsidR="00435BC7" w:rsidRPr="003F7E97" w:rsidRDefault="00435BC7">
            <w:pPr>
              <w:jc w:val="center"/>
              <w:rPr>
                <w:color w:val="000000"/>
                <w:sz w:val="20"/>
                <w:szCs w:val="20"/>
              </w:rPr>
            </w:pPr>
            <w:r w:rsidRPr="003F7E97">
              <w:rPr>
                <w:color w:val="000000"/>
                <w:sz w:val="20"/>
                <w:szCs w:val="20"/>
              </w:rPr>
              <w:t>0.87</w:t>
            </w:r>
          </w:p>
        </w:tc>
        <w:tc>
          <w:tcPr>
            <w:tcW w:w="640" w:type="dxa"/>
            <w:tcBorders>
              <w:top w:val="nil"/>
              <w:left w:val="nil"/>
              <w:bottom w:val="nil"/>
              <w:right w:val="nil"/>
            </w:tcBorders>
            <w:noWrap/>
            <w:vAlign w:val="center"/>
            <w:hideMark/>
          </w:tcPr>
          <w:p w14:paraId="3A7AF45D" w14:textId="77777777" w:rsidR="00435BC7" w:rsidRPr="003F7E97" w:rsidRDefault="00435BC7">
            <w:pPr>
              <w:jc w:val="center"/>
              <w:rPr>
                <w:color w:val="000000"/>
                <w:sz w:val="20"/>
                <w:szCs w:val="20"/>
              </w:rPr>
            </w:pPr>
            <w:r w:rsidRPr="003F7E97">
              <w:rPr>
                <w:color w:val="000000"/>
                <w:sz w:val="20"/>
                <w:szCs w:val="20"/>
              </w:rPr>
              <w:t>0.20</w:t>
            </w:r>
          </w:p>
        </w:tc>
        <w:tc>
          <w:tcPr>
            <w:tcW w:w="894" w:type="dxa"/>
            <w:tcBorders>
              <w:top w:val="nil"/>
              <w:left w:val="nil"/>
              <w:bottom w:val="nil"/>
              <w:right w:val="nil"/>
            </w:tcBorders>
            <w:noWrap/>
            <w:vAlign w:val="center"/>
            <w:hideMark/>
          </w:tcPr>
          <w:p w14:paraId="19FD5833" w14:textId="77777777" w:rsidR="00435BC7" w:rsidRPr="003F7E97" w:rsidRDefault="00435BC7">
            <w:pPr>
              <w:jc w:val="center"/>
              <w:rPr>
                <w:color w:val="000000"/>
                <w:sz w:val="20"/>
                <w:szCs w:val="20"/>
              </w:rPr>
            </w:pPr>
            <w:r w:rsidRPr="003F7E97">
              <w:rPr>
                <w:color w:val="000000"/>
                <w:sz w:val="20"/>
                <w:szCs w:val="20"/>
              </w:rPr>
              <w:t>C4</w:t>
            </w:r>
          </w:p>
        </w:tc>
      </w:tr>
      <w:tr w:rsidR="003F7E97" w:rsidRPr="003F7E97" w14:paraId="11446569" w14:textId="77777777" w:rsidTr="00602D12">
        <w:trPr>
          <w:trHeight w:val="320"/>
        </w:trPr>
        <w:tc>
          <w:tcPr>
            <w:tcW w:w="1530" w:type="dxa"/>
            <w:tcBorders>
              <w:top w:val="nil"/>
              <w:left w:val="nil"/>
              <w:bottom w:val="nil"/>
              <w:right w:val="nil"/>
            </w:tcBorders>
            <w:noWrap/>
            <w:vAlign w:val="center"/>
            <w:hideMark/>
          </w:tcPr>
          <w:p w14:paraId="0F7472C6" w14:textId="77777777" w:rsidR="00435BC7" w:rsidRPr="003F7E97" w:rsidRDefault="00435BC7">
            <w:pPr>
              <w:rPr>
                <w:color w:val="000000"/>
                <w:sz w:val="20"/>
                <w:szCs w:val="20"/>
              </w:rPr>
            </w:pPr>
            <w:r w:rsidRPr="003F7E97">
              <w:rPr>
                <w:color w:val="000000"/>
                <w:sz w:val="20"/>
                <w:szCs w:val="20"/>
              </w:rPr>
              <w:t>NORW001</w:t>
            </w:r>
          </w:p>
        </w:tc>
        <w:tc>
          <w:tcPr>
            <w:tcW w:w="810" w:type="dxa"/>
            <w:tcBorders>
              <w:top w:val="nil"/>
              <w:left w:val="nil"/>
              <w:bottom w:val="nil"/>
              <w:right w:val="nil"/>
            </w:tcBorders>
            <w:noWrap/>
            <w:vAlign w:val="center"/>
            <w:hideMark/>
          </w:tcPr>
          <w:p w14:paraId="0163C5BD" w14:textId="77777777" w:rsidR="00435BC7" w:rsidRPr="003F7E97" w:rsidRDefault="00435BC7">
            <w:pPr>
              <w:jc w:val="center"/>
              <w:rPr>
                <w:color w:val="000000"/>
                <w:sz w:val="20"/>
                <w:szCs w:val="20"/>
              </w:rPr>
            </w:pPr>
            <w:r w:rsidRPr="003F7E97">
              <w:rPr>
                <w:color w:val="000000"/>
                <w:sz w:val="20"/>
                <w:szCs w:val="20"/>
              </w:rPr>
              <w:t>68.48</w:t>
            </w:r>
          </w:p>
        </w:tc>
        <w:tc>
          <w:tcPr>
            <w:tcW w:w="990" w:type="dxa"/>
            <w:tcBorders>
              <w:top w:val="nil"/>
              <w:left w:val="nil"/>
              <w:bottom w:val="nil"/>
              <w:right w:val="nil"/>
            </w:tcBorders>
            <w:noWrap/>
            <w:vAlign w:val="center"/>
            <w:hideMark/>
          </w:tcPr>
          <w:p w14:paraId="6BA592CA" w14:textId="77777777" w:rsidR="00435BC7" w:rsidRPr="003F7E97" w:rsidRDefault="00435BC7">
            <w:pPr>
              <w:jc w:val="center"/>
              <w:rPr>
                <w:color w:val="000000"/>
                <w:sz w:val="20"/>
                <w:szCs w:val="20"/>
              </w:rPr>
            </w:pPr>
            <w:r w:rsidRPr="003F7E97">
              <w:rPr>
                <w:color w:val="000000"/>
                <w:sz w:val="20"/>
                <w:szCs w:val="20"/>
              </w:rPr>
              <w:t>16.03</w:t>
            </w:r>
          </w:p>
        </w:tc>
        <w:tc>
          <w:tcPr>
            <w:tcW w:w="720" w:type="dxa"/>
            <w:tcBorders>
              <w:top w:val="nil"/>
              <w:left w:val="nil"/>
              <w:bottom w:val="nil"/>
              <w:right w:val="nil"/>
            </w:tcBorders>
            <w:noWrap/>
            <w:vAlign w:val="center"/>
            <w:hideMark/>
          </w:tcPr>
          <w:p w14:paraId="49FD32E3" w14:textId="77777777" w:rsidR="00435BC7" w:rsidRPr="003F7E97" w:rsidRDefault="00435BC7">
            <w:pPr>
              <w:jc w:val="center"/>
              <w:rPr>
                <w:color w:val="000000"/>
                <w:sz w:val="20"/>
                <w:szCs w:val="20"/>
              </w:rPr>
            </w:pPr>
            <w:r w:rsidRPr="003F7E97">
              <w:rPr>
                <w:color w:val="000000"/>
                <w:sz w:val="20"/>
                <w:szCs w:val="20"/>
              </w:rPr>
              <w:t>20</w:t>
            </w:r>
          </w:p>
        </w:tc>
        <w:tc>
          <w:tcPr>
            <w:tcW w:w="920" w:type="dxa"/>
            <w:tcBorders>
              <w:top w:val="nil"/>
              <w:left w:val="nil"/>
              <w:bottom w:val="nil"/>
              <w:right w:val="nil"/>
            </w:tcBorders>
            <w:noWrap/>
            <w:vAlign w:val="center"/>
            <w:hideMark/>
          </w:tcPr>
          <w:p w14:paraId="11961C3D" w14:textId="77777777" w:rsidR="00435BC7" w:rsidRPr="003F7E97" w:rsidRDefault="00435BC7">
            <w:pPr>
              <w:jc w:val="center"/>
              <w:rPr>
                <w:color w:val="000000"/>
                <w:sz w:val="20"/>
                <w:szCs w:val="20"/>
              </w:rPr>
            </w:pPr>
            <w:r w:rsidRPr="003F7E97">
              <w:rPr>
                <w:color w:val="000000"/>
                <w:sz w:val="20"/>
                <w:szCs w:val="20"/>
              </w:rPr>
              <w:t>5943</w:t>
            </w:r>
          </w:p>
        </w:tc>
        <w:tc>
          <w:tcPr>
            <w:tcW w:w="780" w:type="dxa"/>
            <w:tcBorders>
              <w:top w:val="nil"/>
              <w:left w:val="nil"/>
              <w:bottom w:val="nil"/>
              <w:right w:val="nil"/>
            </w:tcBorders>
            <w:noWrap/>
            <w:vAlign w:val="center"/>
            <w:hideMark/>
          </w:tcPr>
          <w:p w14:paraId="46C6079B" w14:textId="77777777" w:rsidR="00435BC7" w:rsidRPr="003F7E97" w:rsidRDefault="00435BC7">
            <w:pPr>
              <w:jc w:val="center"/>
              <w:rPr>
                <w:color w:val="000000"/>
                <w:sz w:val="20"/>
                <w:szCs w:val="20"/>
              </w:rPr>
            </w:pPr>
            <w:r w:rsidRPr="003F7E97">
              <w:rPr>
                <w:color w:val="000000"/>
                <w:sz w:val="20"/>
                <w:szCs w:val="20"/>
              </w:rPr>
              <w:t>1485</w:t>
            </w:r>
          </w:p>
        </w:tc>
        <w:tc>
          <w:tcPr>
            <w:tcW w:w="720" w:type="dxa"/>
            <w:tcBorders>
              <w:top w:val="nil"/>
              <w:left w:val="nil"/>
              <w:bottom w:val="nil"/>
              <w:right w:val="nil"/>
            </w:tcBorders>
            <w:noWrap/>
            <w:vAlign w:val="center"/>
            <w:hideMark/>
          </w:tcPr>
          <w:p w14:paraId="361EAF09" w14:textId="77777777" w:rsidR="00435BC7" w:rsidRPr="003F7E97" w:rsidRDefault="00435BC7">
            <w:pPr>
              <w:jc w:val="center"/>
              <w:rPr>
                <w:color w:val="000000"/>
                <w:sz w:val="20"/>
                <w:szCs w:val="20"/>
              </w:rPr>
            </w:pPr>
            <w:r w:rsidRPr="003F7E97">
              <w:rPr>
                <w:color w:val="000000"/>
                <w:sz w:val="20"/>
                <w:szCs w:val="20"/>
              </w:rPr>
              <w:t>1978</w:t>
            </w:r>
          </w:p>
        </w:tc>
        <w:tc>
          <w:tcPr>
            <w:tcW w:w="820" w:type="dxa"/>
            <w:tcBorders>
              <w:top w:val="nil"/>
              <w:left w:val="nil"/>
              <w:bottom w:val="nil"/>
              <w:right w:val="nil"/>
            </w:tcBorders>
            <w:noWrap/>
            <w:vAlign w:val="center"/>
            <w:hideMark/>
          </w:tcPr>
          <w:p w14:paraId="522DAB0F" w14:textId="77777777" w:rsidR="00435BC7" w:rsidRPr="003F7E97" w:rsidRDefault="00435BC7">
            <w:pPr>
              <w:jc w:val="center"/>
              <w:rPr>
                <w:color w:val="000000"/>
                <w:sz w:val="20"/>
                <w:szCs w:val="20"/>
              </w:rPr>
            </w:pPr>
            <w:r w:rsidRPr="003F7E97">
              <w:rPr>
                <w:color w:val="000000"/>
                <w:sz w:val="20"/>
                <w:szCs w:val="20"/>
              </w:rPr>
              <w:t>2.35</w:t>
            </w:r>
          </w:p>
        </w:tc>
        <w:tc>
          <w:tcPr>
            <w:tcW w:w="737" w:type="dxa"/>
            <w:tcBorders>
              <w:top w:val="nil"/>
              <w:left w:val="nil"/>
              <w:bottom w:val="nil"/>
              <w:right w:val="nil"/>
            </w:tcBorders>
            <w:noWrap/>
            <w:vAlign w:val="center"/>
            <w:hideMark/>
          </w:tcPr>
          <w:p w14:paraId="3D084088" w14:textId="77777777" w:rsidR="00435BC7" w:rsidRPr="003F7E97" w:rsidRDefault="00435BC7">
            <w:pPr>
              <w:jc w:val="center"/>
              <w:rPr>
                <w:color w:val="000000"/>
                <w:sz w:val="20"/>
                <w:szCs w:val="20"/>
              </w:rPr>
            </w:pPr>
            <w:r w:rsidRPr="003F7E97">
              <w:rPr>
                <w:color w:val="000000"/>
                <w:sz w:val="20"/>
                <w:szCs w:val="20"/>
              </w:rPr>
              <w:t>2473</w:t>
            </w:r>
          </w:p>
        </w:tc>
        <w:tc>
          <w:tcPr>
            <w:tcW w:w="603" w:type="dxa"/>
            <w:tcBorders>
              <w:top w:val="nil"/>
              <w:left w:val="nil"/>
              <w:bottom w:val="nil"/>
              <w:right w:val="nil"/>
            </w:tcBorders>
            <w:noWrap/>
            <w:vAlign w:val="center"/>
            <w:hideMark/>
          </w:tcPr>
          <w:p w14:paraId="00A07255" w14:textId="77777777" w:rsidR="00435BC7" w:rsidRPr="003F7E97" w:rsidRDefault="00435BC7">
            <w:pPr>
              <w:jc w:val="center"/>
              <w:rPr>
                <w:color w:val="000000"/>
                <w:sz w:val="20"/>
                <w:szCs w:val="20"/>
              </w:rPr>
            </w:pPr>
            <w:r w:rsidRPr="003F7E97">
              <w:rPr>
                <w:color w:val="000000"/>
                <w:sz w:val="20"/>
                <w:szCs w:val="20"/>
              </w:rPr>
              <w:t>0.32</w:t>
            </w:r>
          </w:p>
        </w:tc>
        <w:tc>
          <w:tcPr>
            <w:tcW w:w="630" w:type="dxa"/>
            <w:tcBorders>
              <w:top w:val="nil"/>
              <w:left w:val="nil"/>
              <w:bottom w:val="nil"/>
              <w:right w:val="nil"/>
            </w:tcBorders>
            <w:noWrap/>
            <w:vAlign w:val="center"/>
            <w:hideMark/>
          </w:tcPr>
          <w:p w14:paraId="264EE0F3" w14:textId="77777777" w:rsidR="00435BC7" w:rsidRPr="003F7E97" w:rsidRDefault="00435BC7">
            <w:pPr>
              <w:jc w:val="center"/>
              <w:rPr>
                <w:color w:val="000000"/>
                <w:sz w:val="20"/>
                <w:szCs w:val="20"/>
              </w:rPr>
            </w:pPr>
            <w:r w:rsidRPr="003F7E97">
              <w:rPr>
                <w:color w:val="000000"/>
                <w:sz w:val="20"/>
                <w:szCs w:val="20"/>
              </w:rPr>
              <w:t>0.90</w:t>
            </w:r>
          </w:p>
        </w:tc>
        <w:tc>
          <w:tcPr>
            <w:tcW w:w="640" w:type="dxa"/>
            <w:tcBorders>
              <w:top w:val="nil"/>
              <w:left w:val="nil"/>
              <w:bottom w:val="nil"/>
              <w:right w:val="nil"/>
            </w:tcBorders>
            <w:noWrap/>
            <w:vAlign w:val="center"/>
            <w:hideMark/>
          </w:tcPr>
          <w:p w14:paraId="3B189B5A" w14:textId="77777777" w:rsidR="00435BC7" w:rsidRPr="003F7E97" w:rsidRDefault="00435BC7">
            <w:pPr>
              <w:jc w:val="center"/>
              <w:rPr>
                <w:color w:val="000000"/>
                <w:sz w:val="20"/>
                <w:szCs w:val="20"/>
              </w:rPr>
            </w:pPr>
            <w:r w:rsidRPr="003F7E97">
              <w:rPr>
                <w:color w:val="000000"/>
                <w:sz w:val="20"/>
                <w:szCs w:val="20"/>
              </w:rPr>
              <w:t>0.23</w:t>
            </w:r>
          </w:p>
        </w:tc>
        <w:tc>
          <w:tcPr>
            <w:tcW w:w="894" w:type="dxa"/>
            <w:tcBorders>
              <w:top w:val="nil"/>
              <w:left w:val="nil"/>
              <w:bottom w:val="nil"/>
              <w:right w:val="nil"/>
            </w:tcBorders>
            <w:noWrap/>
            <w:vAlign w:val="center"/>
            <w:hideMark/>
          </w:tcPr>
          <w:p w14:paraId="3A0C9F34" w14:textId="77777777" w:rsidR="00435BC7" w:rsidRPr="003F7E97" w:rsidRDefault="00435BC7">
            <w:pPr>
              <w:jc w:val="center"/>
              <w:rPr>
                <w:color w:val="000000"/>
                <w:sz w:val="20"/>
                <w:szCs w:val="20"/>
              </w:rPr>
            </w:pPr>
            <w:r w:rsidRPr="003F7E97">
              <w:rPr>
                <w:color w:val="000000"/>
                <w:sz w:val="20"/>
                <w:szCs w:val="20"/>
              </w:rPr>
              <w:t>C4</w:t>
            </w:r>
          </w:p>
        </w:tc>
      </w:tr>
      <w:tr w:rsidR="003F7E97" w:rsidRPr="003F7E97" w14:paraId="1F823F61" w14:textId="77777777" w:rsidTr="00602D12">
        <w:trPr>
          <w:trHeight w:val="320"/>
        </w:trPr>
        <w:tc>
          <w:tcPr>
            <w:tcW w:w="1530" w:type="dxa"/>
            <w:tcBorders>
              <w:top w:val="nil"/>
              <w:left w:val="nil"/>
              <w:bottom w:val="nil"/>
              <w:right w:val="nil"/>
            </w:tcBorders>
            <w:noWrap/>
            <w:vAlign w:val="center"/>
            <w:hideMark/>
          </w:tcPr>
          <w:p w14:paraId="07F3269E" w14:textId="77777777" w:rsidR="00435BC7" w:rsidRPr="003F7E97" w:rsidRDefault="00435BC7">
            <w:pPr>
              <w:rPr>
                <w:color w:val="000000"/>
                <w:sz w:val="20"/>
                <w:szCs w:val="20"/>
              </w:rPr>
            </w:pPr>
            <w:r w:rsidRPr="003F7E97">
              <w:rPr>
                <w:color w:val="000000"/>
                <w:sz w:val="20"/>
                <w:szCs w:val="20"/>
              </w:rPr>
              <w:t>NORW002</w:t>
            </w:r>
          </w:p>
        </w:tc>
        <w:tc>
          <w:tcPr>
            <w:tcW w:w="810" w:type="dxa"/>
            <w:tcBorders>
              <w:top w:val="nil"/>
              <w:left w:val="nil"/>
              <w:bottom w:val="nil"/>
              <w:right w:val="nil"/>
            </w:tcBorders>
            <w:noWrap/>
            <w:vAlign w:val="center"/>
            <w:hideMark/>
          </w:tcPr>
          <w:p w14:paraId="161D3B17" w14:textId="77777777" w:rsidR="00435BC7" w:rsidRPr="003F7E97" w:rsidRDefault="00435BC7">
            <w:pPr>
              <w:jc w:val="center"/>
              <w:rPr>
                <w:color w:val="000000"/>
                <w:sz w:val="20"/>
                <w:szCs w:val="20"/>
              </w:rPr>
            </w:pPr>
            <w:r w:rsidRPr="003F7E97">
              <w:rPr>
                <w:color w:val="000000"/>
                <w:sz w:val="20"/>
                <w:szCs w:val="20"/>
              </w:rPr>
              <w:t>63.95</w:t>
            </w:r>
          </w:p>
        </w:tc>
        <w:tc>
          <w:tcPr>
            <w:tcW w:w="990" w:type="dxa"/>
            <w:tcBorders>
              <w:top w:val="nil"/>
              <w:left w:val="nil"/>
              <w:bottom w:val="nil"/>
              <w:right w:val="nil"/>
            </w:tcBorders>
            <w:noWrap/>
            <w:vAlign w:val="center"/>
            <w:hideMark/>
          </w:tcPr>
          <w:p w14:paraId="7A70A3F7" w14:textId="77777777" w:rsidR="00435BC7" w:rsidRPr="003F7E97" w:rsidRDefault="00435BC7">
            <w:pPr>
              <w:jc w:val="center"/>
              <w:rPr>
                <w:color w:val="000000"/>
                <w:sz w:val="20"/>
                <w:szCs w:val="20"/>
              </w:rPr>
            </w:pPr>
            <w:r w:rsidRPr="003F7E97">
              <w:rPr>
                <w:color w:val="000000"/>
                <w:sz w:val="20"/>
                <w:szCs w:val="20"/>
              </w:rPr>
              <w:t>10.88</w:t>
            </w:r>
          </w:p>
        </w:tc>
        <w:tc>
          <w:tcPr>
            <w:tcW w:w="720" w:type="dxa"/>
            <w:tcBorders>
              <w:top w:val="nil"/>
              <w:left w:val="nil"/>
              <w:bottom w:val="nil"/>
              <w:right w:val="nil"/>
            </w:tcBorders>
            <w:noWrap/>
            <w:vAlign w:val="center"/>
            <w:hideMark/>
          </w:tcPr>
          <w:p w14:paraId="4E4F26ED" w14:textId="77777777" w:rsidR="00435BC7" w:rsidRPr="003F7E97" w:rsidRDefault="00435BC7">
            <w:pPr>
              <w:jc w:val="center"/>
              <w:rPr>
                <w:color w:val="000000"/>
                <w:sz w:val="20"/>
                <w:szCs w:val="20"/>
              </w:rPr>
            </w:pPr>
            <w:r w:rsidRPr="003F7E97">
              <w:rPr>
                <w:color w:val="000000"/>
                <w:sz w:val="20"/>
                <w:szCs w:val="20"/>
              </w:rPr>
              <w:t>21</w:t>
            </w:r>
          </w:p>
        </w:tc>
        <w:tc>
          <w:tcPr>
            <w:tcW w:w="920" w:type="dxa"/>
            <w:tcBorders>
              <w:top w:val="nil"/>
              <w:left w:val="nil"/>
              <w:bottom w:val="nil"/>
              <w:right w:val="nil"/>
            </w:tcBorders>
            <w:noWrap/>
            <w:vAlign w:val="center"/>
            <w:hideMark/>
          </w:tcPr>
          <w:p w14:paraId="4D953707" w14:textId="77777777" w:rsidR="00435BC7" w:rsidRPr="003F7E97" w:rsidRDefault="00435BC7">
            <w:pPr>
              <w:jc w:val="center"/>
              <w:rPr>
                <w:color w:val="000000"/>
                <w:sz w:val="20"/>
                <w:szCs w:val="20"/>
              </w:rPr>
            </w:pPr>
            <w:r w:rsidRPr="003F7E97">
              <w:rPr>
                <w:color w:val="000000"/>
                <w:sz w:val="20"/>
                <w:szCs w:val="20"/>
              </w:rPr>
              <w:t>3262</w:t>
            </w:r>
          </w:p>
        </w:tc>
        <w:tc>
          <w:tcPr>
            <w:tcW w:w="780" w:type="dxa"/>
            <w:tcBorders>
              <w:top w:val="nil"/>
              <w:left w:val="nil"/>
              <w:bottom w:val="nil"/>
              <w:right w:val="nil"/>
            </w:tcBorders>
            <w:noWrap/>
            <w:vAlign w:val="center"/>
            <w:hideMark/>
          </w:tcPr>
          <w:p w14:paraId="706CD4B7" w14:textId="77777777" w:rsidR="00435BC7" w:rsidRPr="003F7E97" w:rsidRDefault="00435BC7">
            <w:pPr>
              <w:jc w:val="center"/>
              <w:rPr>
                <w:color w:val="000000"/>
                <w:sz w:val="20"/>
                <w:szCs w:val="20"/>
              </w:rPr>
            </w:pPr>
            <w:r w:rsidRPr="003F7E97">
              <w:rPr>
                <w:color w:val="000000"/>
                <w:sz w:val="20"/>
                <w:szCs w:val="20"/>
              </w:rPr>
              <w:t>1776</w:t>
            </w:r>
          </w:p>
        </w:tc>
        <w:tc>
          <w:tcPr>
            <w:tcW w:w="720" w:type="dxa"/>
            <w:tcBorders>
              <w:top w:val="nil"/>
              <w:left w:val="nil"/>
              <w:bottom w:val="nil"/>
              <w:right w:val="nil"/>
            </w:tcBorders>
            <w:noWrap/>
            <w:vAlign w:val="center"/>
            <w:hideMark/>
          </w:tcPr>
          <w:p w14:paraId="1A297422" w14:textId="77777777" w:rsidR="00435BC7" w:rsidRPr="003F7E97" w:rsidRDefault="00435BC7">
            <w:pPr>
              <w:jc w:val="center"/>
              <w:rPr>
                <w:color w:val="000000"/>
                <w:sz w:val="20"/>
                <w:szCs w:val="20"/>
              </w:rPr>
            </w:pPr>
            <w:r w:rsidRPr="003F7E97">
              <w:rPr>
                <w:color w:val="000000"/>
                <w:sz w:val="20"/>
                <w:szCs w:val="20"/>
              </w:rPr>
              <w:t>1978</w:t>
            </w:r>
          </w:p>
        </w:tc>
        <w:tc>
          <w:tcPr>
            <w:tcW w:w="820" w:type="dxa"/>
            <w:tcBorders>
              <w:top w:val="nil"/>
              <w:left w:val="nil"/>
              <w:bottom w:val="nil"/>
              <w:right w:val="nil"/>
            </w:tcBorders>
            <w:noWrap/>
            <w:vAlign w:val="center"/>
            <w:hideMark/>
          </w:tcPr>
          <w:p w14:paraId="4358F55F" w14:textId="77777777" w:rsidR="00435BC7" w:rsidRPr="003F7E97" w:rsidRDefault="00435BC7">
            <w:pPr>
              <w:jc w:val="center"/>
              <w:rPr>
                <w:color w:val="000000"/>
                <w:sz w:val="20"/>
                <w:szCs w:val="20"/>
              </w:rPr>
            </w:pPr>
            <w:r w:rsidRPr="003F7E97">
              <w:rPr>
                <w:color w:val="000000"/>
                <w:sz w:val="20"/>
                <w:szCs w:val="20"/>
              </w:rPr>
              <w:t>3.65</w:t>
            </w:r>
          </w:p>
        </w:tc>
        <w:tc>
          <w:tcPr>
            <w:tcW w:w="737" w:type="dxa"/>
            <w:tcBorders>
              <w:top w:val="nil"/>
              <w:left w:val="nil"/>
              <w:bottom w:val="nil"/>
              <w:right w:val="nil"/>
            </w:tcBorders>
            <w:noWrap/>
            <w:vAlign w:val="center"/>
            <w:hideMark/>
          </w:tcPr>
          <w:p w14:paraId="46CA201E" w14:textId="77777777" w:rsidR="00435BC7" w:rsidRPr="003F7E97" w:rsidRDefault="00435BC7">
            <w:pPr>
              <w:jc w:val="center"/>
              <w:rPr>
                <w:color w:val="000000"/>
                <w:sz w:val="20"/>
                <w:szCs w:val="20"/>
              </w:rPr>
            </w:pPr>
            <w:r w:rsidRPr="003F7E97">
              <w:rPr>
                <w:color w:val="000000"/>
                <w:sz w:val="20"/>
                <w:szCs w:val="20"/>
              </w:rPr>
              <w:t>2114</w:t>
            </w:r>
          </w:p>
        </w:tc>
        <w:tc>
          <w:tcPr>
            <w:tcW w:w="603" w:type="dxa"/>
            <w:tcBorders>
              <w:top w:val="nil"/>
              <w:left w:val="nil"/>
              <w:bottom w:val="nil"/>
              <w:right w:val="nil"/>
            </w:tcBorders>
            <w:noWrap/>
            <w:vAlign w:val="center"/>
            <w:hideMark/>
          </w:tcPr>
          <w:p w14:paraId="533EFA3C" w14:textId="77777777" w:rsidR="00435BC7" w:rsidRPr="003F7E97" w:rsidRDefault="00435BC7">
            <w:pPr>
              <w:jc w:val="center"/>
              <w:rPr>
                <w:color w:val="000000"/>
                <w:sz w:val="20"/>
                <w:szCs w:val="20"/>
              </w:rPr>
            </w:pPr>
            <w:r w:rsidRPr="003F7E97">
              <w:rPr>
                <w:color w:val="000000"/>
                <w:sz w:val="20"/>
                <w:szCs w:val="20"/>
              </w:rPr>
              <w:t>0.31</w:t>
            </w:r>
          </w:p>
        </w:tc>
        <w:tc>
          <w:tcPr>
            <w:tcW w:w="630" w:type="dxa"/>
            <w:tcBorders>
              <w:top w:val="nil"/>
              <w:left w:val="nil"/>
              <w:bottom w:val="nil"/>
              <w:right w:val="nil"/>
            </w:tcBorders>
            <w:noWrap/>
            <w:vAlign w:val="center"/>
            <w:hideMark/>
          </w:tcPr>
          <w:p w14:paraId="3212B9BF" w14:textId="77777777" w:rsidR="00435BC7" w:rsidRPr="003F7E97" w:rsidRDefault="00435BC7">
            <w:pPr>
              <w:jc w:val="center"/>
              <w:rPr>
                <w:color w:val="000000"/>
                <w:sz w:val="20"/>
                <w:szCs w:val="20"/>
              </w:rPr>
            </w:pPr>
            <w:r w:rsidRPr="003F7E97">
              <w:rPr>
                <w:color w:val="000000"/>
                <w:sz w:val="20"/>
                <w:szCs w:val="20"/>
              </w:rPr>
              <w:t>0.90</w:t>
            </w:r>
          </w:p>
        </w:tc>
        <w:tc>
          <w:tcPr>
            <w:tcW w:w="640" w:type="dxa"/>
            <w:tcBorders>
              <w:top w:val="nil"/>
              <w:left w:val="nil"/>
              <w:bottom w:val="nil"/>
              <w:right w:val="nil"/>
            </w:tcBorders>
            <w:noWrap/>
            <w:vAlign w:val="center"/>
            <w:hideMark/>
          </w:tcPr>
          <w:p w14:paraId="136CA816" w14:textId="77777777" w:rsidR="00435BC7" w:rsidRPr="003F7E97" w:rsidRDefault="00435BC7">
            <w:pPr>
              <w:jc w:val="center"/>
              <w:rPr>
                <w:color w:val="000000"/>
                <w:sz w:val="20"/>
                <w:szCs w:val="20"/>
              </w:rPr>
            </w:pPr>
            <w:r w:rsidRPr="003F7E97">
              <w:rPr>
                <w:color w:val="000000"/>
                <w:sz w:val="20"/>
                <w:szCs w:val="20"/>
              </w:rPr>
              <w:t>0.22</w:t>
            </w:r>
          </w:p>
        </w:tc>
        <w:tc>
          <w:tcPr>
            <w:tcW w:w="894" w:type="dxa"/>
            <w:tcBorders>
              <w:top w:val="nil"/>
              <w:left w:val="nil"/>
              <w:bottom w:val="nil"/>
              <w:right w:val="nil"/>
            </w:tcBorders>
            <w:noWrap/>
            <w:vAlign w:val="center"/>
            <w:hideMark/>
          </w:tcPr>
          <w:p w14:paraId="4A790359" w14:textId="77777777" w:rsidR="00435BC7" w:rsidRPr="003F7E97" w:rsidRDefault="00435BC7">
            <w:pPr>
              <w:jc w:val="center"/>
              <w:rPr>
                <w:color w:val="000000"/>
                <w:sz w:val="20"/>
                <w:szCs w:val="20"/>
              </w:rPr>
            </w:pPr>
            <w:r w:rsidRPr="003F7E97">
              <w:rPr>
                <w:color w:val="000000"/>
                <w:sz w:val="20"/>
                <w:szCs w:val="20"/>
              </w:rPr>
              <w:t>C4</w:t>
            </w:r>
          </w:p>
        </w:tc>
      </w:tr>
      <w:tr w:rsidR="003F7E97" w:rsidRPr="003F7E97" w14:paraId="20D63251" w14:textId="77777777" w:rsidTr="00602D12">
        <w:trPr>
          <w:trHeight w:val="320"/>
        </w:trPr>
        <w:tc>
          <w:tcPr>
            <w:tcW w:w="1530" w:type="dxa"/>
            <w:tcBorders>
              <w:top w:val="nil"/>
              <w:left w:val="nil"/>
              <w:bottom w:val="nil"/>
              <w:right w:val="nil"/>
            </w:tcBorders>
            <w:noWrap/>
            <w:vAlign w:val="center"/>
            <w:hideMark/>
          </w:tcPr>
          <w:p w14:paraId="62C6421B" w14:textId="77777777" w:rsidR="00435BC7" w:rsidRPr="003F7E97" w:rsidRDefault="00435BC7">
            <w:pPr>
              <w:rPr>
                <w:color w:val="000000"/>
                <w:sz w:val="20"/>
                <w:szCs w:val="20"/>
              </w:rPr>
            </w:pPr>
            <w:r w:rsidRPr="003F7E97">
              <w:rPr>
                <w:color w:val="000000"/>
                <w:sz w:val="20"/>
                <w:szCs w:val="20"/>
              </w:rPr>
              <w:t>NORW003</w:t>
            </w:r>
          </w:p>
        </w:tc>
        <w:tc>
          <w:tcPr>
            <w:tcW w:w="810" w:type="dxa"/>
            <w:tcBorders>
              <w:top w:val="nil"/>
              <w:left w:val="nil"/>
              <w:bottom w:val="nil"/>
              <w:right w:val="nil"/>
            </w:tcBorders>
            <w:noWrap/>
            <w:vAlign w:val="center"/>
            <w:hideMark/>
          </w:tcPr>
          <w:p w14:paraId="6AE2E5CA" w14:textId="77777777" w:rsidR="00435BC7" w:rsidRPr="003F7E97" w:rsidRDefault="00435BC7">
            <w:pPr>
              <w:jc w:val="center"/>
              <w:rPr>
                <w:color w:val="000000"/>
                <w:sz w:val="20"/>
                <w:szCs w:val="20"/>
              </w:rPr>
            </w:pPr>
            <w:r w:rsidRPr="003F7E97">
              <w:rPr>
                <w:color w:val="000000"/>
                <w:sz w:val="20"/>
                <w:szCs w:val="20"/>
              </w:rPr>
              <w:t>68.48</w:t>
            </w:r>
          </w:p>
        </w:tc>
        <w:tc>
          <w:tcPr>
            <w:tcW w:w="990" w:type="dxa"/>
            <w:tcBorders>
              <w:top w:val="nil"/>
              <w:left w:val="nil"/>
              <w:bottom w:val="nil"/>
              <w:right w:val="nil"/>
            </w:tcBorders>
            <w:noWrap/>
            <w:vAlign w:val="center"/>
            <w:hideMark/>
          </w:tcPr>
          <w:p w14:paraId="1D966A60" w14:textId="77777777" w:rsidR="00435BC7" w:rsidRPr="003F7E97" w:rsidRDefault="00435BC7">
            <w:pPr>
              <w:jc w:val="center"/>
              <w:rPr>
                <w:color w:val="000000"/>
                <w:sz w:val="20"/>
                <w:szCs w:val="20"/>
              </w:rPr>
            </w:pPr>
            <w:r w:rsidRPr="003F7E97">
              <w:rPr>
                <w:color w:val="000000"/>
                <w:sz w:val="20"/>
                <w:szCs w:val="20"/>
              </w:rPr>
              <w:t>17.73</w:t>
            </w:r>
          </w:p>
        </w:tc>
        <w:tc>
          <w:tcPr>
            <w:tcW w:w="720" w:type="dxa"/>
            <w:tcBorders>
              <w:top w:val="nil"/>
              <w:left w:val="nil"/>
              <w:bottom w:val="nil"/>
              <w:right w:val="nil"/>
            </w:tcBorders>
            <w:noWrap/>
            <w:vAlign w:val="center"/>
            <w:hideMark/>
          </w:tcPr>
          <w:p w14:paraId="2E7B9F3F" w14:textId="77777777" w:rsidR="00435BC7" w:rsidRPr="003F7E97" w:rsidRDefault="00435BC7">
            <w:pPr>
              <w:jc w:val="center"/>
              <w:rPr>
                <w:color w:val="000000"/>
                <w:sz w:val="20"/>
                <w:szCs w:val="20"/>
              </w:rPr>
            </w:pPr>
            <w:r w:rsidRPr="003F7E97">
              <w:rPr>
                <w:color w:val="000000"/>
                <w:sz w:val="20"/>
                <w:szCs w:val="20"/>
              </w:rPr>
              <w:t>29</w:t>
            </w:r>
          </w:p>
        </w:tc>
        <w:tc>
          <w:tcPr>
            <w:tcW w:w="920" w:type="dxa"/>
            <w:tcBorders>
              <w:top w:val="nil"/>
              <w:left w:val="nil"/>
              <w:bottom w:val="nil"/>
              <w:right w:val="nil"/>
            </w:tcBorders>
            <w:noWrap/>
            <w:vAlign w:val="center"/>
            <w:hideMark/>
          </w:tcPr>
          <w:p w14:paraId="5798FA78" w14:textId="77777777" w:rsidR="00435BC7" w:rsidRPr="003F7E97" w:rsidRDefault="00435BC7">
            <w:pPr>
              <w:jc w:val="center"/>
              <w:rPr>
                <w:color w:val="000000"/>
                <w:sz w:val="20"/>
                <w:szCs w:val="20"/>
              </w:rPr>
            </w:pPr>
            <w:r w:rsidRPr="003F7E97">
              <w:rPr>
                <w:color w:val="000000"/>
                <w:sz w:val="20"/>
                <w:szCs w:val="20"/>
              </w:rPr>
              <w:t>3714</w:t>
            </w:r>
          </w:p>
        </w:tc>
        <w:tc>
          <w:tcPr>
            <w:tcW w:w="780" w:type="dxa"/>
            <w:tcBorders>
              <w:top w:val="nil"/>
              <w:left w:val="nil"/>
              <w:bottom w:val="nil"/>
              <w:right w:val="nil"/>
            </w:tcBorders>
            <w:noWrap/>
            <w:vAlign w:val="center"/>
            <w:hideMark/>
          </w:tcPr>
          <w:p w14:paraId="22CDAB7B" w14:textId="77777777" w:rsidR="00435BC7" w:rsidRPr="003F7E97" w:rsidRDefault="00435BC7">
            <w:pPr>
              <w:jc w:val="center"/>
              <w:rPr>
                <w:color w:val="000000"/>
                <w:sz w:val="20"/>
                <w:szCs w:val="20"/>
              </w:rPr>
            </w:pPr>
            <w:r w:rsidRPr="003F7E97">
              <w:rPr>
                <w:color w:val="000000"/>
                <w:sz w:val="20"/>
                <w:szCs w:val="20"/>
              </w:rPr>
              <w:t>1702</w:t>
            </w:r>
          </w:p>
        </w:tc>
        <w:tc>
          <w:tcPr>
            <w:tcW w:w="720" w:type="dxa"/>
            <w:tcBorders>
              <w:top w:val="nil"/>
              <w:left w:val="nil"/>
              <w:bottom w:val="nil"/>
              <w:right w:val="nil"/>
            </w:tcBorders>
            <w:noWrap/>
            <w:vAlign w:val="center"/>
            <w:hideMark/>
          </w:tcPr>
          <w:p w14:paraId="47385803" w14:textId="77777777" w:rsidR="00435BC7" w:rsidRPr="003F7E97" w:rsidRDefault="00435BC7">
            <w:pPr>
              <w:jc w:val="center"/>
              <w:rPr>
                <w:color w:val="000000"/>
                <w:sz w:val="20"/>
                <w:szCs w:val="20"/>
              </w:rPr>
            </w:pPr>
            <w:r w:rsidRPr="003F7E97">
              <w:rPr>
                <w:color w:val="000000"/>
                <w:sz w:val="20"/>
                <w:szCs w:val="20"/>
              </w:rPr>
              <w:t>1978</w:t>
            </w:r>
          </w:p>
        </w:tc>
        <w:tc>
          <w:tcPr>
            <w:tcW w:w="820" w:type="dxa"/>
            <w:tcBorders>
              <w:top w:val="nil"/>
              <w:left w:val="nil"/>
              <w:bottom w:val="nil"/>
              <w:right w:val="nil"/>
            </w:tcBorders>
            <w:noWrap/>
            <w:vAlign w:val="center"/>
            <w:hideMark/>
          </w:tcPr>
          <w:p w14:paraId="57954C1F" w14:textId="77777777" w:rsidR="00435BC7" w:rsidRPr="003F7E97" w:rsidRDefault="00435BC7">
            <w:pPr>
              <w:jc w:val="center"/>
              <w:rPr>
                <w:color w:val="000000"/>
                <w:sz w:val="20"/>
                <w:szCs w:val="20"/>
              </w:rPr>
            </w:pPr>
            <w:r w:rsidRPr="003F7E97">
              <w:rPr>
                <w:color w:val="000000"/>
                <w:sz w:val="20"/>
                <w:szCs w:val="20"/>
              </w:rPr>
              <w:t>1.65</w:t>
            </w:r>
          </w:p>
        </w:tc>
        <w:tc>
          <w:tcPr>
            <w:tcW w:w="737" w:type="dxa"/>
            <w:tcBorders>
              <w:top w:val="nil"/>
              <w:left w:val="nil"/>
              <w:bottom w:val="nil"/>
              <w:right w:val="nil"/>
            </w:tcBorders>
            <w:noWrap/>
            <w:vAlign w:val="center"/>
            <w:hideMark/>
          </w:tcPr>
          <w:p w14:paraId="159623B8" w14:textId="77777777" w:rsidR="00435BC7" w:rsidRPr="003F7E97" w:rsidRDefault="00435BC7">
            <w:pPr>
              <w:jc w:val="center"/>
              <w:rPr>
                <w:color w:val="000000"/>
                <w:sz w:val="20"/>
                <w:szCs w:val="20"/>
              </w:rPr>
            </w:pPr>
            <w:r w:rsidRPr="003F7E97">
              <w:rPr>
                <w:color w:val="000000"/>
                <w:sz w:val="20"/>
                <w:szCs w:val="20"/>
              </w:rPr>
              <w:t>1384</w:t>
            </w:r>
          </w:p>
        </w:tc>
        <w:tc>
          <w:tcPr>
            <w:tcW w:w="603" w:type="dxa"/>
            <w:tcBorders>
              <w:top w:val="nil"/>
              <w:left w:val="nil"/>
              <w:bottom w:val="nil"/>
              <w:right w:val="nil"/>
            </w:tcBorders>
            <w:noWrap/>
            <w:vAlign w:val="center"/>
            <w:hideMark/>
          </w:tcPr>
          <w:p w14:paraId="3BE5173F" w14:textId="77777777" w:rsidR="00435BC7" w:rsidRPr="003F7E97" w:rsidRDefault="00435BC7">
            <w:pPr>
              <w:jc w:val="center"/>
              <w:rPr>
                <w:color w:val="000000"/>
                <w:sz w:val="20"/>
                <w:szCs w:val="20"/>
              </w:rPr>
            </w:pPr>
            <w:r w:rsidRPr="003F7E97">
              <w:rPr>
                <w:color w:val="000000"/>
                <w:sz w:val="20"/>
                <w:szCs w:val="20"/>
              </w:rPr>
              <w:t>0.32</w:t>
            </w:r>
          </w:p>
        </w:tc>
        <w:tc>
          <w:tcPr>
            <w:tcW w:w="630" w:type="dxa"/>
            <w:tcBorders>
              <w:top w:val="nil"/>
              <w:left w:val="nil"/>
              <w:bottom w:val="nil"/>
              <w:right w:val="nil"/>
            </w:tcBorders>
            <w:noWrap/>
            <w:vAlign w:val="center"/>
            <w:hideMark/>
          </w:tcPr>
          <w:p w14:paraId="5EB997B6" w14:textId="77777777" w:rsidR="00435BC7" w:rsidRPr="003F7E97" w:rsidRDefault="00435BC7">
            <w:pPr>
              <w:jc w:val="center"/>
              <w:rPr>
                <w:color w:val="000000"/>
                <w:sz w:val="20"/>
                <w:szCs w:val="20"/>
              </w:rPr>
            </w:pPr>
            <w:r w:rsidRPr="003F7E97">
              <w:rPr>
                <w:color w:val="000000"/>
                <w:sz w:val="20"/>
                <w:szCs w:val="20"/>
              </w:rPr>
              <w:t>0.93</w:t>
            </w:r>
          </w:p>
        </w:tc>
        <w:tc>
          <w:tcPr>
            <w:tcW w:w="640" w:type="dxa"/>
            <w:tcBorders>
              <w:top w:val="nil"/>
              <w:left w:val="nil"/>
              <w:bottom w:val="nil"/>
              <w:right w:val="nil"/>
            </w:tcBorders>
            <w:noWrap/>
            <w:vAlign w:val="center"/>
            <w:hideMark/>
          </w:tcPr>
          <w:p w14:paraId="10FE1A6E" w14:textId="77777777" w:rsidR="00435BC7" w:rsidRPr="003F7E97" w:rsidRDefault="00435BC7">
            <w:pPr>
              <w:jc w:val="center"/>
              <w:rPr>
                <w:color w:val="000000"/>
                <w:sz w:val="20"/>
                <w:szCs w:val="20"/>
              </w:rPr>
            </w:pPr>
            <w:r w:rsidRPr="003F7E97">
              <w:rPr>
                <w:color w:val="000000"/>
                <w:sz w:val="20"/>
                <w:szCs w:val="20"/>
              </w:rPr>
              <w:t>0.24</w:t>
            </w:r>
          </w:p>
        </w:tc>
        <w:tc>
          <w:tcPr>
            <w:tcW w:w="894" w:type="dxa"/>
            <w:tcBorders>
              <w:top w:val="nil"/>
              <w:left w:val="nil"/>
              <w:bottom w:val="nil"/>
              <w:right w:val="nil"/>
            </w:tcBorders>
            <w:noWrap/>
            <w:vAlign w:val="center"/>
            <w:hideMark/>
          </w:tcPr>
          <w:p w14:paraId="7F48A45B" w14:textId="77777777" w:rsidR="00435BC7" w:rsidRPr="003F7E97" w:rsidRDefault="00435BC7">
            <w:pPr>
              <w:jc w:val="center"/>
              <w:rPr>
                <w:color w:val="000000"/>
                <w:sz w:val="20"/>
                <w:szCs w:val="20"/>
              </w:rPr>
            </w:pPr>
            <w:r w:rsidRPr="003F7E97">
              <w:rPr>
                <w:color w:val="000000"/>
                <w:sz w:val="20"/>
                <w:szCs w:val="20"/>
              </w:rPr>
              <w:t>C4</w:t>
            </w:r>
          </w:p>
        </w:tc>
      </w:tr>
      <w:tr w:rsidR="003F7E97" w:rsidRPr="003F7E97" w14:paraId="70C3B765" w14:textId="77777777" w:rsidTr="00602D12">
        <w:trPr>
          <w:trHeight w:val="320"/>
        </w:trPr>
        <w:tc>
          <w:tcPr>
            <w:tcW w:w="1530" w:type="dxa"/>
            <w:tcBorders>
              <w:top w:val="nil"/>
              <w:left w:val="nil"/>
              <w:bottom w:val="nil"/>
              <w:right w:val="nil"/>
            </w:tcBorders>
            <w:noWrap/>
            <w:vAlign w:val="center"/>
            <w:hideMark/>
          </w:tcPr>
          <w:p w14:paraId="54551F9F" w14:textId="77777777" w:rsidR="00435BC7" w:rsidRPr="003F7E97" w:rsidRDefault="00435BC7">
            <w:pPr>
              <w:rPr>
                <w:color w:val="000000"/>
                <w:sz w:val="20"/>
                <w:szCs w:val="20"/>
              </w:rPr>
            </w:pPr>
            <w:r w:rsidRPr="003F7E97">
              <w:rPr>
                <w:color w:val="000000"/>
                <w:sz w:val="20"/>
                <w:szCs w:val="20"/>
              </w:rPr>
              <w:t>NORW008</w:t>
            </w:r>
          </w:p>
        </w:tc>
        <w:tc>
          <w:tcPr>
            <w:tcW w:w="810" w:type="dxa"/>
            <w:tcBorders>
              <w:top w:val="nil"/>
              <w:left w:val="nil"/>
              <w:bottom w:val="nil"/>
              <w:right w:val="nil"/>
            </w:tcBorders>
            <w:noWrap/>
            <w:vAlign w:val="center"/>
            <w:hideMark/>
          </w:tcPr>
          <w:p w14:paraId="60AAFA91" w14:textId="77777777" w:rsidR="00435BC7" w:rsidRPr="003F7E97" w:rsidRDefault="00435BC7">
            <w:pPr>
              <w:jc w:val="center"/>
              <w:rPr>
                <w:color w:val="000000"/>
                <w:sz w:val="20"/>
                <w:szCs w:val="20"/>
              </w:rPr>
            </w:pPr>
            <w:r w:rsidRPr="003F7E97">
              <w:rPr>
                <w:color w:val="000000"/>
                <w:sz w:val="20"/>
                <w:szCs w:val="20"/>
              </w:rPr>
              <w:t>69.53</w:t>
            </w:r>
          </w:p>
        </w:tc>
        <w:tc>
          <w:tcPr>
            <w:tcW w:w="990" w:type="dxa"/>
            <w:tcBorders>
              <w:top w:val="nil"/>
              <w:left w:val="nil"/>
              <w:bottom w:val="nil"/>
              <w:right w:val="nil"/>
            </w:tcBorders>
            <w:noWrap/>
            <w:vAlign w:val="center"/>
            <w:hideMark/>
          </w:tcPr>
          <w:p w14:paraId="1A5B646B" w14:textId="77777777" w:rsidR="00435BC7" w:rsidRPr="003F7E97" w:rsidRDefault="00435BC7">
            <w:pPr>
              <w:jc w:val="center"/>
              <w:rPr>
                <w:color w:val="000000"/>
                <w:sz w:val="20"/>
                <w:szCs w:val="20"/>
              </w:rPr>
            </w:pPr>
            <w:r w:rsidRPr="003F7E97">
              <w:rPr>
                <w:color w:val="000000"/>
                <w:sz w:val="20"/>
                <w:szCs w:val="20"/>
              </w:rPr>
              <w:t>18.73</w:t>
            </w:r>
          </w:p>
        </w:tc>
        <w:tc>
          <w:tcPr>
            <w:tcW w:w="720" w:type="dxa"/>
            <w:tcBorders>
              <w:top w:val="nil"/>
              <w:left w:val="nil"/>
              <w:bottom w:val="nil"/>
              <w:right w:val="nil"/>
            </w:tcBorders>
            <w:noWrap/>
            <w:vAlign w:val="center"/>
            <w:hideMark/>
          </w:tcPr>
          <w:p w14:paraId="3F282B3F" w14:textId="77777777" w:rsidR="00435BC7" w:rsidRPr="003F7E97" w:rsidRDefault="00435BC7">
            <w:pPr>
              <w:jc w:val="center"/>
              <w:rPr>
                <w:color w:val="000000"/>
                <w:sz w:val="20"/>
                <w:szCs w:val="20"/>
              </w:rPr>
            </w:pPr>
            <w:r w:rsidRPr="003F7E97">
              <w:rPr>
                <w:color w:val="000000"/>
                <w:sz w:val="20"/>
                <w:szCs w:val="20"/>
              </w:rPr>
              <w:t>21</w:t>
            </w:r>
          </w:p>
        </w:tc>
        <w:tc>
          <w:tcPr>
            <w:tcW w:w="920" w:type="dxa"/>
            <w:tcBorders>
              <w:top w:val="nil"/>
              <w:left w:val="nil"/>
              <w:bottom w:val="nil"/>
              <w:right w:val="nil"/>
            </w:tcBorders>
            <w:noWrap/>
            <w:vAlign w:val="center"/>
            <w:hideMark/>
          </w:tcPr>
          <w:p w14:paraId="030FE994" w14:textId="77777777" w:rsidR="00435BC7" w:rsidRPr="003F7E97" w:rsidRDefault="00435BC7">
            <w:pPr>
              <w:jc w:val="center"/>
              <w:rPr>
                <w:color w:val="000000"/>
                <w:sz w:val="20"/>
                <w:szCs w:val="20"/>
              </w:rPr>
            </w:pPr>
            <w:r w:rsidRPr="003F7E97">
              <w:rPr>
                <w:color w:val="000000"/>
                <w:sz w:val="20"/>
                <w:szCs w:val="20"/>
              </w:rPr>
              <w:t>5483</w:t>
            </w:r>
          </w:p>
        </w:tc>
        <w:tc>
          <w:tcPr>
            <w:tcW w:w="780" w:type="dxa"/>
            <w:tcBorders>
              <w:top w:val="nil"/>
              <w:left w:val="nil"/>
              <w:bottom w:val="nil"/>
              <w:right w:val="nil"/>
            </w:tcBorders>
            <w:noWrap/>
            <w:vAlign w:val="center"/>
            <w:hideMark/>
          </w:tcPr>
          <w:p w14:paraId="14809681" w14:textId="77777777" w:rsidR="00435BC7" w:rsidRPr="003F7E97" w:rsidRDefault="00435BC7">
            <w:pPr>
              <w:jc w:val="center"/>
              <w:rPr>
                <w:color w:val="000000"/>
                <w:sz w:val="20"/>
                <w:szCs w:val="20"/>
              </w:rPr>
            </w:pPr>
            <w:r w:rsidRPr="003F7E97">
              <w:rPr>
                <w:color w:val="000000"/>
                <w:sz w:val="20"/>
                <w:szCs w:val="20"/>
              </w:rPr>
              <w:t>1599</w:t>
            </w:r>
          </w:p>
        </w:tc>
        <w:tc>
          <w:tcPr>
            <w:tcW w:w="720" w:type="dxa"/>
            <w:tcBorders>
              <w:top w:val="nil"/>
              <w:left w:val="nil"/>
              <w:bottom w:val="nil"/>
              <w:right w:val="nil"/>
            </w:tcBorders>
            <w:noWrap/>
            <w:vAlign w:val="center"/>
            <w:hideMark/>
          </w:tcPr>
          <w:p w14:paraId="241A8E23" w14:textId="77777777" w:rsidR="00435BC7" w:rsidRPr="003F7E97" w:rsidRDefault="00435BC7">
            <w:pPr>
              <w:jc w:val="center"/>
              <w:rPr>
                <w:color w:val="000000"/>
                <w:sz w:val="20"/>
                <w:szCs w:val="20"/>
              </w:rPr>
            </w:pPr>
            <w:r w:rsidRPr="003F7E97">
              <w:rPr>
                <w:color w:val="000000"/>
                <w:sz w:val="20"/>
                <w:szCs w:val="20"/>
              </w:rPr>
              <w:t>1992</w:t>
            </w:r>
          </w:p>
        </w:tc>
        <w:tc>
          <w:tcPr>
            <w:tcW w:w="820" w:type="dxa"/>
            <w:tcBorders>
              <w:top w:val="nil"/>
              <w:left w:val="nil"/>
              <w:bottom w:val="nil"/>
              <w:right w:val="nil"/>
            </w:tcBorders>
            <w:noWrap/>
            <w:vAlign w:val="center"/>
            <w:hideMark/>
          </w:tcPr>
          <w:p w14:paraId="29CB92D5" w14:textId="77777777" w:rsidR="00435BC7" w:rsidRPr="003F7E97" w:rsidRDefault="00435BC7">
            <w:pPr>
              <w:jc w:val="center"/>
              <w:rPr>
                <w:color w:val="000000"/>
                <w:sz w:val="20"/>
                <w:szCs w:val="20"/>
              </w:rPr>
            </w:pPr>
            <w:r w:rsidRPr="003F7E97">
              <w:rPr>
                <w:color w:val="000000"/>
                <w:sz w:val="20"/>
                <w:szCs w:val="20"/>
              </w:rPr>
              <w:t>1.55</w:t>
            </w:r>
          </w:p>
        </w:tc>
        <w:tc>
          <w:tcPr>
            <w:tcW w:w="737" w:type="dxa"/>
            <w:tcBorders>
              <w:top w:val="nil"/>
              <w:left w:val="nil"/>
              <w:bottom w:val="nil"/>
              <w:right w:val="nil"/>
            </w:tcBorders>
            <w:noWrap/>
            <w:vAlign w:val="center"/>
            <w:hideMark/>
          </w:tcPr>
          <w:p w14:paraId="01CCBF1D" w14:textId="77777777" w:rsidR="00435BC7" w:rsidRPr="003F7E97" w:rsidRDefault="00435BC7">
            <w:pPr>
              <w:jc w:val="center"/>
              <w:rPr>
                <w:color w:val="000000"/>
                <w:sz w:val="20"/>
                <w:szCs w:val="20"/>
              </w:rPr>
            </w:pPr>
            <w:r w:rsidRPr="003F7E97">
              <w:rPr>
                <w:color w:val="000000"/>
                <w:sz w:val="20"/>
                <w:szCs w:val="20"/>
              </w:rPr>
              <w:t>1788</w:t>
            </w:r>
          </w:p>
        </w:tc>
        <w:tc>
          <w:tcPr>
            <w:tcW w:w="603" w:type="dxa"/>
            <w:tcBorders>
              <w:top w:val="nil"/>
              <w:left w:val="nil"/>
              <w:bottom w:val="nil"/>
              <w:right w:val="nil"/>
            </w:tcBorders>
            <w:noWrap/>
            <w:vAlign w:val="center"/>
            <w:hideMark/>
          </w:tcPr>
          <w:p w14:paraId="26CC64D3" w14:textId="77777777" w:rsidR="00435BC7" w:rsidRPr="003F7E97" w:rsidRDefault="00435BC7">
            <w:pPr>
              <w:jc w:val="center"/>
              <w:rPr>
                <w:color w:val="000000"/>
                <w:sz w:val="20"/>
                <w:szCs w:val="20"/>
              </w:rPr>
            </w:pPr>
            <w:r w:rsidRPr="003F7E97">
              <w:rPr>
                <w:color w:val="000000"/>
                <w:sz w:val="20"/>
                <w:szCs w:val="20"/>
              </w:rPr>
              <w:t>0.47</w:t>
            </w:r>
          </w:p>
        </w:tc>
        <w:tc>
          <w:tcPr>
            <w:tcW w:w="630" w:type="dxa"/>
            <w:tcBorders>
              <w:top w:val="nil"/>
              <w:left w:val="nil"/>
              <w:bottom w:val="nil"/>
              <w:right w:val="nil"/>
            </w:tcBorders>
            <w:noWrap/>
            <w:vAlign w:val="center"/>
            <w:hideMark/>
          </w:tcPr>
          <w:p w14:paraId="0A44A95B" w14:textId="77777777" w:rsidR="00435BC7" w:rsidRPr="003F7E97" w:rsidRDefault="00435BC7">
            <w:pPr>
              <w:jc w:val="center"/>
              <w:rPr>
                <w:color w:val="000000"/>
                <w:sz w:val="20"/>
                <w:szCs w:val="20"/>
              </w:rPr>
            </w:pPr>
            <w:r w:rsidRPr="003F7E97">
              <w:rPr>
                <w:color w:val="000000"/>
                <w:sz w:val="20"/>
                <w:szCs w:val="20"/>
              </w:rPr>
              <w:t>0.95</w:t>
            </w:r>
          </w:p>
        </w:tc>
        <w:tc>
          <w:tcPr>
            <w:tcW w:w="640" w:type="dxa"/>
            <w:tcBorders>
              <w:top w:val="nil"/>
              <w:left w:val="nil"/>
              <w:bottom w:val="nil"/>
              <w:right w:val="nil"/>
            </w:tcBorders>
            <w:noWrap/>
            <w:vAlign w:val="center"/>
            <w:hideMark/>
          </w:tcPr>
          <w:p w14:paraId="0721C31B" w14:textId="77777777" w:rsidR="00435BC7" w:rsidRPr="003F7E97" w:rsidRDefault="00435BC7">
            <w:pPr>
              <w:jc w:val="center"/>
              <w:rPr>
                <w:color w:val="000000"/>
                <w:sz w:val="20"/>
                <w:szCs w:val="20"/>
              </w:rPr>
            </w:pPr>
            <w:r w:rsidRPr="003F7E97">
              <w:rPr>
                <w:color w:val="000000"/>
                <w:sz w:val="20"/>
                <w:szCs w:val="20"/>
              </w:rPr>
              <w:t>0.22</w:t>
            </w:r>
          </w:p>
        </w:tc>
        <w:tc>
          <w:tcPr>
            <w:tcW w:w="894" w:type="dxa"/>
            <w:tcBorders>
              <w:top w:val="nil"/>
              <w:left w:val="nil"/>
              <w:bottom w:val="nil"/>
              <w:right w:val="nil"/>
            </w:tcBorders>
            <w:noWrap/>
            <w:vAlign w:val="center"/>
            <w:hideMark/>
          </w:tcPr>
          <w:p w14:paraId="35469B61" w14:textId="77777777" w:rsidR="00435BC7" w:rsidRPr="003F7E97" w:rsidRDefault="00435BC7">
            <w:pPr>
              <w:jc w:val="center"/>
              <w:rPr>
                <w:color w:val="000000"/>
                <w:sz w:val="20"/>
                <w:szCs w:val="20"/>
              </w:rPr>
            </w:pPr>
            <w:r w:rsidRPr="003F7E97">
              <w:rPr>
                <w:color w:val="000000"/>
                <w:sz w:val="20"/>
                <w:szCs w:val="20"/>
              </w:rPr>
              <w:t>C4</w:t>
            </w:r>
          </w:p>
        </w:tc>
      </w:tr>
      <w:tr w:rsidR="003F7E97" w:rsidRPr="003F7E97" w14:paraId="465EB095" w14:textId="77777777" w:rsidTr="00602D12">
        <w:trPr>
          <w:trHeight w:val="320"/>
        </w:trPr>
        <w:tc>
          <w:tcPr>
            <w:tcW w:w="1530" w:type="dxa"/>
            <w:tcBorders>
              <w:top w:val="nil"/>
              <w:left w:val="nil"/>
              <w:bottom w:val="nil"/>
              <w:right w:val="nil"/>
            </w:tcBorders>
            <w:noWrap/>
            <w:vAlign w:val="center"/>
            <w:hideMark/>
          </w:tcPr>
          <w:p w14:paraId="1F5F91C2" w14:textId="77777777" w:rsidR="00435BC7" w:rsidRPr="003F7E97" w:rsidRDefault="00435BC7">
            <w:pPr>
              <w:rPr>
                <w:color w:val="000000"/>
                <w:sz w:val="20"/>
                <w:szCs w:val="20"/>
              </w:rPr>
            </w:pPr>
            <w:r w:rsidRPr="003F7E97">
              <w:rPr>
                <w:color w:val="000000"/>
                <w:sz w:val="20"/>
                <w:szCs w:val="20"/>
              </w:rPr>
              <w:t>NORW010</w:t>
            </w:r>
          </w:p>
        </w:tc>
        <w:tc>
          <w:tcPr>
            <w:tcW w:w="810" w:type="dxa"/>
            <w:tcBorders>
              <w:top w:val="nil"/>
              <w:left w:val="nil"/>
              <w:bottom w:val="nil"/>
              <w:right w:val="nil"/>
            </w:tcBorders>
            <w:noWrap/>
            <w:vAlign w:val="center"/>
            <w:hideMark/>
          </w:tcPr>
          <w:p w14:paraId="306780E4" w14:textId="77777777" w:rsidR="00435BC7" w:rsidRPr="003F7E97" w:rsidRDefault="00435BC7">
            <w:pPr>
              <w:jc w:val="center"/>
              <w:rPr>
                <w:color w:val="000000"/>
                <w:sz w:val="20"/>
                <w:szCs w:val="20"/>
              </w:rPr>
            </w:pPr>
            <w:r w:rsidRPr="003F7E97">
              <w:rPr>
                <w:color w:val="000000"/>
                <w:sz w:val="20"/>
                <w:szCs w:val="20"/>
              </w:rPr>
              <w:t>68.8</w:t>
            </w:r>
          </w:p>
        </w:tc>
        <w:tc>
          <w:tcPr>
            <w:tcW w:w="990" w:type="dxa"/>
            <w:tcBorders>
              <w:top w:val="nil"/>
              <w:left w:val="nil"/>
              <w:bottom w:val="nil"/>
              <w:right w:val="nil"/>
            </w:tcBorders>
            <w:noWrap/>
            <w:vAlign w:val="center"/>
            <w:hideMark/>
          </w:tcPr>
          <w:p w14:paraId="0DC87443" w14:textId="77777777" w:rsidR="00435BC7" w:rsidRPr="003F7E97" w:rsidRDefault="00435BC7">
            <w:pPr>
              <w:jc w:val="center"/>
              <w:rPr>
                <w:color w:val="000000"/>
                <w:sz w:val="20"/>
                <w:szCs w:val="20"/>
              </w:rPr>
            </w:pPr>
            <w:r w:rsidRPr="003F7E97">
              <w:rPr>
                <w:color w:val="000000"/>
                <w:sz w:val="20"/>
                <w:szCs w:val="20"/>
              </w:rPr>
              <w:t>15.73</w:t>
            </w:r>
          </w:p>
        </w:tc>
        <w:tc>
          <w:tcPr>
            <w:tcW w:w="720" w:type="dxa"/>
            <w:tcBorders>
              <w:top w:val="nil"/>
              <w:left w:val="nil"/>
              <w:bottom w:val="nil"/>
              <w:right w:val="nil"/>
            </w:tcBorders>
            <w:noWrap/>
            <w:vAlign w:val="center"/>
            <w:hideMark/>
          </w:tcPr>
          <w:p w14:paraId="5E20E21D" w14:textId="77777777" w:rsidR="00435BC7" w:rsidRPr="003F7E97" w:rsidRDefault="00435BC7">
            <w:pPr>
              <w:jc w:val="center"/>
              <w:rPr>
                <w:color w:val="000000"/>
                <w:sz w:val="20"/>
                <w:szCs w:val="20"/>
              </w:rPr>
            </w:pPr>
            <w:r w:rsidRPr="003F7E97">
              <w:rPr>
                <w:color w:val="000000"/>
                <w:sz w:val="20"/>
                <w:szCs w:val="20"/>
              </w:rPr>
              <w:t>19</w:t>
            </w:r>
          </w:p>
        </w:tc>
        <w:tc>
          <w:tcPr>
            <w:tcW w:w="920" w:type="dxa"/>
            <w:tcBorders>
              <w:top w:val="nil"/>
              <w:left w:val="nil"/>
              <w:bottom w:val="nil"/>
              <w:right w:val="nil"/>
            </w:tcBorders>
            <w:noWrap/>
            <w:vAlign w:val="center"/>
            <w:hideMark/>
          </w:tcPr>
          <w:p w14:paraId="2E8F6015" w14:textId="77777777" w:rsidR="00435BC7" w:rsidRPr="003F7E97" w:rsidRDefault="00435BC7">
            <w:pPr>
              <w:jc w:val="center"/>
              <w:rPr>
                <w:color w:val="000000"/>
                <w:sz w:val="20"/>
                <w:szCs w:val="20"/>
              </w:rPr>
            </w:pPr>
            <w:r w:rsidRPr="003F7E97">
              <w:rPr>
                <w:color w:val="000000"/>
                <w:sz w:val="20"/>
                <w:szCs w:val="20"/>
              </w:rPr>
              <w:t>5617</w:t>
            </w:r>
          </w:p>
        </w:tc>
        <w:tc>
          <w:tcPr>
            <w:tcW w:w="780" w:type="dxa"/>
            <w:tcBorders>
              <w:top w:val="nil"/>
              <w:left w:val="nil"/>
              <w:bottom w:val="nil"/>
              <w:right w:val="nil"/>
            </w:tcBorders>
            <w:noWrap/>
            <w:vAlign w:val="center"/>
            <w:hideMark/>
          </w:tcPr>
          <w:p w14:paraId="4D65CE89" w14:textId="77777777" w:rsidR="00435BC7" w:rsidRPr="003F7E97" w:rsidRDefault="00435BC7">
            <w:pPr>
              <w:jc w:val="center"/>
              <w:rPr>
                <w:color w:val="000000"/>
                <w:sz w:val="20"/>
                <w:szCs w:val="20"/>
              </w:rPr>
            </w:pPr>
            <w:r w:rsidRPr="003F7E97">
              <w:rPr>
                <w:color w:val="000000"/>
                <w:sz w:val="20"/>
                <w:szCs w:val="20"/>
              </w:rPr>
              <w:t>877</w:t>
            </w:r>
          </w:p>
        </w:tc>
        <w:tc>
          <w:tcPr>
            <w:tcW w:w="720" w:type="dxa"/>
            <w:tcBorders>
              <w:top w:val="nil"/>
              <w:left w:val="nil"/>
              <w:bottom w:val="nil"/>
              <w:right w:val="nil"/>
            </w:tcBorders>
            <w:noWrap/>
            <w:vAlign w:val="center"/>
            <w:hideMark/>
          </w:tcPr>
          <w:p w14:paraId="55B12D7E" w14:textId="77777777" w:rsidR="00435BC7" w:rsidRPr="003F7E97" w:rsidRDefault="00435BC7">
            <w:pPr>
              <w:jc w:val="center"/>
              <w:rPr>
                <w:color w:val="000000"/>
                <w:sz w:val="20"/>
                <w:szCs w:val="20"/>
              </w:rPr>
            </w:pPr>
            <w:r w:rsidRPr="003F7E97">
              <w:rPr>
                <w:color w:val="000000"/>
                <w:sz w:val="20"/>
                <w:szCs w:val="20"/>
              </w:rPr>
              <w:t>1994</w:t>
            </w:r>
          </w:p>
        </w:tc>
        <w:tc>
          <w:tcPr>
            <w:tcW w:w="820" w:type="dxa"/>
            <w:tcBorders>
              <w:top w:val="nil"/>
              <w:left w:val="nil"/>
              <w:bottom w:val="nil"/>
              <w:right w:val="nil"/>
            </w:tcBorders>
            <w:noWrap/>
            <w:vAlign w:val="center"/>
            <w:hideMark/>
          </w:tcPr>
          <w:p w14:paraId="092B1ECE" w14:textId="77777777" w:rsidR="00435BC7" w:rsidRPr="003F7E97" w:rsidRDefault="00435BC7">
            <w:pPr>
              <w:jc w:val="center"/>
              <w:rPr>
                <w:color w:val="000000"/>
                <w:sz w:val="20"/>
                <w:szCs w:val="20"/>
              </w:rPr>
            </w:pPr>
            <w:r w:rsidRPr="003F7E97">
              <w:rPr>
                <w:color w:val="000000"/>
                <w:sz w:val="20"/>
                <w:szCs w:val="20"/>
              </w:rPr>
              <w:t>3.85</w:t>
            </w:r>
          </w:p>
        </w:tc>
        <w:tc>
          <w:tcPr>
            <w:tcW w:w="737" w:type="dxa"/>
            <w:tcBorders>
              <w:top w:val="nil"/>
              <w:left w:val="nil"/>
              <w:bottom w:val="nil"/>
              <w:right w:val="nil"/>
            </w:tcBorders>
            <w:noWrap/>
            <w:vAlign w:val="center"/>
            <w:hideMark/>
          </w:tcPr>
          <w:p w14:paraId="56498B1E" w14:textId="77777777" w:rsidR="00435BC7" w:rsidRPr="003F7E97" w:rsidRDefault="00435BC7">
            <w:pPr>
              <w:jc w:val="center"/>
              <w:rPr>
                <w:color w:val="000000"/>
                <w:sz w:val="20"/>
                <w:szCs w:val="20"/>
              </w:rPr>
            </w:pPr>
            <w:r w:rsidRPr="003F7E97">
              <w:rPr>
                <w:color w:val="000000"/>
                <w:sz w:val="20"/>
                <w:szCs w:val="20"/>
              </w:rPr>
              <w:t>1649</w:t>
            </w:r>
          </w:p>
        </w:tc>
        <w:tc>
          <w:tcPr>
            <w:tcW w:w="603" w:type="dxa"/>
            <w:tcBorders>
              <w:top w:val="nil"/>
              <w:left w:val="nil"/>
              <w:bottom w:val="nil"/>
              <w:right w:val="nil"/>
            </w:tcBorders>
            <w:noWrap/>
            <w:vAlign w:val="center"/>
            <w:hideMark/>
          </w:tcPr>
          <w:p w14:paraId="5E6AE646" w14:textId="77777777" w:rsidR="00435BC7" w:rsidRPr="003F7E97" w:rsidRDefault="00435BC7">
            <w:pPr>
              <w:jc w:val="center"/>
              <w:rPr>
                <w:color w:val="000000"/>
                <w:sz w:val="20"/>
                <w:szCs w:val="20"/>
              </w:rPr>
            </w:pPr>
            <w:r w:rsidRPr="003F7E97">
              <w:rPr>
                <w:color w:val="000000"/>
                <w:sz w:val="20"/>
                <w:szCs w:val="20"/>
              </w:rPr>
              <w:t>0.47</w:t>
            </w:r>
          </w:p>
        </w:tc>
        <w:tc>
          <w:tcPr>
            <w:tcW w:w="630" w:type="dxa"/>
            <w:tcBorders>
              <w:top w:val="nil"/>
              <w:left w:val="nil"/>
              <w:bottom w:val="nil"/>
              <w:right w:val="nil"/>
            </w:tcBorders>
            <w:noWrap/>
            <w:vAlign w:val="center"/>
            <w:hideMark/>
          </w:tcPr>
          <w:p w14:paraId="4610E63E" w14:textId="77777777" w:rsidR="00435BC7" w:rsidRPr="003F7E97" w:rsidRDefault="00435BC7">
            <w:pPr>
              <w:jc w:val="center"/>
              <w:rPr>
                <w:color w:val="000000"/>
                <w:sz w:val="20"/>
                <w:szCs w:val="20"/>
              </w:rPr>
            </w:pPr>
            <w:r w:rsidRPr="003F7E97">
              <w:rPr>
                <w:color w:val="000000"/>
                <w:sz w:val="20"/>
                <w:szCs w:val="20"/>
              </w:rPr>
              <w:t>0.94</w:t>
            </w:r>
          </w:p>
        </w:tc>
        <w:tc>
          <w:tcPr>
            <w:tcW w:w="640" w:type="dxa"/>
            <w:tcBorders>
              <w:top w:val="nil"/>
              <w:left w:val="nil"/>
              <w:bottom w:val="nil"/>
              <w:right w:val="nil"/>
            </w:tcBorders>
            <w:noWrap/>
            <w:vAlign w:val="center"/>
            <w:hideMark/>
          </w:tcPr>
          <w:p w14:paraId="115DB80F" w14:textId="77777777" w:rsidR="00435BC7" w:rsidRPr="003F7E97" w:rsidRDefault="00435BC7">
            <w:pPr>
              <w:jc w:val="center"/>
              <w:rPr>
                <w:color w:val="000000"/>
                <w:sz w:val="20"/>
                <w:szCs w:val="20"/>
              </w:rPr>
            </w:pPr>
            <w:r w:rsidRPr="003F7E97">
              <w:rPr>
                <w:color w:val="000000"/>
                <w:sz w:val="20"/>
                <w:szCs w:val="20"/>
              </w:rPr>
              <w:t>0.23</w:t>
            </w:r>
          </w:p>
        </w:tc>
        <w:tc>
          <w:tcPr>
            <w:tcW w:w="894" w:type="dxa"/>
            <w:tcBorders>
              <w:top w:val="nil"/>
              <w:left w:val="nil"/>
              <w:bottom w:val="nil"/>
              <w:right w:val="nil"/>
            </w:tcBorders>
            <w:noWrap/>
            <w:vAlign w:val="center"/>
            <w:hideMark/>
          </w:tcPr>
          <w:p w14:paraId="536AE1A1" w14:textId="77777777" w:rsidR="00435BC7" w:rsidRPr="003F7E97" w:rsidRDefault="00435BC7">
            <w:pPr>
              <w:jc w:val="center"/>
              <w:rPr>
                <w:color w:val="000000"/>
                <w:sz w:val="20"/>
                <w:szCs w:val="20"/>
              </w:rPr>
            </w:pPr>
            <w:r w:rsidRPr="003F7E97">
              <w:rPr>
                <w:color w:val="000000"/>
                <w:sz w:val="20"/>
                <w:szCs w:val="20"/>
              </w:rPr>
              <w:t>C4</w:t>
            </w:r>
          </w:p>
        </w:tc>
      </w:tr>
      <w:tr w:rsidR="003F7E97" w:rsidRPr="003F7E97" w14:paraId="7929E265" w14:textId="77777777" w:rsidTr="00602D12">
        <w:trPr>
          <w:trHeight w:val="320"/>
        </w:trPr>
        <w:tc>
          <w:tcPr>
            <w:tcW w:w="1530" w:type="dxa"/>
            <w:tcBorders>
              <w:top w:val="nil"/>
              <w:left w:val="nil"/>
              <w:bottom w:val="nil"/>
              <w:right w:val="nil"/>
            </w:tcBorders>
            <w:noWrap/>
            <w:vAlign w:val="center"/>
            <w:hideMark/>
          </w:tcPr>
          <w:p w14:paraId="39A92ED4" w14:textId="77777777" w:rsidR="00435BC7" w:rsidRPr="003F7E97" w:rsidRDefault="00435BC7">
            <w:pPr>
              <w:rPr>
                <w:color w:val="000000"/>
                <w:sz w:val="20"/>
                <w:szCs w:val="20"/>
              </w:rPr>
            </w:pPr>
            <w:r w:rsidRPr="003F7E97">
              <w:rPr>
                <w:color w:val="000000"/>
                <w:sz w:val="20"/>
                <w:szCs w:val="20"/>
              </w:rPr>
              <w:t>NORW011</w:t>
            </w:r>
          </w:p>
        </w:tc>
        <w:tc>
          <w:tcPr>
            <w:tcW w:w="810" w:type="dxa"/>
            <w:tcBorders>
              <w:top w:val="nil"/>
              <w:left w:val="nil"/>
              <w:bottom w:val="nil"/>
              <w:right w:val="nil"/>
            </w:tcBorders>
            <w:noWrap/>
            <w:vAlign w:val="center"/>
            <w:hideMark/>
          </w:tcPr>
          <w:p w14:paraId="2A7647AB" w14:textId="77777777" w:rsidR="00435BC7" w:rsidRPr="003F7E97" w:rsidRDefault="00435BC7">
            <w:pPr>
              <w:jc w:val="center"/>
              <w:rPr>
                <w:color w:val="000000"/>
                <w:sz w:val="20"/>
                <w:szCs w:val="20"/>
              </w:rPr>
            </w:pPr>
            <w:r w:rsidRPr="003F7E97">
              <w:rPr>
                <w:color w:val="000000"/>
                <w:sz w:val="20"/>
                <w:szCs w:val="20"/>
              </w:rPr>
              <w:t>67.6</w:t>
            </w:r>
          </w:p>
        </w:tc>
        <w:tc>
          <w:tcPr>
            <w:tcW w:w="990" w:type="dxa"/>
            <w:tcBorders>
              <w:top w:val="nil"/>
              <w:left w:val="nil"/>
              <w:bottom w:val="nil"/>
              <w:right w:val="nil"/>
            </w:tcBorders>
            <w:noWrap/>
            <w:vAlign w:val="center"/>
            <w:hideMark/>
          </w:tcPr>
          <w:p w14:paraId="16A83DFF" w14:textId="77777777" w:rsidR="00435BC7" w:rsidRPr="003F7E97" w:rsidRDefault="00435BC7">
            <w:pPr>
              <w:jc w:val="center"/>
              <w:rPr>
                <w:color w:val="000000"/>
                <w:sz w:val="20"/>
                <w:szCs w:val="20"/>
              </w:rPr>
            </w:pPr>
            <w:r w:rsidRPr="003F7E97">
              <w:rPr>
                <w:color w:val="000000"/>
                <w:sz w:val="20"/>
                <w:szCs w:val="20"/>
              </w:rPr>
              <w:t>15.33</w:t>
            </w:r>
          </w:p>
        </w:tc>
        <w:tc>
          <w:tcPr>
            <w:tcW w:w="720" w:type="dxa"/>
            <w:tcBorders>
              <w:top w:val="nil"/>
              <w:left w:val="nil"/>
              <w:bottom w:val="nil"/>
              <w:right w:val="nil"/>
            </w:tcBorders>
            <w:noWrap/>
            <w:vAlign w:val="center"/>
            <w:hideMark/>
          </w:tcPr>
          <w:p w14:paraId="4F5F0F11" w14:textId="77777777" w:rsidR="00435BC7" w:rsidRPr="003F7E97" w:rsidRDefault="00435BC7">
            <w:pPr>
              <w:jc w:val="center"/>
              <w:rPr>
                <w:color w:val="000000"/>
                <w:sz w:val="20"/>
                <w:szCs w:val="20"/>
              </w:rPr>
            </w:pPr>
            <w:r w:rsidRPr="003F7E97">
              <w:rPr>
                <w:color w:val="000000"/>
                <w:sz w:val="20"/>
                <w:szCs w:val="20"/>
              </w:rPr>
              <w:t>42</w:t>
            </w:r>
          </w:p>
        </w:tc>
        <w:tc>
          <w:tcPr>
            <w:tcW w:w="920" w:type="dxa"/>
            <w:tcBorders>
              <w:top w:val="nil"/>
              <w:left w:val="nil"/>
              <w:bottom w:val="nil"/>
              <w:right w:val="nil"/>
            </w:tcBorders>
            <w:noWrap/>
            <w:vAlign w:val="center"/>
            <w:hideMark/>
          </w:tcPr>
          <w:p w14:paraId="0CD1D832" w14:textId="77777777" w:rsidR="00435BC7" w:rsidRPr="003F7E97" w:rsidRDefault="00435BC7">
            <w:pPr>
              <w:jc w:val="center"/>
              <w:rPr>
                <w:color w:val="000000"/>
                <w:sz w:val="20"/>
                <w:szCs w:val="20"/>
              </w:rPr>
            </w:pPr>
            <w:r w:rsidRPr="003F7E97">
              <w:rPr>
                <w:color w:val="000000"/>
                <w:sz w:val="20"/>
                <w:szCs w:val="20"/>
              </w:rPr>
              <w:t>10767</w:t>
            </w:r>
          </w:p>
        </w:tc>
        <w:tc>
          <w:tcPr>
            <w:tcW w:w="780" w:type="dxa"/>
            <w:tcBorders>
              <w:top w:val="nil"/>
              <w:left w:val="nil"/>
              <w:bottom w:val="nil"/>
              <w:right w:val="nil"/>
            </w:tcBorders>
            <w:noWrap/>
            <w:vAlign w:val="center"/>
            <w:hideMark/>
          </w:tcPr>
          <w:p w14:paraId="695FA18C" w14:textId="77777777" w:rsidR="00435BC7" w:rsidRPr="003F7E97" w:rsidRDefault="00435BC7">
            <w:pPr>
              <w:jc w:val="center"/>
              <w:rPr>
                <w:color w:val="000000"/>
                <w:sz w:val="20"/>
                <w:szCs w:val="20"/>
              </w:rPr>
            </w:pPr>
            <w:r w:rsidRPr="003F7E97">
              <w:rPr>
                <w:color w:val="000000"/>
                <w:sz w:val="20"/>
                <w:szCs w:val="20"/>
              </w:rPr>
              <w:t>1550</w:t>
            </w:r>
          </w:p>
        </w:tc>
        <w:tc>
          <w:tcPr>
            <w:tcW w:w="720" w:type="dxa"/>
            <w:tcBorders>
              <w:top w:val="nil"/>
              <w:left w:val="nil"/>
              <w:bottom w:val="nil"/>
              <w:right w:val="nil"/>
            </w:tcBorders>
            <w:noWrap/>
            <w:vAlign w:val="center"/>
            <w:hideMark/>
          </w:tcPr>
          <w:p w14:paraId="14C55838" w14:textId="77777777" w:rsidR="00435BC7" w:rsidRPr="003F7E97" w:rsidRDefault="00435BC7">
            <w:pPr>
              <w:jc w:val="center"/>
              <w:rPr>
                <w:color w:val="000000"/>
                <w:sz w:val="20"/>
                <w:szCs w:val="20"/>
              </w:rPr>
            </w:pPr>
            <w:r w:rsidRPr="003F7E97">
              <w:rPr>
                <w:color w:val="000000"/>
                <w:sz w:val="20"/>
                <w:szCs w:val="20"/>
              </w:rPr>
              <w:t>1997</w:t>
            </w:r>
          </w:p>
        </w:tc>
        <w:tc>
          <w:tcPr>
            <w:tcW w:w="820" w:type="dxa"/>
            <w:tcBorders>
              <w:top w:val="nil"/>
              <w:left w:val="nil"/>
              <w:bottom w:val="nil"/>
              <w:right w:val="nil"/>
            </w:tcBorders>
            <w:noWrap/>
            <w:vAlign w:val="center"/>
            <w:hideMark/>
          </w:tcPr>
          <w:p w14:paraId="71D62672" w14:textId="77777777" w:rsidR="00435BC7" w:rsidRPr="003F7E97" w:rsidRDefault="00435BC7">
            <w:pPr>
              <w:jc w:val="center"/>
              <w:rPr>
                <w:color w:val="000000"/>
                <w:sz w:val="20"/>
                <w:szCs w:val="20"/>
              </w:rPr>
            </w:pPr>
            <w:r w:rsidRPr="003F7E97">
              <w:rPr>
                <w:color w:val="000000"/>
                <w:sz w:val="20"/>
                <w:szCs w:val="20"/>
              </w:rPr>
              <w:t>3.15</w:t>
            </w:r>
          </w:p>
        </w:tc>
        <w:tc>
          <w:tcPr>
            <w:tcW w:w="737" w:type="dxa"/>
            <w:tcBorders>
              <w:top w:val="nil"/>
              <w:left w:val="nil"/>
              <w:bottom w:val="nil"/>
              <w:right w:val="nil"/>
            </w:tcBorders>
            <w:noWrap/>
            <w:vAlign w:val="center"/>
            <w:hideMark/>
          </w:tcPr>
          <w:p w14:paraId="3F8DD5E8" w14:textId="77777777" w:rsidR="00435BC7" w:rsidRPr="003F7E97" w:rsidRDefault="00435BC7">
            <w:pPr>
              <w:jc w:val="center"/>
              <w:rPr>
                <w:color w:val="000000"/>
                <w:sz w:val="20"/>
                <w:szCs w:val="20"/>
              </w:rPr>
            </w:pPr>
            <w:r w:rsidRPr="003F7E97">
              <w:rPr>
                <w:color w:val="000000"/>
                <w:sz w:val="20"/>
                <w:szCs w:val="20"/>
              </w:rPr>
              <w:t>2026</w:t>
            </w:r>
          </w:p>
        </w:tc>
        <w:tc>
          <w:tcPr>
            <w:tcW w:w="603" w:type="dxa"/>
            <w:tcBorders>
              <w:top w:val="nil"/>
              <w:left w:val="nil"/>
              <w:bottom w:val="nil"/>
              <w:right w:val="nil"/>
            </w:tcBorders>
            <w:noWrap/>
            <w:vAlign w:val="center"/>
            <w:hideMark/>
          </w:tcPr>
          <w:p w14:paraId="3F53EDBD" w14:textId="77777777" w:rsidR="00435BC7" w:rsidRPr="003F7E97" w:rsidRDefault="00435BC7">
            <w:pPr>
              <w:jc w:val="center"/>
              <w:rPr>
                <w:color w:val="000000"/>
                <w:sz w:val="20"/>
                <w:szCs w:val="20"/>
              </w:rPr>
            </w:pPr>
            <w:r w:rsidRPr="003F7E97">
              <w:rPr>
                <w:color w:val="000000"/>
                <w:sz w:val="20"/>
                <w:szCs w:val="20"/>
              </w:rPr>
              <w:t>0.28</w:t>
            </w:r>
          </w:p>
        </w:tc>
        <w:tc>
          <w:tcPr>
            <w:tcW w:w="630" w:type="dxa"/>
            <w:tcBorders>
              <w:top w:val="nil"/>
              <w:left w:val="nil"/>
              <w:bottom w:val="nil"/>
              <w:right w:val="nil"/>
            </w:tcBorders>
            <w:noWrap/>
            <w:vAlign w:val="center"/>
            <w:hideMark/>
          </w:tcPr>
          <w:p w14:paraId="11D437F1" w14:textId="77777777" w:rsidR="00435BC7" w:rsidRPr="003F7E97" w:rsidRDefault="00435BC7">
            <w:pPr>
              <w:jc w:val="center"/>
              <w:rPr>
                <w:color w:val="000000"/>
                <w:sz w:val="20"/>
                <w:szCs w:val="20"/>
              </w:rPr>
            </w:pPr>
            <w:r w:rsidRPr="003F7E97">
              <w:rPr>
                <w:color w:val="000000"/>
                <w:sz w:val="20"/>
                <w:szCs w:val="20"/>
              </w:rPr>
              <w:t>0.94</w:t>
            </w:r>
          </w:p>
        </w:tc>
        <w:tc>
          <w:tcPr>
            <w:tcW w:w="640" w:type="dxa"/>
            <w:tcBorders>
              <w:top w:val="nil"/>
              <w:left w:val="nil"/>
              <w:bottom w:val="nil"/>
              <w:right w:val="nil"/>
            </w:tcBorders>
            <w:noWrap/>
            <w:vAlign w:val="center"/>
            <w:hideMark/>
          </w:tcPr>
          <w:p w14:paraId="1572C895" w14:textId="77777777" w:rsidR="00435BC7" w:rsidRPr="003F7E97" w:rsidRDefault="00435BC7">
            <w:pPr>
              <w:jc w:val="center"/>
              <w:rPr>
                <w:color w:val="000000"/>
                <w:sz w:val="20"/>
                <w:szCs w:val="20"/>
              </w:rPr>
            </w:pPr>
            <w:r w:rsidRPr="003F7E97">
              <w:rPr>
                <w:color w:val="000000"/>
                <w:sz w:val="20"/>
                <w:szCs w:val="20"/>
              </w:rPr>
              <w:t>0.26</w:t>
            </w:r>
          </w:p>
        </w:tc>
        <w:tc>
          <w:tcPr>
            <w:tcW w:w="894" w:type="dxa"/>
            <w:tcBorders>
              <w:top w:val="nil"/>
              <w:left w:val="nil"/>
              <w:bottom w:val="nil"/>
              <w:right w:val="nil"/>
            </w:tcBorders>
            <w:noWrap/>
            <w:vAlign w:val="center"/>
            <w:hideMark/>
          </w:tcPr>
          <w:p w14:paraId="6F85C029" w14:textId="77777777" w:rsidR="00435BC7" w:rsidRPr="003F7E97" w:rsidRDefault="00435BC7">
            <w:pPr>
              <w:jc w:val="center"/>
              <w:rPr>
                <w:color w:val="000000"/>
                <w:sz w:val="20"/>
                <w:szCs w:val="20"/>
              </w:rPr>
            </w:pPr>
            <w:r w:rsidRPr="003F7E97">
              <w:rPr>
                <w:color w:val="000000"/>
                <w:sz w:val="20"/>
                <w:szCs w:val="20"/>
              </w:rPr>
              <w:t>C4</w:t>
            </w:r>
          </w:p>
        </w:tc>
      </w:tr>
      <w:tr w:rsidR="003F7E97" w:rsidRPr="003F7E97" w14:paraId="6DCB1EB1" w14:textId="77777777" w:rsidTr="00602D12">
        <w:trPr>
          <w:trHeight w:val="320"/>
        </w:trPr>
        <w:tc>
          <w:tcPr>
            <w:tcW w:w="1530" w:type="dxa"/>
            <w:tcBorders>
              <w:top w:val="nil"/>
              <w:left w:val="nil"/>
              <w:bottom w:val="nil"/>
              <w:right w:val="nil"/>
            </w:tcBorders>
            <w:noWrap/>
            <w:vAlign w:val="center"/>
            <w:hideMark/>
          </w:tcPr>
          <w:p w14:paraId="56DF467C" w14:textId="77777777" w:rsidR="00435BC7" w:rsidRPr="003F7E97" w:rsidRDefault="00435BC7">
            <w:pPr>
              <w:rPr>
                <w:color w:val="000000"/>
                <w:sz w:val="20"/>
                <w:szCs w:val="20"/>
              </w:rPr>
            </w:pPr>
            <w:r w:rsidRPr="003F7E97">
              <w:rPr>
                <w:color w:val="000000"/>
                <w:sz w:val="20"/>
                <w:szCs w:val="20"/>
              </w:rPr>
              <w:t>NORW012</w:t>
            </w:r>
          </w:p>
        </w:tc>
        <w:tc>
          <w:tcPr>
            <w:tcW w:w="810" w:type="dxa"/>
            <w:tcBorders>
              <w:top w:val="nil"/>
              <w:left w:val="nil"/>
              <w:bottom w:val="nil"/>
              <w:right w:val="nil"/>
            </w:tcBorders>
            <w:noWrap/>
            <w:vAlign w:val="center"/>
            <w:hideMark/>
          </w:tcPr>
          <w:p w14:paraId="4E9FDE62" w14:textId="77777777" w:rsidR="00435BC7" w:rsidRPr="003F7E97" w:rsidRDefault="00435BC7">
            <w:pPr>
              <w:jc w:val="center"/>
              <w:rPr>
                <w:color w:val="000000"/>
                <w:sz w:val="20"/>
                <w:szCs w:val="20"/>
              </w:rPr>
            </w:pPr>
            <w:r w:rsidRPr="003F7E97">
              <w:rPr>
                <w:color w:val="000000"/>
                <w:sz w:val="20"/>
                <w:szCs w:val="20"/>
              </w:rPr>
              <w:t>67.62</w:t>
            </w:r>
          </w:p>
        </w:tc>
        <w:tc>
          <w:tcPr>
            <w:tcW w:w="990" w:type="dxa"/>
            <w:tcBorders>
              <w:top w:val="nil"/>
              <w:left w:val="nil"/>
              <w:bottom w:val="nil"/>
              <w:right w:val="nil"/>
            </w:tcBorders>
            <w:noWrap/>
            <w:vAlign w:val="center"/>
            <w:hideMark/>
          </w:tcPr>
          <w:p w14:paraId="66233F8C" w14:textId="77777777" w:rsidR="00435BC7" w:rsidRPr="003F7E97" w:rsidRDefault="00435BC7">
            <w:pPr>
              <w:jc w:val="center"/>
              <w:rPr>
                <w:color w:val="000000"/>
                <w:sz w:val="20"/>
                <w:szCs w:val="20"/>
              </w:rPr>
            </w:pPr>
            <w:r w:rsidRPr="003F7E97">
              <w:rPr>
                <w:color w:val="000000"/>
                <w:sz w:val="20"/>
                <w:szCs w:val="20"/>
              </w:rPr>
              <w:t>15.73</w:t>
            </w:r>
          </w:p>
        </w:tc>
        <w:tc>
          <w:tcPr>
            <w:tcW w:w="720" w:type="dxa"/>
            <w:tcBorders>
              <w:top w:val="nil"/>
              <w:left w:val="nil"/>
              <w:bottom w:val="nil"/>
              <w:right w:val="nil"/>
            </w:tcBorders>
            <w:noWrap/>
            <w:vAlign w:val="center"/>
            <w:hideMark/>
          </w:tcPr>
          <w:p w14:paraId="7149D7EA" w14:textId="77777777" w:rsidR="00435BC7" w:rsidRPr="003F7E97" w:rsidRDefault="00435BC7">
            <w:pPr>
              <w:jc w:val="center"/>
              <w:rPr>
                <w:color w:val="000000"/>
                <w:sz w:val="20"/>
                <w:szCs w:val="20"/>
              </w:rPr>
            </w:pPr>
            <w:r w:rsidRPr="003F7E97">
              <w:rPr>
                <w:color w:val="000000"/>
                <w:sz w:val="20"/>
                <w:szCs w:val="20"/>
              </w:rPr>
              <w:t>55</w:t>
            </w:r>
          </w:p>
        </w:tc>
        <w:tc>
          <w:tcPr>
            <w:tcW w:w="920" w:type="dxa"/>
            <w:tcBorders>
              <w:top w:val="nil"/>
              <w:left w:val="nil"/>
              <w:bottom w:val="nil"/>
              <w:right w:val="nil"/>
            </w:tcBorders>
            <w:noWrap/>
            <w:vAlign w:val="center"/>
            <w:hideMark/>
          </w:tcPr>
          <w:p w14:paraId="38ED2817" w14:textId="77777777" w:rsidR="00435BC7" w:rsidRPr="003F7E97" w:rsidRDefault="00435BC7">
            <w:pPr>
              <w:jc w:val="center"/>
              <w:rPr>
                <w:color w:val="000000"/>
                <w:sz w:val="20"/>
                <w:szCs w:val="20"/>
              </w:rPr>
            </w:pPr>
            <w:r w:rsidRPr="003F7E97">
              <w:rPr>
                <w:color w:val="000000"/>
                <w:sz w:val="20"/>
                <w:szCs w:val="20"/>
              </w:rPr>
              <w:t>14446</w:t>
            </w:r>
          </w:p>
        </w:tc>
        <w:tc>
          <w:tcPr>
            <w:tcW w:w="780" w:type="dxa"/>
            <w:tcBorders>
              <w:top w:val="nil"/>
              <w:left w:val="nil"/>
              <w:bottom w:val="nil"/>
              <w:right w:val="nil"/>
            </w:tcBorders>
            <w:noWrap/>
            <w:vAlign w:val="center"/>
            <w:hideMark/>
          </w:tcPr>
          <w:p w14:paraId="7D27CC66" w14:textId="77777777" w:rsidR="00435BC7" w:rsidRPr="003F7E97" w:rsidRDefault="00435BC7">
            <w:pPr>
              <w:jc w:val="center"/>
              <w:rPr>
                <w:color w:val="000000"/>
                <w:sz w:val="20"/>
                <w:szCs w:val="20"/>
              </w:rPr>
            </w:pPr>
            <w:r w:rsidRPr="003F7E97">
              <w:rPr>
                <w:color w:val="000000"/>
                <w:sz w:val="20"/>
                <w:szCs w:val="20"/>
              </w:rPr>
              <w:t>1550</w:t>
            </w:r>
          </w:p>
        </w:tc>
        <w:tc>
          <w:tcPr>
            <w:tcW w:w="720" w:type="dxa"/>
            <w:tcBorders>
              <w:top w:val="nil"/>
              <w:left w:val="nil"/>
              <w:bottom w:val="nil"/>
              <w:right w:val="nil"/>
            </w:tcBorders>
            <w:noWrap/>
            <w:vAlign w:val="center"/>
            <w:hideMark/>
          </w:tcPr>
          <w:p w14:paraId="7AD96148" w14:textId="77777777" w:rsidR="00435BC7" w:rsidRPr="003F7E97" w:rsidRDefault="00435BC7">
            <w:pPr>
              <w:jc w:val="center"/>
              <w:rPr>
                <w:color w:val="000000"/>
                <w:sz w:val="20"/>
                <w:szCs w:val="20"/>
              </w:rPr>
            </w:pPr>
            <w:r w:rsidRPr="003F7E97">
              <w:rPr>
                <w:color w:val="000000"/>
                <w:sz w:val="20"/>
                <w:szCs w:val="20"/>
              </w:rPr>
              <w:t>1997</w:t>
            </w:r>
          </w:p>
        </w:tc>
        <w:tc>
          <w:tcPr>
            <w:tcW w:w="820" w:type="dxa"/>
            <w:tcBorders>
              <w:top w:val="nil"/>
              <w:left w:val="nil"/>
              <w:bottom w:val="nil"/>
              <w:right w:val="nil"/>
            </w:tcBorders>
            <w:noWrap/>
            <w:vAlign w:val="center"/>
            <w:hideMark/>
          </w:tcPr>
          <w:p w14:paraId="00760D82" w14:textId="77777777" w:rsidR="00435BC7" w:rsidRPr="003F7E97" w:rsidRDefault="00435BC7">
            <w:pPr>
              <w:jc w:val="center"/>
              <w:rPr>
                <w:color w:val="000000"/>
                <w:sz w:val="20"/>
                <w:szCs w:val="20"/>
              </w:rPr>
            </w:pPr>
            <w:r w:rsidRPr="003F7E97">
              <w:rPr>
                <w:color w:val="000000"/>
                <w:sz w:val="20"/>
                <w:szCs w:val="20"/>
              </w:rPr>
              <w:t>3.05</w:t>
            </w:r>
          </w:p>
        </w:tc>
        <w:tc>
          <w:tcPr>
            <w:tcW w:w="737" w:type="dxa"/>
            <w:tcBorders>
              <w:top w:val="nil"/>
              <w:left w:val="nil"/>
              <w:bottom w:val="nil"/>
              <w:right w:val="nil"/>
            </w:tcBorders>
            <w:noWrap/>
            <w:vAlign w:val="center"/>
            <w:hideMark/>
          </w:tcPr>
          <w:p w14:paraId="4BF0DB90" w14:textId="77777777" w:rsidR="00435BC7" w:rsidRPr="003F7E97" w:rsidRDefault="00435BC7">
            <w:pPr>
              <w:jc w:val="center"/>
              <w:rPr>
                <w:color w:val="000000"/>
                <w:sz w:val="20"/>
                <w:szCs w:val="20"/>
              </w:rPr>
            </w:pPr>
            <w:r w:rsidRPr="003F7E97">
              <w:rPr>
                <w:color w:val="000000"/>
                <w:sz w:val="20"/>
                <w:szCs w:val="20"/>
              </w:rPr>
              <w:t>1906</w:t>
            </w:r>
          </w:p>
        </w:tc>
        <w:tc>
          <w:tcPr>
            <w:tcW w:w="603" w:type="dxa"/>
            <w:tcBorders>
              <w:top w:val="nil"/>
              <w:left w:val="nil"/>
              <w:bottom w:val="nil"/>
              <w:right w:val="nil"/>
            </w:tcBorders>
            <w:noWrap/>
            <w:vAlign w:val="center"/>
            <w:hideMark/>
          </w:tcPr>
          <w:p w14:paraId="72240B03" w14:textId="77777777" w:rsidR="00435BC7" w:rsidRPr="003F7E97" w:rsidRDefault="00435BC7">
            <w:pPr>
              <w:jc w:val="center"/>
              <w:rPr>
                <w:color w:val="000000"/>
                <w:sz w:val="20"/>
                <w:szCs w:val="20"/>
              </w:rPr>
            </w:pPr>
            <w:r w:rsidRPr="003F7E97">
              <w:rPr>
                <w:color w:val="000000"/>
                <w:sz w:val="20"/>
                <w:szCs w:val="20"/>
              </w:rPr>
              <w:t>0.26</w:t>
            </w:r>
          </w:p>
        </w:tc>
        <w:tc>
          <w:tcPr>
            <w:tcW w:w="630" w:type="dxa"/>
            <w:tcBorders>
              <w:top w:val="nil"/>
              <w:left w:val="nil"/>
              <w:bottom w:val="nil"/>
              <w:right w:val="nil"/>
            </w:tcBorders>
            <w:noWrap/>
            <w:vAlign w:val="center"/>
            <w:hideMark/>
          </w:tcPr>
          <w:p w14:paraId="6BC76660" w14:textId="77777777" w:rsidR="00435BC7" w:rsidRPr="003F7E97" w:rsidRDefault="00435BC7">
            <w:pPr>
              <w:jc w:val="center"/>
              <w:rPr>
                <w:color w:val="000000"/>
                <w:sz w:val="20"/>
                <w:szCs w:val="20"/>
              </w:rPr>
            </w:pPr>
            <w:r w:rsidRPr="003F7E97">
              <w:rPr>
                <w:color w:val="000000"/>
                <w:sz w:val="20"/>
                <w:szCs w:val="20"/>
              </w:rPr>
              <w:t>0.95</w:t>
            </w:r>
          </w:p>
        </w:tc>
        <w:tc>
          <w:tcPr>
            <w:tcW w:w="640" w:type="dxa"/>
            <w:tcBorders>
              <w:top w:val="nil"/>
              <w:left w:val="nil"/>
              <w:bottom w:val="nil"/>
              <w:right w:val="nil"/>
            </w:tcBorders>
            <w:noWrap/>
            <w:vAlign w:val="center"/>
            <w:hideMark/>
          </w:tcPr>
          <w:p w14:paraId="5BAF6D7B" w14:textId="77777777" w:rsidR="00435BC7" w:rsidRPr="003F7E97" w:rsidRDefault="00435BC7">
            <w:pPr>
              <w:jc w:val="center"/>
              <w:rPr>
                <w:color w:val="000000"/>
                <w:sz w:val="20"/>
                <w:szCs w:val="20"/>
              </w:rPr>
            </w:pPr>
            <w:r w:rsidRPr="003F7E97">
              <w:rPr>
                <w:color w:val="000000"/>
                <w:sz w:val="20"/>
                <w:szCs w:val="20"/>
              </w:rPr>
              <w:t>0.23</w:t>
            </w:r>
          </w:p>
        </w:tc>
        <w:tc>
          <w:tcPr>
            <w:tcW w:w="894" w:type="dxa"/>
            <w:tcBorders>
              <w:top w:val="nil"/>
              <w:left w:val="nil"/>
              <w:bottom w:val="nil"/>
              <w:right w:val="nil"/>
            </w:tcBorders>
            <w:noWrap/>
            <w:vAlign w:val="center"/>
            <w:hideMark/>
          </w:tcPr>
          <w:p w14:paraId="7407E438" w14:textId="77777777" w:rsidR="00435BC7" w:rsidRPr="003F7E97" w:rsidRDefault="00435BC7">
            <w:pPr>
              <w:jc w:val="center"/>
              <w:rPr>
                <w:color w:val="000000"/>
                <w:sz w:val="20"/>
                <w:szCs w:val="20"/>
              </w:rPr>
            </w:pPr>
            <w:r w:rsidRPr="003F7E97">
              <w:rPr>
                <w:color w:val="000000"/>
                <w:sz w:val="20"/>
                <w:szCs w:val="20"/>
              </w:rPr>
              <w:t>C4</w:t>
            </w:r>
          </w:p>
        </w:tc>
      </w:tr>
      <w:tr w:rsidR="003F7E97" w:rsidRPr="003F7E97" w14:paraId="0983C95D" w14:textId="77777777" w:rsidTr="00602D12">
        <w:trPr>
          <w:trHeight w:val="320"/>
        </w:trPr>
        <w:tc>
          <w:tcPr>
            <w:tcW w:w="1530" w:type="dxa"/>
            <w:tcBorders>
              <w:top w:val="nil"/>
              <w:left w:val="nil"/>
              <w:bottom w:val="nil"/>
              <w:right w:val="nil"/>
            </w:tcBorders>
            <w:noWrap/>
            <w:vAlign w:val="center"/>
            <w:hideMark/>
          </w:tcPr>
          <w:p w14:paraId="24657127" w14:textId="77777777" w:rsidR="00435BC7" w:rsidRPr="003F7E97" w:rsidRDefault="00435BC7">
            <w:pPr>
              <w:rPr>
                <w:color w:val="000000"/>
                <w:sz w:val="20"/>
                <w:szCs w:val="20"/>
              </w:rPr>
            </w:pPr>
            <w:r w:rsidRPr="003F7E97">
              <w:rPr>
                <w:color w:val="000000"/>
                <w:sz w:val="20"/>
                <w:szCs w:val="20"/>
              </w:rPr>
              <w:lastRenderedPageBreak/>
              <w:t>NORW023</w:t>
            </w:r>
          </w:p>
        </w:tc>
        <w:tc>
          <w:tcPr>
            <w:tcW w:w="810" w:type="dxa"/>
            <w:tcBorders>
              <w:top w:val="nil"/>
              <w:left w:val="nil"/>
              <w:bottom w:val="nil"/>
              <w:right w:val="nil"/>
            </w:tcBorders>
            <w:noWrap/>
            <w:vAlign w:val="center"/>
            <w:hideMark/>
          </w:tcPr>
          <w:p w14:paraId="62B29A97" w14:textId="77777777" w:rsidR="00435BC7" w:rsidRPr="003F7E97" w:rsidRDefault="00435BC7">
            <w:pPr>
              <w:jc w:val="center"/>
              <w:rPr>
                <w:color w:val="000000"/>
                <w:sz w:val="20"/>
                <w:szCs w:val="20"/>
              </w:rPr>
            </w:pPr>
            <w:r w:rsidRPr="003F7E97">
              <w:rPr>
                <w:color w:val="000000"/>
                <w:sz w:val="20"/>
                <w:szCs w:val="20"/>
              </w:rPr>
              <w:t>69.36</w:t>
            </w:r>
          </w:p>
        </w:tc>
        <w:tc>
          <w:tcPr>
            <w:tcW w:w="990" w:type="dxa"/>
            <w:tcBorders>
              <w:top w:val="nil"/>
              <w:left w:val="nil"/>
              <w:bottom w:val="nil"/>
              <w:right w:val="nil"/>
            </w:tcBorders>
            <w:noWrap/>
            <w:vAlign w:val="center"/>
            <w:hideMark/>
          </w:tcPr>
          <w:p w14:paraId="78E1803F" w14:textId="77777777" w:rsidR="00435BC7" w:rsidRPr="003F7E97" w:rsidRDefault="00435BC7">
            <w:pPr>
              <w:jc w:val="center"/>
              <w:rPr>
                <w:color w:val="000000"/>
                <w:sz w:val="20"/>
                <w:szCs w:val="20"/>
              </w:rPr>
            </w:pPr>
            <w:r w:rsidRPr="003F7E97">
              <w:rPr>
                <w:color w:val="000000"/>
                <w:sz w:val="20"/>
                <w:szCs w:val="20"/>
              </w:rPr>
              <w:t>18.73</w:t>
            </w:r>
          </w:p>
        </w:tc>
        <w:tc>
          <w:tcPr>
            <w:tcW w:w="720" w:type="dxa"/>
            <w:tcBorders>
              <w:top w:val="nil"/>
              <w:left w:val="nil"/>
              <w:bottom w:val="nil"/>
              <w:right w:val="nil"/>
            </w:tcBorders>
            <w:noWrap/>
            <w:vAlign w:val="center"/>
            <w:hideMark/>
          </w:tcPr>
          <w:p w14:paraId="7E01F894" w14:textId="77777777" w:rsidR="00435BC7" w:rsidRPr="003F7E97" w:rsidRDefault="00435BC7">
            <w:pPr>
              <w:jc w:val="center"/>
              <w:rPr>
                <w:color w:val="000000"/>
                <w:sz w:val="20"/>
                <w:szCs w:val="20"/>
              </w:rPr>
            </w:pPr>
            <w:r w:rsidRPr="003F7E97">
              <w:rPr>
                <w:color w:val="000000"/>
                <w:sz w:val="20"/>
                <w:szCs w:val="20"/>
              </w:rPr>
              <w:t>46</w:t>
            </w:r>
          </w:p>
        </w:tc>
        <w:tc>
          <w:tcPr>
            <w:tcW w:w="920" w:type="dxa"/>
            <w:tcBorders>
              <w:top w:val="nil"/>
              <w:left w:val="nil"/>
              <w:bottom w:val="nil"/>
              <w:right w:val="nil"/>
            </w:tcBorders>
            <w:noWrap/>
            <w:vAlign w:val="center"/>
            <w:hideMark/>
          </w:tcPr>
          <w:p w14:paraId="2CAA442C" w14:textId="77777777" w:rsidR="00435BC7" w:rsidRPr="003F7E97" w:rsidRDefault="00435BC7">
            <w:pPr>
              <w:jc w:val="center"/>
              <w:rPr>
                <w:color w:val="000000"/>
                <w:sz w:val="20"/>
                <w:szCs w:val="20"/>
              </w:rPr>
            </w:pPr>
            <w:r w:rsidRPr="003F7E97">
              <w:rPr>
                <w:color w:val="000000"/>
                <w:sz w:val="20"/>
                <w:szCs w:val="20"/>
              </w:rPr>
              <w:t>3827</w:t>
            </w:r>
          </w:p>
        </w:tc>
        <w:tc>
          <w:tcPr>
            <w:tcW w:w="780" w:type="dxa"/>
            <w:tcBorders>
              <w:top w:val="nil"/>
              <w:left w:val="nil"/>
              <w:bottom w:val="nil"/>
              <w:right w:val="nil"/>
            </w:tcBorders>
            <w:noWrap/>
            <w:vAlign w:val="center"/>
            <w:hideMark/>
          </w:tcPr>
          <w:p w14:paraId="1B060FF2" w14:textId="77777777" w:rsidR="00435BC7" w:rsidRPr="003F7E97" w:rsidRDefault="00435BC7">
            <w:pPr>
              <w:jc w:val="center"/>
              <w:rPr>
                <w:color w:val="000000"/>
                <w:sz w:val="20"/>
                <w:szCs w:val="20"/>
              </w:rPr>
            </w:pPr>
            <w:r w:rsidRPr="003F7E97">
              <w:rPr>
                <w:color w:val="000000"/>
                <w:sz w:val="20"/>
                <w:szCs w:val="20"/>
              </w:rPr>
              <w:t>1834</w:t>
            </w:r>
          </w:p>
        </w:tc>
        <w:tc>
          <w:tcPr>
            <w:tcW w:w="720" w:type="dxa"/>
            <w:tcBorders>
              <w:top w:val="nil"/>
              <w:left w:val="nil"/>
              <w:bottom w:val="nil"/>
              <w:right w:val="nil"/>
            </w:tcBorders>
            <w:noWrap/>
            <w:vAlign w:val="center"/>
            <w:hideMark/>
          </w:tcPr>
          <w:p w14:paraId="529E8716" w14:textId="77777777" w:rsidR="00435BC7" w:rsidRPr="003F7E97" w:rsidRDefault="00435BC7">
            <w:pPr>
              <w:jc w:val="center"/>
              <w:rPr>
                <w:color w:val="000000"/>
                <w:sz w:val="20"/>
                <w:szCs w:val="20"/>
              </w:rPr>
            </w:pPr>
            <w:r w:rsidRPr="003F7E97">
              <w:rPr>
                <w:color w:val="000000"/>
                <w:sz w:val="20"/>
                <w:szCs w:val="20"/>
              </w:rPr>
              <w:t>2014</w:t>
            </w:r>
          </w:p>
        </w:tc>
        <w:tc>
          <w:tcPr>
            <w:tcW w:w="820" w:type="dxa"/>
            <w:tcBorders>
              <w:top w:val="nil"/>
              <w:left w:val="nil"/>
              <w:bottom w:val="nil"/>
              <w:right w:val="nil"/>
            </w:tcBorders>
            <w:noWrap/>
            <w:vAlign w:val="center"/>
            <w:hideMark/>
          </w:tcPr>
          <w:p w14:paraId="26B13E78" w14:textId="77777777" w:rsidR="00435BC7" w:rsidRPr="003F7E97" w:rsidRDefault="00435BC7">
            <w:pPr>
              <w:jc w:val="center"/>
              <w:rPr>
                <w:color w:val="000000"/>
                <w:sz w:val="20"/>
                <w:szCs w:val="20"/>
              </w:rPr>
            </w:pPr>
            <w:r w:rsidRPr="003F7E97">
              <w:rPr>
                <w:color w:val="000000"/>
                <w:sz w:val="20"/>
                <w:szCs w:val="20"/>
              </w:rPr>
              <w:t>1.75</w:t>
            </w:r>
          </w:p>
        </w:tc>
        <w:tc>
          <w:tcPr>
            <w:tcW w:w="737" w:type="dxa"/>
            <w:tcBorders>
              <w:top w:val="nil"/>
              <w:left w:val="nil"/>
              <w:bottom w:val="nil"/>
              <w:right w:val="nil"/>
            </w:tcBorders>
            <w:noWrap/>
            <w:vAlign w:val="center"/>
            <w:hideMark/>
          </w:tcPr>
          <w:p w14:paraId="78B65583" w14:textId="77777777" w:rsidR="00435BC7" w:rsidRPr="003F7E97" w:rsidRDefault="00435BC7">
            <w:pPr>
              <w:jc w:val="center"/>
              <w:rPr>
                <w:color w:val="000000"/>
                <w:sz w:val="20"/>
                <w:szCs w:val="20"/>
              </w:rPr>
            </w:pPr>
            <w:r w:rsidRPr="003F7E97">
              <w:rPr>
                <w:color w:val="000000"/>
                <w:sz w:val="20"/>
                <w:szCs w:val="20"/>
              </w:rPr>
              <w:t>1518</w:t>
            </w:r>
          </w:p>
        </w:tc>
        <w:tc>
          <w:tcPr>
            <w:tcW w:w="603" w:type="dxa"/>
            <w:tcBorders>
              <w:top w:val="nil"/>
              <w:left w:val="nil"/>
              <w:bottom w:val="nil"/>
              <w:right w:val="nil"/>
            </w:tcBorders>
            <w:noWrap/>
            <w:vAlign w:val="center"/>
            <w:hideMark/>
          </w:tcPr>
          <w:p w14:paraId="05FB6D37" w14:textId="77777777" w:rsidR="00435BC7" w:rsidRPr="003F7E97" w:rsidRDefault="00435BC7">
            <w:pPr>
              <w:jc w:val="center"/>
              <w:rPr>
                <w:color w:val="000000"/>
                <w:sz w:val="20"/>
                <w:szCs w:val="20"/>
              </w:rPr>
            </w:pPr>
            <w:r w:rsidRPr="003F7E97">
              <w:rPr>
                <w:color w:val="000000"/>
                <w:sz w:val="20"/>
                <w:szCs w:val="20"/>
              </w:rPr>
              <w:t>0.31</w:t>
            </w:r>
          </w:p>
        </w:tc>
        <w:tc>
          <w:tcPr>
            <w:tcW w:w="630" w:type="dxa"/>
            <w:tcBorders>
              <w:top w:val="nil"/>
              <w:left w:val="nil"/>
              <w:bottom w:val="nil"/>
              <w:right w:val="nil"/>
            </w:tcBorders>
            <w:noWrap/>
            <w:vAlign w:val="center"/>
            <w:hideMark/>
          </w:tcPr>
          <w:p w14:paraId="19999CBE" w14:textId="77777777" w:rsidR="00435BC7" w:rsidRPr="003F7E97" w:rsidRDefault="00435BC7">
            <w:pPr>
              <w:jc w:val="center"/>
              <w:rPr>
                <w:color w:val="000000"/>
                <w:sz w:val="20"/>
                <w:szCs w:val="20"/>
              </w:rPr>
            </w:pPr>
            <w:r w:rsidRPr="003F7E97">
              <w:rPr>
                <w:color w:val="000000"/>
                <w:sz w:val="20"/>
                <w:szCs w:val="20"/>
              </w:rPr>
              <w:t>0.95</w:t>
            </w:r>
          </w:p>
        </w:tc>
        <w:tc>
          <w:tcPr>
            <w:tcW w:w="640" w:type="dxa"/>
            <w:tcBorders>
              <w:top w:val="nil"/>
              <w:left w:val="nil"/>
              <w:bottom w:val="nil"/>
              <w:right w:val="nil"/>
            </w:tcBorders>
            <w:noWrap/>
            <w:vAlign w:val="center"/>
            <w:hideMark/>
          </w:tcPr>
          <w:p w14:paraId="351EDC9F" w14:textId="77777777" w:rsidR="00435BC7" w:rsidRPr="003F7E97" w:rsidRDefault="00435BC7">
            <w:pPr>
              <w:jc w:val="center"/>
              <w:rPr>
                <w:color w:val="000000"/>
                <w:sz w:val="20"/>
                <w:szCs w:val="20"/>
              </w:rPr>
            </w:pPr>
            <w:r w:rsidRPr="003F7E97">
              <w:rPr>
                <w:color w:val="000000"/>
                <w:sz w:val="20"/>
                <w:szCs w:val="20"/>
              </w:rPr>
              <w:t>0.25</w:t>
            </w:r>
          </w:p>
        </w:tc>
        <w:tc>
          <w:tcPr>
            <w:tcW w:w="894" w:type="dxa"/>
            <w:tcBorders>
              <w:top w:val="nil"/>
              <w:left w:val="nil"/>
              <w:bottom w:val="nil"/>
              <w:right w:val="nil"/>
            </w:tcBorders>
            <w:noWrap/>
            <w:vAlign w:val="center"/>
            <w:hideMark/>
          </w:tcPr>
          <w:p w14:paraId="7C02910E" w14:textId="77777777" w:rsidR="00435BC7" w:rsidRPr="003F7E97" w:rsidRDefault="00435BC7">
            <w:pPr>
              <w:jc w:val="center"/>
              <w:rPr>
                <w:color w:val="000000"/>
                <w:sz w:val="20"/>
                <w:szCs w:val="20"/>
              </w:rPr>
            </w:pPr>
            <w:r w:rsidRPr="003F7E97">
              <w:rPr>
                <w:color w:val="000000"/>
                <w:sz w:val="20"/>
                <w:szCs w:val="20"/>
              </w:rPr>
              <w:t>C4</w:t>
            </w:r>
          </w:p>
        </w:tc>
      </w:tr>
      <w:tr w:rsidR="003F7E97" w:rsidRPr="003F7E97" w14:paraId="6CA5BDE7" w14:textId="77777777" w:rsidTr="00602D12">
        <w:trPr>
          <w:trHeight w:val="320"/>
        </w:trPr>
        <w:tc>
          <w:tcPr>
            <w:tcW w:w="1530" w:type="dxa"/>
            <w:tcBorders>
              <w:top w:val="nil"/>
              <w:left w:val="nil"/>
              <w:bottom w:val="nil"/>
              <w:right w:val="nil"/>
            </w:tcBorders>
            <w:noWrap/>
            <w:vAlign w:val="center"/>
            <w:hideMark/>
          </w:tcPr>
          <w:p w14:paraId="1FD0B141" w14:textId="77777777" w:rsidR="00435BC7" w:rsidRPr="003F7E97" w:rsidRDefault="00435BC7">
            <w:pPr>
              <w:rPr>
                <w:color w:val="000000"/>
                <w:sz w:val="20"/>
                <w:szCs w:val="20"/>
              </w:rPr>
            </w:pPr>
            <w:r w:rsidRPr="003F7E97">
              <w:rPr>
                <w:color w:val="000000"/>
                <w:sz w:val="20"/>
                <w:szCs w:val="20"/>
              </w:rPr>
              <w:t>NORW024</w:t>
            </w:r>
          </w:p>
        </w:tc>
        <w:tc>
          <w:tcPr>
            <w:tcW w:w="810" w:type="dxa"/>
            <w:tcBorders>
              <w:top w:val="nil"/>
              <w:left w:val="nil"/>
              <w:bottom w:val="nil"/>
              <w:right w:val="nil"/>
            </w:tcBorders>
            <w:noWrap/>
            <w:vAlign w:val="center"/>
            <w:hideMark/>
          </w:tcPr>
          <w:p w14:paraId="242CD47F" w14:textId="77777777" w:rsidR="00435BC7" w:rsidRPr="003F7E97" w:rsidRDefault="00435BC7">
            <w:pPr>
              <w:jc w:val="center"/>
              <w:rPr>
                <w:color w:val="000000"/>
                <w:sz w:val="20"/>
                <w:szCs w:val="20"/>
              </w:rPr>
            </w:pPr>
            <w:r w:rsidRPr="003F7E97">
              <w:rPr>
                <w:color w:val="000000"/>
                <w:sz w:val="20"/>
                <w:szCs w:val="20"/>
              </w:rPr>
              <w:t>69.36</w:t>
            </w:r>
          </w:p>
        </w:tc>
        <w:tc>
          <w:tcPr>
            <w:tcW w:w="990" w:type="dxa"/>
            <w:tcBorders>
              <w:top w:val="nil"/>
              <w:left w:val="nil"/>
              <w:bottom w:val="nil"/>
              <w:right w:val="nil"/>
            </w:tcBorders>
            <w:noWrap/>
            <w:vAlign w:val="center"/>
            <w:hideMark/>
          </w:tcPr>
          <w:p w14:paraId="66E0C35B" w14:textId="77777777" w:rsidR="00435BC7" w:rsidRPr="003F7E97" w:rsidRDefault="00435BC7">
            <w:pPr>
              <w:jc w:val="center"/>
              <w:rPr>
                <w:color w:val="000000"/>
                <w:sz w:val="20"/>
                <w:szCs w:val="20"/>
              </w:rPr>
            </w:pPr>
            <w:r w:rsidRPr="003F7E97">
              <w:rPr>
                <w:color w:val="000000"/>
                <w:sz w:val="20"/>
                <w:szCs w:val="20"/>
              </w:rPr>
              <w:t>18.73</w:t>
            </w:r>
          </w:p>
        </w:tc>
        <w:tc>
          <w:tcPr>
            <w:tcW w:w="720" w:type="dxa"/>
            <w:tcBorders>
              <w:top w:val="nil"/>
              <w:left w:val="nil"/>
              <w:bottom w:val="nil"/>
              <w:right w:val="nil"/>
            </w:tcBorders>
            <w:noWrap/>
            <w:vAlign w:val="center"/>
            <w:hideMark/>
          </w:tcPr>
          <w:p w14:paraId="57B3753D" w14:textId="77777777" w:rsidR="00435BC7" w:rsidRPr="003F7E97" w:rsidRDefault="00435BC7">
            <w:pPr>
              <w:jc w:val="center"/>
              <w:rPr>
                <w:color w:val="000000"/>
                <w:sz w:val="20"/>
                <w:szCs w:val="20"/>
              </w:rPr>
            </w:pPr>
            <w:r w:rsidRPr="003F7E97">
              <w:rPr>
                <w:color w:val="000000"/>
                <w:sz w:val="20"/>
                <w:szCs w:val="20"/>
              </w:rPr>
              <w:t>46</w:t>
            </w:r>
          </w:p>
        </w:tc>
        <w:tc>
          <w:tcPr>
            <w:tcW w:w="920" w:type="dxa"/>
            <w:tcBorders>
              <w:top w:val="nil"/>
              <w:left w:val="nil"/>
              <w:bottom w:val="nil"/>
              <w:right w:val="nil"/>
            </w:tcBorders>
            <w:noWrap/>
            <w:vAlign w:val="center"/>
            <w:hideMark/>
          </w:tcPr>
          <w:p w14:paraId="1AA596AE" w14:textId="77777777" w:rsidR="00435BC7" w:rsidRPr="003F7E97" w:rsidRDefault="00435BC7">
            <w:pPr>
              <w:jc w:val="center"/>
              <w:rPr>
                <w:color w:val="000000"/>
                <w:sz w:val="20"/>
                <w:szCs w:val="20"/>
              </w:rPr>
            </w:pPr>
            <w:r w:rsidRPr="003F7E97">
              <w:rPr>
                <w:color w:val="000000"/>
                <w:sz w:val="20"/>
                <w:szCs w:val="20"/>
              </w:rPr>
              <w:t>4478</w:t>
            </w:r>
          </w:p>
        </w:tc>
        <w:tc>
          <w:tcPr>
            <w:tcW w:w="780" w:type="dxa"/>
            <w:tcBorders>
              <w:top w:val="nil"/>
              <w:left w:val="nil"/>
              <w:bottom w:val="nil"/>
              <w:right w:val="nil"/>
            </w:tcBorders>
            <w:noWrap/>
            <w:vAlign w:val="center"/>
            <w:hideMark/>
          </w:tcPr>
          <w:p w14:paraId="5D924BCE" w14:textId="77777777" w:rsidR="00435BC7" w:rsidRPr="003F7E97" w:rsidRDefault="00435BC7">
            <w:pPr>
              <w:jc w:val="center"/>
              <w:rPr>
                <w:color w:val="000000"/>
                <w:sz w:val="20"/>
                <w:szCs w:val="20"/>
              </w:rPr>
            </w:pPr>
            <w:r w:rsidRPr="003F7E97">
              <w:rPr>
                <w:color w:val="000000"/>
                <w:sz w:val="20"/>
                <w:szCs w:val="20"/>
              </w:rPr>
              <w:t>1788</w:t>
            </w:r>
          </w:p>
        </w:tc>
        <w:tc>
          <w:tcPr>
            <w:tcW w:w="720" w:type="dxa"/>
            <w:tcBorders>
              <w:top w:val="nil"/>
              <w:left w:val="nil"/>
              <w:bottom w:val="nil"/>
              <w:right w:val="nil"/>
            </w:tcBorders>
            <w:noWrap/>
            <w:vAlign w:val="center"/>
            <w:hideMark/>
          </w:tcPr>
          <w:p w14:paraId="5072F953" w14:textId="77777777" w:rsidR="00435BC7" w:rsidRPr="003F7E97" w:rsidRDefault="00435BC7">
            <w:pPr>
              <w:jc w:val="center"/>
              <w:rPr>
                <w:color w:val="000000"/>
                <w:sz w:val="20"/>
                <w:szCs w:val="20"/>
              </w:rPr>
            </w:pPr>
            <w:r w:rsidRPr="003F7E97">
              <w:rPr>
                <w:color w:val="000000"/>
                <w:sz w:val="20"/>
                <w:szCs w:val="20"/>
              </w:rPr>
              <w:t>2014</w:t>
            </w:r>
          </w:p>
        </w:tc>
        <w:tc>
          <w:tcPr>
            <w:tcW w:w="820" w:type="dxa"/>
            <w:tcBorders>
              <w:top w:val="nil"/>
              <w:left w:val="nil"/>
              <w:bottom w:val="nil"/>
              <w:right w:val="nil"/>
            </w:tcBorders>
            <w:noWrap/>
            <w:vAlign w:val="center"/>
            <w:hideMark/>
          </w:tcPr>
          <w:p w14:paraId="65D3B6AC" w14:textId="77777777" w:rsidR="00435BC7" w:rsidRPr="003F7E97" w:rsidRDefault="00435BC7">
            <w:pPr>
              <w:jc w:val="center"/>
              <w:rPr>
                <w:color w:val="000000"/>
                <w:sz w:val="20"/>
                <w:szCs w:val="20"/>
              </w:rPr>
            </w:pPr>
            <w:r w:rsidRPr="003F7E97">
              <w:rPr>
                <w:color w:val="000000"/>
                <w:sz w:val="20"/>
                <w:szCs w:val="20"/>
              </w:rPr>
              <w:t>1.75</w:t>
            </w:r>
          </w:p>
        </w:tc>
        <w:tc>
          <w:tcPr>
            <w:tcW w:w="737" w:type="dxa"/>
            <w:tcBorders>
              <w:top w:val="nil"/>
              <w:left w:val="nil"/>
              <w:bottom w:val="nil"/>
              <w:right w:val="nil"/>
            </w:tcBorders>
            <w:noWrap/>
            <w:vAlign w:val="center"/>
            <w:hideMark/>
          </w:tcPr>
          <w:p w14:paraId="0613D64E" w14:textId="77777777" w:rsidR="00435BC7" w:rsidRPr="003F7E97" w:rsidRDefault="00435BC7">
            <w:pPr>
              <w:jc w:val="center"/>
              <w:rPr>
                <w:color w:val="000000"/>
                <w:sz w:val="20"/>
                <w:szCs w:val="20"/>
              </w:rPr>
            </w:pPr>
            <w:r w:rsidRPr="003F7E97">
              <w:rPr>
                <w:color w:val="000000"/>
                <w:sz w:val="20"/>
                <w:szCs w:val="20"/>
              </w:rPr>
              <w:t>1518</w:t>
            </w:r>
          </w:p>
        </w:tc>
        <w:tc>
          <w:tcPr>
            <w:tcW w:w="603" w:type="dxa"/>
            <w:tcBorders>
              <w:top w:val="nil"/>
              <w:left w:val="nil"/>
              <w:bottom w:val="nil"/>
              <w:right w:val="nil"/>
            </w:tcBorders>
            <w:noWrap/>
            <w:vAlign w:val="center"/>
            <w:hideMark/>
          </w:tcPr>
          <w:p w14:paraId="42111E71" w14:textId="77777777" w:rsidR="00435BC7" w:rsidRPr="003F7E97" w:rsidRDefault="00435BC7">
            <w:pPr>
              <w:jc w:val="center"/>
              <w:rPr>
                <w:color w:val="000000"/>
                <w:sz w:val="20"/>
                <w:szCs w:val="20"/>
              </w:rPr>
            </w:pPr>
            <w:r w:rsidRPr="003F7E97">
              <w:rPr>
                <w:color w:val="000000"/>
                <w:sz w:val="20"/>
                <w:szCs w:val="20"/>
              </w:rPr>
              <w:t>0.32</w:t>
            </w:r>
          </w:p>
        </w:tc>
        <w:tc>
          <w:tcPr>
            <w:tcW w:w="630" w:type="dxa"/>
            <w:tcBorders>
              <w:top w:val="nil"/>
              <w:left w:val="nil"/>
              <w:bottom w:val="nil"/>
              <w:right w:val="nil"/>
            </w:tcBorders>
            <w:noWrap/>
            <w:vAlign w:val="center"/>
            <w:hideMark/>
          </w:tcPr>
          <w:p w14:paraId="25C9A00E" w14:textId="77777777" w:rsidR="00435BC7" w:rsidRPr="003F7E97" w:rsidRDefault="00435BC7">
            <w:pPr>
              <w:jc w:val="center"/>
              <w:rPr>
                <w:color w:val="000000"/>
                <w:sz w:val="20"/>
                <w:szCs w:val="20"/>
              </w:rPr>
            </w:pPr>
            <w:r w:rsidRPr="003F7E97">
              <w:rPr>
                <w:color w:val="000000"/>
                <w:sz w:val="20"/>
                <w:szCs w:val="20"/>
              </w:rPr>
              <w:t>0.95</w:t>
            </w:r>
          </w:p>
        </w:tc>
        <w:tc>
          <w:tcPr>
            <w:tcW w:w="640" w:type="dxa"/>
            <w:tcBorders>
              <w:top w:val="nil"/>
              <w:left w:val="nil"/>
              <w:bottom w:val="nil"/>
              <w:right w:val="nil"/>
            </w:tcBorders>
            <w:noWrap/>
            <w:vAlign w:val="center"/>
            <w:hideMark/>
          </w:tcPr>
          <w:p w14:paraId="430E0C1B" w14:textId="77777777" w:rsidR="00435BC7" w:rsidRPr="003F7E97" w:rsidRDefault="00435BC7">
            <w:pPr>
              <w:jc w:val="center"/>
              <w:rPr>
                <w:color w:val="000000"/>
                <w:sz w:val="20"/>
                <w:szCs w:val="20"/>
              </w:rPr>
            </w:pPr>
            <w:r w:rsidRPr="003F7E97">
              <w:rPr>
                <w:color w:val="000000"/>
                <w:sz w:val="20"/>
                <w:szCs w:val="20"/>
              </w:rPr>
              <w:t>0.23</w:t>
            </w:r>
          </w:p>
        </w:tc>
        <w:tc>
          <w:tcPr>
            <w:tcW w:w="894" w:type="dxa"/>
            <w:tcBorders>
              <w:top w:val="nil"/>
              <w:left w:val="nil"/>
              <w:bottom w:val="nil"/>
              <w:right w:val="nil"/>
            </w:tcBorders>
            <w:noWrap/>
            <w:vAlign w:val="center"/>
            <w:hideMark/>
          </w:tcPr>
          <w:p w14:paraId="0CF34B8B" w14:textId="77777777" w:rsidR="00435BC7" w:rsidRPr="003F7E97" w:rsidRDefault="00435BC7">
            <w:pPr>
              <w:jc w:val="center"/>
              <w:rPr>
                <w:color w:val="000000"/>
                <w:sz w:val="20"/>
                <w:szCs w:val="20"/>
              </w:rPr>
            </w:pPr>
            <w:r w:rsidRPr="003F7E97">
              <w:rPr>
                <w:color w:val="000000"/>
                <w:sz w:val="20"/>
                <w:szCs w:val="20"/>
              </w:rPr>
              <w:t>C4</w:t>
            </w:r>
          </w:p>
        </w:tc>
      </w:tr>
      <w:tr w:rsidR="003F7E97" w:rsidRPr="003F7E97" w14:paraId="42F7F5A8" w14:textId="77777777" w:rsidTr="00602D12">
        <w:trPr>
          <w:trHeight w:val="320"/>
        </w:trPr>
        <w:tc>
          <w:tcPr>
            <w:tcW w:w="1530" w:type="dxa"/>
            <w:tcBorders>
              <w:top w:val="nil"/>
              <w:left w:val="nil"/>
              <w:bottom w:val="nil"/>
              <w:right w:val="nil"/>
            </w:tcBorders>
            <w:noWrap/>
            <w:vAlign w:val="center"/>
            <w:hideMark/>
          </w:tcPr>
          <w:p w14:paraId="2D733FC7" w14:textId="77777777" w:rsidR="00435BC7" w:rsidRPr="003F7E97" w:rsidRDefault="00435BC7">
            <w:pPr>
              <w:rPr>
                <w:color w:val="000000"/>
                <w:sz w:val="20"/>
                <w:szCs w:val="20"/>
              </w:rPr>
            </w:pPr>
            <w:r w:rsidRPr="003F7E97">
              <w:rPr>
                <w:color w:val="000000"/>
                <w:sz w:val="20"/>
                <w:szCs w:val="20"/>
              </w:rPr>
              <w:t>NORW025</w:t>
            </w:r>
          </w:p>
        </w:tc>
        <w:tc>
          <w:tcPr>
            <w:tcW w:w="810" w:type="dxa"/>
            <w:tcBorders>
              <w:top w:val="nil"/>
              <w:left w:val="nil"/>
              <w:bottom w:val="nil"/>
              <w:right w:val="nil"/>
            </w:tcBorders>
            <w:noWrap/>
            <w:vAlign w:val="center"/>
            <w:hideMark/>
          </w:tcPr>
          <w:p w14:paraId="39628EAF" w14:textId="77777777" w:rsidR="00435BC7" w:rsidRPr="003F7E97" w:rsidRDefault="00435BC7">
            <w:pPr>
              <w:jc w:val="center"/>
              <w:rPr>
                <w:color w:val="000000"/>
                <w:sz w:val="20"/>
                <w:szCs w:val="20"/>
              </w:rPr>
            </w:pPr>
            <w:r w:rsidRPr="003F7E97">
              <w:rPr>
                <w:color w:val="000000"/>
                <w:sz w:val="20"/>
                <w:szCs w:val="20"/>
              </w:rPr>
              <w:t>68.57</w:t>
            </w:r>
          </w:p>
        </w:tc>
        <w:tc>
          <w:tcPr>
            <w:tcW w:w="990" w:type="dxa"/>
            <w:tcBorders>
              <w:top w:val="nil"/>
              <w:left w:val="nil"/>
              <w:bottom w:val="nil"/>
              <w:right w:val="nil"/>
            </w:tcBorders>
            <w:noWrap/>
            <w:vAlign w:val="center"/>
            <w:hideMark/>
          </w:tcPr>
          <w:p w14:paraId="15089DCD" w14:textId="77777777" w:rsidR="00435BC7" w:rsidRPr="003F7E97" w:rsidRDefault="00435BC7">
            <w:pPr>
              <w:jc w:val="center"/>
              <w:rPr>
                <w:color w:val="000000"/>
                <w:sz w:val="20"/>
                <w:szCs w:val="20"/>
              </w:rPr>
            </w:pPr>
            <w:r w:rsidRPr="003F7E97">
              <w:rPr>
                <w:color w:val="000000"/>
                <w:sz w:val="20"/>
                <w:szCs w:val="20"/>
              </w:rPr>
              <w:t>16.06</w:t>
            </w:r>
          </w:p>
        </w:tc>
        <w:tc>
          <w:tcPr>
            <w:tcW w:w="720" w:type="dxa"/>
            <w:tcBorders>
              <w:top w:val="nil"/>
              <w:left w:val="nil"/>
              <w:bottom w:val="nil"/>
              <w:right w:val="nil"/>
            </w:tcBorders>
            <w:noWrap/>
            <w:vAlign w:val="center"/>
            <w:hideMark/>
          </w:tcPr>
          <w:p w14:paraId="069A8D3B" w14:textId="77777777" w:rsidR="00435BC7" w:rsidRPr="003F7E97" w:rsidRDefault="00435BC7">
            <w:pPr>
              <w:jc w:val="center"/>
              <w:rPr>
                <w:color w:val="000000"/>
                <w:sz w:val="20"/>
                <w:szCs w:val="20"/>
              </w:rPr>
            </w:pPr>
            <w:r w:rsidRPr="003F7E97">
              <w:rPr>
                <w:color w:val="000000"/>
                <w:sz w:val="20"/>
                <w:szCs w:val="20"/>
              </w:rPr>
              <w:t>41</w:t>
            </w:r>
          </w:p>
        </w:tc>
        <w:tc>
          <w:tcPr>
            <w:tcW w:w="920" w:type="dxa"/>
            <w:tcBorders>
              <w:top w:val="nil"/>
              <w:left w:val="nil"/>
              <w:bottom w:val="nil"/>
              <w:right w:val="nil"/>
            </w:tcBorders>
            <w:noWrap/>
            <w:vAlign w:val="center"/>
            <w:hideMark/>
          </w:tcPr>
          <w:p w14:paraId="7228B60B" w14:textId="77777777" w:rsidR="00435BC7" w:rsidRPr="003F7E97" w:rsidRDefault="00435BC7">
            <w:pPr>
              <w:jc w:val="center"/>
              <w:rPr>
                <w:color w:val="000000"/>
                <w:sz w:val="20"/>
                <w:szCs w:val="20"/>
              </w:rPr>
            </w:pPr>
            <w:r w:rsidRPr="003F7E97">
              <w:rPr>
                <w:color w:val="000000"/>
                <w:sz w:val="20"/>
                <w:szCs w:val="20"/>
              </w:rPr>
              <w:t>3397</w:t>
            </w:r>
          </w:p>
        </w:tc>
        <w:tc>
          <w:tcPr>
            <w:tcW w:w="780" w:type="dxa"/>
            <w:tcBorders>
              <w:top w:val="nil"/>
              <w:left w:val="nil"/>
              <w:bottom w:val="nil"/>
              <w:right w:val="nil"/>
            </w:tcBorders>
            <w:noWrap/>
            <w:vAlign w:val="center"/>
            <w:hideMark/>
          </w:tcPr>
          <w:p w14:paraId="1EDCCB3E" w14:textId="77777777" w:rsidR="00435BC7" w:rsidRPr="003F7E97" w:rsidRDefault="00435BC7">
            <w:pPr>
              <w:jc w:val="center"/>
              <w:rPr>
                <w:color w:val="000000"/>
                <w:sz w:val="20"/>
                <w:szCs w:val="20"/>
              </w:rPr>
            </w:pPr>
            <w:r w:rsidRPr="003F7E97">
              <w:rPr>
                <w:color w:val="000000"/>
                <w:sz w:val="20"/>
                <w:szCs w:val="20"/>
              </w:rPr>
              <w:t>1725</w:t>
            </w:r>
          </w:p>
        </w:tc>
        <w:tc>
          <w:tcPr>
            <w:tcW w:w="720" w:type="dxa"/>
            <w:tcBorders>
              <w:top w:val="nil"/>
              <w:left w:val="nil"/>
              <w:bottom w:val="nil"/>
              <w:right w:val="nil"/>
            </w:tcBorders>
            <w:noWrap/>
            <w:vAlign w:val="center"/>
            <w:hideMark/>
          </w:tcPr>
          <w:p w14:paraId="176DDE1F" w14:textId="77777777" w:rsidR="00435BC7" w:rsidRPr="003F7E97" w:rsidRDefault="00435BC7">
            <w:pPr>
              <w:jc w:val="center"/>
              <w:rPr>
                <w:color w:val="000000"/>
                <w:sz w:val="20"/>
                <w:szCs w:val="20"/>
              </w:rPr>
            </w:pPr>
            <w:r w:rsidRPr="003F7E97">
              <w:rPr>
                <w:color w:val="000000"/>
                <w:sz w:val="20"/>
                <w:szCs w:val="20"/>
              </w:rPr>
              <w:t>2013</w:t>
            </w:r>
          </w:p>
        </w:tc>
        <w:tc>
          <w:tcPr>
            <w:tcW w:w="820" w:type="dxa"/>
            <w:tcBorders>
              <w:top w:val="nil"/>
              <w:left w:val="nil"/>
              <w:bottom w:val="nil"/>
              <w:right w:val="nil"/>
            </w:tcBorders>
            <w:noWrap/>
            <w:vAlign w:val="center"/>
            <w:hideMark/>
          </w:tcPr>
          <w:p w14:paraId="6CEF0182" w14:textId="77777777" w:rsidR="00435BC7" w:rsidRPr="003F7E97" w:rsidRDefault="00435BC7">
            <w:pPr>
              <w:jc w:val="center"/>
              <w:rPr>
                <w:color w:val="000000"/>
                <w:sz w:val="20"/>
                <w:szCs w:val="20"/>
              </w:rPr>
            </w:pPr>
            <w:r w:rsidRPr="003F7E97">
              <w:rPr>
                <w:color w:val="000000"/>
                <w:sz w:val="20"/>
                <w:szCs w:val="20"/>
              </w:rPr>
              <w:t>0.45</w:t>
            </w:r>
          </w:p>
        </w:tc>
        <w:tc>
          <w:tcPr>
            <w:tcW w:w="737" w:type="dxa"/>
            <w:tcBorders>
              <w:top w:val="nil"/>
              <w:left w:val="nil"/>
              <w:bottom w:val="nil"/>
              <w:right w:val="nil"/>
            </w:tcBorders>
            <w:noWrap/>
            <w:vAlign w:val="center"/>
            <w:hideMark/>
          </w:tcPr>
          <w:p w14:paraId="2819C58C" w14:textId="77777777" w:rsidR="00435BC7" w:rsidRPr="003F7E97" w:rsidRDefault="00435BC7">
            <w:pPr>
              <w:jc w:val="center"/>
              <w:rPr>
                <w:color w:val="000000"/>
                <w:sz w:val="20"/>
                <w:szCs w:val="20"/>
              </w:rPr>
            </w:pPr>
            <w:r w:rsidRPr="003F7E97">
              <w:rPr>
                <w:color w:val="000000"/>
                <w:sz w:val="20"/>
                <w:szCs w:val="20"/>
              </w:rPr>
              <w:t>2460</w:t>
            </w:r>
          </w:p>
        </w:tc>
        <w:tc>
          <w:tcPr>
            <w:tcW w:w="603" w:type="dxa"/>
            <w:tcBorders>
              <w:top w:val="nil"/>
              <w:left w:val="nil"/>
              <w:bottom w:val="nil"/>
              <w:right w:val="nil"/>
            </w:tcBorders>
            <w:noWrap/>
            <w:vAlign w:val="center"/>
            <w:hideMark/>
          </w:tcPr>
          <w:p w14:paraId="7FBC664B" w14:textId="77777777" w:rsidR="00435BC7" w:rsidRPr="003F7E97" w:rsidRDefault="00435BC7">
            <w:pPr>
              <w:jc w:val="center"/>
              <w:rPr>
                <w:color w:val="000000"/>
                <w:sz w:val="20"/>
                <w:szCs w:val="20"/>
              </w:rPr>
            </w:pPr>
            <w:r w:rsidRPr="003F7E97">
              <w:rPr>
                <w:color w:val="000000"/>
                <w:sz w:val="20"/>
                <w:szCs w:val="20"/>
              </w:rPr>
              <w:t>0.23</w:t>
            </w:r>
          </w:p>
        </w:tc>
        <w:tc>
          <w:tcPr>
            <w:tcW w:w="630" w:type="dxa"/>
            <w:tcBorders>
              <w:top w:val="nil"/>
              <w:left w:val="nil"/>
              <w:bottom w:val="nil"/>
              <w:right w:val="nil"/>
            </w:tcBorders>
            <w:noWrap/>
            <w:vAlign w:val="center"/>
            <w:hideMark/>
          </w:tcPr>
          <w:p w14:paraId="79AD54A9" w14:textId="77777777" w:rsidR="00435BC7" w:rsidRPr="003F7E97" w:rsidRDefault="00435BC7">
            <w:pPr>
              <w:jc w:val="center"/>
              <w:rPr>
                <w:color w:val="000000"/>
                <w:sz w:val="20"/>
                <w:szCs w:val="20"/>
              </w:rPr>
            </w:pPr>
            <w:r w:rsidRPr="003F7E97">
              <w:rPr>
                <w:color w:val="000000"/>
                <w:sz w:val="20"/>
                <w:szCs w:val="20"/>
              </w:rPr>
              <w:t>0.92</w:t>
            </w:r>
          </w:p>
        </w:tc>
        <w:tc>
          <w:tcPr>
            <w:tcW w:w="640" w:type="dxa"/>
            <w:tcBorders>
              <w:top w:val="nil"/>
              <w:left w:val="nil"/>
              <w:bottom w:val="nil"/>
              <w:right w:val="nil"/>
            </w:tcBorders>
            <w:noWrap/>
            <w:vAlign w:val="center"/>
            <w:hideMark/>
          </w:tcPr>
          <w:p w14:paraId="0995DC8C" w14:textId="77777777" w:rsidR="00435BC7" w:rsidRPr="003F7E97" w:rsidRDefault="00435BC7">
            <w:pPr>
              <w:jc w:val="center"/>
              <w:rPr>
                <w:color w:val="000000"/>
                <w:sz w:val="20"/>
                <w:szCs w:val="20"/>
              </w:rPr>
            </w:pPr>
            <w:r w:rsidRPr="003F7E97">
              <w:rPr>
                <w:color w:val="000000"/>
                <w:sz w:val="20"/>
                <w:szCs w:val="20"/>
              </w:rPr>
              <w:t>0.23</w:t>
            </w:r>
          </w:p>
        </w:tc>
        <w:tc>
          <w:tcPr>
            <w:tcW w:w="894" w:type="dxa"/>
            <w:tcBorders>
              <w:top w:val="nil"/>
              <w:left w:val="nil"/>
              <w:bottom w:val="nil"/>
              <w:right w:val="nil"/>
            </w:tcBorders>
            <w:noWrap/>
            <w:vAlign w:val="center"/>
            <w:hideMark/>
          </w:tcPr>
          <w:p w14:paraId="553A91CB" w14:textId="77777777" w:rsidR="00435BC7" w:rsidRPr="003F7E97" w:rsidRDefault="00435BC7">
            <w:pPr>
              <w:jc w:val="center"/>
              <w:rPr>
                <w:color w:val="000000"/>
                <w:sz w:val="20"/>
                <w:szCs w:val="20"/>
              </w:rPr>
            </w:pPr>
            <w:r w:rsidRPr="003F7E97">
              <w:rPr>
                <w:color w:val="000000"/>
                <w:sz w:val="20"/>
                <w:szCs w:val="20"/>
              </w:rPr>
              <w:t>C4</w:t>
            </w:r>
          </w:p>
        </w:tc>
      </w:tr>
      <w:tr w:rsidR="003F7E97" w:rsidRPr="003F7E97" w14:paraId="73C7D4FB" w14:textId="77777777" w:rsidTr="00602D12">
        <w:trPr>
          <w:trHeight w:val="320"/>
        </w:trPr>
        <w:tc>
          <w:tcPr>
            <w:tcW w:w="1530" w:type="dxa"/>
            <w:tcBorders>
              <w:top w:val="nil"/>
              <w:left w:val="nil"/>
              <w:bottom w:val="nil"/>
              <w:right w:val="nil"/>
            </w:tcBorders>
            <w:noWrap/>
            <w:vAlign w:val="center"/>
            <w:hideMark/>
          </w:tcPr>
          <w:p w14:paraId="3D9810DD" w14:textId="77777777" w:rsidR="00435BC7" w:rsidRPr="003F7E97" w:rsidRDefault="00435BC7">
            <w:pPr>
              <w:rPr>
                <w:color w:val="000000"/>
                <w:sz w:val="20"/>
                <w:szCs w:val="20"/>
              </w:rPr>
            </w:pPr>
            <w:r w:rsidRPr="003F7E97">
              <w:rPr>
                <w:color w:val="000000"/>
                <w:sz w:val="20"/>
                <w:szCs w:val="20"/>
              </w:rPr>
              <w:t>NORW026</w:t>
            </w:r>
          </w:p>
        </w:tc>
        <w:tc>
          <w:tcPr>
            <w:tcW w:w="810" w:type="dxa"/>
            <w:tcBorders>
              <w:top w:val="nil"/>
              <w:left w:val="nil"/>
              <w:bottom w:val="nil"/>
              <w:right w:val="nil"/>
            </w:tcBorders>
            <w:noWrap/>
            <w:vAlign w:val="center"/>
            <w:hideMark/>
          </w:tcPr>
          <w:p w14:paraId="0DCBB82B" w14:textId="77777777" w:rsidR="00435BC7" w:rsidRPr="003F7E97" w:rsidRDefault="00435BC7">
            <w:pPr>
              <w:jc w:val="center"/>
              <w:rPr>
                <w:color w:val="000000"/>
                <w:sz w:val="20"/>
                <w:szCs w:val="20"/>
              </w:rPr>
            </w:pPr>
            <w:r w:rsidRPr="003F7E97">
              <w:rPr>
                <w:color w:val="000000"/>
                <w:sz w:val="20"/>
                <w:szCs w:val="20"/>
              </w:rPr>
              <w:t>68.57</w:t>
            </w:r>
          </w:p>
        </w:tc>
        <w:tc>
          <w:tcPr>
            <w:tcW w:w="990" w:type="dxa"/>
            <w:tcBorders>
              <w:top w:val="nil"/>
              <w:left w:val="nil"/>
              <w:bottom w:val="nil"/>
              <w:right w:val="nil"/>
            </w:tcBorders>
            <w:noWrap/>
            <w:vAlign w:val="center"/>
            <w:hideMark/>
          </w:tcPr>
          <w:p w14:paraId="5B6500D8" w14:textId="77777777" w:rsidR="00435BC7" w:rsidRPr="003F7E97" w:rsidRDefault="00435BC7">
            <w:pPr>
              <w:jc w:val="center"/>
              <w:rPr>
                <w:color w:val="000000"/>
                <w:sz w:val="20"/>
                <w:szCs w:val="20"/>
              </w:rPr>
            </w:pPr>
            <w:r w:rsidRPr="003F7E97">
              <w:rPr>
                <w:color w:val="000000"/>
                <w:sz w:val="20"/>
                <w:szCs w:val="20"/>
              </w:rPr>
              <w:t>16.06</w:t>
            </w:r>
          </w:p>
        </w:tc>
        <w:tc>
          <w:tcPr>
            <w:tcW w:w="720" w:type="dxa"/>
            <w:tcBorders>
              <w:top w:val="nil"/>
              <w:left w:val="nil"/>
              <w:bottom w:val="nil"/>
              <w:right w:val="nil"/>
            </w:tcBorders>
            <w:noWrap/>
            <w:vAlign w:val="center"/>
            <w:hideMark/>
          </w:tcPr>
          <w:p w14:paraId="4CDE334A" w14:textId="77777777" w:rsidR="00435BC7" w:rsidRPr="003F7E97" w:rsidRDefault="00435BC7">
            <w:pPr>
              <w:jc w:val="center"/>
              <w:rPr>
                <w:color w:val="000000"/>
                <w:sz w:val="20"/>
                <w:szCs w:val="20"/>
              </w:rPr>
            </w:pPr>
            <w:r w:rsidRPr="003F7E97">
              <w:rPr>
                <w:color w:val="000000"/>
                <w:sz w:val="20"/>
                <w:szCs w:val="20"/>
              </w:rPr>
              <w:t>32</w:t>
            </w:r>
          </w:p>
        </w:tc>
        <w:tc>
          <w:tcPr>
            <w:tcW w:w="920" w:type="dxa"/>
            <w:tcBorders>
              <w:top w:val="nil"/>
              <w:left w:val="nil"/>
              <w:bottom w:val="nil"/>
              <w:right w:val="nil"/>
            </w:tcBorders>
            <w:noWrap/>
            <w:vAlign w:val="center"/>
            <w:hideMark/>
          </w:tcPr>
          <w:p w14:paraId="0362690A" w14:textId="77777777" w:rsidR="00435BC7" w:rsidRPr="003F7E97" w:rsidRDefault="00435BC7">
            <w:pPr>
              <w:jc w:val="center"/>
              <w:rPr>
                <w:color w:val="000000"/>
                <w:sz w:val="20"/>
                <w:szCs w:val="20"/>
              </w:rPr>
            </w:pPr>
            <w:r w:rsidRPr="003F7E97">
              <w:rPr>
                <w:color w:val="000000"/>
                <w:sz w:val="20"/>
                <w:szCs w:val="20"/>
              </w:rPr>
              <w:t>3350</w:t>
            </w:r>
          </w:p>
        </w:tc>
        <w:tc>
          <w:tcPr>
            <w:tcW w:w="780" w:type="dxa"/>
            <w:tcBorders>
              <w:top w:val="nil"/>
              <w:left w:val="nil"/>
              <w:bottom w:val="nil"/>
              <w:right w:val="nil"/>
            </w:tcBorders>
            <w:noWrap/>
            <w:vAlign w:val="center"/>
            <w:hideMark/>
          </w:tcPr>
          <w:p w14:paraId="71645F39" w14:textId="77777777" w:rsidR="00435BC7" w:rsidRPr="003F7E97" w:rsidRDefault="00435BC7">
            <w:pPr>
              <w:jc w:val="center"/>
              <w:rPr>
                <w:color w:val="000000"/>
                <w:sz w:val="20"/>
                <w:szCs w:val="20"/>
              </w:rPr>
            </w:pPr>
            <w:r w:rsidRPr="003F7E97">
              <w:rPr>
                <w:color w:val="000000"/>
                <w:sz w:val="20"/>
                <w:szCs w:val="20"/>
              </w:rPr>
              <w:t>1701</w:t>
            </w:r>
          </w:p>
        </w:tc>
        <w:tc>
          <w:tcPr>
            <w:tcW w:w="720" w:type="dxa"/>
            <w:tcBorders>
              <w:top w:val="nil"/>
              <w:left w:val="nil"/>
              <w:bottom w:val="nil"/>
              <w:right w:val="nil"/>
            </w:tcBorders>
            <w:noWrap/>
            <w:vAlign w:val="center"/>
            <w:hideMark/>
          </w:tcPr>
          <w:p w14:paraId="32A60F8F" w14:textId="77777777" w:rsidR="00435BC7" w:rsidRPr="003F7E97" w:rsidRDefault="00435BC7">
            <w:pPr>
              <w:jc w:val="center"/>
              <w:rPr>
                <w:color w:val="000000"/>
                <w:sz w:val="20"/>
                <w:szCs w:val="20"/>
              </w:rPr>
            </w:pPr>
            <w:r w:rsidRPr="003F7E97">
              <w:rPr>
                <w:color w:val="000000"/>
                <w:sz w:val="20"/>
                <w:szCs w:val="20"/>
              </w:rPr>
              <w:t>2013</w:t>
            </w:r>
          </w:p>
        </w:tc>
        <w:tc>
          <w:tcPr>
            <w:tcW w:w="820" w:type="dxa"/>
            <w:tcBorders>
              <w:top w:val="nil"/>
              <w:left w:val="nil"/>
              <w:bottom w:val="nil"/>
              <w:right w:val="nil"/>
            </w:tcBorders>
            <w:noWrap/>
            <w:vAlign w:val="center"/>
            <w:hideMark/>
          </w:tcPr>
          <w:p w14:paraId="27AFB28C" w14:textId="77777777" w:rsidR="00435BC7" w:rsidRPr="003F7E97" w:rsidRDefault="00435BC7">
            <w:pPr>
              <w:jc w:val="center"/>
              <w:rPr>
                <w:color w:val="000000"/>
                <w:sz w:val="20"/>
                <w:szCs w:val="20"/>
              </w:rPr>
            </w:pPr>
            <w:r w:rsidRPr="003F7E97">
              <w:rPr>
                <w:color w:val="000000"/>
                <w:sz w:val="20"/>
                <w:szCs w:val="20"/>
              </w:rPr>
              <w:t>0.45</w:t>
            </w:r>
          </w:p>
        </w:tc>
        <w:tc>
          <w:tcPr>
            <w:tcW w:w="737" w:type="dxa"/>
            <w:tcBorders>
              <w:top w:val="nil"/>
              <w:left w:val="nil"/>
              <w:bottom w:val="nil"/>
              <w:right w:val="nil"/>
            </w:tcBorders>
            <w:noWrap/>
            <w:vAlign w:val="center"/>
            <w:hideMark/>
          </w:tcPr>
          <w:p w14:paraId="1A617748" w14:textId="77777777" w:rsidR="00435BC7" w:rsidRPr="003F7E97" w:rsidRDefault="00435BC7">
            <w:pPr>
              <w:jc w:val="center"/>
              <w:rPr>
                <w:color w:val="000000"/>
                <w:sz w:val="20"/>
                <w:szCs w:val="20"/>
              </w:rPr>
            </w:pPr>
            <w:r w:rsidRPr="003F7E97">
              <w:rPr>
                <w:color w:val="000000"/>
                <w:sz w:val="20"/>
                <w:szCs w:val="20"/>
              </w:rPr>
              <w:t>2460</w:t>
            </w:r>
          </w:p>
        </w:tc>
        <w:tc>
          <w:tcPr>
            <w:tcW w:w="603" w:type="dxa"/>
            <w:tcBorders>
              <w:top w:val="nil"/>
              <w:left w:val="nil"/>
              <w:bottom w:val="nil"/>
              <w:right w:val="nil"/>
            </w:tcBorders>
            <w:noWrap/>
            <w:vAlign w:val="center"/>
            <w:hideMark/>
          </w:tcPr>
          <w:p w14:paraId="2829D781" w14:textId="77777777" w:rsidR="00435BC7" w:rsidRPr="003F7E97" w:rsidRDefault="00435BC7">
            <w:pPr>
              <w:jc w:val="center"/>
              <w:rPr>
                <w:color w:val="000000"/>
                <w:sz w:val="20"/>
                <w:szCs w:val="20"/>
              </w:rPr>
            </w:pPr>
            <w:r w:rsidRPr="003F7E97">
              <w:rPr>
                <w:color w:val="000000"/>
                <w:sz w:val="20"/>
                <w:szCs w:val="20"/>
              </w:rPr>
              <w:t>0.25</w:t>
            </w:r>
          </w:p>
        </w:tc>
        <w:tc>
          <w:tcPr>
            <w:tcW w:w="630" w:type="dxa"/>
            <w:tcBorders>
              <w:top w:val="nil"/>
              <w:left w:val="nil"/>
              <w:bottom w:val="nil"/>
              <w:right w:val="nil"/>
            </w:tcBorders>
            <w:noWrap/>
            <w:vAlign w:val="center"/>
            <w:hideMark/>
          </w:tcPr>
          <w:p w14:paraId="683D3B3D" w14:textId="77777777" w:rsidR="00435BC7" w:rsidRPr="003F7E97" w:rsidRDefault="00435BC7">
            <w:pPr>
              <w:jc w:val="center"/>
              <w:rPr>
                <w:color w:val="000000"/>
                <w:sz w:val="20"/>
                <w:szCs w:val="20"/>
              </w:rPr>
            </w:pPr>
            <w:r w:rsidRPr="003F7E97">
              <w:rPr>
                <w:color w:val="000000"/>
                <w:sz w:val="20"/>
                <w:szCs w:val="20"/>
              </w:rPr>
              <w:t>0.90</w:t>
            </w:r>
          </w:p>
        </w:tc>
        <w:tc>
          <w:tcPr>
            <w:tcW w:w="640" w:type="dxa"/>
            <w:tcBorders>
              <w:top w:val="nil"/>
              <w:left w:val="nil"/>
              <w:bottom w:val="nil"/>
              <w:right w:val="nil"/>
            </w:tcBorders>
            <w:noWrap/>
            <w:vAlign w:val="center"/>
            <w:hideMark/>
          </w:tcPr>
          <w:p w14:paraId="10168907" w14:textId="77777777" w:rsidR="00435BC7" w:rsidRPr="003F7E97" w:rsidRDefault="00435BC7">
            <w:pPr>
              <w:jc w:val="center"/>
              <w:rPr>
                <w:color w:val="000000"/>
                <w:sz w:val="20"/>
                <w:szCs w:val="20"/>
              </w:rPr>
            </w:pPr>
            <w:r w:rsidRPr="003F7E97">
              <w:rPr>
                <w:color w:val="000000"/>
                <w:sz w:val="20"/>
                <w:szCs w:val="20"/>
              </w:rPr>
              <w:t>0.23</w:t>
            </w:r>
          </w:p>
        </w:tc>
        <w:tc>
          <w:tcPr>
            <w:tcW w:w="894" w:type="dxa"/>
            <w:tcBorders>
              <w:top w:val="nil"/>
              <w:left w:val="nil"/>
              <w:bottom w:val="nil"/>
              <w:right w:val="nil"/>
            </w:tcBorders>
            <w:noWrap/>
            <w:vAlign w:val="center"/>
            <w:hideMark/>
          </w:tcPr>
          <w:p w14:paraId="4B937A4E" w14:textId="77777777" w:rsidR="00435BC7" w:rsidRPr="003F7E97" w:rsidRDefault="00435BC7">
            <w:pPr>
              <w:jc w:val="center"/>
              <w:rPr>
                <w:color w:val="000000"/>
                <w:sz w:val="20"/>
                <w:szCs w:val="20"/>
              </w:rPr>
            </w:pPr>
            <w:r w:rsidRPr="003F7E97">
              <w:rPr>
                <w:color w:val="000000"/>
                <w:sz w:val="20"/>
                <w:szCs w:val="20"/>
              </w:rPr>
              <w:t>C4</w:t>
            </w:r>
          </w:p>
        </w:tc>
      </w:tr>
      <w:tr w:rsidR="003F7E97" w:rsidRPr="003F7E97" w14:paraId="47E6B8DB" w14:textId="77777777" w:rsidTr="00602D12">
        <w:trPr>
          <w:trHeight w:val="320"/>
        </w:trPr>
        <w:tc>
          <w:tcPr>
            <w:tcW w:w="1530" w:type="dxa"/>
            <w:tcBorders>
              <w:top w:val="nil"/>
              <w:left w:val="nil"/>
              <w:bottom w:val="nil"/>
              <w:right w:val="nil"/>
            </w:tcBorders>
            <w:noWrap/>
            <w:vAlign w:val="center"/>
            <w:hideMark/>
          </w:tcPr>
          <w:p w14:paraId="5442886F" w14:textId="77777777" w:rsidR="00435BC7" w:rsidRPr="003F7E97" w:rsidRDefault="00435BC7">
            <w:pPr>
              <w:rPr>
                <w:color w:val="000000"/>
                <w:sz w:val="20"/>
                <w:szCs w:val="20"/>
              </w:rPr>
            </w:pPr>
            <w:r w:rsidRPr="003F7E97">
              <w:rPr>
                <w:color w:val="000000"/>
                <w:sz w:val="20"/>
                <w:szCs w:val="20"/>
              </w:rPr>
              <w:t>RUS326</w:t>
            </w:r>
          </w:p>
        </w:tc>
        <w:tc>
          <w:tcPr>
            <w:tcW w:w="810" w:type="dxa"/>
            <w:tcBorders>
              <w:top w:val="nil"/>
              <w:left w:val="nil"/>
              <w:bottom w:val="nil"/>
              <w:right w:val="nil"/>
            </w:tcBorders>
            <w:noWrap/>
            <w:vAlign w:val="center"/>
            <w:hideMark/>
          </w:tcPr>
          <w:p w14:paraId="1778EFB4" w14:textId="77777777" w:rsidR="00435BC7" w:rsidRPr="003F7E97" w:rsidRDefault="00435BC7">
            <w:pPr>
              <w:jc w:val="center"/>
              <w:rPr>
                <w:color w:val="000000"/>
                <w:sz w:val="20"/>
                <w:szCs w:val="20"/>
              </w:rPr>
            </w:pPr>
            <w:r w:rsidRPr="003F7E97">
              <w:rPr>
                <w:color w:val="000000"/>
                <w:sz w:val="20"/>
                <w:szCs w:val="20"/>
              </w:rPr>
              <w:t>42.85</w:t>
            </w:r>
          </w:p>
        </w:tc>
        <w:tc>
          <w:tcPr>
            <w:tcW w:w="990" w:type="dxa"/>
            <w:tcBorders>
              <w:top w:val="nil"/>
              <w:left w:val="nil"/>
              <w:bottom w:val="nil"/>
              <w:right w:val="nil"/>
            </w:tcBorders>
            <w:noWrap/>
            <w:vAlign w:val="center"/>
            <w:hideMark/>
          </w:tcPr>
          <w:p w14:paraId="15909D04" w14:textId="77777777" w:rsidR="00435BC7" w:rsidRPr="003F7E97" w:rsidRDefault="00435BC7">
            <w:pPr>
              <w:jc w:val="center"/>
              <w:rPr>
                <w:color w:val="000000"/>
                <w:sz w:val="20"/>
                <w:szCs w:val="20"/>
              </w:rPr>
            </w:pPr>
            <w:r w:rsidRPr="003F7E97">
              <w:rPr>
                <w:color w:val="000000"/>
                <w:sz w:val="20"/>
                <w:szCs w:val="20"/>
              </w:rPr>
              <w:t>43.71</w:t>
            </w:r>
          </w:p>
        </w:tc>
        <w:tc>
          <w:tcPr>
            <w:tcW w:w="720" w:type="dxa"/>
            <w:tcBorders>
              <w:top w:val="nil"/>
              <w:left w:val="nil"/>
              <w:bottom w:val="nil"/>
              <w:right w:val="nil"/>
            </w:tcBorders>
            <w:noWrap/>
            <w:vAlign w:val="center"/>
            <w:hideMark/>
          </w:tcPr>
          <w:p w14:paraId="67E46703" w14:textId="77777777" w:rsidR="00435BC7" w:rsidRPr="003F7E97" w:rsidRDefault="00435BC7">
            <w:pPr>
              <w:jc w:val="center"/>
              <w:rPr>
                <w:color w:val="000000"/>
                <w:sz w:val="20"/>
                <w:szCs w:val="20"/>
              </w:rPr>
            </w:pPr>
            <w:r w:rsidRPr="003F7E97">
              <w:rPr>
                <w:color w:val="000000"/>
                <w:sz w:val="20"/>
                <w:szCs w:val="20"/>
              </w:rPr>
              <w:t>19</w:t>
            </w:r>
          </w:p>
        </w:tc>
        <w:tc>
          <w:tcPr>
            <w:tcW w:w="920" w:type="dxa"/>
            <w:tcBorders>
              <w:top w:val="nil"/>
              <w:left w:val="nil"/>
              <w:bottom w:val="nil"/>
              <w:right w:val="nil"/>
            </w:tcBorders>
            <w:noWrap/>
            <w:vAlign w:val="center"/>
            <w:hideMark/>
          </w:tcPr>
          <w:p w14:paraId="4050BFA6" w14:textId="77777777" w:rsidR="00435BC7" w:rsidRPr="003F7E97" w:rsidRDefault="00435BC7">
            <w:pPr>
              <w:jc w:val="center"/>
              <w:rPr>
                <w:color w:val="000000"/>
                <w:sz w:val="20"/>
                <w:szCs w:val="20"/>
              </w:rPr>
            </w:pPr>
            <w:r w:rsidRPr="003F7E97">
              <w:rPr>
                <w:color w:val="000000"/>
                <w:sz w:val="20"/>
                <w:szCs w:val="20"/>
              </w:rPr>
              <w:t>5189</w:t>
            </w:r>
          </w:p>
        </w:tc>
        <w:tc>
          <w:tcPr>
            <w:tcW w:w="780" w:type="dxa"/>
            <w:tcBorders>
              <w:top w:val="nil"/>
              <w:left w:val="nil"/>
              <w:bottom w:val="nil"/>
              <w:right w:val="nil"/>
            </w:tcBorders>
            <w:noWrap/>
            <w:vAlign w:val="center"/>
            <w:hideMark/>
          </w:tcPr>
          <w:p w14:paraId="74D509CF" w14:textId="77777777" w:rsidR="00435BC7" w:rsidRPr="003F7E97" w:rsidRDefault="00435BC7">
            <w:pPr>
              <w:jc w:val="center"/>
              <w:rPr>
                <w:color w:val="000000"/>
                <w:sz w:val="20"/>
                <w:szCs w:val="20"/>
              </w:rPr>
            </w:pPr>
            <w:r w:rsidRPr="003F7E97">
              <w:rPr>
                <w:color w:val="000000"/>
                <w:sz w:val="20"/>
                <w:szCs w:val="20"/>
              </w:rPr>
              <w:t>1600</w:t>
            </w:r>
          </w:p>
        </w:tc>
        <w:tc>
          <w:tcPr>
            <w:tcW w:w="720" w:type="dxa"/>
            <w:tcBorders>
              <w:top w:val="nil"/>
              <w:left w:val="nil"/>
              <w:bottom w:val="nil"/>
              <w:right w:val="nil"/>
            </w:tcBorders>
            <w:noWrap/>
            <w:vAlign w:val="center"/>
            <w:hideMark/>
          </w:tcPr>
          <w:p w14:paraId="2BE6477B" w14:textId="77777777" w:rsidR="00435BC7" w:rsidRPr="003F7E97" w:rsidRDefault="00435BC7">
            <w:pPr>
              <w:jc w:val="center"/>
              <w:rPr>
                <w:color w:val="000000"/>
                <w:sz w:val="20"/>
                <w:szCs w:val="20"/>
              </w:rPr>
            </w:pPr>
            <w:r w:rsidRPr="003F7E97">
              <w:rPr>
                <w:color w:val="000000"/>
                <w:sz w:val="20"/>
                <w:szCs w:val="20"/>
              </w:rPr>
              <w:t>2014</w:t>
            </w:r>
          </w:p>
        </w:tc>
        <w:tc>
          <w:tcPr>
            <w:tcW w:w="820" w:type="dxa"/>
            <w:tcBorders>
              <w:top w:val="nil"/>
              <w:left w:val="nil"/>
              <w:bottom w:val="nil"/>
              <w:right w:val="nil"/>
            </w:tcBorders>
            <w:noWrap/>
            <w:vAlign w:val="center"/>
            <w:hideMark/>
          </w:tcPr>
          <w:p w14:paraId="3C510822" w14:textId="77777777" w:rsidR="00435BC7" w:rsidRPr="003F7E97" w:rsidRDefault="00435BC7">
            <w:pPr>
              <w:jc w:val="center"/>
              <w:rPr>
                <w:color w:val="000000"/>
                <w:sz w:val="20"/>
                <w:szCs w:val="20"/>
              </w:rPr>
            </w:pPr>
            <w:r w:rsidRPr="003F7E97">
              <w:rPr>
                <w:color w:val="000000"/>
                <w:sz w:val="20"/>
                <w:szCs w:val="20"/>
              </w:rPr>
              <w:t>1.25</w:t>
            </w:r>
          </w:p>
        </w:tc>
        <w:tc>
          <w:tcPr>
            <w:tcW w:w="737" w:type="dxa"/>
            <w:tcBorders>
              <w:top w:val="nil"/>
              <w:left w:val="nil"/>
              <w:bottom w:val="nil"/>
              <w:right w:val="nil"/>
            </w:tcBorders>
            <w:noWrap/>
            <w:vAlign w:val="center"/>
            <w:hideMark/>
          </w:tcPr>
          <w:p w14:paraId="0BB1E103" w14:textId="77777777" w:rsidR="00435BC7" w:rsidRPr="003F7E97" w:rsidRDefault="00435BC7">
            <w:pPr>
              <w:jc w:val="center"/>
              <w:rPr>
                <w:color w:val="000000"/>
                <w:sz w:val="20"/>
                <w:szCs w:val="20"/>
              </w:rPr>
            </w:pPr>
            <w:r w:rsidRPr="003F7E97">
              <w:rPr>
                <w:color w:val="000000"/>
                <w:sz w:val="20"/>
                <w:szCs w:val="20"/>
              </w:rPr>
              <w:t>2059</w:t>
            </w:r>
          </w:p>
        </w:tc>
        <w:tc>
          <w:tcPr>
            <w:tcW w:w="603" w:type="dxa"/>
            <w:tcBorders>
              <w:top w:val="nil"/>
              <w:left w:val="nil"/>
              <w:bottom w:val="nil"/>
              <w:right w:val="nil"/>
            </w:tcBorders>
            <w:noWrap/>
            <w:vAlign w:val="center"/>
            <w:hideMark/>
          </w:tcPr>
          <w:p w14:paraId="4211EFB4" w14:textId="77777777" w:rsidR="00435BC7" w:rsidRPr="003F7E97" w:rsidRDefault="00435BC7">
            <w:pPr>
              <w:jc w:val="center"/>
              <w:rPr>
                <w:color w:val="000000"/>
                <w:sz w:val="20"/>
                <w:szCs w:val="20"/>
              </w:rPr>
            </w:pPr>
            <w:r w:rsidRPr="003F7E97">
              <w:rPr>
                <w:color w:val="000000"/>
                <w:sz w:val="20"/>
                <w:szCs w:val="20"/>
              </w:rPr>
              <w:t>0.29</w:t>
            </w:r>
          </w:p>
        </w:tc>
        <w:tc>
          <w:tcPr>
            <w:tcW w:w="630" w:type="dxa"/>
            <w:tcBorders>
              <w:top w:val="nil"/>
              <w:left w:val="nil"/>
              <w:bottom w:val="nil"/>
              <w:right w:val="nil"/>
            </w:tcBorders>
            <w:noWrap/>
            <w:vAlign w:val="center"/>
            <w:hideMark/>
          </w:tcPr>
          <w:p w14:paraId="4525AE66" w14:textId="77777777" w:rsidR="00435BC7" w:rsidRPr="003F7E97" w:rsidRDefault="00435BC7">
            <w:pPr>
              <w:jc w:val="center"/>
              <w:rPr>
                <w:color w:val="000000"/>
                <w:sz w:val="20"/>
                <w:szCs w:val="20"/>
              </w:rPr>
            </w:pPr>
            <w:r w:rsidRPr="003F7E97">
              <w:rPr>
                <w:color w:val="000000"/>
                <w:sz w:val="20"/>
                <w:szCs w:val="20"/>
              </w:rPr>
              <w:t>0.89</w:t>
            </w:r>
          </w:p>
        </w:tc>
        <w:tc>
          <w:tcPr>
            <w:tcW w:w="640" w:type="dxa"/>
            <w:tcBorders>
              <w:top w:val="nil"/>
              <w:left w:val="nil"/>
              <w:bottom w:val="nil"/>
              <w:right w:val="nil"/>
            </w:tcBorders>
            <w:noWrap/>
            <w:vAlign w:val="center"/>
            <w:hideMark/>
          </w:tcPr>
          <w:p w14:paraId="51A04902" w14:textId="77777777" w:rsidR="00435BC7" w:rsidRPr="003F7E97" w:rsidRDefault="00435BC7">
            <w:pPr>
              <w:jc w:val="center"/>
              <w:rPr>
                <w:color w:val="000000"/>
                <w:sz w:val="20"/>
                <w:szCs w:val="20"/>
              </w:rPr>
            </w:pPr>
            <w:r w:rsidRPr="003F7E97">
              <w:rPr>
                <w:color w:val="000000"/>
                <w:sz w:val="20"/>
                <w:szCs w:val="20"/>
              </w:rPr>
              <w:t>0.20</w:t>
            </w:r>
          </w:p>
        </w:tc>
        <w:tc>
          <w:tcPr>
            <w:tcW w:w="894" w:type="dxa"/>
            <w:tcBorders>
              <w:top w:val="nil"/>
              <w:left w:val="nil"/>
              <w:bottom w:val="nil"/>
              <w:right w:val="nil"/>
            </w:tcBorders>
            <w:noWrap/>
            <w:vAlign w:val="center"/>
            <w:hideMark/>
          </w:tcPr>
          <w:p w14:paraId="0D1DB649" w14:textId="77777777" w:rsidR="00435BC7" w:rsidRPr="003F7E97" w:rsidRDefault="00435BC7">
            <w:pPr>
              <w:jc w:val="center"/>
              <w:rPr>
                <w:color w:val="000000"/>
                <w:sz w:val="20"/>
                <w:szCs w:val="20"/>
              </w:rPr>
            </w:pPr>
            <w:r w:rsidRPr="003F7E97">
              <w:rPr>
                <w:color w:val="000000"/>
                <w:sz w:val="20"/>
                <w:szCs w:val="20"/>
              </w:rPr>
              <w:t>C4</w:t>
            </w:r>
          </w:p>
        </w:tc>
      </w:tr>
      <w:tr w:rsidR="003F7E97" w:rsidRPr="003F7E97" w14:paraId="635EE8CA" w14:textId="77777777" w:rsidTr="00602D12">
        <w:trPr>
          <w:trHeight w:val="320"/>
        </w:trPr>
        <w:tc>
          <w:tcPr>
            <w:tcW w:w="1530" w:type="dxa"/>
            <w:tcBorders>
              <w:top w:val="nil"/>
              <w:left w:val="nil"/>
              <w:bottom w:val="nil"/>
              <w:right w:val="nil"/>
            </w:tcBorders>
            <w:noWrap/>
            <w:vAlign w:val="center"/>
            <w:hideMark/>
          </w:tcPr>
          <w:p w14:paraId="794E7515" w14:textId="77777777" w:rsidR="00435BC7" w:rsidRPr="003F7E97" w:rsidRDefault="00435BC7">
            <w:pPr>
              <w:rPr>
                <w:color w:val="000000"/>
                <w:sz w:val="20"/>
                <w:szCs w:val="20"/>
              </w:rPr>
            </w:pPr>
            <w:r w:rsidRPr="003F7E97">
              <w:rPr>
                <w:color w:val="000000"/>
                <w:sz w:val="20"/>
                <w:szCs w:val="20"/>
              </w:rPr>
              <w:t>RUS342</w:t>
            </w:r>
          </w:p>
        </w:tc>
        <w:tc>
          <w:tcPr>
            <w:tcW w:w="810" w:type="dxa"/>
            <w:tcBorders>
              <w:top w:val="nil"/>
              <w:left w:val="nil"/>
              <w:bottom w:val="nil"/>
              <w:right w:val="nil"/>
            </w:tcBorders>
            <w:noWrap/>
            <w:vAlign w:val="center"/>
            <w:hideMark/>
          </w:tcPr>
          <w:p w14:paraId="51EEAA6D" w14:textId="77777777" w:rsidR="00435BC7" w:rsidRPr="003F7E97" w:rsidRDefault="00435BC7">
            <w:pPr>
              <w:jc w:val="center"/>
              <w:rPr>
                <w:color w:val="000000"/>
                <w:sz w:val="20"/>
                <w:szCs w:val="20"/>
              </w:rPr>
            </w:pPr>
            <w:r w:rsidRPr="003F7E97">
              <w:rPr>
                <w:color w:val="000000"/>
                <w:sz w:val="20"/>
                <w:szCs w:val="20"/>
              </w:rPr>
              <w:t>42.89</w:t>
            </w:r>
          </w:p>
        </w:tc>
        <w:tc>
          <w:tcPr>
            <w:tcW w:w="990" w:type="dxa"/>
            <w:tcBorders>
              <w:top w:val="nil"/>
              <w:left w:val="nil"/>
              <w:bottom w:val="nil"/>
              <w:right w:val="nil"/>
            </w:tcBorders>
            <w:noWrap/>
            <w:vAlign w:val="center"/>
            <w:hideMark/>
          </w:tcPr>
          <w:p w14:paraId="4C0D04EB" w14:textId="77777777" w:rsidR="00435BC7" w:rsidRPr="003F7E97" w:rsidRDefault="00435BC7">
            <w:pPr>
              <w:jc w:val="center"/>
              <w:rPr>
                <w:color w:val="000000"/>
                <w:sz w:val="20"/>
                <w:szCs w:val="20"/>
              </w:rPr>
            </w:pPr>
            <w:r w:rsidRPr="003F7E97">
              <w:rPr>
                <w:color w:val="000000"/>
                <w:sz w:val="20"/>
                <w:szCs w:val="20"/>
              </w:rPr>
              <w:t>43.59</w:t>
            </w:r>
          </w:p>
        </w:tc>
        <w:tc>
          <w:tcPr>
            <w:tcW w:w="720" w:type="dxa"/>
            <w:tcBorders>
              <w:top w:val="nil"/>
              <w:left w:val="nil"/>
              <w:bottom w:val="nil"/>
              <w:right w:val="nil"/>
            </w:tcBorders>
            <w:noWrap/>
            <w:vAlign w:val="center"/>
            <w:hideMark/>
          </w:tcPr>
          <w:p w14:paraId="2A8285BC" w14:textId="77777777" w:rsidR="00435BC7" w:rsidRPr="003F7E97" w:rsidRDefault="00435BC7">
            <w:pPr>
              <w:jc w:val="center"/>
              <w:rPr>
                <w:color w:val="000000"/>
                <w:sz w:val="20"/>
                <w:szCs w:val="20"/>
              </w:rPr>
            </w:pPr>
            <w:r w:rsidRPr="003F7E97">
              <w:rPr>
                <w:color w:val="000000"/>
                <w:sz w:val="20"/>
                <w:szCs w:val="20"/>
              </w:rPr>
              <w:t>17</w:t>
            </w:r>
          </w:p>
        </w:tc>
        <w:tc>
          <w:tcPr>
            <w:tcW w:w="920" w:type="dxa"/>
            <w:tcBorders>
              <w:top w:val="nil"/>
              <w:left w:val="nil"/>
              <w:bottom w:val="nil"/>
              <w:right w:val="nil"/>
            </w:tcBorders>
            <w:noWrap/>
            <w:vAlign w:val="center"/>
            <w:hideMark/>
          </w:tcPr>
          <w:p w14:paraId="6C515962" w14:textId="77777777" w:rsidR="00435BC7" w:rsidRPr="003F7E97" w:rsidRDefault="00435BC7">
            <w:pPr>
              <w:jc w:val="center"/>
              <w:rPr>
                <w:color w:val="000000"/>
                <w:sz w:val="20"/>
                <w:szCs w:val="20"/>
              </w:rPr>
            </w:pPr>
            <w:r w:rsidRPr="003F7E97">
              <w:rPr>
                <w:color w:val="000000"/>
                <w:sz w:val="20"/>
                <w:szCs w:val="20"/>
              </w:rPr>
              <w:t>2673</w:t>
            </w:r>
          </w:p>
        </w:tc>
        <w:tc>
          <w:tcPr>
            <w:tcW w:w="780" w:type="dxa"/>
            <w:tcBorders>
              <w:top w:val="nil"/>
              <w:left w:val="nil"/>
              <w:bottom w:val="nil"/>
              <w:right w:val="nil"/>
            </w:tcBorders>
            <w:noWrap/>
            <w:vAlign w:val="center"/>
            <w:hideMark/>
          </w:tcPr>
          <w:p w14:paraId="07DEE783" w14:textId="77777777" w:rsidR="00435BC7" w:rsidRPr="003F7E97" w:rsidRDefault="00435BC7">
            <w:pPr>
              <w:jc w:val="center"/>
              <w:rPr>
                <w:color w:val="000000"/>
                <w:sz w:val="20"/>
                <w:szCs w:val="20"/>
              </w:rPr>
            </w:pPr>
            <w:r w:rsidRPr="003F7E97">
              <w:rPr>
                <w:color w:val="000000"/>
                <w:sz w:val="20"/>
                <w:szCs w:val="20"/>
              </w:rPr>
              <w:t>1733</w:t>
            </w:r>
          </w:p>
        </w:tc>
        <w:tc>
          <w:tcPr>
            <w:tcW w:w="720" w:type="dxa"/>
            <w:tcBorders>
              <w:top w:val="nil"/>
              <w:left w:val="nil"/>
              <w:bottom w:val="nil"/>
              <w:right w:val="nil"/>
            </w:tcBorders>
            <w:noWrap/>
            <w:vAlign w:val="center"/>
            <w:hideMark/>
          </w:tcPr>
          <w:p w14:paraId="0D643714" w14:textId="77777777" w:rsidR="00435BC7" w:rsidRPr="003F7E97" w:rsidRDefault="00435BC7">
            <w:pPr>
              <w:jc w:val="center"/>
              <w:rPr>
                <w:color w:val="000000"/>
                <w:sz w:val="20"/>
                <w:szCs w:val="20"/>
              </w:rPr>
            </w:pPr>
            <w:r w:rsidRPr="003F7E97">
              <w:rPr>
                <w:color w:val="000000"/>
                <w:sz w:val="20"/>
                <w:szCs w:val="20"/>
              </w:rPr>
              <w:t>2008</w:t>
            </w:r>
          </w:p>
        </w:tc>
        <w:tc>
          <w:tcPr>
            <w:tcW w:w="820" w:type="dxa"/>
            <w:tcBorders>
              <w:top w:val="nil"/>
              <w:left w:val="nil"/>
              <w:bottom w:val="nil"/>
              <w:right w:val="nil"/>
            </w:tcBorders>
            <w:noWrap/>
            <w:vAlign w:val="center"/>
            <w:hideMark/>
          </w:tcPr>
          <w:p w14:paraId="58A1AD5E" w14:textId="77777777" w:rsidR="00435BC7" w:rsidRPr="003F7E97" w:rsidRDefault="00435BC7">
            <w:pPr>
              <w:jc w:val="center"/>
              <w:rPr>
                <w:color w:val="000000"/>
                <w:sz w:val="20"/>
                <w:szCs w:val="20"/>
              </w:rPr>
            </w:pPr>
            <w:r w:rsidRPr="003F7E97">
              <w:rPr>
                <w:color w:val="000000"/>
                <w:sz w:val="20"/>
                <w:szCs w:val="20"/>
              </w:rPr>
              <w:t>2.85</w:t>
            </w:r>
          </w:p>
        </w:tc>
        <w:tc>
          <w:tcPr>
            <w:tcW w:w="737" w:type="dxa"/>
            <w:tcBorders>
              <w:top w:val="nil"/>
              <w:left w:val="nil"/>
              <w:bottom w:val="nil"/>
              <w:right w:val="nil"/>
            </w:tcBorders>
            <w:noWrap/>
            <w:vAlign w:val="center"/>
            <w:hideMark/>
          </w:tcPr>
          <w:p w14:paraId="4D84C457" w14:textId="77777777" w:rsidR="00435BC7" w:rsidRPr="003F7E97" w:rsidRDefault="00435BC7">
            <w:pPr>
              <w:jc w:val="center"/>
              <w:rPr>
                <w:color w:val="000000"/>
                <w:sz w:val="20"/>
                <w:szCs w:val="20"/>
              </w:rPr>
            </w:pPr>
            <w:r w:rsidRPr="003F7E97">
              <w:rPr>
                <w:color w:val="000000"/>
                <w:sz w:val="20"/>
                <w:szCs w:val="20"/>
              </w:rPr>
              <w:t>1872</w:t>
            </w:r>
          </w:p>
        </w:tc>
        <w:tc>
          <w:tcPr>
            <w:tcW w:w="603" w:type="dxa"/>
            <w:tcBorders>
              <w:top w:val="nil"/>
              <w:left w:val="nil"/>
              <w:bottom w:val="nil"/>
              <w:right w:val="nil"/>
            </w:tcBorders>
            <w:noWrap/>
            <w:vAlign w:val="center"/>
            <w:hideMark/>
          </w:tcPr>
          <w:p w14:paraId="796D2B99" w14:textId="77777777" w:rsidR="00435BC7" w:rsidRPr="003F7E97" w:rsidRDefault="00435BC7">
            <w:pPr>
              <w:jc w:val="center"/>
              <w:rPr>
                <w:color w:val="000000"/>
                <w:sz w:val="20"/>
                <w:szCs w:val="20"/>
              </w:rPr>
            </w:pPr>
            <w:r w:rsidRPr="003F7E97">
              <w:rPr>
                <w:color w:val="000000"/>
                <w:sz w:val="20"/>
                <w:szCs w:val="20"/>
              </w:rPr>
              <w:t>0.21</w:t>
            </w:r>
          </w:p>
        </w:tc>
        <w:tc>
          <w:tcPr>
            <w:tcW w:w="630" w:type="dxa"/>
            <w:tcBorders>
              <w:top w:val="nil"/>
              <w:left w:val="nil"/>
              <w:bottom w:val="nil"/>
              <w:right w:val="nil"/>
            </w:tcBorders>
            <w:noWrap/>
            <w:vAlign w:val="center"/>
            <w:hideMark/>
          </w:tcPr>
          <w:p w14:paraId="6C2E7F4B" w14:textId="77777777" w:rsidR="00435BC7" w:rsidRPr="003F7E97" w:rsidRDefault="00435BC7">
            <w:pPr>
              <w:jc w:val="center"/>
              <w:rPr>
                <w:color w:val="000000"/>
                <w:sz w:val="20"/>
                <w:szCs w:val="20"/>
              </w:rPr>
            </w:pPr>
            <w:r w:rsidRPr="003F7E97">
              <w:rPr>
                <w:color w:val="000000"/>
                <w:sz w:val="20"/>
                <w:szCs w:val="20"/>
              </w:rPr>
              <w:t>0.82</w:t>
            </w:r>
          </w:p>
        </w:tc>
        <w:tc>
          <w:tcPr>
            <w:tcW w:w="640" w:type="dxa"/>
            <w:tcBorders>
              <w:top w:val="nil"/>
              <w:left w:val="nil"/>
              <w:bottom w:val="nil"/>
              <w:right w:val="nil"/>
            </w:tcBorders>
            <w:noWrap/>
            <w:vAlign w:val="center"/>
            <w:hideMark/>
          </w:tcPr>
          <w:p w14:paraId="4ED6640B" w14:textId="77777777" w:rsidR="00435BC7" w:rsidRPr="003F7E97" w:rsidRDefault="00435BC7">
            <w:pPr>
              <w:jc w:val="center"/>
              <w:rPr>
                <w:color w:val="000000"/>
                <w:sz w:val="20"/>
                <w:szCs w:val="20"/>
              </w:rPr>
            </w:pPr>
            <w:r w:rsidRPr="003F7E97">
              <w:rPr>
                <w:color w:val="000000"/>
                <w:sz w:val="20"/>
                <w:szCs w:val="20"/>
              </w:rPr>
              <w:t>0.18</w:t>
            </w:r>
          </w:p>
        </w:tc>
        <w:tc>
          <w:tcPr>
            <w:tcW w:w="894" w:type="dxa"/>
            <w:tcBorders>
              <w:top w:val="nil"/>
              <w:left w:val="nil"/>
              <w:bottom w:val="nil"/>
              <w:right w:val="nil"/>
            </w:tcBorders>
            <w:noWrap/>
            <w:vAlign w:val="center"/>
            <w:hideMark/>
          </w:tcPr>
          <w:p w14:paraId="11C8E752" w14:textId="77777777" w:rsidR="00435BC7" w:rsidRPr="003F7E97" w:rsidRDefault="00435BC7">
            <w:pPr>
              <w:jc w:val="center"/>
              <w:rPr>
                <w:color w:val="000000"/>
                <w:sz w:val="20"/>
                <w:szCs w:val="20"/>
              </w:rPr>
            </w:pPr>
            <w:r w:rsidRPr="003F7E97">
              <w:rPr>
                <w:color w:val="000000"/>
                <w:sz w:val="20"/>
                <w:szCs w:val="20"/>
              </w:rPr>
              <w:t>C4</w:t>
            </w:r>
          </w:p>
        </w:tc>
      </w:tr>
      <w:tr w:rsidR="003F7E97" w:rsidRPr="003F7E97" w14:paraId="6F7A41ED" w14:textId="77777777" w:rsidTr="00602D12">
        <w:trPr>
          <w:trHeight w:val="320"/>
        </w:trPr>
        <w:tc>
          <w:tcPr>
            <w:tcW w:w="1530" w:type="dxa"/>
            <w:tcBorders>
              <w:top w:val="nil"/>
              <w:left w:val="nil"/>
              <w:bottom w:val="nil"/>
              <w:right w:val="nil"/>
            </w:tcBorders>
            <w:noWrap/>
            <w:vAlign w:val="center"/>
            <w:hideMark/>
          </w:tcPr>
          <w:p w14:paraId="4B156978" w14:textId="77777777" w:rsidR="00435BC7" w:rsidRPr="003F7E97" w:rsidRDefault="00435BC7">
            <w:pPr>
              <w:rPr>
                <w:color w:val="000000"/>
                <w:sz w:val="20"/>
                <w:szCs w:val="20"/>
              </w:rPr>
            </w:pPr>
            <w:r w:rsidRPr="003F7E97">
              <w:rPr>
                <w:color w:val="000000"/>
                <w:sz w:val="20"/>
                <w:szCs w:val="20"/>
              </w:rPr>
              <w:t>SWIT129</w:t>
            </w:r>
          </w:p>
        </w:tc>
        <w:tc>
          <w:tcPr>
            <w:tcW w:w="810" w:type="dxa"/>
            <w:tcBorders>
              <w:top w:val="nil"/>
              <w:left w:val="nil"/>
              <w:bottom w:val="nil"/>
              <w:right w:val="nil"/>
            </w:tcBorders>
            <w:noWrap/>
            <w:vAlign w:val="center"/>
            <w:hideMark/>
          </w:tcPr>
          <w:p w14:paraId="0F7C0381" w14:textId="77777777" w:rsidR="00435BC7" w:rsidRPr="003F7E97" w:rsidRDefault="00435BC7">
            <w:pPr>
              <w:jc w:val="center"/>
              <w:rPr>
                <w:color w:val="000000"/>
                <w:sz w:val="20"/>
                <w:szCs w:val="20"/>
              </w:rPr>
            </w:pPr>
            <w:r w:rsidRPr="003F7E97">
              <w:rPr>
                <w:color w:val="000000"/>
                <w:sz w:val="20"/>
                <w:szCs w:val="20"/>
              </w:rPr>
              <w:t>47.25</w:t>
            </w:r>
          </w:p>
        </w:tc>
        <w:tc>
          <w:tcPr>
            <w:tcW w:w="990" w:type="dxa"/>
            <w:tcBorders>
              <w:top w:val="nil"/>
              <w:left w:val="nil"/>
              <w:bottom w:val="nil"/>
              <w:right w:val="nil"/>
            </w:tcBorders>
            <w:noWrap/>
            <w:vAlign w:val="center"/>
            <w:hideMark/>
          </w:tcPr>
          <w:p w14:paraId="239F165A" w14:textId="77777777" w:rsidR="00435BC7" w:rsidRPr="003F7E97" w:rsidRDefault="00435BC7">
            <w:pPr>
              <w:jc w:val="center"/>
              <w:rPr>
                <w:color w:val="000000"/>
                <w:sz w:val="20"/>
                <w:szCs w:val="20"/>
              </w:rPr>
            </w:pPr>
            <w:r w:rsidRPr="003F7E97">
              <w:rPr>
                <w:color w:val="000000"/>
                <w:sz w:val="20"/>
                <w:szCs w:val="20"/>
              </w:rPr>
              <w:t>7.53</w:t>
            </w:r>
          </w:p>
        </w:tc>
        <w:tc>
          <w:tcPr>
            <w:tcW w:w="720" w:type="dxa"/>
            <w:tcBorders>
              <w:top w:val="nil"/>
              <w:left w:val="nil"/>
              <w:bottom w:val="nil"/>
              <w:right w:val="nil"/>
            </w:tcBorders>
            <w:noWrap/>
            <w:vAlign w:val="center"/>
            <w:hideMark/>
          </w:tcPr>
          <w:p w14:paraId="29292DCC" w14:textId="77777777" w:rsidR="00435BC7" w:rsidRPr="003F7E97" w:rsidRDefault="00435BC7">
            <w:pPr>
              <w:jc w:val="center"/>
              <w:rPr>
                <w:color w:val="000000"/>
                <w:sz w:val="20"/>
                <w:szCs w:val="20"/>
              </w:rPr>
            </w:pPr>
            <w:r w:rsidRPr="003F7E97">
              <w:rPr>
                <w:color w:val="000000"/>
                <w:sz w:val="20"/>
                <w:szCs w:val="20"/>
              </w:rPr>
              <w:t>20</w:t>
            </w:r>
          </w:p>
        </w:tc>
        <w:tc>
          <w:tcPr>
            <w:tcW w:w="920" w:type="dxa"/>
            <w:tcBorders>
              <w:top w:val="nil"/>
              <w:left w:val="nil"/>
              <w:bottom w:val="nil"/>
              <w:right w:val="nil"/>
            </w:tcBorders>
            <w:noWrap/>
            <w:vAlign w:val="center"/>
            <w:hideMark/>
          </w:tcPr>
          <w:p w14:paraId="2BCEC04E" w14:textId="77777777" w:rsidR="00435BC7" w:rsidRPr="003F7E97" w:rsidRDefault="00435BC7">
            <w:pPr>
              <w:jc w:val="center"/>
              <w:rPr>
                <w:color w:val="000000"/>
                <w:sz w:val="20"/>
                <w:szCs w:val="20"/>
              </w:rPr>
            </w:pPr>
            <w:r w:rsidRPr="003F7E97">
              <w:rPr>
                <w:color w:val="000000"/>
                <w:sz w:val="20"/>
                <w:szCs w:val="20"/>
              </w:rPr>
              <w:t>2547</w:t>
            </w:r>
          </w:p>
        </w:tc>
        <w:tc>
          <w:tcPr>
            <w:tcW w:w="780" w:type="dxa"/>
            <w:tcBorders>
              <w:top w:val="nil"/>
              <w:left w:val="nil"/>
              <w:bottom w:val="nil"/>
              <w:right w:val="nil"/>
            </w:tcBorders>
            <w:noWrap/>
            <w:vAlign w:val="center"/>
            <w:hideMark/>
          </w:tcPr>
          <w:p w14:paraId="35B437F8" w14:textId="77777777" w:rsidR="00435BC7" w:rsidRPr="003F7E97" w:rsidRDefault="00435BC7">
            <w:pPr>
              <w:jc w:val="center"/>
              <w:rPr>
                <w:color w:val="000000"/>
                <w:sz w:val="20"/>
                <w:szCs w:val="20"/>
              </w:rPr>
            </w:pPr>
            <w:r w:rsidRPr="003F7E97">
              <w:rPr>
                <w:color w:val="000000"/>
                <w:sz w:val="20"/>
                <w:szCs w:val="20"/>
              </w:rPr>
              <w:t>1802</w:t>
            </w:r>
          </w:p>
        </w:tc>
        <w:tc>
          <w:tcPr>
            <w:tcW w:w="720" w:type="dxa"/>
            <w:tcBorders>
              <w:top w:val="nil"/>
              <w:left w:val="nil"/>
              <w:bottom w:val="nil"/>
              <w:right w:val="nil"/>
            </w:tcBorders>
            <w:noWrap/>
            <w:vAlign w:val="center"/>
            <w:hideMark/>
          </w:tcPr>
          <w:p w14:paraId="5DD3F172" w14:textId="77777777" w:rsidR="00435BC7" w:rsidRPr="003F7E97" w:rsidRDefault="00435BC7">
            <w:pPr>
              <w:jc w:val="center"/>
              <w:rPr>
                <w:color w:val="000000"/>
                <w:sz w:val="20"/>
                <w:szCs w:val="20"/>
              </w:rPr>
            </w:pPr>
            <w:r w:rsidRPr="003F7E97">
              <w:rPr>
                <w:color w:val="000000"/>
                <w:sz w:val="20"/>
                <w:szCs w:val="20"/>
              </w:rPr>
              <w:t>1982</w:t>
            </w:r>
          </w:p>
        </w:tc>
        <w:tc>
          <w:tcPr>
            <w:tcW w:w="820" w:type="dxa"/>
            <w:tcBorders>
              <w:top w:val="nil"/>
              <w:left w:val="nil"/>
              <w:bottom w:val="nil"/>
              <w:right w:val="nil"/>
            </w:tcBorders>
            <w:noWrap/>
            <w:vAlign w:val="center"/>
            <w:hideMark/>
          </w:tcPr>
          <w:p w14:paraId="26E27FC7" w14:textId="77777777" w:rsidR="00435BC7" w:rsidRPr="003F7E97" w:rsidRDefault="00435BC7">
            <w:pPr>
              <w:jc w:val="center"/>
              <w:rPr>
                <w:color w:val="000000"/>
                <w:sz w:val="20"/>
                <w:szCs w:val="20"/>
              </w:rPr>
            </w:pPr>
            <w:r w:rsidRPr="003F7E97">
              <w:rPr>
                <w:color w:val="000000"/>
                <w:sz w:val="20"/>
                <w:szCs w:val="20"/>
              </w:rPr>
              <w:t>5.65</w:t>
            </w:r>
          </w:p>
        </w:tc>
        <w:tc>
          <w:tcPr>
            <w:tcW w:w="737" w:type="dxa"/>
            <w:tcBorders>
              <w:top w:val="nil"/>
              <w:left w:val="nil"/>
              <w:bottom w:val="nil"/>
              <w:right w:val="nil"/>
            </w:tcBorders>
            <w:noWrap/>
            <w:vAlign w:val="center"/>
            <w:hideMark/>
          </w:tcPr>
          <w:p w14:paraId="5A4CB535" w14:textId="77777777" w:rsidR="00435BC7" w:rsidRPr="003F7E97" w:rsidRDefault="00435BC7">
            <w:pPr>
              <w:jc w:val="center"/>
              <w:rPr>
                <w:color w:val="000000"/>
                <w:sz w:val="20"/>
                <w:szCs w:val="20"/>
              </w:rPr>
            </w:pPr>
            <w:r w:rsidRPr="003F7E97">
              <w:rPr>
                <w:color w:val="000000"/>
                <w:sz w:val="20"/>
                <w:szCs w:val="20"/>
              </w:rPr>
              <w:t>1699</w:t>
            </w:r>
          </w:p>
        </w:tc>
        <w:tc>
          <w:tcPr>
            <w:tcW w:w="603" w:type="dxa"/>
            <w:tcBorders>
              <w:top w:val="nil"/>
              <w:left w:val="nil"/>
              <w:bottom w:val="nil"/>
              <w:right w:val="nil"/>
            </w:tcBorders>
            <w:noWrap/>
            <w:vAlign w:val="center"/>
            <w:hideMark/>
          </w:tcPr>
          <w:p w14:paraId="4BD089C5" w14:textId="77777777" w:rsidR="00435BC7" w:rsidRPr="003F7E97" w:rsidRDefault="00435BC7">
            <w:pPr>
              <w:jc w:val="center"/>
              <w:rPr>
                <w:color w:val="000000"/>
                <w:sz w:val="20"/>
                <w:szCs w:val="20"/>
              </w:rPr>
            </w:pPr>
            <w:r w:rsidRPr="003F7E97">
              <w:rPr>
                <w:color w:val="000000"/>
                <w:sz w:val="20"/>
                <w:szCs w:val="20"/>
              </w:rPr>
              <w:t>0.34</w:t>
            </w:r>
          </w:p>
        </w:tc>
        <w:tc>
          <w:tcPr>
            <w:tcW w:w="630" w:type="dxa"/>
            <w:tcBorders>
              <w:top w:val="nil"/>
              <w:left w:val="nil"/>
              <w:bottom w:val="nil"/>
              <w:right w:val="nil"/>
            </w:tcBorders>
            <w:noWrap/>
            <w:vAlign w:val="center"/>
            <w:hideMark/>
          </w:tcPr>
          <w:p w14:paraId="1A422A67" w14:textId="77777777" w:rsidR="00435BC7" w:rsidRPr="003F7E97" w:rsidRDefault="00435BC7">
            <w:pPr>
              <w:jc w:val="center"/>
              <w:rPr>
                <w:color w:val="000000"/>
                <w:sz w:val="20"/>
                <w:szCs w:val="20"/>
              </w:rPr>
            </w:pPr>
            <w:r w:rsidRPr="003F7E97">
              <w:rPr>
                <w:color w:val="000000"/>
                <w:sz w:val="20"/>
                <w:szCs w:val="20"/>
              </w:rPr>
              <w:t>0.91</w:t>
            </w:r>
          </w:p>
        </w:tc>
        <w:tc>
          <w:tcPr>
            <w:tcW w:w="640" w:type="dxa"/>
            <w:tcBorders>
              <w:top w:val="nil"/>
              <w:left w:val="nil"/>
              <w:bottom w:val="nil"/>
              <w:right w:val="nil"/>
            </w:tcBorders>
            <w:noWrap/>
            <w:vAlign w:val="center"/>
            <w:hideMark/>
          </w:tcPr>
          <w:p w14:paraId="7761711B" w14:textId="77777777" w:rsidR="00435BC7" w:rsidRPr="003F7E97" w:rsidRDefault="00435BC7">
            <w:pPr>
              <w:jc w:val="center"/>
              <w:rPr>
                <w:color w:val="000000"/>
                <w:sz w:val="20"/>
                <w:szCs w:val="20"/>
              </w:rPr>
            </w:pPr>
            <w:r w:rsidRPr="003F7E97">
              <w:rPr>
                <w:color w:val="000000"/>
                <w:sz w:val="20"/>
                <w:szCs w:val="20"/>
              </w:rPr>
              <w:t>0.26</w:t>
            </w:r>
          </w:p>
        </w:tc>
        <w:tc>
          <w:tcPr>
            <w:tcW w:w="894" w:type="dxa"/>
            <w:tcBorders>
              <w:top w:val="nil"/>
              <w:left w:val="nil"/>
              <w:bottom w:val="nil"/>
              <w:right w:val="nil"/>
            </w:tcBorders>
            <w:noWrap/>
            <w:vAlign w:val="center"/>
            <w:hideMark/>
          </w:tcPr>
          <w:p w14:paraId="703D01C8" w14:textId="77777777" w:rsidR="00435BC7" w:rsidRPr="003F7E97" w:rsidRDefault="00435BC7">
            <w:pPr>
              <w:jc w:val="center"/>
              <w:rPr>
                <w:color w:val="000000"/>
                <w:sz w:val="20"/>
                <w:szCs w:val="20"/>
              </w:rPr>
            </w:pPr>
            <w:r w:rsidRPr="003F7E97">
              <w:rPr>
                <w:color w:val="000000"/>
                <w:sz w:val="20"/>
                <w:szCs w:val="20"/>
              </w:rPr>
              <w:t>C4</w:t>
            </w:r>
          </w:p>
        </w:tc>
      </w:tr>
      <w:tr w:rsidR="003F7E97" w:rsidRPr="003F7E97" w14:paraId="6A5EE96C" w14:textId="77777777" w:rsidTr="00602D12">
        <w:trPr>
          <w:trHeight w:val="320"/>
        </w:trPr>
        <w:tc>
          <w:tcPr>
            <w:tcW w:w="1530" w:type="dxa"/>
            <w:tcBorders>
              <w:top w:val="nil"/>
              <w:left w:val="nil"/>
              <w:bottom w:val="nil"/>
              <w:right w:val="nil"/>
            </w:tcBorders>
            <w:noWrap/>
            <w:vAlign w:val="center"/>
            <w:hideMark/>
          </w:tcPr>
          <w:p w14:paraId="40400D12" w14:textId="77777777" w:rsidR="00435BC7" w:rsidRPr="003F7E97" w:rsidRDefault="00435BC7">
            <w:pPr>
              <w:rPr>
                <w:color w:val="000000"/>
                <w:sz w:val="20"/>
                <w:szCs w:val="20"/>
              </w:rPr>
            </w:pPr>
            <w:r w:rsidRPr="003F7E97">
              <w:rPr>
                <w:color w:val="000000"/>
                <w:sz w:val="20"/>
                <w:szCs w:val="20"/>
              </w:rPr>
              <w:t>SWIT172</w:t>
            </w:r>
          </w:p>
        </w:tc>
        <w:tc>
          <w:tcPr>
            <w:tcW w:w="810" w:type="dxa"/>
            <w:tcBorders>
              <w:top w:val="nil"/>
              <w:left w:val="nil"/>
              <w:bottom w:val="nil"/>
              <w:right w:val="nil"/>
            </w:tcBorders>
            <w:noWrap/>
            <w:vAlign w:val="center"/>
            <w:hideMark/>
          </w:tcPr>
          <w:p w14:paraId="74423BA2" w14:textId="77777777" w:rsidR="00435BC7" w:rsidRPr="003F7E97" w:rsidRDefault="00435BC7">
            <w:pPr>
              <w:jc w:val="center"/>
              <w:rPr>
                <w:color w:val="000000"/>
                <w:sz w:val="20"/>
                <w:szCs w:val="20"/>
              </w:rPr>
            </w:pPr>
            <w:r w:rsidRPr="003F7E97">
              <w:rPr>
                <w:color w:val="000000"/>
                <w:sz w:val="20"/>
                <w:szCs w:val="20"/>
              </w:rPr>
              <w:t>46.7</w:t>
            </w:r>
          </w:p>
        </w:tc>
        <w:tc>
          <w:tcPr>
            <w:tcW w:w="990" w:type="dxa"/>
            <w:tcBorders>
              <w:top w:val="nil"/>
              <w:left w:val="nil"/>
              <w:bottom w:val="nil"/>
              <w:right w:val="nil"/>
            </w:tcBorders>
            <w:noWrap/>
            <w:vAlign w:val="center"/>
            <w:hideMark/>
          </w:tcPr>
          <w:p w14:paraId="2BF6BCB9" w14:textId="77777777" w:rsidR="00435BC7" w:rsidRPr="003F7E97" w:rsidRDefault="00435BC7">
            <w:pPr>
              <w:jc w:val="center"/>
              <w:rPr>
                <w:color w:val="000000"/>
                <w:sz w:val="20"/>
                <w:szCs w:val="20"/>
              </w:rPr>
            </w:pPr>
            <w:r w:rsidRPr="003F7E97">
              <w:rPr>
                <w:color w:val="000000"/>
                <w:sz w:val="20"/>
                <w:szCs w:val="20"/>
              </w:rPr>
              <w:t>7.77</w:t>
            </w:r>
          </w:p>
        </w:tc>
        <w:tc>
          <w:tcPr>
            <w:tcW w:w="720" w:type="dxa"/>
            <w:tcBorders>
              <w:top w:val="nil"/>
              <w:left w:val="nil"/>
              <w:bottom w:val="nil"/>
              <w:right w:val="nil"/>
            </w:tcBorders>
            <w:noWrap/>
            <w:vAlign w:val="center"/>
            <w:hideMark/>
          </w:tcPr>
          <w:p w14:paraId="33B2DD40" w14:textId="77777777" w:rsidR="00435BC7" w:rsidRPr="003F7E97" w:rsidRDefault="00435BC7">
            <w:pPr>
              <w:jc w:val="center"/>
              <w:rPr>
                <w:color w:val="000000"/>
                <w:sz w:val="20"/>
                <w:szCs w:val="20"/>
              </w:rPr>
            </w:pPr>
            <w:r w:rsidRPr="003F7E97">
              <w:rPr>
                <w:color w:val="000000"/>
                <w:sz w:val="20"/>
                <w:szCs w:val="20"/>
              </w:rPr>
              <w:t>23</w:t>
            </w:r>
          </w:p>
        </w:tc>
        <w:tc>
          <w:tcPr>
            <w:tcW w:w="920" w:type="dxa"/>
            <w:tcBorders>
              <w:top w:val="nil"/>
              <w:left w:val="nil"/>
              <w:bottom w:val="nil"/>
              <w:right w:val="nil"/>
            </w:tcBorders>
            <w:noWrap/>
            <w:vAlign w:val="center"/>
            <w:hideMark/>
          </w:tcPr>
          <w:p w14:paraId="6FDEA422" w14:textId="77777777" w:rsidR="00435BC7" w:rsidRPr="003F7E97" w:rsidRDefault="00435BC7">
            <w:pPr>
              <w:jc w:val="center"/>
              <w:rPr>
                <w:color w:val="000000"/>
                <w:sz w:val="20"/>
                <w:szCs w:val="20"/>
              </w:rPr>
            </w:pPr>
            <w:r w:rsidRPr="003F7E97">
              <w:rPr>
                <w:color w:val="000000"/>
                <w:sz w:val="20"/>
                <w:szCs w:val="20"/>
              </w:rPr>
              <w:t>4295</w:t>
            </w:r>
          </w:p>
        </w:tc>
        <w:tc>
          <w:tcPr>
            <w:tcW w:w="780" w:type="dxa"/>
            <w:tcBorders>
              <w:top w:val="nil"/>
              <w:left w:val="nil"/>
              <w:bottom w:val="nil"/>
              <w:right w:val="nil"/>
            </w:tcBorders>
            <w:noWrap/>
            <w:vAlign w:val="center"/>
            <w:hideMark/>
          </w:tcPr>
          <w:p w14:paraId="4B4B9BEB" w14:textId="77777777" w:rsidR="00435BC7" w:rsidRPr="003F7E97" w:rsidRDefault="00435BC7">
            <w:pPr>
              <w:jc w:val="center"/>
              <w:rPr>
                <w:color w:val="000000"/>
                <w:sz w:val="20"/>
                <w:szCs w:val="20"/>
              </w:rPr>
            </w:pPr>
            <w:r w:rsidRPr="003F7E97">
              <w:rPr>
                <w:color w:val="000000"/>
                <w:sz w:val="20"/>
                <w:szCs w:val="20"/>
              </w:rPr>
              <w:t>1710</w:t>
            </w:r>
          </w:p>
        </w:tc>
        <w:tc>
          <w:tcPr>
            <w:tcW w:w="720" w:type="dxa"/>
            <w:tcBorders>
              <w:top w:val="nil"/>
              <w:left w:val="nil"/>
              <w:bottom w:val="nil"/>
              <w:right w:val="nil"/>
            </w:tcBorders>
            <w:noWrap/>
            <w:vAlign w:val="center"/>
            <w:hideMark/>
          </w:tcPr>
          <w:p w14:paraId="2EA9720B" w14:textId="77777777" w:rsidR="00435BC7" w:rsidRPr="003F7E97" w:rsidRDefault="00435BC7">
            <w:pPr>
              <w:jc w:val="center"/>
              <w:rPr>
                <w:color w:val="000000"/>
                <w:sz w:val="20"/>
                <w:szCs w:val="20"/>
              </w:rPr>
            </w:pPr>
            <w:r w:rsidRPr="003F7E97">
              <w:rPr>
                <w:color w:val="000000"/>
                <w:sz w:val="20"/>
                <w:szCs w:val="20"/>
              </w:rPr>
              <w:t>1988</w:t>
            </w:r>
          </w:p>
        </w:tc>
        <w:tc>
          <w:tcPr>
            <w:tcW w:w="820" w:type="dxa"/>
            <w:tcBorders>
              <w:top w:val="nil"/>
              <w:left w:val="nil"/>
              <w:bottom w:val="nil"/>
              <w:right w:val="nil"/>
            </w:tcBorders>
            <w:noWrap/>
            <w:vAlign w:val="center"/>
            <w:hideMark/>
          </w:tcPr>
          <w:p w14:paraId="3588EA83" w14:textId="77777777" w:rsidR="00435BC7" w:rsidRPr="003F7E97" w:rsidRDefault="00435BC7">
            <w:pPr>
              <w:jc w:val="center"/>
              <w:rPr>
                <w:color w:val="000000"/>
                <w:sz w:val="20"/>
                <w:szCs w:val="20"/>
              </w:rPr>
            </w:pPr>
            <w:r w:rsidRPr="003F7E97">
              <w:rPr>
                <w:color w:val="000000"/>
                <w:sz w:val="20"/>
                <w:szCs w:val="20"/>
              </w:rPr>
              <w:t>2.45</w:t>
            </w:r>
          </w:p>
        </w:tc>
        <w:tc>
          <w:tcPr>
            <w:tcW w:w="737" w:type="dxa"/>
            <w:tcBorders>
              <w:top w:val="nil"/>
              <w:left w:val="nil"/>
              <w:bottom w:val="nil"/>
              <w:right w:val="nil"/>
            </w:tcBorders>
            <w:noWrap/>
            <w:vAlign w:val="center"/>
            <w:hideMark/>
          </w:tcPr>
          <w:p w14:paraId="60996740" w14:textId="77777777" w:rsidR="00435BC7" w:rsidRPr="003F7E97" w:rsidRDefault="00435BC7">
            <w:pPr>
              <w:jc w:val="center"/>
              <w:rPr>
                <w:color w:val="000000"/>
                <w:sz w:val="20"/>
                <w:szCs w:val="20"/>
              </w:rPr>
            </w:pPr>
            <w:r w:rsidRPr="003F7E97">
              <w:rPr>
                <w:color w:val="000000"/>
                <w:sz w:val="20"/>
                <w:szCs w:val="20"/>
              </w:rPr>
              <w:t>1875</w:t>
            </w:r>
          </w:p>
        </w:tc>
        <w:tc>
          <w:tcPr>
            <w:tcW w:w="603" w:type="dxa"/>
            <w:tcBorders>
              <w:top w:val="nil"/>
              <w:left w:val="nil"/>
              <w:bottom w:val="nil"/>
              <w:right w:val="nil"/>
            </w:tcBorders>
            <w:noWrap/>
            <w:vAlign w:val="center"/>
            <w:hideMark/>
          </w:tcPr>
          <w:p w14:paraId="781ADCE9" w14:textId="77777777" w:rsidR="00435BC7" w:rsidRPr="003F7E97" w:rsidRDefault="00435BC7">
            <w:pPr>
              <w:jc w:val="center"/>
              <w:rPr>
                <w:color w:val="000000"/>
                <w:sz w:val="20"/>
                <w:szCs w:val="20"/>
              </w:rPr>
            </w:pPr>
            <w:r w:rsidRPr="003F7E97">
              <w:rPr>
                <w:color w:val="000000"/>
                <w:sz w:val="20"/>
                <w:szCs w:val="20"/>
              </w:rPr>
              <w:t>0.20</w:t>
            </w:r>
          </w:p>
        </w:tc>
        <w:tc>
          <w:tcPr>
            <w:tcW w:w="630" w:type="dxa"/>
            <w:tcBorders>
              <w:top w:val="nil"/>
              <w:left w:val="nil"/>
              <w:bottom w:val="nil"/>
              <w:right w:val="nil"/>
            </w:tcBorders>
            <w:noWrap/>
            <w:vAlign w:val="center"/>
            <w:hideMark/>
          </w:tcPr>
          <w:p w14:paraId="3999CE9B" w14:textId="77777777" w:rsidR="00435BC7" w:rsidRPr="003F7E97" w:rsidRDefault="00435BC7">
            <w:pPr>
              <w:jc w:val="center"/>
              <w:rPr>
                <w:color w:val="000000"/>
                <w:sz w:val="20"/>
                <w:szCs w:val="20"/>
              </w:rPr>
            </w:pPr>
            <w:r w:rsidRPr="003F7E97">
              <w:rPr>
                <w:color w:val="000000"/>
                <w:sz w:val="20"/>
                <w:szCs w:val="20"/>
              </w:rPr>
              <w:t>0.85</w:t>
            </w:r>
          </w:p>
        </w:tc>
        <w:tc>
          <w:tcPr>
            <w:tcW w:w="640" w:type="dxa"/>
            <w:tcBorders>
              <w:top w:val="nil"/>
              <w:left w:val="nil"/>
              <w:bottom w:val="nil"/>
              <w:right w:val="nil"/>
            </w:tcBorders>
            <w:noWrap/>
            <w:vAlign w:val="center"/>
            <w:hideMark/>
          </w:tcPr>
          <w:p w14:paraId="5C97E2CE" w14:textId="77777777" w:rsidR="00435BC7" w:rsidRPr="003F7E97" w:rsidRDefault="00435BC7">
            <w:pPr>
              <w:jc w:val="center"/>
              <w:rPr>
                <w:color w:val="000000"/>
                <w:sz w:val="20"/>
                <w:szCs w:val="20"/>
              </w:rPr>
            </w:pPr>
            <w:r w:rsidRPr="003F7E97">
              <w:rPr>
                <w:color w:val="000000"/>
                <w:sz w:val="20"/>
                <w:szCs w:val="20"/>
              </w:rPr>
              <w:t>0.19</w:t>
            </w:r>
          </w:p>
        </w:tc>
        <w:tc>
          <w:tcPr>
            <w:tcW w:w="894" w:type="dxa"/>
            <w:tcBorders>
              <w:top w:val="nil"/>
              <w:left w:val="nil"/>
              <w:bottom w:val="nil"/>
              <w:right w:val="nil"/>
            </w:tcBorders>
            <w:noWrap/>
            <w:vAlign w:val="center"/>
            <w:hideMark/>
          </w:tcPr>
          <w:p w14:paraId="49E4D226" w14:textId="77777777" w:rsidR="00435BC7" w:rsidRPr="003F7E97" w:rsidRDefault="00435BC7">
            <w:pPr>
              <w:jc w:val="center"/>
              <w:rPr>
                <w:color w:val="000000"/>
                <w:sz w:val="20"/>
                <w:szCs w:val="20"/>
              </w:rPr>
            </w:pPr>
            <w:r w:rsidRPr="003F7E97">
              <w:rPr>
                <w:color w:val="000000"/>
                <w:sz w:val="20"/>
                <w:szCs w:val="20"/>
              </w:rPr>
              <w:t>C4</w:t>
            </w:r>
          </w:p>
        </w:tc>
      </w:tr>
      <w:tr w:rsidR="003F7E97" w:rsidRPr="003F7E97" w14:paraId="29B7BD30" w14:textId="77777777" w:rsidTr="00602D12">
        <w:trPr>
          <w:trHeight w:val="320"/>
        </w:trPr>
        <w:tc>
          <w:tcPr>
            <w:tcW w:w="1530" w:type="dxa"/>
            <w:tcBorders>
              <w:top w:val="nil"/>
              <w:left w:val="nil"/>
              <w:bottom w:val="nil"/>
              <w:right w:val="nil"/>
            </w:tcBorders>
            <w:noWrap/>
            <w:vAlign w:val="center"/>
            <w:hideMark/>
          </w:tcPr>
          <w:p w14:paraId="562DCA78" w14:textId="77777777" w:rsidR="00435BC7" w:rsidRPr="003F7E97" w:rsidRDefault="00435BC7">
            <w:pPr>
              <w:rPr>
                <w:color w:val="000000"/>
                <w:sz w:val="20"/>
                <w:szCs w:val="20"/>
              </w:rPr>
            </w:pPr>
            <w:r w:rsidRPr="003F7E97">
              <w:rPr>
                <w:color w:val="000000"/>
                <w:sz w:val="20"/>
                <w:szCs w:val="20"/>
              </w:rPr>
              <w:t>SWIT348</w:t>
            </w:r>
          </w:p>
        </w:tc>
        <w:tc>
          <w:tcPr>
            <w:tcW w:w="810" w:type="dxa"/>
            <w:tcBorders>
              <w:top w:val="nil"/>
              <w:left w:val="nil"/>
              <w:bottom w:val="nil"/>
              <w:right w:val="nil"/>
            </w:tcBorders>
            <w:noWrap/>
            <w:vAlign w:val="center"/>
            <w:hideMark/>
          </w:tcPr>
          <w:p w14:paraId="35BD4F90" w14:textId="77777777" w:rsidR="00435BC7" w:rsidRPr="003F7E97" w:rsidRDefault="00435BC7">
            <w:pPr>
              <w:jc w:val="center"/>
              <w:rPr>
                <w:color w:val="000000"/>
                <w:sz w:val="20"/>
                <w:szCs w:val="20"/>
              </w:rPr>
            </w:pPr>
            <w:r w:rsidRPr="003F7E97">
              <w:rPr>
                <w:color w:val="000000"/>
                <w:sz w:val="20"/>
                <w:szCs w:val="20"/>
              </w:rPr>
              <w:t>46.5</w:t>
            </w:r>
          </w:p>
        </w:tc>
        <w:tc>
          <w:tcPr>
            <w:tcW w:w="990" w:type="dxa"/>
            <w:tcBorders>
              <w:top w:val="nil"/>
              <w:left w:val="nil"/>
              <w:bottom w:val="nil"/>
              <w:right w:val="nil"/>
            </w:tcBorders>
            <w:noWrap/>
            <w:vAlign w:val="center"/>
            <w:hideMark/>
          </w:tcPr>
          <w:p w14:paraId="3AA2055B" w14:textId="77777777" w:rsidR="00435BC7" w:rsidRPr="003F7E97" w:rsidRDefault="00435BC7">
            <w:pPr>
              <w:jc w:val="center"/>
              <w:rPr>
                <w:color w:val="000000"/>
                <w:sz w:val="20"/>
                <w:szCs w:val="20"/>
              </w:rPr>
            </w:pPr>
            <w:r w:rsidRPr="003F7E97">
              <w:rPr>
                <w:color w:val="000000"/>
                <w:sz w:val="20"/>
                <w:szCs w:val="20"/>
              </w:rPr>
              <w:t>8.77</w:t>
            </w:r>
          </w:p>
        </w:tc>
        <w:tc>
          <w:tcPr>
            <w:tcW w:w="720" w:type="dxa"/>
            <w:tcBorders>
              <w:top w:val="nil"/>
              <w:left w:val="nil"/>
              <w:bottom w:val="nil"/>
              <w:right w:val="nil"/>
            </w:tcBorders>
            <w:noWrap/>
            <w:vAlign w:val="center"/>
            <w:hideMark/>
          </w:tcPr>
          <w:p w14:paraId="74B436D1" w14:textId="77777777" w:rsidR="00435BC7" w:rsidRPr="003F7E97" w:rsidRDefault="00435BC7">
            <w:pPr>
              <w:jc w:val="center"/>
              <w:rPr>
                <w:color w:val="000000"/>
                <w:sz w:val="20"/>
                <w:szCs w:val="20"/>
              </w:rPr>
            </w:pPr>
            <w:r w:rsidRPr="003F7E97">
              <w:rPr>
                <w:color w:val="000000"/>
                <w:sz w:val="20"/>
                <w:szCs w:val="20"/>
              </w:rPr>
              <w:t>37</w:t>
            </w:r>
          </w:p>
        </w:tc>
        <w:tc>
          <w:tcPr>
            <w:tcW w:w="920" w:type="dxa"/>
            <w:tcBorders>
              <w:top w:val="nil"/>
              <w:left w:val="nil"/>
              <w:bottom w:val="nil"/>
              <w:right w:val="nil"/>
            </w:tcBorders>
            <w:noWrap/>
            <w:vAlign w:val="center"/>
            <w:hideMark/>
          </w:tcPr>
          <w:p w14:paraId="40A7EA0F" w14:textId="77777777" w:rsidR="00435BC7" w:rsidRPr="003F7E97" w:rsidRDefault="00435BC7">
            <w:pPr>
              <w:jc w:val="center"/>
              <w:rPr>
                <w:color w:val="000000"/>
                <w:sz w:val="20"/>
                <w:szCs w:val="20"/>
              </w:rPr>
            </w:pPr>
            <w:r w:rsidRPr="003F7E97">
              <w:rPr>
                <w:color w:val="000000"/>
                <w:sz w:val="20"/>
                <w:szCs w:val="20"/>
              </w:rPr>
              <w:t>9907</w:t>
            </w:r>
          </w:p>
        </w:tc>
        <w:tc>
          <w:tcPr>
            <w:tcW w:w="780" w:type="dxa"/>
            <w:tcBorders>
              <w:top w:val="nil"/>
              <w:left w:val="nil"/>
              <w:bottom w:val="nil"/>
              <w:right w:val="nil"/>
            </w:tcBorders>
            <w:noWrap/>
            <w:vAlign w:val="center"/>
            <w:hideMark/>
          </w:tcPr>
          <w:p w14:paraId="04CB1E24" w14:textId="77777777" w:rsidR="00435BC7" w:rsidRPr="003F7E97" w:rsidRDefault="00435BC7">
            <w:pPr>
              <w:jc w:val="center"/>
              <w:rPr>
                <w:color w:val="000000"/>
                <w:sz w:val="20"/>
                <w:szCs w:val="20"/>
              </w:rPr>
            </w:pPr>
            <w:r w:rsidRPr="003F7E97">
              <w:rPr>
                <w:color w:val="000000"/>
                <w:sz w:val="20"/>
                <w:szCs w:val="20"/>
              </w:rPr>
              <w:t>1622</w:t>
            </w:r>
          </w:p>
        </w:tc>
        <w:tc>
          <w:tcPr>
            <w:tcW w:w="720" w:type="dxa"/>
            <w:tcBorders>
              <w:top w:val="nil"/>
              <w:left w:val="nil"/>
              <w:bottom w:val="nil"/>
              <w:right w:val="nil"/>
            </w:tcBorders>
            <w:noWrap/>
            <w:vAlign w:val="center"/>
            <w:hideMark/>
          </w:tcPr>
          <w:p w14:paraId="7F4FF2A3" w14:textId="77777777" w:rsidR="00435BC7" w:rsidRPr="003F7E97" w:rsidRDefault="00435BC7">
            <w:pPr>
              <w:jc w:val="center"/>
              <w:rPr>
                <w:color w:val="000000"/>
                <w:sz w:val="20"/>
                <w:szCs w:val="20"/>
              </w:rPr>
            </w:pPr>
            <w:r w:rsidRPr="003F7E97">
              <w:rPr>
                <w:color w:val="000000"/>
                <w:sz w:val="20"/>
                <w:szCs w:val="20"/>
              </w:rPr>
              <w:t>2002</w:t>
            </w:r>
          </w:p>
        </w:tc>
        <w:tc>
          <w:tcPr>
            <w:tcW w:w="820" w:type="dxa"/>
            <w:tcBorders>
              <w:top w:val="nil"/>
              <w:left w:val="nil"/>
              <w:bottom w:val="nil"/>
              <w:right w:val="nil"/>
            </w:tcBorders>
            <w:noWrap/>
            <w:vAlign w:val="center"/>
            <w:hideMark/>
          </w:tcPr>
          <w:p w14:paraId="391C53D2" w14:textId="77777777" w:rsidR="00435BC7" w:rsidRPr="003F7E97" w:rsidRDefault="00435BC7">
            <w:pPr>
              <w:jc w:val="center"/>
              <w:rPr>
                <w:color w:val="000000"/>
                <w:sz w:val="20"/>
                <w:szCs w:val="20"/>
              </w:rPr>
            </w:pPr>
            <w:r w:rsidRPr="003F7E97">
              <w:rPr>
                <w:color w:val="000000"/>
                <w:sz w:val="20"/>
                <w:szCs w:val="20"/>
              </w:rPr>
              <w:t>3.25</w:t>
            </w:r>
          </w:p>
        </w:tc>
        <w:tc>
          <w:tcPr>
            <w:tcW w:w="737" w:type="dxa"/>
            <w:tcBorders>
              <w:top w:val="nil"/>
              <w:left w:val="nil"/>
              <w:bottom w:val="nil"/>
              <w:right w:val="nil"/>
            </w:tcBorders>
            <w:noWrap/>
            <w:vAlign w:val="center"/>
            <w:hideMark/>
          </w:tcPr>
          <w:p w14:paraId="0EC87BD4" w14:textId="77777777" w:rsidR="00435BC7" w:rsidRPr="003F7E97" w:rsidRDefault="00435BC7">
            <w:pPr>
              <w:jc w:val="center"/>
              <w:rPr>
                <w:color w:val="000000"/>
                <w:sz w:val="20"/>
                <w:szCs w:val="20"/>
              </w:rPr>
            </w:pPr>
            <w:r w:rsidRPr="003F7E97">
              <w:rPr>
                <w:color w:val="000000"/>
                <w:sz w:val="20"/>
                <w:szCs w:val="20"/>
              </w:rPr>
              <w:t>1869</w:t>
            </w:r>
          </w:p>
        </w:tc>
        <w:tc>
          <w:tcPr>
            <w:tcW w:w="603" w:type="dxa"/>
            <w:tcBorders>
              <w:top w:val="nil"/>
              <w:left w:val="nil"/>
              <w:bottom w:val="nil"/>
              <w:right w:val="nil"/>
            </w:tcBorders>
            <w:noWrap/>
            <w:vAlign w:val="center"/>
            <w:hideMark/>
          </w:tcPr>
          <w:p w14:paraId="3C433401" w14:textId="77777777" w:rsidR="00435BC7" w:rsidRPr="003F7E97" w:rsidRDefault="00435BC7">
            <w:pPr>
              <w:jc w:val="center"/>
              <w:rPr>
                <w:color w:val="000000"/>
                <w:sz w:val="20"/>
                <w:szCs w:val="20"/>
              </w:rPr>
            </w:pPr>
            <w:r w:rsidRPr="003F7E97">
              <w:rPr>
                <w:color w:val="000000"/>
                <w:sz w:val="20"/>
                <w:szCs w:val="20"/>
              </w:rPr>
              <w:t>0.19</w:t>
            </w:r>
          </w:p>
        </w:tc>
        <w:tc>
          <w:tcPr>
            <w:tcW w:w="630" w:type="dxa"/>
            <w:tcBorders>
              <w:top w:val="nil"/>
              <w:left w:val="nil"/>
              <w:bottom w:val="nil"/>
              <w:right w:val="nil"/>
            </w:tcBorders>
            <w:noWrap/>
            <w:vAlign w:val="center"/>
            <w:hideMark/>
          </w:tcPr>
          <w:p w14:paraId="792EE8D8" w14:textId="77777777" w:rsidR="00435BC7" w:rsidRPr="003F7E97" w:rsidRDefault="00435BC7">
            <w:pPr>
              <w:jc w:val="center"/>
              <w:rPr>
                <w:color w:val="000000"/>
                <w:sz w:val="20"/>
                <w:szCs w:val="20"/>
              </w:rPr>
            </w:pPr>
            <w:r w:rsidRPr="003F7E97">
              <w:rPr>
                <w:color w:val="000000"/>
                <w:sz w:val="20"/>
                <w:szCs w:val="20"/>
              </w:rPr>
              <w:t>0.89</w:t>
            </w:r>
          </w:p>
        </w:tc>
        <w:tc>
          <w:tcPr>
            <w:tcW w:w="640" w:type="dxa"/>
            <w:tcBorders>
              <w:top w:val="nil"/>
              <w:left w:val="nil"/>
              <w:bottom w:val="nil"/>
              <w:right w:val="nil"/>
            </w:tcBorders>
            <w:noWrap/>
            <w:vAlign w:val="center"/>
            <w:hideMark/>
          </w:tcPr>
          <w:p w14:paraId="17A7A88C" w14:textId="77777777" w:rsidR="00435BC7" w:rsidRPr="003F7E97" w:rsidRDefault="00435BC7">
            <w:pPr>
              <w:jc w:val="center"/>
              <w:rPr>
                <w:color w:val="000000"/>
                <w:sz w:val="20"/>
                <w:szCs w:val="20"/>
              </w:rPr>
            </w:pPr>
            <w:r w:rsidRPr="003F7E97">
              <w:rPr>
                <w:color w:val="000000"/>
                <w:sz w:val="20"/>
                <w:szCs w:val="20"/>
              </w:rPr>
              <w:t>0.21</w:t>
            </w:r>
          </w:p>
        </w:tc>
        <w:tc>
          <w:tcPr>
            <w:tcW w:w="894" w:type="dxa"/>
            <w:tcBorders>
              <w:top w:val="nil"/>
              <w:left w:val="nil"/>
              <w:bottom w:val="nil"/>
              <w:right w:val="nil"/>
            </w:tcBorders>
            <w:noWrap/>
            <w:vAlign w:val="center"/>
            <w:hideMark/>
          </w:tcPr>
          <w:p w14:paraId="15F9C2ED" w14:textId="77777777" w:rsidR="00435BC7" w:rsidRPr="003F7E97" w:rsidRDefault="00435BC7">
            <w:pPr>
              <w:jc w:val="center"/>
              <w:rPr>
                <w:color w:val="000000"/>
                <w:sz w:val="20"/>
                <w:szCs w:val="20"/>
              </w:rPr>
            </w:pPr>
            <w:r w:rsidRPr="003F7E97">
              <w:rPr>
                <w:color w:val="000000"/>
                <w:sz w:val="20"/>
                <w:szCs w:val="20"/>
              </w:rPr>
              <w:t>C4</w:t>
            </w:r>
          </w:p>
        </w:tc>
      </w:tr>
      <w:tr w:rsidR="003F7E97" w:rsidRPr="003F7E97" w14:paraId="7D8CFDC5" w14:textId="77777777" w:rsidTr="00602D12">
        <w:trPr>
          <w:trHeight w:val="320"/>
        </w:trPr>
        <w:tc>
          <w:tcPr>
            <w:tcW w:w="1530" w:type="dxa"/>
            <w:tcBorders>
              <w:top w:val="nil"/>
              <w:left w:val="nil"/>
              <w:bottom w:val="nil"/>
              <w:right w:val="nil"/>
            </w:tcBorders>
            <w:noWrap/>
            <w:vAlign w:val="center"/>
            <w:hideMark/>
          </w:tcPr>
          <w:p w14:paraId="08E1B208" w14:textId="77777777" w:rsidR="00435BC7" w:rsidRPr="003F7E97" w:rsidRDefault="00435BC7">
            <w:pPr>
              <w:rPr>
                <w:color w:val="000000"/>
                <w:sz w:val="20"/>
                <w:szCs w:val="20"/>
              </w:rPr>
            </w:pPr>
            <w:r w:rsidRPr="003F7E97">
              <w:rPr>
                <w:color w:val="000000"/>
                <w:sz w:val="20"/>
                <w:szCs w:val="20"/>
              </w:rPr>
              <w:t>TKL_RW</w:t>
            </w:r>
          </w:p>
        </w:tc>
        <w:tc>
          <w:tcPr>
            <w:tcW w:w="810" w:type="dxa"/>
            <w:tcBorders>
              <w:top w:val="nil"/>
              <w:left w:val="nil"/>
              <w:bottom w:val="nil"/>
              <w:right w:val="nil"/>
            </w:tcBorders>
            <w:noWrap/>
            <w:vAlign w:val="center"/>
            <w:hideMark/>
          </w:tcPr>
          <w:p w14:paraId="55779D58" w14:textId="77777777" w:rsidR="00435BC7" w:rsidRPr="003F7E97" w:rsidRDefault="00435BC7">
            <w:pPr>
              <w:jc w:val="center"/>
              <w:rPr>
                <w:color w:val="000000"/>
                <w:sz w:val="20"/>
                <w:szCs w:val="20"/>
              </w:rPr>
            </w:pPr>
            <w:r w:rsidRPr="003F7E97">
              <w:rPr>
                <w:color w:val="000000"/>
                <w:sz w:val="20"/>
                <w:szCs w:val="20"/>
              </w:rPr>
              <w:t>43.26</w:t>
            </w:r>
          </w:p>
        </w:tc>
        <w:tc>
          <w:tcPr>
            <w:tcW w:w="990" w:type="dxa"/>
            <w:tcBorders>
              <w:top w:val="nil"/>
              <w:left w:val="nil"/>
              <w:bottom w:val="nil"/>
              <w:right w:val="nil"/>
            </w:tcBorders>
            <w:noWrap/>
            <w:vAlign w:val="center"/>
            <w:hideMark/>
          </w:tcPr>
          <w:p w14:paraId="68DC1AE6" w14:textId="77777777" w:rsidR="00435BC7" w:rsidRPr="003F7E97" w:rsidRDefault="00435BC7">
            <w:pPr>
              <w:jc w:val="center"/>
              <w:rPr>
                <w:color w:val="000000"/>
                <w:sz w:val="20"/>
                <w:szCs w:val="20"/>
              </w:rPr>
            </w:pPr>
            <w:r w:rsidRPr="003F7E97">
              <w:rPr>
                <w:color w:val="000000"/>
                <w:sz w:val="20"/>
                <w:szCs w:val="20"/>
              </w:rPr>
              <w:t>42.51</w:t>
            </w:r>
          </w:p>
        </w:tc>
        <w:tc>
          <w:tcPr>
            <w:tcW w:w="720" w:type="dxa"/>
            <w:tcBorders>
              <w:top w:val="nil"/>
              <w:left w:val="nil"/>
              <w:bottom w:val="nil"/>
              <w:right w:val="nil"/>
            </w:tcBorders>
            <w:noWrap/>
            <w:vAlign w:val="center"/>
            <w:hideMark/>
          </w:tcPr>
          <w:p w14:paraId="5F00D2E7" w14:textId="77777777" w:rsidR="00435BC7" w:rsidRPr="003F7E97" w:rsidRDefault="00435BC7">
            <w:pPr>
              <w:jc w:val="center"/>
              <w:rPr>
                <w:color w:val="000000"/>
                <w:sz w:val="20"/>
                <w:szCs w:val="20"/>
              </w:rPr>
            </w:pPr>
            <w:r w:rsidRPr="003F7E97">
              <w:rPr>
                <w:color w:val="000000"/>
                <w:sz w:val="20"/>
                <w:szCs w:val="20"/>
              </w:rPr>
              <w:t>31</w:t>
            </w:r>
          </w:p>
        </w:tc>
        <w:tc>
          <w:tcPr>
            <w:tcW w:w="920" w:type="dxa"/>
            <w:tcBorders>
              <w:top w:val="nil"/>
              <w:left w:val="nil"/>
              <w:bottom w:val="nil"/>
              <w:right w:val="nil"/>
            </w:tcBorders>
            <w:noWrap/>
            <w:vAlign w:val="center"/>
            <w:hideMark/>
          </w:tcPr>
          <w:p w14:paraId="3DA7D098" w14:textId="77777777" w:rsidR="00435BC7" w:rsidRPr="003F7E97" w:rsidRDefault="00435BC7">
            <w:pPr>
              <w:jc w:val="center"/>
              <w:rPr>
                <w:color w:val="000000"/>
                <w:sz w:val="20"/>
                <w:szCs w:val="20"/>
              </w:rPr>
            </w:pPr>
            <w:r w:rsidRPr="003F7E97">
              <w:rPr>
                <w:color w:val="000000"/>
                <w:sz w:val="20"/>
                <w:szCs w:val="20"/>
              </w:rPr>
              <w:t>5701</w:t>
            </w:r>
          </w:p>
        </w:tc>
        <w:tc>
          <w:tcPr>
            <w:tcW w:w="780" w:type="dxa"/>
            <w:tcBorders>
              <w:top w:val="nil"/>
              <w:left w:val="nil"/>
              <w:bottom w:val="nil"/>
              <w:right w:val="nil"/>
            </w:tcBorders>
            <w:noWrap/>
            <w:vAlign w:val="center"/>
            <w:hideMark/>
          </w:tcPr>
          <w:p w14:paraId="69FA278A" w14:textId="77777777" w:rsidR="00435BC7" w:rsidRPr="003F7E97" w:rsidRDefault="00435BC7">
            <w:pPr>
              <w:jc w:val="center"/>
              <w:rPr>
                <w:color w:val="000000"/>
                <w:sz w:val="20"/>
                <w:szCs w:val="20"/>
              </w:rPr>
            </w:pPr>
            <w:r w:rsidRPr="003F7E97">
              <w:rPr>
                <w:color w:val="000000"/>
                <w:sz w:val="20"/>
                <w:szCs w:val="20"/>
              </w:rPr>
              <w:t>1751</w:t>
            </w:r>
          </w:p>
        </w:tc>
        <w:tc>
          <w:tcPr>
            <w:tcW w:w="720" w:type="dxa"/>
            <w:tcBorders>
              <w:top w:val="nil"/>
              <w:left w:val="nil"/>
              <w:bottom w:val="nil"/>
              <w:right w:val="nil"/>
            </w:tcBorders>
            <w:noWrap/>
            <w:vAlign w:val="center"/>
            <w:hideMark/>
          </w:tcPr>
          <w:p w14:paraId="3CCBCE8C" w14:textId="77777777" w:rsidR="00435BC7" w:rsidRPr="003F7E97" w:rsidRDefault="00435BC7">
            <w:pPr>
              <w:jc w:val="center"/>
              <w:rPr>
                <w:color w:val="000000"/>
                <w:sz w:val="20"/>
                <w:szCs w:val="20"/>
              </w:rPr>
            </w:pPr>
            <w:r w:rsidRPr="003F7E97">
              <w:rPr>
                <w:color w:val="000000"/>
                <w:sz w:val="20"/>
                <w:szCs w:val="20"/>
              </w:rPr>
              <w:t>2024</w:t>
            </w:r>
          </w:p>
        </w:tc>
        <w:tc>
          <w:tcPr>
            <w:tcW w:w="820" w:type="dxa"/>
            <w:tcBorders>
              <w:top w:val="nil"/>
              <w:left w:val="nil"/>
              <w:bottom w:val="nil"/>
              <w:right w:val="nil"/>
            </w:tcBorders>
            <w:noWrap/>
            <w:vAlign w:val="center"/>
            <w:hideMark/>
          </w:tcPr>
          <w:p w14:paraId="71BF9C89" w14:textId="77777777" w:rsidR="00435BC7" w:rsidRPr="003F7E97" w:rsidRDefault="00435BC7">
            <w:pPr>
              <w:jc w:val="center"/>
              <w:rPr>
                <w:color w:val="000000"/>
                <w:sz w:val="20"/>
                <w:szCs w:val="20"/>
              </w:rPr>
            </w:pPr>
            <w:r w:rsidRPr="003F7E97">
              <w:rPr>
                <w:color w:val="000000"/>
                <w:sz w:val="20"/>
                <w:szCs w:val="20"/>
              </w:rPr>
              <w:t>0.45</w:t>
            </w:r>
          </w:p>
        </w:tc>
        <w:tc>
          <w:tcPr>
            <w:tcW w:w="737" w:type="dxa"/>
            <w:tcBorders>
              <w:top w:val="nil"/>
              <w:left w:val="nil"/>
              <w:bottom w:val="nil"/>
              <w:right w:val="nil"/>
            </w:tcBorders>
            <w:noWrap/>
            <w:vAlign w:val="center"/>
            <w:hideMark/>
          </w:tcPr>
          <w:p w14:paraId="5EE51F24" w14:textId="77777777" w:rsidR="00435BC7" w:rsidRPr="003F7E97" w:rsidRDefault="00435BC7">
            <w:pPr>
              <w:jc w:val="center"/>
              <w:rPr>
                <w:color w:val="000000"/>
                <w:sz w:val="20"/>
                <w:szCs w:val="20"/>
              </w:rPr>
            </w:pPr>
            <w:r w:rsidRPr="003F7E97">
              <w:rPr>
                <w:color w:val="000000"/>
                <w:sz w:val="20"/>
                <w:szCs w:val="20"/>
              </w:rPr>
              <w:t>1731</w:t>
            </w:r>
          </w:p>
        </w:tc>
        <w:tc>
          <w:tcPr>
            <w:tcW w:w="603" w:type="dxa"/>
            <w:tcBorders>
              <w:top w:val="nil"/>
              <w:left w:val="nil"/>
              <w:bottom w:val="nil"/>
              <w:right w:val="nil"/>
            </w:tcBorders>
            <w:noWrap/>
            <w:vAlign w:val="center"/>
            <w:hideMark/>
          </w:tcPr>
          <w:p w14:paraId="16E88D29" w14:textId="77777777" w:rsidR="00435BC7" w:rsidRPr="003F7E97" w:rsidRDefault="00435BC7">
            <w:pPr>
              <w:jc w:val="center"/>
              <w:rPr>
                <w:color w:val="000000"/>
                <w:sz w:val="20"/>
                <w:szCs w:val="20"/>
              </w:rPr>
            </w:pPr>
            <w:r w:rsidRPr="003F7E97">
              <w:rPr>
                <w:color w:val="000000"/>
                <w:sz w:val="20"/>
                <w:szCs w:val="20"/>
              </w:rPr>
              <w:t>0.15</w:t>
            </w:r>
          </w:p>
        </w:tc>
        <w:tc>
          <w:tcPr>
            <w:tcW w:w="630" w:type="dxa"/>
            <w:tcBorders>
              <w:top w:val="nil"/>
              <w:left w:val="nil"/>
              <w:bottom w:val="nil"/>
              <w:right w:val="nil"/>
            </w:tcBorders>
            <w:noWrap/>
            <w:vAlign w:val="center"/>
            <w:hideMark/>
          </w:tcPr>
          <w:p w14:paraId="727C12A4" w14:textId="77777777" w:rsidR="00435BC7" w:rsidRPr="003F7E97" w:rsidRDefault="00435BC7">
            <w:pPr>
              <w:jc w:val="center"/>
              <w:rPr>
                <w:color w:val="000000"/>
                <w:sz w:val="20"/>
                <w:szCs w:val="20"/>
              </w:rPr>
            </w:pPr>
            <w:r w:rsidRPr="003F7E97">
              <w:rPr>
                <w:color w:val="000000"/>
                <w:sz w:val="20"/>
                <w:szCs w:val="20"/>
              </w:rPr>
              <w:t>0.84</w:t>
            </w:r>
          </w:p>
        </w:tc>
        <w:tc>
          <w:tcPr>
            <w:tcW w:w="640" w:type="dxa"/>
            <w:tcBorders>
              <w:top w:val="nil"/>
              <w:left w:val="nil"/>
              <w:bottom w:val="nil"/>
              <w:right w:val="nil"/>
            </w:tcBorders>
            <w:noWrap/>
            <w:vAlign w:val="center"/>
            <w:hideMark/>
          </w:tcPr>
          <w:p w14:paraId="1CE418FD" w14:textId="77777777" w:rsidR="00435BC7" w:rsidRPr="003F7E97" w:rsidRDefault="00435BC7">
            <w:pPr>
              <w:jc w:val="center"/>
              <w:rPr>
                <w:color w:val="000000"/>
                <w:sz w:val="20"/>
                <w:szCs w:val="20"/>
              </w:rPr>
            </w:pPr>
            <w:r w:rsidRPr="003F7E97">
              <w:rPr>
                <w:color w:val="000000"/>
                <w:sz w:val="20"/>
                <w:szCs w:val="20"/>
              </w:rPr>
              <w:t>0.17</w:t>
            </w:r>
          </w:p>
        </w:tc>
        <w:tc>
          <w:tcPr>
            <w:tcW w:w="894" w:type="dxa"/>
            <w:tcBorders>
              <w:top w:val="nil"/>
              <w:left w:val="nil"/>
              <w:bottom w:val="nil"/>
              <w:right w:val="nil"/>
            </w:tcBorders>
            <w:noWrap/>
            <w:vAlign w:val="center"/>
            <w:hideMark/>
          </w:tcPr>
          <w:p w14:paraId="759F5BAD" w14:textId="77777777" w:rsidR="00435BC7" w:rsidRPr="003F7E97" w:rsidRDefault="00435BC7">
            <w:pPr>
              <w:jc w:val="center"/>
              <w:rPr>
                <w:color w:val="000000"/>
                <w:sz w:val="20"/>
                <w:szCs w:val="20"/>
              </w:rPr>
            </w:pPr>
            <w:r w:rsidRPr="003F7E97">
              <w:rPr>
                <w:color w:val="000000"/>
                <w:sz w:val="20"/>
                <w:szCs w:val="20"/>
              </w:rPr>
              <w:t>C4</w:t>
            </w:r>
          </w:p>
        </w:tc>
      </w:tr>
      <w:tr w:rsidR="003F7E97" w:rsidRPr="003F7E97" w14:paraId="49FC69D5" w14:textId="77777777" w:rsidTr="00602D12">
        <w:trPr>
          <w:trHeight w:val="320"/>
        </w:trPr>
        <w:tc>
          <w:tcPr>
            <w:tcW w:w="1530" w:type="dxa"/>
            <w:tcBorders>
              <w:top w:val="nil"/>
              <w:left w:val="nil"/>
              <w:bottom w:val="nil"/>
              <w:right w:val="nil"/>
            </w:tcBorders>
            <w:noWrap/>
            <w:vAlign w:val="center"/>
            <w:hideMark/>
          </w:tcPr>
          <w:p w14:paraId="24F06D6C" w14:textId="77777777" w:rsidR="00435BC7" w:rsidRPr="003F7E97" w:rsidRDefault="00435BC7">
            <w:pPr>
              <w:rPr>
                <w:color w:val="000000"/>
                <w:sz w:val="20"/>
                <w:szCs w:val="20"/>
              </w:rPr>
            </w:pPr>
            <w:r w:rsidRPr="003F7E97">
              <w:rPr>
                <w:color w:val="000000"/>
                <w:sz w:val="20"/>
                <w:szCs w:val="20"/>
              </w:rPr>
              <w:t>VI</w:t>
            </w:r>
          </w:p>
        </w:tc>
        <w:tc>
          <w:tcPr>
            <w:tcW w:w="810" w:type="dxa"/>
            <w:tcBorders>
              <w:top w:val="nil"/>
              <w:left w:val="nil"/>
              <w:bottom w:val="nil"/>
              <w:right w:val="nil"/>
            </w:tcBorders>
            <w:noWrap/>
            <w:vAlign w:val="center"/>
            <w:hideMark/>
          </w:tcPr>
          <w:p w14:paraId="36A28FA4" w14:textId="77777777" w:rsidR="00435BC7" w:rsidRPr="003F7E97" w:rsidRDefault="00435BC7">
            <w:pPr>
              <w:jc w:val="center"/>
              <w:rPr>
                <w:color w:val="000000"/>
                <w:sz w:val="20"/>
                <w:szCs w:val="20"/>
              </w:rPr>
            </w:pPr>
            <w:r w:rsidRPr="003F7E97">
              <w:rPr>
                <w:color w:val="000000"/>
                <w:sz w:val="20"/>
                <w:szCs w:val="20"/>
              </w:rPr>
              <w:t>69.52</w:t>
            </w:r>
          </w:p>
        </w:tc>
        <w:tc>
          <w:tcPr>
            <w:tcW w:w="990" w:type="dxa"/>
            <w:tcBorders>
              <w:top w:val="nil"/>
              <w:left w:val="nil"/>
              <w:bottom w:val="nil"/>
              <w:right w:val="nil"/>
            </w:tcBorders>
            <w:noWrap/>
            <w:vAlign w:val="center"/>
            <w:hideMark/>
          </w:tcPr>
          <w:p w14:paraId="156D6464" w14:textId="77777777" w:rsidR="00435BC7" w:rsidRPr="003F7E97" w:rsidRDefault="00435BC7">
            <w:pPr>
              <w:jc w:val="center"/>
              <w:rPr>
                <w:color w:val="000000"/>
                <w:sz w:val="20"/>
                <w:szCs w:val="20"/>
              </w:rPr>
            </w:pPr>
            <w:r w:rsidRPr="003F7E97">
              <w:rPr>
                <w:color w:val="000000"/>
                <w:sz w:val="20"/>
                <w:szCs w:val="20"/>
              </w:rPr>
              <w:t>18.78</w:t>
            </w:r>
          </w:p>
        </w:tc>
        <w:tc>
          <w:tcPr>
            <w:tcW w:w="720" w:type="dxa"/>
            <w:tcBorders>
              <w:top w:val="nil"/>
              <w:left w:val="nil"/>
              <w:bottom w:val="nil"/>
              <w:right w:val="nil"/>
            </w:tcBorders>
            <w:noWrap/>
            <w:vAlign w:val="center"/>
            <w:hideMark/>
          </w:tcPr>
          <w:p w14:paraId="20B113B1" w14:textId="77777777" w:rsidR="00435BC7" w:rsidRPr="003F7E97" w:rsidRDefault="00435BC7">
            <w:pPr>
              <w:jc w:val="center"/>
              <w:rPr>
                <w:color w:val="000000"/>
                <w:sz w:val="20"/>
                <w:szCs w:val="20"/>
              </w:rPr>
            </w:pPr>
            <w:r w:rsidRPr="003F7E97">
              <w:rPr>
                <w:color w:val="000000"/>
                <w:sz w:val="20"/>
                <w:szCs w:val="20"/>
              </w:rPr>
              <w:t>123</w:t>
            </w:r>
          </w:p>
        </w:tc>
        <w:tc>
          <w:tcPr>
            <w:tcW w:w="920" w:type="dxa"/>
            <w:tcBorders>
              <w:top w:val="nil"/>
              <w:left w:val="nil"/>
              <w:bottom w:val="nil"/>
              <w:right w:val="nil"/>
            </w:tcBorders>
            <w:noWrap/>
            <w:vAlign w:val="center"/>
            <w:hideMark/>
          </w:tcPr>
          <w:p w14:paraId="444D2C17" w14:textId="77777777" w:rsidR="00435BC7" w:rsidRPr="003F7E97" w:rsidRDefault="00435BC7">
            <w:pPr>
              <w:jc w:val="center"/>
              <w:rPr>
                <w:color w:val="000000"/>
                <w:sz w:val="20"/>
                <w:szCs w:val="20"/>
              </w:rPr>
            </w:pPr>
            <w:r w:rsidRPr="003F7E97">
              <w:rPr>
                <w:color w:val="000000"/>
                <w:sz w:val="20"/>
                <w:szCs w:val="20"/>
              </w:rPr>
              <w:t>18202</w:t>
            </w:r>
          </w:p>
        </w:tc>
        <w:tc>
          <w:tcPr>
            <w:tcW w:w="780" w:type="dxa"/>
            <w:tcBorders>
              <w:top w:val="nil"/>
              <w:left w:val="nil"/>
              <w:bottom w:val="nil"/>
              <w:right w:val="nil"/>
            </w:tcBorders>
            <w:noWrap/>
            <w:vAlign w:val="center"/>
            <w:hideMark/>
          </w:tcPr>
          <w:p w14:paraId="5FA1506F" w14:textId="77777777" w:rsidR="00435BC7" w:rsidRPr="003F7E97" w:rsidRDefault="00435BC7">
            <w:pPr>
              <w:jc w:val="center"/>
              <w:rPr>
                <w:color w:val="000000"/>
                <w:sz w:val="20"/>
                <w:szCs w:val="20"/>
              </w:rPr>
            </w:pPr>
            <w:r w:rsidRPr="003F7E97">
              <w:rPr>
                <w:color w:val="000000"/>
                <w:sz w:val="20"/>
                <w:szCs w:val="20"/>
              </w:rPr>
              <w:t>1711</w:t>
            </w:r>
          </w:p>
        </w:tc>
        <w:tc>
          <w:tcPr>
            <w:tcW w:w="720" w:type="dxa"/>
            <w:tcBorders>
              <w:top w:val="nil"/>
              <w:left w:val="nil"/>
              <w:bottom w:val="nil"/>
              <w:right w:val="nil"/>
            </w:tcBorders>
            <w:noWrap/>
            <w:vAlign w:val="center"/>
            <w:hideMark/>
          </w:tcPr>
          <w:p w14:paraId="4A97A99C" w14:textId="77777777" w:rsidR="00435BC7" w:rsidRPr="003F7E97" w:rsidRDefault="00435BC7">
            <w:pPr>
              <w:jc w:val="center"/>
              <w:rPr>
                <w:color w:val="000000"/>
                <w:sz w:val="20"/>
                <w:szCs w:val="20"/>
              </w:rPr>
            </w:pPr>
            <w:r w:rsidRPr="003F7E97">
              <w:rPr>
                <w:color w:val="000000"/>
                <w:sz w:val="20"/>
                <w:szCs w:val="20"/>
              </w:rPr>
              <w:t>2021</w:t>
            </w:r>
          </w:p>
        </w:tc>
        <w:tc>
          <w:tcPr>
            <w:tcW w:w="820" w:type="dxa"/>
            <w:tcBorders>
              <w:top w:val="nil"/>
              <w:left w:val="nil"/>
              <w:bottom w:val="nil"/>
              <w:right w:val="nil"/>
            </w:tcBorders>
            <w:noWrap/>
            <w:vAlign w:val="center"/>
            <w:hideMark/>
          </w:tcPr>
          <w:p w14:paraId="3752A61B" w14:textId="77777777" w:rsidR="00435BC7" w:rsidRPr="003F7E97" w:rsidRDefault="00435BC7">
            <w:pPr>
              <w:jc w:val="center"/>
              <w:rPr>
                <w:color w:val="000000"/>
                <w:sz w:val="20"/>
                <w:szCs w:val="20"/>
              </w:rPr>
            </w:pPr>
            <w:r w:rsidRPr="003F7E97">
              <w:rPr>
                <w:color w:val="000000"/>
                <w:sz w:val="20"/>
                <w:szCs w:val="20"/>
              </w:rPr>
              <w:t>1.55</w:t>
            </w:r>
          </w:p>
        </w:tc>
        <w:tc>
          <w:tcPr>
            <w:tcW w:w="737" w:type="dxa"/>
            <w:tcBorders>
              <w:top w:val="nil"/>
              <w:left w:val="nil"/>
              <w:bottom w:val="nil"/>
              <w:right w:val="nil"/>
            </w:tcBorders>
            <w:noWrap/>
            <w:vAlign w:val="center"/>
            <w:hideMark/>
          </w:tcPr>
          <w:p w14:paraId="78BB2AE1" w14:textId="77777777" w:rsidR="00435BC7" w:rsidRPr="003F7E97" w:rsidRDefault="00435BC7">
            <w:pPr>
              <w:jc w:val="center"/>
              <w:rPr>
                <w:color w:val="000000"/>
                <w:sz w:val="20"/>
                <w:szCs w:val="20"/>
              </w:rPr>
            </w:pPr>
            <w:r w:rsidRPr="003F7E97">
              <w:rPr>
                <w:color w:val="000000"/>
                <w:sz w:val="20"/>
                <w:szCs w:val="20"/>
              </w:rPr>
              <w:t>1839</w:t>
            </w:r>
          </w:p>
        </w:tc>
        <w:tc>
          <w:tcPr>
            <w:tcW w:w="603" w:type="dxa"/>
            <w:tcBorders>
              <w:top w:val="nil"/>
              <w:left w:val="nil"/>
              <w:bottom w:val="nil"/>
              <w:right w:val="nil"/>
            </w:tcBorders>
            <w:noWrap/>
            <w:vAlign w:val="center"/>
            <w:hideMark/>
          </w:tcPr>
          <w:p w14:paraId="3F68E81C" w14:textId="77777777" w:rsidR="00435BC7" w:rsidRPr="003F7E97" w:rsidRDefault="00435BC7">
            <w:pPr>
              <w:jc w:val="center"/>
              <w:rPr>
                <w:color w:val="000000"/>
                <w:sz w:val="20"/>
                <w:szCs w:val="20"/>
              </w:rPr>
            </w:pPr>
            <w:r w:rsidRPr="003F7E97">
              <w:rPr>
                <w:color w:val="000000"/>
                <w:sz w:val="20"/>
                <w:szCs w:val="20"/>
              </w:rPr>
              <w:t>0.31</w:t>
            </w:r>
          </w:p>
        </w:tc>
        <w:tc>
          <w:tcPr>
            <w:tcW w:w="630" w:type="dxa"/>
            <w:tcBorders>
              <w:top w:val="nil"/>
              <w:left w:val="nil"/>
              <w:bottom w:val="nil"/>
              <w:right w:val="nil"/>
            </w:tcBorders>
            <w:noWrap/>
            <w:vAlign w:val="center"/>
            <w:hideMark/>
          </w:tcPr>
          <w:p w14:paraId="369D4314" w14:textId="77777777" w:rsidR="00435BC7" w:rsidRPr="003F7E97" w:rsidRDefault="00435BC7">
            <w:pPr>
              <w:jc w:val="center"/>
              <w:rPr>
                <w:color w:val="000000"/>
                <w:sz w:val="20"/>
                <w:szCs w:val="20"/>
              </w:rPr>
            </w:pPr>
            <w:r w:rsidRPr="003F7E97">
              <w:rPr>
                <w:color w:val="000000"/>
                <w:sz w:val="20"/>
                <w:szCs w:val="20"/>
              </w:rPr>
              <w:t>0.98</w:t>
            </w:r>
          </w:p>
        </w:tc>
        <w:tc>
          <w:tcPr>
            <w:tcW w:w="640" w:type="dxa"/>
            <w:tcBorders>
              <w:top w:val="nil"/>
              <w:left w:val="nil"/>
              <w:bottom w:val="nil"/>
              <w:right w:val="nil"/>
            </w:tcBorders>
            <w:noWrap/>
            <w:vAlign w:val="center"/>
            <w:hideMark/>
          </w:tcPr>
          <w:p w14:paraId="4A2325FD" w14:textId="77777777" w:rsidR="00435BC7" w:rsidRPr="003F7E97" w:rsidRDefault="00435BC7">
            <w:pPr>
              <w:jc w:val="center"/>
              <w:rPr>
                <w:color w:val="000000"/>
                <w:sz w:val="20"/>
                <w:szCs w:val="20"/>
              </w:rPr>
            </w:pPr>
            <w:r w:rsidRPr="003F7E97">
              <w:rPr>
                <w:color w:val="000000"/>
                <w:sz w:val="20"/>
                <w:szCs w:val="20"/>
              </w:rPr>
              <w:t>0.23</w:t>
            </w:r>
          </w:p>
        </w:tc>
        <w:tc>
          <w:tcPr>
            <w:tcW w:w="894" w:type="dxa"/>
            <w:tcBorders>
              <w:top w:val="nil"/>
              <w:left w:val="nil"/>
              <w:bottom w:val="nil"/>
              <w:right w:val="nil"/>
            </w:tcBorders>
            <w:noWrap/>
            <w:vAlign w:val="center"/>
            <w:hideMark/>
          </w:tcPr>
          <w:p w14:paraId="41753EF1" w14:textId="77777777" w:rsidR="00435BC7" w:rsidRPr="003F7E97" w:rsidRDefault="00435BC7">
            <w:pPr>
              <w:jc w:val="center"/>
              <w:rPr>
                <w:color w:val="000000"/>
                <w:sz w:val="20"/>
                <w:szCs w:val="20"/>
              </w:rPr>
            </w:pPr>
            <w:r w:rsidRPr="003F7E97">
              <w:rPr>
                <w:color w:val="000000"/>
                <w:sz w:val="20"/>
                <w:szCs w:val="20"/>
              </w:rPr>
              <w:t>C4</w:t>
            </w:r>
          </w:p>
        </w:tc>
      </w:tr>
      <w:tr w:rsidR="003F7E97" w:rsidRPr="003F7E97" w14:paraId="659E66CE" w14:textId="77777777" w:rsidTr="00602D12">
        <w:trPr>
          <w:trHeight w:val="320"/>
        </w:trPr>
        <w:tc>
          <w:tcPr>
            <w:tcW w:w="1530" w:type="dxa"/>
            <w:tcBorders>
              <w:top w:val="nil"/>
              <w:left w:val="nil"/>
              <w:bottom w:val="nil"/>
              <w:right w:val="nil"/>
            </w:tcBorders>
            <w:noWrap/>
            <w:vAlign w:val="center"/>
            <w:hideMark/>
          </w:tcPr>
          <w:p w14:paraId="7374F8C0" w14:textId="77777777" w:rsidR="00435BC7" w:rsidRPr="003F7E97" w:rsidRDefault="00435BC7">
            <w:pPr>
              <w:rPr>
                <w:color w:val="000000"/>
                <w:sz w:val="20"/>
                <w:szCs w:val="20"/>
              </w:rPr>
            </w:pPr>
            <w:r w:rsidRPr="003F7E97">
              <w:rPr>
                <w:color w:val="000000"/>
                <w:sz w:val="20"/>
                <w:szCs w:val="20"/>
              </w:rPr>
              <w:t>01_M</w:t>
            </w:r>
          </w:p>
        </w:tc>
        <w:tc>
          <w:tcPr>
            <w:tcW w:w="810" w:type="dxa"/>
            <w:tcBorders>
              <w:top w:val="nil"/>
              <w:left w:val="nil"/>
              <w:bottom w:val="nil"/>
              <w:right w:val="nil"/>
            </w:tcBorders>
            <w:noWrap/>
            <w:vAlign w:val="center"/>
            <w:hideMark/>
          </w:tcPr>
          <w:p w14:paraId="6977DEED" w14:textId="77777777" w:rsidR="00435BC7" w:rsidRPr="003F7E97" w:rsidRDefault="00435BC7">
            <w:pPr>
              <w:jc w:val="center"/>
              <w:rPr>
                <w:color w:val="000000"/>
                <w:sz w:val="20"/>
                <w:szCs w:val="20"/>
              </w:rPr>
            </w:pPr>
            <w:r w:rsidRPr="003F7E97">
              <w:rPr>
                <w:color w:val="000000"/>
                <w:sz w:val="20"/>
                <w:szCs w:val="20"/>
              </w:rPr>
              <w:t>50.41</w:t>
            </w:r>
          </w:p>
        </w:tc>
        <w:tc>
          <w:tcPr>
            <w:tcW w:w="990" w:type="dxa"/>
            <w:tcBorders>
              <w:top w:val="nil"/>
              <w:left w:val="nil"/>
              <w:bottom w:val="nil"/>
              <w:right w:val="nil"/>
            </w:tcBorders>
            <w:noWrap/>
            <w:vAlign w:val="center"/>
            <w:hideMark/>
          </w:tcPr>
          <w:p w14:paraId="36B009A2" w14:textId="77777777" w:rsidR="00435BC7" w:rsidRPr="003F7E97" w:rsidRDefault="00435BC7">
            <w:pPr>
              <w:jc w:val="center"/>
              <w:rPr>
                <w:color w:val="000000"/>
                <w:sz w:val="20"/>
                <w:szCs w:val="20"/>
              </w:rPr>
            </w:pPr>
            <w:r w:rsidRPr="003F7E97">
              <w:rPr>
                <w:color w:val="000000"/>
                <w:sz w:val="20"/>
                <w:szCs w:val="20"/>
              </w:rPr>
              <w:t>14.57</w:t>
            </w:r>
          </w:p>
        </w:tc>
        <w:tc>
          <w:tcPr>
            <w:tcW w:w="720" w:type="dxa"/>
            <w:tcBorders>
              <w:top w:val="nil"/>
              <w:left w:val="nil"/>
              <w:bottom w:val="nil"/>
              <w:right w:val="nil"/>
            </w:tcBorders>
            <w:noWrap/>
            <w:vAlign w:val="center"/>
            <w:hideMark/>
          </w:tcPr>
          <w:p w14:paraId="1A6E5608" w14:textId="77777777" w:rsidR="00435BC7" w:rsidRPr="003F7E97" w:rsidRDefault="00435BC7">
            <w:pPr>
              <w:jc w:val="center"/>
              <w:rPr>
                <w:color w:val="000000"/>
                <w:sz w:val="20"/>
                <w:szCs w:val="20"/>
              </w:rPr>
            </w:pPr>
            <w:r w:rsidRPr="003F7E97">
              <w:rPr>
                <w:color w:val="000000"/>
                <w:sz w:val="20"/>
                <w:szCs w:val="20"/>
              </w:rPr>
              <w:t>21</w:t>
            </w:r>
          </w:p>
        </w:tc>
        <w:tc>
          <w:tcPr>
            <w:tcW w:w="920" w:type="dxa"/>
            <w:tcBorders>
              <w:top w:val="nil"/>
              <w:left w:val="nil"/>
              <w:bottom w:val="nil"/>
              <w:right w:val="nil"/>
            </w:tcBorders>
            <w:noWrap/>
            <w:vAlign w:val="center"/>
            <w:hideMark/>
          </w:tcPr>
          <w:p w14:paraId="15E74401" w14:textId="77777777" w:rsidR="00435BC7" w:rsidRPr="003F7E97" w:rsidRDefault="00435BC7">
            <w:pPr>
              <w:jc w:val="center"/>
              <w:rPr>
                <w:color w:val="000000"/>
                <w:sz w:val="20"/>
                <w:szCs w:val="20"/>
              </w:rPr>
            </w:pPr>
            <w:r w:rsidRPr="003F7E97">
              <w:rPr>
                <w:color w:val="000000"/>
                <w:sz w:val="20"/>
                <w:szCs w:val="20"/>
              </w:rPr>
              <w:t>2523</w:t>
            </w:r>
          </w:p>
        </w:tc>
        <w:tc>
          <w:tcPr>
            <w:tcW w:w="780" w:type="dxa"/>
            <w:tcBorders>
              <w:top w:val="nil"/>
              <w:left w:val="nil"/>
              <w:bottom w:val="nil"/>
              <w:right w:val="nil"/>
            </w:tcBorders>
            <w:noWrap/>
            <w:vAlign w:val="center"/>
            <w:hideMark/>
          </w:tcPr>
          <w:p w14:paraId="64289EB2" w14:textId="77777777" w:rsidR="00435BC7" w:rsidRPr="003F7E97" w:rsidRDefault="00435BC7">
            <w:pPr>
              <w:jc w:val="center"/>
              <w:rPr>
                <w:color w:val="000000"/>
                <w:sz w:val="20"/>
                <w:szCs w:val="20"/>
              </w:rPr>
            </w:pPr>
            <w:r w:rsidRPr="003F7E97">
              <w:rPr>
                <w:color w:val="000000"/>
                <w:sz w:val="20"/>
                <w:szCs w:val="20"/>
              </w:rPr>
              <w:t>1885</w:t>
            </w:r>
          </w:p>
        </w:tc>
        <w:tc>
          <w:tcPr>
            <w:tcW w:w="720" w:type="dxa"/>
            <w:tcBorders>
              <w:top w:val="nil"/>
              <w:left w:val="nil"/>
              <w:bottom w:val="nil"/>
              <w:right w:val="nil"/>
            </w:tcBorders>
            <w:noWrap/>
            <w:vAlign w:val="center"/>
            <w:hideMark/>
          </w:tcPr>
          <w:p w14:paraId="055D05AF" w14:textId="77777777" w:rsidR="00435BC7" w:rsidRPr="003F7E97" w:rsidRDefault="00435BC7">
            <w:pPr>
              <w:jc w:val="center"/>
              <w:rPr>
                <w:color w:val="000000"/>
                <w:sz w:val="20"/>
                <w:szCs w:val="20"/>
              </w:rPr>
            </w:pPr>
            <w:r w:rsidRPr="003F7E97">
              <w:rPr>
                <w:color w:val="000000"/>
                <w:sz w:val="20"/>
                <w:szCs w:val="20"/>
              </w:rPr>
              <w:t>2021</w:t>
            </w:r>
          </w:p>
        </w:tc>
        <w:tc>
          <w:tcPr>
            <w:tcW w:w="820" w:type="dxa"/>
            <w:tcBorders>
              <w:top w:val="nil"/>
              <w:left w:val="nil"/>
              <w:bottom w:val="nil"/>
              <w:right w:val="nil"/>
            </w:tcBorders>
            <w:noWrap/>
            <w:vAlign w:val="center"/>
            <w:hideMark/>
          </w:tcPr>
          <w:p w14:paraId="5CAFB715" w14:textId="77777777" w:rsidR="00435BC7" w:rsidRPr="003F7E97" w:rsidRDefault="00435BC7">
            <w:pPr>
              <w:jc w:val="center"/>
              <w:rPr>
                <w:color w:val="000000"/>
                <w:sz w:val="20"/>
                <w:szCs w:val="20"/>
              </w:rPr>
            </w:pPr>
            <w:r w:rsidRPr="003F7E97">
              <w:rPr>
                <w:color w:val="000000"/>
                <w:sz w:val="20"/>
                <w:szCs w:val="20"/>
              </w:rPr>
              <w:t>8.95</w:t>
            </w:r>
          </w:p>
        </w:tc>
        <w:tc>
          <w:tcPr>
            <w:tcW w:w="737" w:type="dxa"/>
            <w:tcBorders>
              <w:top w:val="nil"/>
              <w:left w:val="nil"/>
              <w:bottom w:val="nil"/>
              <w:right w:val="nil"/>
            </w:tcBorders>
            <w:noWrap/>
            <w:vAlign w:val="center"/>
            <w:hideMark/>
          </w:tcPr>
          <w:p w14:paraId="5C0F766C" w14:textId="77777777" w:rsidR="00435BC7" w:rsidRPr="003F7E97" w:rsidRDefault="00435BC7">
            <w:pPr>
              <w:jc w:val="center"/>
              <w:rPr>
                <w:color w:val="000000"/>
                <w:sz w:val="20"/>
                <w:szCs w:val="20"/>
              </w:rPr>
            </w:pPr>
            <w:r w:rsidRPr="003F7E97">
              <w:rPr>
                <w:color w:val="000000"/>
                <w:sz w:val="20"/>
                <w:szCs w:val="20"/>
              </w:rPr>
              <w:t>648</w:t>
            </w:r>
          </w:p>
        </w:tc>
        <w:tc>
          <w:tcPr>
            <w:tcW w:w="603" w:type="dxa"/>
            <w:tcBorders>
              <w:top w:val="nil"/>
              <w:left w:val="nil"/>
              <w:bottom w:val="nil"/>
              <w:right w:val="nil"/>
            </w:tcBorders>
            <w:noWrap/>
            <w:vAlign w:val="center"/>
            <w:hideMark/>
          </w:tcPr>
          <w:p w14:paraId="583EE63F" w14:textId="77777777" w:rsidR="00435BC7" w:rsidRPr="003F7E97" w:rsidRDefault="00435BC7">
            <w:pPr>
              <w:jc w:val="center"/>
              <w:rPr>
                <w:color w:val="000000"/>
                <w:sz w:val="20"/>
                <w:szCs w:val="20"/>
              </w:rPr>
            </w:pPr>
            <w:r w:rsidRPr="003F7E97">
              <w:rPr>
                <w:color w:val="000000"/>
                <w:sz w:val="20"/>
                <w:szCs w:val="20"/>
              </w:rPr>
              <w:t>0.27</w:t>
            </w:r>
          </w:p>
        </w:tc>
        <w:tc>
          <w:tcPr>
            <w:tcW w:w="630" w:type="dxa"/>
            <w:tcBorders>
              <w:top w:val="nil"/>
              <w:left w:val="nil"/>
              <w:bottom w:val="nil"/>
              <w:right w:val="nil"/>
            </w:tcBorders>
            <w:noWrap/>
            <w:vAlign w:val="center"/>
            <w:hideMark/>
          </w:tcPr>
          <w:p w14:paraId="0013F700" w14:textId="77777777" w:rsidR="00435BC7" w:rsidRPr="003F7E97" w:rsidRDefault="00435BC7">
            <w:pPr>
              <w:jc w:val="center"/>
              <w:rPr>
                <w:color w:val="000000"/>
                <w:sz w:val="20"/>
                <w:szCs w:val="20"/>
              </w:rPr>
            </w:pPr>
            <w:r w:rsidRPr="003F7E97">
              <w:rPr>
                <w:color w:val="000000"/>
                <w:sz w:val="20"/>
                <w:szCs w:val="20"/>
              </w:rPr>
              <w:t>0.89</w:t>
            </w:r>
          </w:p>
        </w:tc>
        <w:tc>
          <w:tcPr>
            <w:tcW w:w="640" w:type="dxa"/>
            <w:tcBorders>
              <w:top w:val="nil"/>
              <w:left w:val="nil"/>
              <w:bottom w:val="nil"/>
              <w:right w:val="nil"/>
            </w:tcBorders>
            <w:noWrap/>
            <w:vAlign w:val="center"/>
            <w:hideMark/>
          </w:tcPr>
          <w:p w14:paraId="18F774FF" w14:textId="77777777" w:rsidR="00435BC7" w:rsidRPr="003F7E97" w:rsidRDefault="00435BC7">
            <w:pPr>
              <w:jc w:val="center"/>
              <w:rPr>
                <w:color w:val="000000"/>
                <w:sz w:val="20"/>
                <w:szCs w:val="20"/>
              </w:rPr>
            </w:pPr>
            <w:r w:rsidRPr="003F7E97">
              <w:rPr>
                <w:color w:val="000000"/>
                <w:sz w:val="20"/>
                <w:szCs w:val="20"/>
              </w:rPr>
              <w:t>0.33</w:t>
            </w:r>
          </w:p>
        </w:tc>
        <w:tc>
          <w:tcPr>
            <w:tcW w:w="894" w:type="dxa"/>
            <w:tcBorders>
              <w:top w:val="nil"/>
              <w:left w:val="nil"/>
              <w:bottom w:val="nil"/>
              <w:right w:val="nil"/>
            </w:tcBorders>
            <w:noWrap/>
            <w:vAlign w:val="center"/>
            <w:hideMark/>
          </w:tcPr>
          <w:p w14:paraId="685024BD"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55A687D2" w14:textId="77777777" w:rsidTr="00602D12">
        <w:trPr>
          <w:trHeight w:val="320"/>
        </w:trPr>
        <w:tc>
          <w:tcPr>
            <w:tcW w:w="1530" w:type="dxa"/>
            <w:tcBorders>
              <w:top w:val="nil"/>
              <w:left w:val="nil"/>
              <w:bottom w:val="nil"/>
              <w:right w:val="nil"/>
            </w:tcBorders>
            <w:noWrap/>
            <w:vAlign w:val="center"/>
            <w:hideMark/>
          </w:tcPr>
          <w:p w14:paraId="08DAD60A" w14:textId="77777777" w:rsidR="00435BC7" w:rsidRPr="003F7E97" w:rsidRDefault="00435BC7">
            <w:pPr>
              <w:rPr>
                <w:color w:val="000000"/>
                <w:sz w:val="20"/>
                <w:szCs w:val="20"/>
              </w:rPr>
            </w:pPr>
            <w:r w:rsidRPr="003F7E97">
              <w:rPr>
                <w:color w:val="000000"/>
                <w:sz w:val="20"/>
                <w:szCs w:val="20"/>
              </w:rPr>
              <w:t>01_Z</w:t>
            </w:r>
          </w:p>
        </w:tc>
        <w:tc>
          <w:tcPr>
            <w:tcW w:w="810" w:type="dxa"/>
            <w:tcBorders>
              <w:top w:val="nil"/>
              <w:left w:val="nil"/>
              <w:bottom w:val="nil"/>
              <w:right w:val="nil"/>
            </w:tcBorders>
            <w:noWrap/>
            <w:vAlign w:val="center"/>
            <w:hideMark/>
          </w:tcPr>
          <w:p w14:paraId="4E51F202" w14:textId="77777777" w:rsidR="00435BC7" w:rsidRPr="003F7E97" w:rsidRDefault="00435BC7">
            <w:pPr>
              <w:jc w:val="center"/>
              <w:rPr>
                <w:color w:val="000000"/>
                <w:sz w:val="20"/>
                <w:szCs w:val="20"/>
              </w:rPr>
            </w:pPr>
            <w:r w:rsidRPr="003F7E97">
              <w:rPr>
                <w:color w:val="000000"/>
                <w:sz w:val="20"/>
                <w:szCs w:val="20"/>
              </w:rPr>
              <w:t>50.41</w:t>
            </w:r>
          </w:p>
        </w:tc>
        <w:tc>
          <w:tcPr>
            <w:tcW w:w="990" w:type="dxa"/>
            <w:tcBorders>
              <w:top w:val="nil"/>
              <w:left w:val="nil"/>
              <w:bottom w:val="nil"/>
              <w:right w:val="nil"/>
            </w:tcBorders>
            <w:noWrap/>
            <w:vAlign w:val="center"/>
            <w:hideMark/>
          </w:tcPr>
          <w:p w14:paraId="38BE0F4B" w14:textId="77777777" w:rsidR="00435BC7" w:rsidRPr="003F7E97" w:rsidRDefault="00435BC7">
            <w:pPr>
              <w:jc w:val="center"/>
              <w:rPr>
                <w:color w:val="000000"/>
                <w:sz w:val="20"/>
                <w:szCs w:val="20"/>
              </w:rPr>
            </w:pPr>
            <w:r w:rsidRPr="003F7E97">
              <w:rPr>
                <w:color w:val="000000"/>
                <w:sz w:val="20"/>
                <w:szCs w:val="20"/>
              </w:rPr>
              <w:t>14.57</w:t>
            </w:r>
          </w:p>
        </w:tc>
        <w:tc>
          <w:tcPr>
            <w:tcW w:w="720" w:type="dxa"/>
            <w:tcBorders>
              <w:top w:val="nil"/>
              <w:left w:val="nil"/>
              <w:bottom w:val="nil"/>
              <w:right w:val="nil"/>
            </w:tcBorders>
            <w:noWrap/>
            <w:vAlign w:val="center"/>
            <w:hideMark/>
          </w:tcPr>
          <w:p w14:paraId="6E5D7E8B" w14:textId="77777777" w:rsidR="00435BC7" w:rsidRPr="003F7E97" w:rsidRDefault="00435BC7">
            <w:pPr>
              <w:jc w:val="center"/>
              <w:rPr>
                <w:color w:val="000000"/>
                <w:sz w:val="20"/>
                <w:szCs w:val="20"/>
              </w:rPr>
            </w:pPr>
            <w:r w:rsidRPr="003F7E97">
              <w:rPr>
                <w:color w:val="000000"/>
                <w:sz w:val="20"/>
                <w:szCs w:val="20"/>
              </w:rPr>
              <w:t>20</w:t>
            </w:r>
          </w:p>
        </w:tc>
        <w:tc>
          <w:tcPr>
            <w:tcW w:w="920" w:type="dxa"/>
            <w:tcBorders>
              <w:top w:val="nil"/>
              <w:left w:val="nil"/>
              <w:bottom w:val="nil"/>
              <w:right w:val="nil"/>
            </w:tcBorders>
            <w:noWrap/>
            <w:vAlign w:val="center"/>
            <w:hideMark/>
          </w:tcPr>
          <w:p w14:paraId="13CC9395" w14:textId="77777777" w:rsidR="00435BC7" w:rsidRPr="003F7E97" w:rsidRDefault="00435BC7">
            <w:pPr>
              <w:jc w:val="center"/>
              <w:rPr>
                <w:color w:val="000000"/>
                <w:sz w:val="20"/>
                <w:szCs w:val="20"/>
              </w:rPr>
            </w:pPr>
            <w:r w:rsidRPr="003F7E97">
              <w:rPr>
                <w:color w:val="000000"/>
                <w:sz w:val="20"/>
                <w:szCs w:val="20"/>
              </w:rPr>
              <w:t>2731</w:t>
            </w:r>
          </w:p>
        </w:tc>
        <w:tc>
          <w:tcPr>
            <w:tcW w:w="780" w:type="dxa"/>
            <w:tcBorders>
              <w:top w:val="nil"/>
              <w:left w:val="nil"/>
              <w:bottom w:val="nil"/>
              <w:right w:val="nil"/>
            </w:tcBorders>
            <w:noWrap/>
            <w:vAlign w:val="center"/>
            <w:hideMark/>
          </w:tcPr>
          <w:p w14:paraId="2A4682FD" w14:textId="77777777" w:rsidR="00435BC7" w:rsidRPr="003F7E97" w:rsidRDefault="00435BC7">
            <w:pPr>
              <w:jc w:val="center"/>
              <w:rPr>
                <w:color w:val="000000"/>
                <w:sz w:val="20"/>
                <w:szCs w:val="20"/>
              </w:rPr>
            </w:pPr>
            <w:r w:rsidRPr="003F7E97">
              <w:rPr>
                <w:color w:val="000000"/>
                <w:sz w:val="20"/>
                <w:szCs w:val="20"/>
              </w:rPr>
              <w:t>1758</w:t>
            </w:r>
          </w:p>
        </w:tc>
        <w:tc>
          <w:tcPr>
            <w:tcW w:w="720" w:type="dxa"/>
            <w:tcBorders>
              <w:top w:val="nil"/>
              <w:left w:val="nil"/>
              <w:bottom w:val="nil"/>
              <w:right w:val="nil"/>
            </w:tcBorders>
            <w:noWrap/>
            <w:vAlign w:val="center"/>
            <w:hideMark/>
          </w:tcPr>
          <w:p w14:paraId="6E1BDECD" w14:textId="77777777" w:rsidR="00435BC7" w:rsidRPr="003F7E97" w:rsidRDefault="00435BC7">
            <w:pPr>
              <w:jc w:val="center"/>
              <w:rPr>
                <w:color w:val="000000"/>
                <w:sz w:val="20"/>
                <w:szCs w:val="20"/>
              </w:rPr>
            </w:pPr>
            <w:r w:rsidRPr="003F7E97">
              <w:rPr>
                <w:color w:val="000000"/>
                <w:sz w:val="20"/>
                <w:szCs w:val="20"/>
              </w:rPr>
              <w:t>2022</w:t>
            </w:r>
          </w:p>
        </w:tc>
        <w:tc>
          <w:tcPr>
            <w:tcW w:w="820" w:type="dxa"/>
            <w:tcBorders>
              <w:top w:val="nil"/>
              <w:left w:val="nil"/>
              <w:bottom w:val="nil"/>
              <w:right w:val="nil"/>
            </w:tcBorders>
            <w:noWrap/>
            <w:vAlign w:val="center"/>
            <w:hideMark/>
          </w:tcPr>
          <w:p w14:paraId="3E3F55D5" w14:textId="77777777" w:rsidR="00435BC7" w:rsidRPr="003F7E97" w:rsidRDefault="00435BC7">
            <w:pPr>
              <w:jc w:val="center"/>
              <w:rPr>
                <w:color w:val="000000"/>
                <w:sz w:val="20"/>
                <w:szCs w:val="20"/>
              </w:rPr>
            </w:pPr>
            <w:r w:rsidRPr="003F7E97">
              <w:rPr>
                <w:color w:val="000000"/>
                <w:sz w:val="20"/>
                <w:szCs w:val="20"/>
              </w:rPr>
              <w:t>8.95</w:t>
            </w:r>
          </w:p>
        </w:tc>
        <w:tc>
          <w:tcPr>
            <w:tcW w:w="737" w:type="dxa"/>
            <w:tcBorders>
              <w:top w:val="nil"/>
              <w:left w:val="nil"/>
              <w:bottom w:val="nil"/>
              <w:right w:val="nil"/>
            </w:tcBorders>
            <w:noWrap/>
            <w:vAlign w:val="center"/>
            <w:hideMark/>
          </w:tcPr>
          <w:p w14:paraId="1ECCB3DB" w14:textId="77777777" w:rsidR="00435BC7" w:rsidRPr="003F7E97" w:rsidRDefault="00435BC7">
            <w:pPr>
              <w:jc w:val="center"/>
              <w:rPr>
                <w:color w:val="000000"/>
                <w:sz w:val="20"/>
                <w:szCs w:val="20"/>
              </w:rPr>
            </w:pPr>
            <w:r w:rsidRPr="003F7E97">
              <w:rPr>
                <w:color w:val="000000"/>
                <w:sz w:val="20"/>
                <w:szCs w:val="20"/>
              </w:rPr>
              <w:t>648</w:t>
            </w:r>
          </w:p>
        </w:tc>
        <w:tc>
          <w:tcPr>
            <w:tcW w:w="603" w:type="dxa"/>
            <w:tcBorders>
              <w:top w:val="nil"/>
              <w:left w:val="nil"/>
              <w:bottom w:val="nil"/>
              <w:right w:val="nil"/>
            </w:tcBorders>
            <w:noWrap/>
            <w:vAlign w:val="center"/>
            <w:hideMark/>
          </w:tcPr>
          <w:p w14:paraId="2E1CAC7B" w14:textId="77777777" w:rsidR="00435BC7" w:rsidRPr="003F7E97" w:rsidRDefault="00435BC7">
            <w:pPr>
              <w:jc w:val="center"/>
              <w:rPr>
                <w:color w:val="000000"/>
                <w:sz w:val="20"/>
                <w:szCs w:val="20"/>
              </w:rPr>
            </w:pPr>
            <w:r w:rsidRPr="003F7E97">
              <w:rPr>
                <w:color w:val="000000"/>
                <w:sz w:val="20"/>
                <w:szCs w:val="20"/>
              </w:rPr>
              <w:t>0.25</w:t>
            </w:r>
          </w:p>
        </w:tc>
        <w:tc>
          <w:tcPr>
            <w:tcW w:w="630" w:type="dxa"/>
            <w:tcBorders>
              <w:top w:val="nil"/>
              <w:left w:val="nil"/>
              <w:bottom w:val="nil"/>
              <w:right w:val="nil"/>
            </w:tcBorders>
            <w:noWrap/>
            <w:vAlign w:val="center"/>
            <w:hideMark/>
          </w:tcPr>
          <w:p w14:paraId="1D11AEF2" w14:textId="77777777" w:rsidR="00435BC7" w:rsidRPr="003F7E97" w:rsidRDefault="00435BC7">
            <w:pPr>
              <w:jc w:val="center"/>
              <w:rPr>
                <w:color w:val="000000"/>
                <w:sz w:val="20"/>
                <w:szCs w:val="20"/>
              </w:rPr>
            </w:pPr>
            <w:r w:rsidRPr="003F7E97">
              <w:rPr>
                <w:color w:val="000000"/>
                <w:sz w:val="20"/>
                <w:szCs w:val="20"/>
              </w:rPr>
              <w:t>0.87</w:t>
            </w:r>
          </w:p>
        </w:tc>
        <w:tc>
          <w:tcPr>
            <w:tcW w:w="640" w:type="dxa"/>
            <w:tcBorders>
              <w:top w:val="nil"/>
              <w:left w:val="nil"/>
              <w:bottom w:val="nil"/>
              <w:right w:val="nil"/>
            </w:tcBorders>
            <w:noWrap/>
            <w:vAlign w:val="center"/>
            <w:hideMark/>
          </w:tcPr>
          <w:p w14:paraId="4A713F99" w14:textId="77777777" w:rsidR="00435BC7" w:rsidRPr="003F7E97" w:rsidRDefault="00435BC7">
            <w:pPr>
              <w:jc w:val="center"/>
              <w:rPr>
                <w:color w:val="000000"/>
                <w:sz w:val="20"/>
                <w:szCs w:val="20"/>
              </w:rPr>
            </w:pPr>
            <w:r w:rsidRPr="003F7E97">
              <w:rPr>
                <w:color w:val="000000"/>
                <w:sz w:val="20"/>
                <w:szCs w:val="20"/>
              </w:rPr>
              <w:t>0.30</w:t>
            </w:r>
          </w:p>
        </w:tc>
        <w:tc>
          <w:tcPr>
            <w:tcW w:w="894" w:type="dxa"/>
            <w:tcBorders>
              <w:top w:val="nil"/>
              <w:left w:val="nil"/>
              <w:bottom w:val="nil"/>
              <w:right w:val="nil"/>
            </w:tcBorders>
            <w:noWrap/>
            <w:vAlign w:val="center"/>
            <w:hideMark/>
          </w:tcPr>
          <w:p w14:paraId="75A1A792"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384AD9D2" w14:textId="77777777" w:rsidTr="00602D12">
        <w:trPr>
          <w:trHeight w:val="320"/>
        </w:trPr>
        <w:tc>
          <w:tcPr>
            <w:tcW w:w="1530" w:type="dxa"/>
            <w:tcBorders>
              <w:top w:val="nil"/>
              <w:left w:val="nil"/>
              <w:bottom w:val="nil"/>
              <w:right w:val="nil"/>
            </w:tcBorders>
            <w:noWrap/>
            <w:vAlign w:val="center"/>
            <w:hideMark/>
          </w:tcPr>
          <w:p w14:paraId="70B55FD3" w14:textId="77777777" w:rsidR="00435BC7" w:rsidRPr="003F7E97" w:rsidRDefault="00435BC7">
            <w:pPr>
              <w:rPr>
                <w:color w:val="000000"/>
                <w:sz w:val="20"/>
                <w:szCs w:val="20"/>
              </w:rPr>
            </w:pPr>
            <w:r w:rsidRPr="003F7E97">
              <w:rPr>
                <w:color w:val="000000"/>
                <w:sz w:val="20"/>
                <w:szCs w:val="20"/>
              </w:rPr>
              <w:t>02_M</w:t>
            </w:r>
          </w:p>
        </w:tc>
        <w:tc>
          <w:tcPr>
            <w:tcW w:w="810" w:type="dxa"/>
            <w:tcBorders>
              <w:top w:val="nil"/>
              <w:left w:val="nil"/>
              <w:bottom w:val="nil"/>
              <w:right w:val="nil"/>
            </w:tcBorders>
            <w:noWrap/>
            <w:vAlign w:val="center"/>
            <w:hideMark/>
          </w:tcPr>
          <w:p w14:paraId="792A0800" w14:textId="77777777" w:rsidR="00435BC7" w:rsidRPr="003F7E97" w:rsidRDefault="00435BC7">
            <w:pPr>
              <w:jc w:val="center"/>
              <w:rPr>
                <w:color w:val="000000"/>
                <w:sz w:val="20"/>
                <w:szCs w:val="20"/>
              </w:rPr>
            </w:pPr>
            <w:r w:rsidRPr="003F7E97">
              <w:rPr>
                <w:color w:val="000000"/>
                <w:sz w:val="20"/>
                <w:szCs w:val="20"/>
              </w:rPr>
              <w:t>50.4</w:t>
            </w:r>
          </w:p>
        </w:tc>
        <w:tc>
          <w:tcPr>
            <w:tcW w:w="990" w:type="dxa"/>
            <w:tcBorders>
              <w:top w:val="nil"/>
              <w:left w:val="nil"/>
              <w:bottom w:val="nil"/>
              <w:right w:val="nil"/>
            </w:tcBorders>
            <w:noWrap/>
            <w:vAlign w:val="center"/>
            <w:hideMark/>
          </w:tcPr>
          <w:p w14:paraId="5C81ECD9" w14:textId="77777777" w:rsidR="00435BC7" w:rsidRPr="003F7E97" w:rsidRDefault="00435BC7">
            <w:pPr>
              <w:jc w:val="center"/>
              <w:rPr>
                <w:color w:val="000000"/>
                <w:sz w:val="20"/>
                <w:szCs w:val="20"/>
              </w:rPr>
            </w:pPr>
            <w:r w:rsidRPr="003F7E97">
              <w:rPr>
                <w:color w:val="000000"/>
                <w:sz w:val="20"/>
                <w:szCs w:val="20"/>
              </w:rPr>
              <w:t>14.56</w:t>
            </w:r>
          </w:p>
        </w:tc>
        <w:tc>
          <w:tcPr>
            <w:tcW w:w="720" w:type="dxa"/>
            <w:tcBorders>
              <w:top w:val="nil"/>
              <w:left w:val="nil"/>
              <w:bottom w:val="nil"/>
              <w:right w:val="nil"/>
            </w:tcBorders>
            <w:noWrap/>
            <w:vAlign w:val="center"/>
            <w:hideMark/>
          </w:tcPr>
          <w:p w14:paraId="7F681C9E" w14:textId="77777777" w:rsidR="00435BC7" w:rsidRPr="003F7E97" w:rsidRDefault="00435BC7">
            <w:pPr>
              <w:jc w:val="center"/>
              <w:rPr>
                <w:color w:val="000000"/>
                <w:sz w:val="20"/>
                <w:szCs w:val="20"/>
              </w:rPr>
            </w:pPr>
            <w:r w:rsidRPr="003F7E97">
              <w:rPr>
                <w:color w:val="000000"/>
                <w:sz w:val="20"/>
                <w:szCs w:val="20"/>
              </w:rPr>
              <w:t>24</w:t>
            </w:r>
          </w:p>
        </w:tc>
        <w:tc>
          <w:tcPr>
            <w:tcW w:w="920" w:type="dxa"/>
            <w:tcBorders>
              <w:top w:val="nil"/>
              <w:left w:val="nil"/>
              <w:bottom w:val="nil"/>
              <w:right w:val="nil"/>
            </w:tcBorders>
            <w:noWrap/>
            <w:vAlign w:val="center"/>
            <w:hideMark/>
          </w:tcPr>
          <w:p w14:paraId="581EC6CB" w14:textId="77777777" w:rsidR="00435BC7" w:rsidRPr="003F7E97" w:rsidRDefault="00435BC7">
            <w:pPr>
              <w:jc w:val="center"/>
              <w:rPr>
                <w:color w:val="000000"/>
                <w:sz w:val="20"/>
                <w:szCs w:val="20"/>
              </w:rPr>
            </w:pPr>
            <w:r w:rsidRPr="003F7E97">
              <w:rPr>
                <w:color w:val="000000"/>
                <w:sz w:val="20"/>
                <w:szCs w:val="20"/>
              </w:rPr>
              <w:t>1972</w:t>
            </w:r>
          </w:p>
        </w:tc>
        <w:tc>
          <w:tcPr>
            <w:tcW w:w="780" w:type="dxa"/>
            <w:tcBorders>
              <w:top w:val="nil"/>
              <w:left w:val="nil"/>
              <w:bottom w:val="nil"/>
              <w:right w:val="nil"/>
            </w:tcBorders>
            <w:noWrap/>
            <w:vAlign w:val="center"/>
            <w:hideMark/>
          </w:tcPr>
          <w:p w14:paraId="2FBD3B14" w14:textId="77777777" w:rsidR="00435BC7" w:rsidRPr="003F7E97" w:rsidRDefault="00435BC7">
            <w:pPr>
              <w:jc w:val="center"/>
              <w:rPr>
                <w:color w:val="000000"/>
                <w:sz w:val="20"/>
                <w:szCs w:val="20"/>
              </w:rPr>
            </w:pPr>
            <w:r w:rsidRPr="003F7E97">
              <w:rPr>
                <w:color w:val="000000"/>
                <w:sz w:val="20"/>
                <w:szCs w:val="20"/>
              </w:rPr>
              <w:t>1926</w:t>
            </w:r>
          </w:p>
        </w:tc>
        <w:tc>
          <w:tcPr>
            <w:tcW w:w="720" w:type="dxa"/>
            <w:tcBorders>
              <w:top w:val="nil"/>
              <w:left w:val="nil"/>
              <w:bottom w:val="nil"/>
              <w:right w:val="nil"/>
            </w:tcBorders>
            <w:noWrap/>
            <w:vAlign w:val="center"/>
            <w:hideMark/>
          </w:tcPr>
          <w:p w14:paraId="0990463C" w14:textId="77777777" w:rsidR="00435BC7" w:rsidRPr="003F7E97" w:rsidRDefault="00435BC7">
            <w:pPr>
              <w:jc w:val="center"/>
              <w:rPr>
                <w:color w:val="000000"/>
                <w:sz w:val="20"/>
                <w:szCs w:val="20"/>
              </w:rPr>
            </w:pPr>
            <w:r w:rsidRPr="003F7E97">
              <w:rPr>
                <w:color w:val="000000"/>
                <w:sz w:val="20"/>
                <w:szCs w:val="20"/>
              </w:rPr>
              <w:t>2021</w:t>
            </w:r>
          </w:p>
        </w:tc>
        <w:tc>
          <w:tcPr>
            <w:tcW w:w="820" w:type="dxa"/>
            <w:tcBorders>
              <w:top w:val="nil"/>
              <w:left w:val="nil"/>
              <w:bottom w:val="nil"/>
              <w:right w:val="nil"/>
            </w:tcBorders>
            <w:noWrap/>
            <w:vAlign w:val="center"/>
            <w:hideMark/>
          </w:tcPr>
          <w:p w14:paraId="7EE328B6" w14:textId="77777777" w:rsidR="00435BC7" w:rsidRPr="003F7E97" w:rsidRDefault="00435BC7">
            <w:pPr>
              <w:jc w:val="center"/>
              <w:rPr>
                <w:color w:val="000000"/>
                <w:sz w:val="20"/>
                <w:szCs w:val="20"/>
              </w:rPr>
            </w:pPr>
            <w:r w:rsidRPr="003F7E97">
              <w:rPr>
                <w:color w:val="000000"/>
                <w:sz w:val="20"/>
                <w:szCs w:val="20"/>
              </w:rPr>
              <w:t>9.05</w:t>
            </w:r>
          </w:p>
        </w:tc>
        <w:tc>
          <w:tcPr>
            <w:tcW w:w="737" w:type="dxa"/>
            <w:tcBorders>
              <w:top w:val="nil"/>
              <w:left w:val="nil"/>
              <w:bottom w:val="nil"/>
              <w:right w:val="nil"/>
            </w:tcBorders>
            <w:noWrap/>
            <w:vAlign w:val="center"/>
            <w:hideMark/>
          </w:tcPr>
          <w:p w14:paraId="6B9DC1CE" w14:textId="77777777" w:rsidR="00435BC7" w:rsidRPr="003F7E97" w:rsidRDefault="00435BC7">
            <w:pPr>
              <w:jc w:val="center"/>
              <w:rPr>
                <w:color w:val="000000"/>
                <w:sz w:val="20"/>
                <w:szCs w:val="20"/>
              </w:rPr>
            </w:pPr>
            <w:r w:rsidRPr="003F7E97">
              <w:rPr>
                <w:color w:val="000000"/>
                <w:sz w:val="20"/>
                <w:szCs w:val="20"/>
              </w:rPr>
              <w:t>638</w:t>
            </w:r>
          </w:p>
        </w:tc>
        <w:tc>
          <w:tcPr>
            <w:tcW w:w="603" w:type="dxa"/>
            <w:tcBorders>
              <w:top w:val="nil"/>
              <w:left w:val="nil"/>
              <w:bottom w:val="nil"/>
              <w:right w:val="nil"/>
            </w:tcBorders>
            <w:noWrap/>
            <w:vAlign w:val="center"/>
            <w:hideMark/>
          </w:tcPr>
          <w:p w14:paraId="1E20E710" w14:textId="77777777" w:rsidR="00435BC7" w:rsidRPr="003F7E97" w:rsidRDefault="00435BC7">
            <w:pPr>
              <w:jc w:val="center"/>
              <w:rPr>
                <w:color w:val="000000"/>
                <w:sz w:val="20"/>
                <w:szCs w:val="20"/>
              </w:rPr>
            </w:pPr>
            <w:r w:rsidRPr="003F7E97">
              <w:rPr>
                <w:color w:val="000000"/>
                <w:sz w:val="20"/>
                <w:szCs w:val="20"/>
              </w:rPr>
              <w:t>0.35</w:t>
            </w:r>
          </w:p>
        </w:tc>
        <w:tc>
          <w:tcPr>
            <w:tcW w:w="630" w:type="dxa"/>
            <w:tcBorders>
              <w:top w:val="nil"/>
              <w:left w:val="nil"/>
              <w:bottom w:val="nil"/>
              <w:right w:val="nil"/>
            </w:tcBorders>
            <w:noWrap/>
            <w:vAlign w:val="center"/>
            <w:hideMark/>
          </w:tcPr>
          <w:p w14:paraId="6F4D0197" w14:textId="77777777" w:rsidR="00435BC7" w:rsidRPr="003F7E97" w:rsidRDefault="00435BC7">
            <w:pPr>
              <w:jc w:val="center"/>
              <w:rPr>
                <w:color w:val="000000"/>
                <w:sz w:val="20"/>
                <w:szCs w:val="20"/>
              </w:rPr>
            </w:pPr>
            <w:r w:rsidRPr="003F7E97">
              <w:rPr>
                <w:color w:val="000000"/>
                <w:sz w:val="20"/>
                <w:szCs w:val="20"/>
              </w:rPr>
              <w:t>0.93</w:t>
            </w:r>
          </w:p>
        </w:tc>
        <w:tc>
          <w:tcPr>
            <w:tcW w:w="640" w:type="dxa"/>
            <w:tcBorders>
              <w:top w:val="nil"/>
              <w:left w:val="nil"/>
              <w:bottom w:val="nil"/>
              <w:right w:val="nil"/>
            </w:tcBorders>
            <w:noWrap/>
            <w:vAlign w:val="center"/>
            <w:hideMark/>
          </w:tcPr>
          <w:p w14:paraId="7842E135" w14:textId="77777777" w:rsidR="00435BC7" w:rsidRPr="003F7E97" w:rsidRDefault="00435BC7">
            <w:pPr>
              <w:jc w:val="center"/>
              <w:rPr>
                <w:color w:val="000000"/>
                <w:sz w:val="20"/>
                <w:szCs w:val="20"/>
              </w:rPr>
            </w:pPr>
            <w:r w:rsidRPr="003F7E97">
              <w:rPr>
                <w:color w:val="000000"/>
                <w:sz w:val="20"/>
                <w:szCs w:val="20"/>
              </w:rPr>
              <w:t>0.33</w:t>
            </w:r>
          </w:p>
        </w:tc>
        <w:tc>
          <w:tcPr>
            <w:tcW w:w="894" w:type="dxa"/>
            <w:tcBorders>
              <w:top w:val="nil"/>
              <w:left w:val="nil"/>
              <w:bottom w:val="nil"/>
              <w:right w:val="nil"/>
            </w:tcBorders>
            <w:noWrap/>
            <w:vAlign w:val="center"/>
            <w:hideMark/>
          </w:tcPr>
          <w:p w14:paraId="38C6A8EA"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4A755122" w14:textId="77777777" w:rsidTr="00602D12">
        <w:trPr>
          <w:trHeight w:val="320"/>
        </w:trPr>
        <w:tc>
          <w:tcPr>
            <w:tcW w:w="1530" w:type="dxa"/>
            <w:tcBorders>
              <w:top w:val="nil"/>
              <w:left w:val="nil"/>
              <w:bottom w:val="nil"/>
              <w:right w:val="nil"/>
            </w:tcBorders>
            <w:noWrap/>
            <w:vAlign w:val="center"/>
            <w:hideMark/>
          </w:tcPr>
          <w:p w14:paraId="2A932BB3" w14:textId="77777777" w:rsidR="00435BC7" w:rsidRPr="003F7E97" w:rsidRDefault="00435BC7">
            <w:pPr>
              <w:rPr>
                <w:color w:val="000000"/>
                <w:sz w:val="20"/>
                <w:szCs w:val="20"/>
              </w:rPr>
            </w:pPr>
            <w:r w:rsidRPr="003F7E97">
              <w:rPr>
                <w:color w:val="000000"/>
                <w:sz w:val="20"/>
                <w:szCs w:val="20"/>
              </w:rPr>
              <w:t>02_Z</w:t>
            </w:r>
          </w:p>
        </w:tc>
        <w:tc>
          <w:tcPr>
            <w:tcW w:w="810" w:type="dxa"/>
            <w:tcBorders>
              <w:top w:val="nil"/>
              <w:left w:val="nil"/>
              <w:bottom w:val="nil"/>
              <w:right w:val="nil"/>
            </w:tcBorders>
            <w:noWrap/>
            <w:vAlign w:val="center"/>
            <w:hideMark/>
          </w:tcPr>
          <w:p w14:paraId="6B0046C5" w14:textId="77777777" w:rsidR="00435BC7" w:rsidRPr="003F7E97" w:rsidRDefault="00435BC7">
            <w:pPr>
              <w:jc w:val="center"/>
              <w:rPr>
                <w:color w:val="000000"/>
                <w:sz w:val="20"/>
                <w:szCs w:val="20"/>
              </w:rPr>
            </w:pPr>
            <w:r w:rsidRPr="003F7E97">
              <w:rPr>
                <w:color w:val="000000"/>
                <w:sz w:val="20"/>
                <w:szCs w:val="20"/>
              </w:rPr>
              <w:t>50.4</w:t>
            </w:r>
          </w:p>
        </w:tc>
        <w:tc>
          <w:tcPr>
            <w:tcW w:w="990" w:type="dxa"/>
            <w:tcBorders>
              <w:top w:val="nil"/>
              <w:left w:val="nil"/>
              <w:bottom w:val="nil"/>
              <w:right w:val="nil"/>
            </w:tcBorders>
            <w:noWrap/>
            <w:vAlign w:val="center"/>
            <w:hideMark/>
          </w:tcPr>
          <w:p w14:paraId="04A7DE1E" w14:textId="77777777" w:rsidR="00435BC7" w:rsidRPr="003F7E97" w:rsidRDefault="00435BC7">
            <w:pPr>
              <w:jc w:val="center"/>
              <w:rPr>
                <w:color w:val="000000"/>
                <w:sz w:val="20"/>
                <w:szCs w:val="20"/>
              </w:rPr>
            </w:pPr>
            <w:r w:rsidRPr="003F7E97">
              <w:rPr>
                <w:color w:val="000000"/>
                <w:sz w:val="20"/>
                <w:szCs w:val="20"/>
              </w:rPr>
              <w:t>14.56</w:t>
            </w:r>
          </w:p>
        </w:tc>
        <w:tc>
          <w:tcPr>
            <w:tcW w:w="720" w:type="dxa"/>
            <w:tcBorders>
              <w:top w:val="nil"/>
              <w:left w:val="nil"/>
              <w:bottom w:val="nil"/>
              <w:right w:val="nil"/>
            </w:tcBorders>
            <w:noWrap/>
            <w:vAlign w:val="center"/>
            <w:hideMark/>
          </w:tcPr>
          <w:p w14:paraId="3700E39D" w14:textId="77777777" w:rsidR="00435BC7" w:rsidRPr="003F7E97" w:rsidRDefault="00435BC7">
            <w:pPr>
              <w:jc w:val="center"/>
              <w:rPr>
                <w:color w:val="000000"/>
                <w:sz w:val="20"/>
                <w:szCs w:val="20"/>
              </w:rPr>
            </w:pPr>
            <w:r w:rsidRPr="003F7E97">
              <w:rPr>
                <w:color w:val="000000"/>
                <w:sz w:val="20"/>
                <w:szCs w:val="20"/>
              </w:rPr>
              <w:t>24</w:t>
            </w:r>
          </w:p>
        </w:tc>
        <w:tc>
          <w:tcPr>
            <w:tcW w:w="920" w:type="dxa"/>
            <w:tcBorders>
              <w:top w:val="nil"/>
              <w:left w:val="nil"/>
              <w:bottom w:val="nil"/>
              <w:right w:val="nil"/>
            </w:tcBorders>
            <w:noWrap/>
            <w:vAlign w:val="center"/>
            <w:hideMark/>
          </w:tcPr>
          <w:p w14:paraId="3828D926" w14:textId="77777777" w:rsidR="00435BC7" w:rsidRPr="003F7E97" w:rsidRDefault="00435BC7">
            <w:pPr>
              <w:jc w:val="center"/>
              <w:rPr>
                <w:color w:val="000000"/>
                <w:sz w:val="20"/>
                <w:szCs w:val="20"/>
              </w:rPr>
            </w:pPr>
            <w:r w:rsidRPr="003F7E97">
              <w:rPr>
                <w:color w:val="000000"/>
                <w:sz w:val="20"/>
                <w:szCs w:val="20"/>
              </w:rPr>
              <w:t>2062</w:t>
            </w:r>
          </w:p>
        </w:tc>
        <w:tc>
          <w:tcPr>
            <w:tcW w:w="780" w:type="dxa"/>
            <w:tcBorders>
              <w:top w:val="nil"/>
              <w:left w:val="nil"/>
              <w:bottom w:val="nil"/>
              <w:right w:val="nil"/>
            </w:tcBorders>
            <w:noWrap/>
            <w:vAlign w:val="center"/>
            <w:hideMark/>
          </w:tcPr>
          <w:p w14:paraId="121F5BDA" w14:textId="77777777" w:rsidR="00435BC7" w:rsidRPr="003F7E97" w:rsidRDefault="00435BC7">
            <w:pPr>
              <w:jc w:val="center"/>
              <w:rPr>
                <w:color w:val="000000"/>
                <w:sz w:val="20"/>
                <w:szCs w:val="20"/>
              </w:rPr>
            </w:pPr>
            <w:r w:rsidRPr="003F7E97">
              <w:rPr>
                <w:color w:val="000000"/>
                <w:sz w:val="20"/>
                <w:szCs w:val="20"/>
              </w:rPr>
              <w:t>1927</w:t>
            </w:r>
          </w:p>
        </w:tc>
        <w:tc>
          <w:tcPr>
            <w:tcW w:w="720" w:type="dxa"/>
            <w:tcBorders>
              <w:top w:val="nil"/>
              <w:left w:val="nil"/>
              <w:bottom w:val="nil"/>
              <w:right w:val="nil"/>
            </w:tcBorders>
            <w:noWrap/>
            <w:vAlign w:val="center"/>
            <w:hideMark/>
          </w:tcPr>
          <w:p w14:paraId="581373E4" w14:textId="77777777" w:rsidR="00435BC7" w:rsidRPr="003F7E97" w:rsidRDefault="00435BC7">
            <w:pPr>
              <w:jc w:val="center"/>
              <w:rPr>
                <w:color w:val="000000"/>
                <w:sz w:val="20"/>
                <w:szCs w:val="20"/>
              </w:rPr>
            </w:pPr>
            <w:r w:rsidRPr="003F7E97">
              <w:rPr>
                <w:color w:val="000000"/>
                <w:sz w:val="20"/>
                <w:szCs w:val="20"/>
              </w:rPr>
              <w:t>2022</w:t>
            </w:r>
          </w:p>
        </w:tc>
        <w:tc>
          <w:tcPr>
            <w:tcW w:w="820" w:type="dxa"/>
            <w:tcBorders>
              <w:top w:val="nil"/>
              <w:left w:val="nil"/>
              <w:bottom w:val="nil"/>
              <w:right w:val="nil"/>
            </w:tcBorders>
            <w:noWrap/>
            <w:vAlign w:val="center"/>
            <w:hideMark/>
          </w:tcPr>
          <w:p w14:paraId="7D51C66B" w14:textId="77777777" w:rsidR="00435BC7" w:rsidRPr="003F7E97" w:rsidRDefault="00435BC7">
            <w:pPr>
              <w:jc w:val="center"/>
              <w:rPr>
                <w:color w:val="000000"/>
                <w:sz w:val="20"/>
                <w:szCs w:val="20"/>
              </w:rPr>
            </w:pPr>
            <w:r w:rsidRPr="003F7E97">
              <w:rPr>
                <w:color w:val="000000"/>
                <w:sz w:val="20"/>
                <w:szCs w:val="20"/>
              </w:rPr>
              <w:t>9.05</w:t>
            </w:r>
          </w:p>
        </w:tc>
        <w:tc>
          <w:tcPr>
            <w:tcW w:w="737" w:type="dxa"/>
            <w:tcBorders>
              <w:top w:val="nil"/>
              <w:left w:val="nil"/>
              <w:bottom w:val="nil"/>
              <w:right w:val="nil"/>
            </w:tcBorders>
            <w:noWrap/>
            <w:vAlign w:val="center"/>
            <w:hideMark/>
          </w:tcPr>
          <w:p w14:paraId="4535F9D9" w14:textId="77777777" w:rsidR="00435BC7" w:rsidRPr="003F7E97" w:rsidRDefault="00435BC7">
            <w:pPr>
              <w:jc w:val="center"/>
              <w:rPr>
                <w:color w:val="000000"/>
                <w:sz w:val="20"/>
                <w:szCs w:val="20"/>
              </w:rPr>
            </w:pPr>
            <w:r w:rsidRPr="003F7E97">
              <w:rPr>
                <w:color w:val="000000"/>
                <w:sz w:val="20"/>
                <w:szCs w:val="20"/>
              </w:rPr>
              <w:t>638</w:t>
            </w:r>
          </w:p>
        </w:tc>
        <w:tc>
          <w:tcPr>
            <w:tcW w:w="603" w:type="dxa"/>
            <w:tcBorders>
              <w:top w:val="nil"/>
              <w:left w:val="nil"/>
              <w:bottom w:val="nil"/>
              <w:right w:val="nil"/>
            </w:tcBorders>
            <w:noWrap/>
            <w:vAlign w:val="center"/>
            <w:hideMark/>
          </w:tcPr>
          <w:p w14:paraId="42BEC0CA" w14:textId="77777777" w:rsidR="00435BC7" w:rsidRPr="003F7E97" w:rsidRDefault="00435BC7">
            <w:pPr>
              <w:jc w:val="center"/>
              <w:rPr>
                <w:color w:val="000000"/>
                <w:sz w:val="20"/>
                <w:szCs w:val="20"/>
              </w:rPr>
            </w:pPr>
            <w:r w:rsidRPr="003F7E97">
              <w:rPr>
                <w:color w:val="000000"/>
                <w:sz w:val="20"/>
                <w:szCs w:val="20"/>
              </w:rPr>
              <w:t>0.38</w:t>
            </w:r>
          </w:p>
        </w:tc>
        <w:tc>
          <w:tcPr>
            <w:tcW w:w="630" w:type="dxa"/>
            <w:tcBorders>
              <w:top w:val="nil"/>
              <w:left w:val="nil"/>
              <w:bottom w:val="nil"/>
              <w:right w:val="nil"/>
            </w:tcBorders>
            <w:noWrap/>
            <w:vAlign w:val="center"/>
            <w:hideMark/>
          </w:tcPr>
          <w:p w14:paraId="2AF6DFBF" w14:textId="77777777" w:rsidR="00435BC7" w:rsidRPr="003F7E97" w:rsidRDefault="00435BC7">
            <w:pPr>
              <w:jc w:val="center"/>
              <w:rPr>
                <w:color w:val="000000"/>
                <w:sz w:val="20"/>
                <w:szCs w:val="20"/>
              </w:rPr>
            </w:pPr>
            <w:r w:rsidRPr="003F7E97">
              <w:rPr>
                <w:color w:val="000000"/>
                <w:sz w:val="20"/>
                <w:szCs w:val="20"/>
              </w:rPr>
              <w:t>0.94</w:t>
            </w:r>
          </w:p>
        </w:tc>
        <w:tc>
          <w:tcPr>
            <w:tcW w:w="640" w:type="dxa"/>
            <w:tcBorders>
              <w:top w:val="nil"/>
              <w:left w:val="nil"/>
              <w:bottom w:val="nil"/>
              <w:right w:val="nil"/>
            </w:tcBorders>
            <w:noWrap/>
            <w:vAlign w:val="center"/>
            <w:hideMark/>
          </w:tcPr>
          <w:p w14:paraId="5BF27E79" w14:textId="77777777" w:rsidR="00435BC7" w:rsidRPr="003F7E97" w:rsidRDefault="00435BC7">
            <w:pPr>
              <w:jc w:val="center"/>
              <w:rPr>
                <w:color w:val="000000"/>
                <w:sz w:val="20"/>
                <w:szCs w:val="20"/>
              </w:rPr>
            </w:pPr>
            <w:r w:rsidRPr="003F7E97">
              <w:rPr>
                <w:color w:val="000000"/>
                <w:sz w:val="20"/>
                <w:szCs w:val="20"/>
              </w:rPr>
              <w:t>0.35</w:t>
            </w:r>
          </w:p>
        </w:tc>
        <w:tc>
          <w:tcPr>
            <w:tcW w:w="894" w:type="dxa"/>
            <w:tcBorders>
              <w:top w:val="nil"/>
              <w:left w:val="nil"/>
              <w:bottom w:val="nil"/>
              <w:right w:val="nil"/>
            </w:tcBorders>
            <w:noWrap/>
            <w:vAlign w:val="center"/>
            <w:hideMark/>
          </w:tcPr>
          <w:p w14:paraId="00EACADE"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0DF72D98" w14:textId="77777777" w:rsidTr="00602D12">
        <w:trPr>
          <w:trHeight w:val="320"/>
        </w:trPr>
        <w:tc>
          <w:tcPr>
            <w:tcW w:w="1530" w:type="dxa"/>
            <w:tcBorders>
              <w:top w:val="nil"/>
              <w:left w:val="nil"/>
              <w:bottom w:val="nil"/>
              <w:right w:val="nil"/>
            </w:tcBorders>
            <w:noWrap/>
            <w:vAlign w:val="center"/>
            <w:hideMark/>
          </w:tcPr>
          <w:p w14:paraId="11B65ED2" w14:textId="77777777" w:rsidR="00435BC7" w:rsidRPr="003F7E97" w:rsidRDefault="00435BC7">
            <w:pPr>
              <w:rPr>
                <w:color w:val="000000"/>
                <w:sz w:val="20"/>
                <w:szCs w:val="20"/>
              </w:rPr>
            </w:pPr>
            <w:r w:rsidRPr="003F7E97">
              <w:rPr>
                <w:color w:val="000000"/>
                <w:sz w:val="20"/>
                <w:szCs w:val="20"/>
              </w:rPr>
              <w:t>02PL</w:t>
            </w:r>
          </w:p>
        </w:tc>
        <w:tc>
          <w:tcPr>
            <w:tcW w:w="810" w:type="dxa"/>
            <w:tcBorders>
              <w:top w:val="nil"/>
              <w:left w:val="nil"/>
              <w:bottom w:val="nil"/>
              <w:right w:val="nil"/>
            </w:tcBorders>
            <w:noWrap/>
            <w:vAlign w:val="center"/>
            <w:hideMark/>
          </w:tcPr>
          <w:p w14:paraId="1C605896" w14:textId="77777777" w:rsidR="00435BC7" w:rsidRPr="003F7E97" w:rsidRDefault="00435BC7">
            <w:pPr>
              <w:jc w:val="center"/>
              <w:rPr>
                <w:color w:val="000000"/>
                <w:sz w:val="20"/>
                <w:szCs w:val="20"/>
              </w:rPr>
            </w:pPr>
            <w:r w:rsidRPr="003F7E97">
              <w:rPr>
                <w:color w:val="000000"/>
                <w:sz w:val="20"/>
                <w:szCs w:val="20"/>
              </w:rPr>
              <w:t>50.58</w:t>
            </w:r>
          </w:p>
        </w:tc>
        <w:tc>
          <w:tcPr>
            <w:tcW w:w="990" w:type="dxa"/>
            <w:tcBorders>
              <w:top w:val="nil"/>
              <w:left w:val="nil"/>
              <w:bottom w:val="nil"/>
              <w:right w:val="nil"/>
            </w:tcBorders>
            <w:noWrap/>
            <w:vAlign w:val="center"/>
            <w:hideMark/>
          </w:tcPr>
          <w:p w14:paraId="3733321B" w14:textId="77777777" w:rsidR="00435BC7" w:rsidRPr="003F7E97" w:rsidRDefault="00435BC7">
            <w:pPr>
              <w:jc w:val="center"/>
              <w:rPr>
                <w:color w:val="000000"/>
                <w:sz w:val="20"/>
                <w:szCs w:val="20"/>
              </w:rPr>
            </w:pPr>
            <w:r w:rsidRPr="003F7E97">
              <w:rPr>
                <w:color w:val="000000"/>
                <w:sz w:val="20"/>
                <w:szCs w:val="20"/>
              </w:rPr>
              <w:t>14.46</w:t>
            </w:r>
          </w:p>
        </w:tc>
        <w:tc>
          <w:tcPr>
            <w:tcW w:w="720" w:type="dxa"/>
            <w:tcBorders>
              <w:top w:val="nil"/>
              <w:left w:val="nil"/>
              <w:bottom w:val="nil"/>
              <w:right w:val="nil"/>
            </w:tcBorders>
            <w:noWrap/>
            <w:vAlign w:val="center"/>
            <w:hideMark/>
          </w:tcPr>
          <w:p w14:paraId="421617D1" w14:textId="77777777" w:rsidR="00435BC7" w:rsidRPr="003F7E97" w:rsidRDefault="00435BC7">
            <w:pPr>
              <w:jc w:val="center"/>
              <w:rPr>
                <w:color w:val="000000"/>
                <w:sz w:val="20"/>
                <w:szCs w:val="20"/>
              </w:rPr>
            </w:pPr>
            <w:r w:rsidRPr="003F7E97">
              <w:rPr>
                <w:color w:val="000000"/>
                <w:sz w:val="20"/>
                <w:szCs w:val="20"/>
              </w:rPr>
              <w:t>26</w:t>
            </w:r>
          </w:p>
        </w:tc>
        <w:tc>
          <w:tcPr>
            <w:tcW w:w="920" w:type="dxa"/>
            <w:tcBorders>
              <w:top w:val="nil"/>
              <w:left w:val="nil"/>
              <w:bottom w:val="nil"/>
              <w:right w:val="nil"/>
            </w:tcBorders>
            <w:noWrap/>
            <w:vAlign w:val="center"/>
            <w:hideMark/>
          </w:tcPr>
          <w:p w14:paraId="649C76E1" w14:textId="77777777" w:rsidR="00435BC7" w:rsidRPr="003F7E97" w:rsidRDefault="00435BC7">
            <w:pPr>
              <w:jc w:val="center"/>
              <w:rPr>
                <w:color w:val="000000"/>
                <w:sz w:val="20"/>
                <w:szCs w:val="20"/>
              </w:rPr>
            </w:pPr>
            <w:r w:rsidRPr="003F7E97">
              <w:rPr>
                <w:color w:val="000000"/>
                <w:sz w:val="20"/>
                <w:szCs w:val="20"/>
              </w:rPr>
              <w:t>3313</w:t>
            </w:r>
          </w:p>
        </w:tc>
        <w:tc>
          <w:tcPr>
            <w:tcW w:w="780" w:type="dxa"/>
            <w:tcBorders>
              <w:top w:val="nil"/>
              <w:left w:val="nil"/>
              <w:bottom w:val="nil"/>
              <w:right w:val="nil"/>
            </w:tcBorders>
            <w:noWrap/>
            <w:vAlign w:val="center"/>
            <w:hideMark/>
          </w:tcPr>
          <w:p w14:paraId="61897A4A" w14:textId="77777777" w:rsidR="00435BC7" w:rsidRPr="003F7E97" w:rsidRDefault="00435BC7">
            <w:pPr>
              <w:jc w:val="center"/>
              <w:rPr>
                <w:color w:val="000000"/>
                <w:sz w:val="20"/>
                <w:szCs w:val="20"/>
              </w:rPr>
            </w:pPr>
            <w:r w:rsidRPr="003F7E97">
              <w:rPr>
                <w:color w:val="000000"/>
                <w:sz w:val="20"/>
                <w:szCs w:val="20"/>
              </w:rPr>
              <w:t>1852</w:t>
            </w:r>
          </w:p>
        </w:tc>
        <w:tc>
          <w:tcPr>
            <w:tcW w:w="720" w:type="dxa"/>
            <w:tcBorders>
              <w:top w:val="nil"/>
              <w:left w:val="nil"/>
              <w:bottom w:val="nil"/>
              <w:right w:val="nil"/>
            </w:tcBorders>
            <w:noWrap/>
            <w:vAlign w:val="center"/>
            <w:hideMark/>
          </w:tcPr>
          <w:p w14:paraId="72255FF1" w14:textId="77777777" w:rsidR="00435BC7" w:rsidRPr="003F7E97" w:rsidRDefault="00435BC7">
            <w:pPr>
              <w:jc w:val="center"/>
              <w:rPr>
                <w:color w:val="000000"/>
                <w:sz w:val="20"/>
                <w:szCs w:val="20"/>
              </w:rPr>
            </w:pPr>
            <w:r w:rsidRPr="003F7E97">
              <w:rPr>
                <w:color w:val="000000"/>
                <w:sz w:val="20"/>
                <w:szCs w:val="20"/>
              </w:rPr>
              <w:t>2019</w:t>
            </w:r>
          </w:p>
        </w:tc>
        <w:tc>
          <w:tcPr>
            <w:tcW w:w="820" w:type="dxa"/>
            <w:tcBorders>
              <w:top w:val="nil"/>
              <w:left w:val="nil"/>
              <w:bottom w:val="nil"/>
              <w:right w:val="nil"/>
            </w:tcBorders>
            <w:noWrap/>
            <w:vAlign w:val="center"/>
            <w:hideMark/>
          </w:tcPr>
          <w:p w14:paraId="1EDE9272" w14:textId="77777777" w:rsidR="00435BC7" w:rsidRPr="003F7E97" w:rsidRDefault="00435BC7">
            <w:pPr>
              <w:jc w:val="center"/>
              <w:rPr>
                <w:color w:val="000000"/>
                <w:sz w:val="20"/>
                <w:szCs w:val="20"/>
              </w:rPr>
            </w:pPr>
            <w:r w:rsidRPr="003F7E97">
              <w:rPr>
                <w:color w:val="000000"/>
                <w:sz w:val="20"/>
                <w:szCs w:val="20"/>
              </w:rPr>
              <w:t>8.15</w:t>
            </w:r>
          </w:p>
        </w:tc>
        <w:tc>
          <w:tcPr>
            <w:tcW w:w="737" w:type="dxa"/>
            <w:tcBorders>
              <w:top w:val="nil"/>
              <w:left w:val="nil"/>
              <w:bottom w:val="nil"/>
              <w:right w:val="nil"/>
            </w:tcBorders>
            <w:noWrap/>
            <w:vAlign w:val="center"/>
            <w:hideMark/>
          </w:tcPr>
          <w:p w14:paraId="5BA4D67C" w14:textId="77777777" w:rsidR="00435BC7" w:rsidRPr="003F7E97" w:rsidRDefault="00435BC7">
            <w:pPr>
              <w:jc w:val="center"/>
              <w:rPr>
                <w:color w:val="000000"/>
                <w:sz w:val="20"/>
                <w:szCs w:val="20"/>
              </w:rPr>
            </w:pPr>
            <w:r w:rsidRPr="003F7E97">
              <w:rPr>
                <w:color w:val="000000"/>
                <w:sz w:val="20"/>
                <w:szCs w:val="20"/>
              </w:rPr>
              <w:t>741</w:t>
            </w:r>
          </w:p>
        </w:tc>
        <w:tc>
          <w:tcPr>
            <w:tcW w:w="603" w:type="dxa"/>
            <w:tcBorders>
              <w:top w:val="nil"/>
              <w:left w:val="nil"/>
              <w:bottom w:val="nil"/>
              <w:right w:val="nil"/>
            </w:tcBorders>
            <w:noWrap/>
            <w:vAlign w:val="center"/>
            <w:hideMark/>
          </w:tcPr>
          <w:p w14:paraId="5DC5404A" w14:textId="77777777" w:rsidR="00435BC7" w:rsidRPr="003F7E97" w:rsidRDefault="00435BC7">
            <w:pPr>
              <w:jc w:val="center"/>
              <w:rPr>
                <w:color w:val="000000"/>
                <w:sz w:val="20"/>
                <w:szCs w:val="20"/>
              </w:rPr>
            </w:pPr>
            <w:r w:rsidRPr="003F7E97">
              <w:rPr>
                <w:color w:val="000000"/>
                <w:sz w:val="20"/>
                <w:szCs w:val="20"/>
              </w:rPr>
              <w:t>0.27</w:t>
            </w:r>
          </w:p>
        </w:tc>
        <w:tc>
          <w:tcPr>
            <w:tcW w:w="630" w:type="dxa"/>
            <w:tcBorders>
              <w:top w:val="nil"/>
              <w:left w:val="nil"/>
              <w:bottom w:val="nil"/>
              <w:right w:val="nil"/>
            </w:tcBorders>
            <w:noWrap/>
            <w:vAlign w:val="center"/>
            <w:hideMark/>
          </w:tcPr>
          <w:p w14:paraId="734050A3" w14:textId="77777777" w:rsidR="00435BC7" w:rsidRPr="003F7E97" w:rsidRDefault="00435BC7">
            <w:pPr>
              <w:jc w:val="center"/>
              <w:rPr>
                <w:color w:val="000000"/>
                <w:sz w:val="20"/>
                <w:szCs w:val="20"/>
              </w:rPr>
            </w:pPr>
            <w:r w:rsidRPr="003F7E97">
              <w:rPr>
                <w:color w:val="000000"/>
                <w:sz w:val="20"/>
                <w:szCs w:val="20"/>
              </w:rPr>
              <w:t>0.91</w:t>
            </w:r>
          </w:p>
        </w:tc>
        <w:tc>
          <w:tcPr>
            <w:tcW w:w="640" w:type="dxa"/>
            <w:tcBorders>
              <w:top w:val="nil"/>
              <w:left w:val="nil"/>
              <w:bottom w:val="nil"/>
              <w:right w:val="nil"/>
            </w:tcBorders>
            <w:noWrap/>
            <w:vAlign w:val="center"/>
            <w:hideMark/>
          </w:tcPr>
          <w:p w14:paraId="056283CA" w14:textId="77777777" w:rsidR="00435BC7" w:rsidRPr="003F7E97" w:rsidRDefault="00435BC7">
            <w:pPr>
              <w:jc w:val="center"/>
              <w:rPr>
                <w:color w:val="000000"/>
                <w:sz w:val="20"/>
                <w:szCs w:val="20"/>
              </w:rPr>
            </w:pPr>
            <w:r w:rsidRPr="003F7E97">
              <w:rPr>
                <w:color w:val="000000"/>
                <w:sz w:val="20"/>
                <w:szCs w:val="20"/>
              </w:rPr>
              <w:t>0.27</w:t>
            </w:r>
          </w:p>
        </w:tc>
        <w:tc>
          <w:tcPr>
            <w:tcW w:w="894" w:type="dxa"/>
            <w:tcBorders>
              <w:top w:val="nil"/>
              <w:left w:val="nil"/>
              <w:bottom w:val="nil"/>
              <w:right w:val="nil"/>
            </w:tcBorders>
            <w:noWrap/>
            <w:vAlign w:val="center"/>
            <w:hideMark/>
          </w:tcPr>
          <w:p w14:paraId="2F66988D"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15670397" w14:textId="77777777" w:rsidTr="00602D12">
        <w:trPr>
          <w:trHeight w:val="320"/>
        </w:trPr>
        <w:tc>
          <w:tcPr>
            <w:tcW w:w="1530" w:type="dxa"/>
            <w:tcBorders>
              <w:top w:val="nil"/>
              <w:left w:val="nil"/>
              <w:bottom w:val="nil"/>
              <w:right w:val="nil"/>
            </w:tcBorders>
            <w:noWrap/>
            <w:vAlign w:val="center"/>
            <w:hideMark/>
          </w:tcPr>
          <w:p w14:paraId="5E9CE7EC" w14:textId="77777777" w:rsidR="00435BC7" w:rsidRPr="003F7E97" w:rsidRDefault="00435BC7">
            <w:pPr>
              <w:rPr>
                <w:color w:val="000000"/>
                <w:sz w:val="20"/>
                <w:szCs w:val="20"/>
              </w:rPr>
            </w:pPr>
            <w:r w:rsidRPr="003F7E97">
              <w:rPr>
                <w:color w:val="000000"/>
                <w:sz w:val="20"/>
                <w:szCs w:val="20"/>
              </w:rPr>
              <w:t>03_M</w:t>
            </w:r>
          </w:p>
        </w:tc>
        <w:tc>
          <w:tcPr>
            <w:tcW w:w="810" w:type="dxa"/>
            <w:tcBorders>
              <w:top w:val="nil"/>
              <w:left w:val="nil"/>
              <w:bottom w:val="nil"/>
              <w:right w:val="nil"/>
            </w:tcBorders>
            <w:noWrap/>
            <w:vAlign w:val="center"/>
            <w:hideMark/>
          </w:tcPr>
          <w:p w14:paraId="447A426B" w14:textId="77777777" w:rsidR="00435BC7" w:rsidRPr="003F7E97" w:rsidRDefault="00435BC7">
            <w:pPr>
              <w:jc w:val="center"/>
              <w:rPr>
                <w:color w:val="000000"/>
                <w:sz w:val="20"/>
                <w:szCs w:val="20"/>
              </w:rPr>
            </w:pPr>
            <w:r w:rsidRPr="003F7E97">
              <w:rPr>
                <w:color w:val="000000"/>
                <w:sz w:val="20"/>
                <w:szCs w:val="20"/>
              </w:rPr>
              <w:t>50.41</w:t>
            </w:r>
          </w:p>
        </w:tc>
        <w:tc>
          <w:tcPr>
            <w:tcW w:w="990" w:type="dxa"/>
            <w:tcBorders>
              <w:top w:val="nil"/>
              <w:left w:val="nil"/>
              <w:bottom w:val="nil"/>
              <w:right w:val="nil"/>
            </w:tcBorders>
            <w:noWrap/>
            <w:vAlign w:val="center"/>
            <w:hideMark/>
          </w:tcPr>
          <w:p w14:paraId="2152DC1D" w14:textId="77777777" w:rsidR="00435BC7" w:rsidRPr="003F7E97" w:rsidRDefault="00435BC7">
            <w:pPr>
              <w:jc w:val="center"/>
              <w:rPr>
                <w:color w:val="000000"/>
                <w:sz w:val="20"/>
                <w:szCs w:val="20"/>
              </w:rPr>
            </w:pPr>
            <w:r w:rsidRPr="003F7E97">
              <w:rPr>
                <w:color w:val="000000"/>
                <w:sz w:val="20"/>
                <w:szCs w:val="20"/>
              </w:rPr>
              <w:t>14.58</w:t>
            </w:r>
          </w:p>
        </w:tc>
        <w:tc>
          <w:tcPr>
            <w:tcW w:w="720" w:type="dxa"/>
            <w:tcBorders>
              <w:top w:val="nil"/>
              <w:left w:val="nil"/>
              <w:bottom w:val="nil"/>
              <w:right w:val="nil"/>
            </w:tcBorders>
            <w:noWrap/>
            <w:vAlign w:val="center"/>
            <w:hideMark/>
          </w:tcPr>
          <w:p w14:paraId="02D304D4" w14:textId="77777777" w:rsidR="00435BC7" w:rsidRPr="003F7E97" w:rsidRDefault="00435BC7">
            <w:pPr>
              <w:jc w:val="center"/>
              <w:rPr>
                <w:color w:val="000000"/>
                <w:sz w:val="20"/>
                <w:szCs w:val="20"/>
              </w:rPr>
            </w:pPr>
            <w:r w:rsidRPr="003F7E97">
              <w:rPr>
                <w:color w:val="000000"/>
                <w:sz w:val="20"/>
                <w:szCs w:val="20"/>
              </w:rPr>
              <w:t>15</w:t>
            </w:r>
          </w:p>
        </w:tc>
        <w:tc>
          <w:tcPr>
            <w:tcW w:w="920" w:type="dxa"/>
            <w:tcBorders>
              <w:top w:val="nil"/>
              <w:left w:val="nil"/>
              <w:bottom w:val="nil"/>
              <w:right w:val="nil"/>
            </w:tcBorders>
            <w:noWrap/>
            <w:vAlign w:val="center"/>
            <w:hideMark/>
          </w:tcPr>
          <w:p w14:paraId="746CE6A5" w14:textId="77777777" w:rsidR="00435BC7" w:rsidRPr="003F7E97" w:rsidRDefault="00435BC7">
            <w:pPr>
              <w:jc w:val="center"/>
              <w:rPr>
                <w:color w:val="000000"/>
                <w:sz w:val="20"/>
                <w:szCs w:val="20"/>
              </w:rPr>
            </w:pPr>
            <w:r w:rsidRPr="003F7E97">
              <w:rPr>
                <w:color w:val="000000"/>
                <w:sz w:val="20"/>
                <w:szCs w:val="20"/>
              </w:rPr>
              <w:t>1174</w:t>
            </w:r>
          </w:p>
        </w:tc>
        <w:tc>
          <w:tcPr>
            <w:tcW w:w="780" w:type="dxa"/>
            <w:tcBorders>
              <w:top w:val="nil"/>
              <w:left w:val="nil"/>
              <w:bottom w:val="nil"/>
              <w:right w:val="nil"/>
            </w:tcBorders>
            <w:noWrap/>
            <w:vAlign w:val="center"/>
            <w:hideMark/>
          </w:tcPr>
          <w:p w14:paraId="10D9398A" w14:textId="77777777" w:rsidR="00435BC7" w:rsidRPr="003F7E97" w:rsidRDefault="00435BC7">
            <w:pPr>
              <w:jc w:val="center"/>
              <w:rPr>
                <w:color w:val="000000"/>
                <w:sz w:val="20"/>
                <w:szCs w:val="20"/>
              </w:rPr>
            </w:pPr>
            <w:r w:rsidRPr="003F7E97">
              <w:rPr>
                <w:color w:val="000000"/>
                <w:sz w:val="20"/>
                <w:szCs w:val="20"/>
              </w:rPr>
              <w:t>1932</w:t>
            </w:r>
          </w:p>
        </w:tc>
        <w:tc>
          <w:tcPr>
            <w:tcW w:w="720" w:type="dxa"/>
            <w:tcBorders>
              <w:top w:val="nil"/>
              <w:left w:val="nil"/>
              <w:bottom w:val="nil"/>
              <w:right w:val="nil"/>
            </w:tcBorders>
            <w:noWrap/>
            <w:vAlign w:val="center"/>
            <w:hideMark/>
          </w:tcPr>
          <w:p w14:paraId="78811542" w14:textId="77777777" w:rsidR="00435BC7" w:rsidRPr="003F7E97" w:rsidRDefault="00435BC7">
            <w:pPr>
              <w:jc w:val="center"/>
              <w:rPr>
                <w:color w:val="000000"/>
                <w:sz w:val="20"/>
                <w:szCs w:val="20"/>
              </w:rPr>
            </w:pPr>
            <w:r w:rsidRPr="003F7E97">
              <w:rPr>
                <w:color w:val="000000"/>
                <w:sz w:val="20"/>
                <w:szCs w:val="20"/>
              </w:rPr>
              <w:t>2020</w:t>
            </w:r>
          </w:p>
        </w:tc>
        <w:tc>
          <w:tcPr>
            <w:tcW w:w="820" w:type="dxa"/>
            <w:tcBorders>
              <w:top w:val="nil"/>
              <w:left w:val="nil"/>
              <w:bottom w:val="nil"/>
              <w:right w:val="nil"/>
            </w:tcBorders>
            <w:noWrap/>
            <w:vAlign w:val="center"/>
            <w:hideMark/>
          </w:tcPr>
          <w:p w14:paraId="0B1972AD" w14:textId="77777777" w:rsidR="00435BC7" w:rsidRPr="003F7E97" w:rsidRDefault="00435BC7">
            <w:pPr>
              <w:jc w:val="center"/>
              <w:rPr>
                <w:color w:val="000000"/>
                <w:sz w:val="20"/>
                <w:szCs w:val="20"/>
              </w:rPr>
            </w:pPr>
            <w:r w:rsidRPr="003F7E97">
              <w:rPr>
                <w:color w:val="000000"/>
                <w:sz w:val="20"/>
                <w:szCs w:val="20"/>
              </w:rPr>
              <w:t>8.95</w:t>
            </w:r>
          </w:p>
        </w:tc>
        <w:tc>
          <w:tcPr>
            <w:tcW w:w="737" w:type="dxa"/>
            <w:tcBorders>
              <w:top w:val="nil"/>
              <w:left w:val="nil"/>
              <w:bottom w:val="nil"/>
              <w:right w:val="nil"/>
            </w:tcBorders>
            <w:noWrap/>
            <w:vAlign w:val="center"/>
            <w:hideMark/>
          </w:tcPr>
          <w:p w14:paraId="6A510753" w14:textId="77777777" w:rsidR="00435BC7" w:rsidRPr="003F7E97" w:rsidRDefault="00435BC7">
            <w:pPr>
              <w:jc w:val="center"/>
              <w:rPr>
                <w:color w:val="000000"/>
                <w:sz w:val="20"/>
                <w:szCs w:val="20"/>
              </w:rPr>
            </w:pPr>
            <w:r w:rsidRPr="003F7E97">
              <w:rPr>
                <w:color w:val="000000"/>
                <w:sz w:val="20"/>
                <w:szCs w:val="20"/>
              </w:rPr>
              <w:t>651</w:t>
            </w:r>
          </w:p>
        </w:tc>
        <w:tc>
          <w:tcPr>
            <w:tcW w:w="603" w:type="dxa"/>
            <w:tcBorders>
              <w:top w:val="nil"/>
              <w:left w:val="nil"/>
              <w:bottom w:val="nil"/>
              <w:right w:val="nil"/>
            </w:tcBorders>
            <w:noWrap/>
            <w:vAlign w:val="center"/>
            <w:hideMark/>
          </w:tcPr>
          <w:p w14:paraId="4192E8FF" w14:textId="77777777" w:rsidR="00435BC7" w:rsidRPr="003F7E97" w:rsidRDefault="00435BC7">
            <w:pPr>
              <w:jc w:val="center"/>
              <w:rPr>
                <w:color w:val="000000"/>
                <w:sz w:val="20"/>
                <w:szCs w:val="20"/>
              </w:rPr>
            </w:pPr>
            <w:r w:rsidRPr="003F7E97">
              <w:rPr>
                <w:color w:val="000000"/>
                <w:sz w:val="20"/>
                <w:szCs w:val="20"/>
              </w:rPr>
              <w:t>0.58</w:t>
            </w:r>
          </w:p>
        </w:tc>
        <w:tc>
          <w:tcPr>
            <w:tcW w:w="630" w:type="dxa"/>
            <w:tcBorders>
              <w:top w:val="nil"/>
              <w:left w:val="nil"/>
              <w:bottom w:val="nil"/>
              <w:right w:val="nil"/>
            </w:tcBorders>
            <w:noWrap/>
            <w:vAlign w:val="center"/>
            <w:hideMark/>
          </w:tcPr>
          <w:p w14:paraId="3C01636A" w14:textId="77777777" w:rsidR="00435BC7" w:rsidRPr="003F7E97" w:rsidRDefault="00435BC7">
            <w:pPr>
              <w:jc w:val="center"/>
              <w:rPr>
                <w:color w:val="000000"/>
                <w:sz w:val="20"/>
                <w:szCs w:val="20"/>
              </w:rPr>
            </w:pPr>
            <w:r w:rsidRPr="003F7E97">
              <w:rPr>
                <w:color w:val="000000"/>
                <w:sz w:val="20"/>
                <w:szCs w:val="20"/>
              </w:rPr>
              <w:t>0.95</w:t>
            </w:r>
          </w:p>
        </w:tc>
        <w:tc>
          <w:tcPr>
            <w:tcW w:w="640" w:type="dxa"/>
            <w:tcBorders>
              <w:top w:val="nil"/>
              <w:left w:val="nil"/>
              <w:bottom w:val="nil"/>
              <w:right w:val="nil"/>
            </w:tcBorders>
            <w:noWrap/>
            <w:vAlign w:val="center"/>
            <w:hideMark/>
          </w:tcPr>
          <w:p w14:paraId="1C4FBF1D" w14:textId="77777777" w:rsidR="00435BC7" w:rsidRPr="003F7E97" w:rsidRDefault="00435BC7">
            <w:pPr>
              <w:jc w:val="center"/>
              <w:rPr>
                <w:color w:val="000000"/>
                <w:sz w:val="20"/>
                <w:szCs w:val="20"/>
              </w:rPr>
            </w:pPr>
            <w:r w:rsidRPr="003F7E97">
              <w:rPr>
                <w:color w:val="000000"/>
                <w:sz w:val="20"/>
                <w:szCs w:val="20"/>
              </w:rPr>
              <w:t>0.34</w:t>
            </w:r>
          </w:p>
        </w:tc>
        <w:tc>
          <w:tcPr>
            <w:tcW w:w="894" w:type="dxa"/>
            <w:tcBorders>
              <w:top w:val="nil"/>
              <w:left w:val="nil"/>
              <w:bottom w:val="nil"/>
              <w:right w:val="nil"/>
            </w:tcBorders>
            <w:noWrap/>
            <w:vAlign w:val="center"/>
            <w:hideMark/>
          </w:tcPr>
          <w:p w14:paraId="3A637AB3"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7158B0EB" w14:textId="77777777" w:rsidTr="00602D12">
        <w:trPr>
          <w:trHeight w:val="320"/>
        </w:trPr>
        <w:tc>
          <w:tcPr>
            <w:tcW w:w="1530" w:type="dxa"/>
            <w:tcBorders>
              <w:top w:val="nil"/>
              <w:left w:val="nil"/>
              <w:bottom w:val="nil"/>
              <w:right w:val="nil"/>
            </w:tcBorders>
            <w:noWrap/>
            <w:vAlign w:val="center"/>
            <w:hideMark/>
          </w:tcPr>
          <w:p w14:paraId="2C01742D" w14:textId="77777777" w:rsidR="00435BC7" w:rsidRPr="003F7E97" w:rsidRDefault="00435BC7">
            <w:pPr>
              <w:rPr>
                <w:color w:val="000000"/>
                <w:sz w:val="20"/>
                <w:szCs w:val="20"/>
              </w:rPr>
            </w:pPr>
            <w:r w:rsidRPr="003F7E97">
              <w:rPr>
                <w:color w:val="000000"/>
                <w:sz w:val="20"/>
                <w:szCs w:val="20"/>
              </w:rPr>
              <w:t>03_Z</w:t>
            </w:r>
          </w:p>
        </w:tc>
        <w:tc>
          <w:tcPr>
            <w:tcW w:w="810" w:type="dxa"/>
            <w:tcBorders>
              <w:top w:val="nil"/>
              <w:left w:val="nil"/>
              <w:bottom w:val="nil"/>
              <w:right w:val="nil"/>
            </w:tcBorders>
            <w:noWrap/>
            <w:vAlign w:val="center"/>
            <w:hideMark/>
          </w:tcPr>
          <w:p w14:paraId="4ED29E4A" w14:textId="77777777" w:rsidR="00435BC7" w:rsidRPr="003F7E97" w:rsidRDefault="00435BC7">
            <w:pPr>
              <w:jc w:val="center"/>
              <w:rPr>
                <w:color w:val="000000"/>
                <w:sz w:val="20"/>
                <w:szCs w:val="20"/>
              </w:rPr>
            </w:pPr>
            <w:r w:rsidRPr="003F7E97">
              <w:rPr>
                <w:color w:val="000000"/>
                <w:sz w:val="20"/>
                <w:szCs w:val="20"/>
              </w:rPr>
              <w:t>50.41</w:t>
            </w:r>
          </w:p>
        </w:tc>
        <w:tc>
          <w:tcPr>
            <w:tcW w:w="990" w:type="dxa"/>
            <w:tcBorders>
              <w:top w:val="nil"/>
              <w:left w:val="nil"/>
              <w:bottom w:val="nil"/>
              <w:right w:val="nil"/>
            </w:tcBorders>
            <w:noWrap/>
            <w:vAlign w:val="center"/>
            <w:hideMark/>
          </w:tcPr>
          <w:p w14:paraId="010F62B7" w14:textId="77777777" w:rsidR="00435BC7" w:rsidRPr="003F7E97" w:rsidRDefault="00435BC7">
            <w:pPr>
              <w:jc w:val="center"/>
              <w:rPr>
                <w:color w:val="000000"/>
                <w:sz w:val="20"/>
                <w:szCs w:val="20"/>
              </w:rPr>
            </w:pPr>
            <w:r w:rsidRPr="003F7E97">
              <w:rPr>
                <w:color w:val="000000"/>
                <w:sz w:val="20"/>
                <w:szCs w:val="20"/>
              </w:rPr>
              <w:t>14.58</w:t>
            </w:r>
          </w:p>
        </w:tc>
        <w:tc>
          <w:tcPr>
            <w:tcW w:w="720" w:type="dxa"/>
            <w:tcBorders>
              <w:top w:val="nil"/>
              <w:left w:val="nil"/>
              <w:bottom w:val="nil"/>
              <w:right w:val="nil"/>
            </w:tcBorders>
            <w:noWrap/>
            <w:vAlign w:val="center"/>
            <w:hideMark/>
          </w:tcPr>
          <w:p w14:paraId="464AB430" w14:textId="77777777" w:rsidR="00435BC7" w:rsidRPr="003F7E97" w:rsidRDefault="00435BC7">
            <w:pPr>
              <w:jc w:val="center"/>
              <w:rPr>
                <w:color w:val="000000"/>
                <w:sz w:val="20"/>
                <w:szCs w:val="20"/>
              </w:rPr>
            </w:pPr>
            <w:r w:rsidRPr="003F7E97">
              <w:rPr>
                <w:color w:val="000000"/>
                <w:sz w:val="20"/>
                <w:szCs w:val="20"/>
              </w:rPr>
              <w:t>21</w:t>
            </w:r>
          </w:p>
        </w:tc>
        <w:tc>
          <w:tcPr>
            <w:tcW w:w="920" w:type="dxa"/>
            <w:tcBorders>
              <w:top w:val="nil"/>
              <w:left w:val="nil"/>
              <w:bottom w:val="nil"/>
              <w:right w:val="nil"/>
            </w:tcBorders>
            <w:noWrap/>
            <w:vAlign w:val="center"/>
            <w:hideMark/>
          </w:tcPr>
          <w:p w14:paraId="3AEF67A3" w14:textId="77777777" w:rsidR="00435BC7" w:rsidRPr="003F7E97" w:rsidRDefault="00435BC7">
            <w:pPr>
              <w:jc w:val="center"/>
              <w:rPr>
                <w:color w:val="000000"/>
                <w:sz w:val="20"/>
                <w:szCs w:val="20"/>
              </w:rPr>
            </w:pPr>
            <w:r w:rsidRPr="003F7E97">
              <w:rPr>
                <w:color w:val="000000"/>
                <w:sz w:val="20"/>
                <w:szCs w:val="20"/>
              </w:rPr>
              <w:t>1772</w:t>
            </w:r>
          </w:p>
        </w:tc>
        <w:tc>
          <w:tcPr>
            <w:tcW w:w="780" w:type="dxa"/>
            <w:tcBorders>
              <w:top w:val="nil"/>
              <w:left w:val="nil"/>
              <w:bottom w:val="nil"/>
              <w:right w:val="nil"/>
            </w:tcBorders>
            <w:noWrap/>
            <w:vAlign w:val="center"/>
            <w:hideMark/>
          </w:tcPr>
          <w:p w14:paraId="0D67A120" w14:textId="77777777" w:rsidR="00435BC7" w:rsidRPr="003F7E97" w:rsidRDefault="00435BC7">
            <w:pPr>
              <w:jc w:val="center"/>
              <w:rPr>
                <w:color w:val="000000"/>
                <w:sz w:val="20"/>
                <w:szCs w:val="20"/>
              </w:rPr>
            </w:pPr>
            <w:r w:rsidRPr="003F7E97">
              <w:rPr>
                <w:color w:val="000000"/>
                <w:sz w:val="20"/>
                <w:szCs w:val="20"/>
              </w:rPr>
              <w:t>1929</w:t>
            </w:r>
          </w:p>
        </w:tc>
        <w:tc>
          <w:tcPr>
            <w:tcW w:w="720" w:type="dxa"/>
            <w:tcBorders>
              <w:top w:val="nil"/>
              <w:left w:val="nil"/>
              <w:bottom w:val="nil"/>
              <w:right w:val="nil"/>
            </w:tcBorders>
            <w:noWrap/>
            <w:vAlign w:val="center"/>
            <w:hideMark/>
          </w:tcPr>
          <w:p w14:paraId="5B9CF1FC" w14:textId="77777777" w:rsidR="00435BC7" w:rsidRPr="003F7E97" w:rsidRDefault="00435BC7">
            <w:pPr>
              <w:jc w:val="center"/>
              <w:rPr>
                <w:color w:val="000000"/>
                <w:sz w:val="20"/>
                <w:szCs w:val="20"/>
              </w:rPr>
            </w:pPr>
            <w:r w:rsidRPr="003F7E97">
              <w:rPr>
                <w:color w:val="000000"/>
                <w:sz w:val="20"/>
                <w:szCs w:val="20"/>
              </w:rPr>
              <w:t>2022</w:t>
            </w:r>
          </w:p>
        </w:tc>
        <w:tc>
          <w:tcPr>
            <w:tcW w:w="820" w:type="dxa"/>
            <w:tcBorders>
              <w:top w:val="nil"/>
              <w:left w:val="nil"/>
              <w:bottom w:val="nil"/>
              <w:right w:val="nil"/>
            </w:tcBorders>
            <w:noWrap/>
            <w:vAlign w:val="center"/>
            <w:hideMark/>
          </w:tcPr>
          <w:p w14:paraId="2EFC3494" w14:textId="77777777" w:rsidR="00435BC7" w:rsidRPr="003F7E97" w:rsidRDefault="00435BC7">
            <w:pPr>
              <w:jc w:val="center"/>
              <w:rPr>
                <w:color w:val="000000"/>
                <w:sz w:val="20"/>
                <w:szCs w:val="20"/>
              </w:rPr>
            </w:pPr>
            <w:r w:rsidRPr="003F7E97">
              <w:rPr>
                <w:color w:val="000000"/>
                <w:sz w:val="20"/>
                <w:szCs w:val="20"/>
              </w:rPr>
              <w:t>8.95</w:t>
            </w:r>
          </w:p>
        </w:tc>
        <w:tc>
          <w:tcPr>
            <w:tcW w:w="737" w:type="dxa"/>
            <w:tcBorders>
              <w:top w:val="nil"/>
              <w:left w:val="nil"/>
              <w:bottom w:val="nil"/>
              <w:right w:val="nil"/>
            </w:tcBorders>
            <w:noWrap/>
            <w:vAlign w:val="center"/>
            <w:hideMark/>
          </w:tcPr>
          <w:p w14:paraId="1C79D80D" w14:textId="77777777" w:rsidR="00435BC7" w:rsidRPr="003F7E97" w:rsidRDefault="00435BC7">
            <w:pPr>
              <w:jc w:val="center"/>
              <w:rPr>
                <w:color w:val="000000"/>
                <w:sz w:val="20"/>
                <w:szCs w:val="20"/>
              </w:rPr>
            </w:pPr>
            <w:r w:rsidRPr="003F7E97">
              <w:rPr>
                <w:color w:val="000000"/>
                <w:sz w:val="20"/>
                <w:szCs w:val="20"/>
              </w:rPr>
              <w:t>651</w:t>
            </w:r>
          </w:p>
        </w:tc>
        <w:tc>
          <w:tcPr>
            <w:tcW w:w="603" w:type="dxa"/>
            <w:tcBorders>
              <w:top w:val="nil"/>
              <w:left w:val="nil"/>
              <w:bottom w:val="nil"/>
              <w:right w:val="nil"/>
            </w:tcBorders>
            <w:noWrap/>
            <w:vAlign w:val="center"/>
            <w:hideMark/>
          </w:tcPr>
          <w:p w14:paraId="09622CBD" w14:textId="77777777" w:rsidR="00435BC7" w:rsidRPr="003F7E97" w:rsidRDefault="00435BC7">
            <w:pPr>
              <w:jc w:val="center"/>
              <w:rPr>
                <w:color w:val="000000"/>
                <w:sz w:val="20"/>
                <w:szCs w:val="20"/>
              </w:rPr>
            </w:pPr>
            <w:r w:rsidRPr="003F7E97">
              <w:rPr>
                <w:color w:val="000000"/>
                <w:sz w:val="20"/>
                <w:szCs w:val="20"/>
              </w:rPr>
              <w:t>0.41</w:t>
            </w:r>
          </w:p>
        </w:tc>
        <w:tc>
          <w:tcPr>
            <w:tcW w:w="630" w:type="dxa"/>
            <w:tcBorders>
              <w:top w:val="nil"/>
              <w:left w:val="nil"/>
              <w:bottom w:val="nil"/>
              <w:right w:val="nil"/>
            </w:tcBorders>
            <w:noWrap/>
            <w:vAlign w:val="center"/>
            <w:hideMark/>
          </w:tcPr>
          <w:p w14:paraId="165B031D" w14:textId="77777777" w:rsidR="00435BC7" w:rsidRPr="003F7E97" w:rsidRDefault="00435BC7">
            <w:pPr>
              <w:jc w:val="center"/>
              <w:rPr>
                <w:color w:val="000000"/>
                <w:sz w:val="20"/>
                <w:szCs w:val="20"/>
              </w:rPr>
            </w:pPr>
            <w:r w:rsidRPr="003F7E97">
              <w:rPr>
                <w:color w:val="000000"/>
                <w:sz w:val="20"/>
                <w:szCs w:val="20"/>
              </w:rPr>
              <w:t>0.94</w:t>
            </w:r>
          </w:p>
        </w:tc>
        <w:tc>
          <w:tcPr>
            <w:tcW w:w="640" w:type="dxa"/>
            <w:tcBorders>
              <w:top w:val="nil"/>
              <w:left w:val="nil"/>
              <w:bottom w:val="nil"/>
              <w:right w:val="nil"/>
            </w:tcBorders>
            <w:noWrap/>
            <w:vAlign w:val="center"/>
            <w:hideMark/>
          </w:tcPr>
          <w:p w14:paraId="3C9328B5" w14:textId="77777777" w:rsidR="00435BC7" w:rsidRPr="003F7E97" w:rsidRDefault="00435BC7">
            <w:pPr>
              <w:jc w:val="center"/>
              <w:rPr>
                <w:color w:val="000000"/>
                <w:sz w:val="20"/>
                <w:szCs w:val="20"/>
              </w:rPr>
            </w:pPr>
            <w:r w:rsidRPr="003F7E97">
              <w:rPr>
                <w:color w:val="000000"/>
                <w:sz w:val="20"/>
                <w:szCs w:val="20"/>
              </w:rPr>
              <w:t>0.31</w:t>
            </w:r>
          </w:p>
        </w:tc>
        <w:tc>
          <w:tcPr>
            <w:tcW w:w="894" w:type="dxa"/>
            <w:tcBorders>
              <w:top w:val="nil"/>
              <w:left w:val="nil"/>
              <w:bottom w:val="nil"/>
              <w:right w:val="nil"/>
            </w:tcBorders>
            <w:noWrap/>
            <w:vAlign w:val="center"/>
            <w:hideMark/>
          </w:tcPr>
          <w:p w14:paraId="748D71EE"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03936351" w14:textId="77777777" w:rsidTr="00602D12">
        <w:trPr>
          <w:trHeight w:val="320"/>
        </w:trPr>
        <w:tc>
          <w:tcPr>
            <w:tcW w:w="1530" w:type="dxa"/>
            <w:tcBorders>
              <w:top w:val="nil"/>
              <w:left w:val="nil"/>
              <w:bottom w:val="nil"/>
              <w:right w:val="nil"/>
            </w:tcBorders>
            <w:noWrap/>
            <w:vAlign w:val="center"/>
            <w:hideMark/>
          </w:tcPr>
          <w:p w14:paraId="72881224" w14:textId="77777777" w:rsidR="00435BC7" w:rsidRPr="003F7E97" w:rsidRDefault="00435BC7">
            <w:pPr>
              <w:rPr>
                <w:color w:val="000000"/>
                <w:sz w:val="20"/>
                <w:szCs w:val="20"/>
              </w:rPr>
            </w:pPr>
            <w:r w:rsidRPr="003F7E97">
              <w:rPr>
                <w:color w:val="000000"/>
                <w:sz w:val="20"/>
                <w:szCs w:val="20"/>
              </w:rPr>
              <w:t>03JS</w:t>
            </w:r>
          </w:p>
        </w:tc>
        <w:tc>
          <w:tcPr>
            <w:tcW w:w="810" w:type="dxa"/>
            <w:tcBorders>
              <w:top w:val="nil"/>
              <w:left w:val="nil"/>
              <w:bottom w:val="nil"/>
              <w:right w:val="nil"/>
            </w:tcBorders>
            <w:noWrap/>
            <w:vAlign w:val="center"/>
            <w:hideMark/>
          </w:tcPr>
          <w:p w14:paraId="692CE922" w14:textId="77777777" w:rsidR="00435BC7" w:rsidRPr="003F7E97" w:rsidRDefault="00435BC7">
            <w:pPr>
              <w:jc w:val="center"/>
              <w:rPr>
                <w:color w:val="000000"/>
                <w:sz w:val="20"/>
                <w:szCs w:val="20"/>
              </w:rPr>
            </w:pPr>
            <w:r w:rsidRPr="003F7E97">
              <w:rPr>
                <w:color w:val="000000"/>
                <w:sz w:val="20"/>
                <w:szCs w:val="20"/>
              </w:rPr>
              <w:t>50.58</w:t>
            </w:r>
          </w:p>
        </w:tc>
        <w:tc>
          <w:tcPr>
            <w:tcW w:w="990" w:type="dxa"/>
            <w:tcBorders>
              <w:top w:val="nil"/>
              <w:left w:val="nil"/>
              <w:bottom w:val="nil"/>
              <w:right w:val="nil"/>
            </w:tcBorders>
            <w:noWrap/>
            <w:vAlign w:val="center"/>
            <w:hideMark/>
          </w:tcPr>
          <w:p w14:paraId="7AF8B981" w14:textId="77777777" w:rsidR="00435BC7" w:rsidRPr="003F7E97" w:rsidRDefault="00435BC7">
            <w:pPr>
              <w:jc w:val="center"/>
              <w:rPr>
                <w:color w:val="000000"/>
                <w:sz w:val="20"/>
                <w:szCs w:val="20"/>
              </w:rPr>
            </w:pPr>
            <w:r w:rsidRPr="003F7E97">
              <w:rPr>
                <w:color w:val="000000"/>
                <w:sz w:val="20"/>
                <w:szCs w:val="20"/>
              </w:rPr>
              <w:t>14.45</w:t>
            </w:r>
          </w:p>
        </w:tc>
        <w:tc>
          <w:tcPr>
            <w:tcW w:w="720" w:type="dxa"/>
            <w:tcBorders>
              <w:top w:val="nil"/>
              <w:left w:val="nil"/>
              <w:bottom w:val="nil"/>
              <w:right w:val="nil"/>
            </w:tcBorders>
            <w:noWrap/>
            <w:vAlign w:val="center"/>
            <w:hideMark/>
          </w:tcPr>
          <w:p w14:paraId="32F1893E" w14:textId="77777777" w:rsidR="00435BC7" w:rsidRPr="003F7E97" w:rsidRDefault="00435BC7">
            <w:pPr>
              <w:jc w:val="center"/>
              <w:rPr>
                <w:color w:val="000000"/>
                <w:sz w:val="20"/>
                <w:szCs w:val="20"/>
              </w:rPr>
            </w:pPr>
            <w:r w:rsidRPr="003F7E97">
              <w:rPr>
                <w:color w:val="000000"/>
                <w:sz w:val="20"/>
                <w:szCs w:val="20"/>
              </w:rPr>
              <w:t>24</w:t>
            </w:r>
          </w:p>
        </w:tc>
        <w:tc>
          <w:tcPr>
            <w:tcW w:w="920" w:type="dxa"/>
            <w:tcBorders>
              <w:top w:val="nil"/>
              <w:left w:val="nil"/>
              <w:bottom w:val="nil"/>
              <w:right w:val="nil"/>
            </w:tcBorders>
            <w:noWrap/>
            <w:vAlign w:val="center"/>
            <w:hideMark/>
          </w:tcPr>
          <w:p w14:paraId="772AE144" w14:textId="77777777" w:rsidR="00435BC7" w:rsidRPr="003F7E97" w:rsidRDefault="00435BC7">
            <w:pPr>
              <w:jc w:val="center"/>
              <w:rPr>
                <w:color w:val="000000"/>
                <w:sz w:val="20"/>
                <w:szCs w:val="20"/>
              </w:rPr>
            </w:pPr>
            <w:r w:rsidRPr="003F7E97">
              <w:rPr>
                <w:color w:val="000000"/>
                <w:sz w:val="20"/>
                <w:szCs w:val="20"/>
              </w:rPr>
              <w:t>1935</w:t>
            </w:r>
          </w:p>
        </w:tc>
        <w:tc>
          <w:tcPr>
            <w:tcW w:w="780" w:type="dxa"/>
            <w:tcBorders>
              <w:top w:val="nil"/>
              <w:left w:val="nil"/>
              <w:bottom w:val="nil"/>
              <w:right w:val="nil"/>
            </w:tcBorders>
            <w:noWrap/>
            <w:vAlign w:val="center"/>
            <w:hideMark/>
          </w:tcPr>
          <w:p w14:paraId="4310F46D" w14:textId="77777777" w:rsidR="00435BC7" w:rsidRPr="003F7E97" w:rsidRDefault="00435BC7">
            <w:pPr>
              <w:jc w:val="center"/>
              <w:rPr>
                <w:color w:val="000000"/>
                <w:sz w:val="20"/>
                <w:szCs w:val="20"/>
              </w:rPr>
            </w:pPr>
            <w:r w:rsidRPr="003F7E97">
              <w:rPr>
                <w:color w:val="000000"/>
                <w:sz w:val="20"/>
                <w:szCs w:val="20"/>
              </w:rPr>
              <w:t>1836</w:t>
            </w:r>
          </w:p>
        </w:tc>
        <w:tc>
          <w:tcPr>
            <w:tcW w:w="720" w:type="dxa"/>
            <w:tcBorders>
              <w:top w:val="nil"/>
              <w:left w:val="nil"/>
              <w:bottom w:val="nil"/>
              <w:right w:val="nil"/>
            </w:tcBorders>
            <w:noWrap/>
            <w:vAlign w:val="center"/>
            <w:hideMark/>
          </w:tcPr>
          <w:p w14:paraId="7C7DC3B3" w14:textId="77777777" w:rsidR="00435BC7" w:rsidRPr="003F7E97" w:rsidRDefault="00435BC7">
            <w:pPr>
              <w:jc w:val="center"/>
              <w:rPr>
                <w:color w:val="000000"/>
                <w:sz w:val="20"/>
                <w:szCs w:val="20"/>
              </w:rPr>
            </w:pPr>
            <w:r w:rsidRPr="003F7E97">
              <w:rPr>
                <w:color w:val="000000"/>
                <w:sz w:val="20"/>
                <w:szCs w:val="20"/>
              </w:rPr>
              <w:t>2020</w:t>
            </w:r>
          </w:p>
        </w:tc>
        <w:tc>
          <w:tcPr>
            <w:tcW w:w="820" w:type="dxa"/>
            <w:tcBorders>
              <w:top w:val="nil"/>
              <w:left w:val="nil"/>
              <w:bottom w:val="nil"/>
              <w:right w:val="nil"/>
            </w:tcBorders>
            <w:noWrap/>
            <w:vAlign w:val="center"/>
            <w:hideMark/>
          </w:tcPr>
          <w:p w14:paraId="7FC99C84" w14:textId="77777777" w:rsidR="00435BC7" w:rsidRPr="003F7E97" w:rsidRDefault="00435BC7">
            <w:pPr>
              <w:jc w:val="center"/>
              <w:rPr>
                <w:color w:val="000000"/>
                <w:sz w:val="20"/>
                <w:szCs w:val="20"/>
              </w:rPr>
            </w:pPr>
            <w:r w:rsidRPr="003F7E97">
              <w:rPr>
                <w:color w:val="000000"/>
                <w:sz w:val="20"/>
                <w:szCs w:val="20"/>
              </w:rPr>
              <w:t>8.05</w:t>
            </w:r>
          </w:p>
        </w:tc>
        <w:tc>
          <w:tcPr>
            <w:tcW w:w="737" w:type="dxa"/>
            <w:tcBorders>
              <w:top w:val="nil"/>
              <w:left w:val="nil"/>
              <w:bottom w:val="nil"/>
              <w:right w:val="nil"/>
            </w:tcBorders>
            <w:noWrap/>
            <w:vAlign w:val="center"/>
            <w:hideMark/>
          </w:tcPr>
          <w:p w14:paraId="748662C5" w14:textId="77777777" w:rsidR="00435BC7" w:rsidRPr="003F7E97" w:rsidRDefault="00435BC7">
            <w:pPr>
              <w:jc w:val="center"/>
              <w:rPr>
                <w:color w:val="000000"/>
                <w:sz w:val="20"/>
                <w:szCs w:val="20"/>
              </w:rPr>
            </w:pPr>
            <w:r w:rsidRPr="003F7E97">
              <w:rPr>
                <w:color w:val="000000"/>
                <w:sz w:val="20"/>
                <w:szCs w:val="20"/>
              </w:rPr>
              <w:t>740</w:t>
            </w:r>
          </w:p>
        </w:tc>
        <w:tc>
          <w:tcPr>
            <w:tcW w:w="603" w:type="dxa"/>
            <w:tcBorders>
              <w:top w:val="nil"/>
              <w:left w:val="nil"/>
              <w:bottom w:val="nil"/>
              <w:right w:val="nil"/>
            </w:tcBorders>
            <w:noWrap/>
            <w:vAlign w:val="center"/>
            <w:hideMark/>
          </w:tcPr>
          <w:p w14:paraId="62881248" w14:textId="77777777" w:rsidR="00435BC7" w:rsidRPr="003F7E97" w:rsidRDefault="00435BC7">
            <w:pPr>
              <w:jc w:val="center"/>
              <w:rPr>
                <w:color w:val="000000"/>
                <w:sz w:val="20"/>
                <w:szCs w:val="20"/>
              </w:rPr>
            </w:pPr>
            <w:r w:rsidRPr="003F7E97">
              <w:rPr>
                <w:color w:val="000000"/>
                <w:sz w:val="20"/>
                <w:szCs w:val="20"/>
              </w:rPr>
              <w:t>0.31</w:t>
            </w:r>
          </w:p>
        </w:tc>
        <w:tc>
          <w:tcPr>
            <w:tcW w:w="630" w:type="dxa"/>
            <w:tcBorders>
              <w:top w:val="nil"/>
              <w:left w:val="nil"/>
              <w:bottom w:val="nil"/>
              <w:right w:val="nil"/>
            </w:tcBorders>
            <w:noWrap/>
            <w:vAlign w:val="center"/>
            <w:hideMark/>
          </w:tcPr>
          <w:p w14:paraId="19323198" w14:textId="77777777" w:rsidR="00435BC7" w:rsidRPr="003F7E97" w:rsidRDefault="00435BC7">
            <w:pPr>
              <w:jc w:val="center"/>
              <w:rPr>
                <w:color w:val="000000"/>
                <w:sz w:val="20"/>
                <w:szCs w:val="20"/>
              </w:rPr>
            </w:pPr>
            <w:r w:rsidRPr="003F7E97">
              <w:rPr>
                <w:color w:val="000000"/>
                <w:sz w:val="20"/>
                <w:szCs w:val="20"/>
              </w:rPr>
              <w:t>0.92</w:t>
            </w:r>
          </w:p>
        </w:tc>
        <w:tc>
          <w:tcPr>
            <w:tcW w:w="640" w:type="dxa"/>
            <w:tcBorders>
              <w:top w:val="nil"/>
              <w:left w:val="nil"/>
              <w:bottom w:val="nil"/>
              <w:right w:val="nil"/>
            </w:tcBorders>
            <w:noWrap/>
            <w:vAlign w:val="center"/>
            <w:hideMark/>
          </w:tcPr>
          <w:p w14:paraId="35A55B1A" w14:textId="77777777" w:rsidR="00435BC7" w:rsidRPr="003F7E97" w:rsidRDefault="00435BC7">
            <w:pPr>
              <w:jc w:val="center"/>
              <w:rPr>
                <w:color w:val="000000"/>
                <w:sz w:val="20"/>
                <w:szCs w:val="20"/>
              </w:rPr>
            </w:pPr>
            <w:r w:rsidRPr="003F7E97">
              <w:rPr>
                <w:color w:val="000000"/>
                <w:sz w:val="20"/>
                <w:szCs w:val="20"/>
              </w:rPr>
              <w:t>0.24</w:t>
            </w:r>
          </w:p>
        </w:tc>
        <w:tc>
          <w:tcPr>
            <w:tcW w:w="894" w:type="dxa"/>
            <w:tcBorders>
              <w:top w:val="nil"/>
              <w:left w:val="nil"/>
              <w:bottom w:val="nil"/>
              <w:right w:val="nil"/>
            </w:tcBorders>
            <w:noWrap/>
            <w:vAlign w:val="center"/>
            <w:hideMark/>
          </w:tcPr>
          <w:p w14:paraId="23A4C7D8"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688B8F4C" w14:textId="77777777" w:rsidTr="00602D12">
        <w:trPr>
          <w:trHeight w:val="320"/>
        </w:trPr>
        <w:tc>
          <w:tcPr>
            <w:tcW w:w="1530" w:type="dxa"/>
            <w:tcBorders>
              <w:top w:val="nil"/>
              <w:left w:val="nil"/>
              <w:bottom w:val="nil"/>
              <w:right w:val="nil"/>
            </w:tcBorders>
            <w:noWrap/>
            <w:vAlign w:val="center"/>
            <w:hideMark/>
          </w:tcPr>
          <w:p w14:paraId="4855D698" w14:textId="77777777" w:rsidR="00435BC7" w:rsidRPr="003F7E97" w:rsidRDefault="00435BC7">
            <w:pPr>
              <w:rPr>
                <w:color w:val="000000"/>
                <w:sz w:val="20"/>
                <w:szCs w:val="20"/>
              </w:rPr>
            </w:pPr>
            <w:r w:rsidRPr="003F7E97">
              <w:rPr>
                <w:color w:val="000000"/>
                <w:sz w:val="20"/>
                <w:szCs w:val="20"/>
              </w:rPr>
              <w:t>04_M</w:t>
            </w:r>
          </w:p>
        </w:tc>
        <w:tc>
          <w:tcPr>
            <w:tcW w:w="810" w:type="dxa"/>
            <w:tcBorders>
              <w:top w:val="nil"/>
              <w:left w:val="nil"/>
              <w:bottom w:val="nil"/>
              <w:right w:val="nil"/>
            </w:tcBorders>
            <w:noWrap/>
            <w:vAlign w:val="center"/>
            <w:hideMark/>
          </w:tcPr>
          <w:p w14:paraId="20165997" w14:textId="77777777" w:rsidR="00435BC7" w:rsidRPr="003F7E97" w:rsidRDefault="00435BC7">
            <w:pPr>
              <w:jc w:val="center"/>
              <w:rPr>
                <w:color w:val="000000"/>
                <w:sz w:val="20"/>
                <w:szCs w:val="20"/>
              </w:rPr>
            </w:pPr>
            <w:r w:rsidRPr="003F7E97">
              <w:rPr>
                <w:color w:val="000000"/>
                <w:sz w:val="20"/>
                <w:szCs w:val="20"/>
              </w:rPr>
              <w:t>50.44</w:t>
            </w:r>
          </w:p>
        </w:tc>
        <w:tc>
          <w:tcPr>
            <w:tcW w:w="990" w:type="dxa"/>
            <w:tcBorders>
              <w:top w:val="nil"/>
              <w:left w:val="nil"/>
              <w:bottom w:val="nil"/>
              <w:right w:val="nil"/>
            </w:tcBorders>
            <w:noWrap/>
            <w:vAlign w:val="center"/>
            <w:hideMark/>
          </w:tcPr>
          <w:p w14:paraId="1477BD91" w14:textId="77777777" w:rsidR="00435BC7" w:rsidRPr="003F7E97" w:rsidRDefault="00435BC7">
            <w:pPr>
              <w:jc w:val="center"/>
              <w:rPr>
                <w:color w:val="000000"/>
                <w:sz w:val="20"/>
                <w:szCs w:val="20"/>
              </w:rPr>
            </w:pPr>
            <w:r w:rsidRPr="003F7E97">
              <w:rPr>
                <w:color w:val="000000"/>
                <w:sz w:val="20"/>
                <w:szCs w:val="20"/>
              </w:rPr>
              <w:t>14.58</w:t>
            </w:r>
          </w:p>
        </w:tc>
        <w:tc>
          <w:tcPr>
            <w:tcW w:w="720" w:type="dxa"/>
            <w:tcBorders>
              <w:top w:val="nil"/>
              <w:left w:val="nil"/>
              <w:bottom w:val="nil"/>
              <w:right w:val="nil"/>
            </w:tcBorders>
            <w:noWrap/>
            <w:vAlign w:val="center"/>
            <w:hideMark/>
          </w:tcPr>
          <w:p w14:paraId="50B010A2" w14:textId="77777777" w:rsidR="00435BC7" w:rsidRPr="003F7E97" w:rsidRDefault="00435BC7">
            <w:pPr>
              <w:jc w:val="center"/>
              <w:rPr>
                <w:color w:val="000000"/>
                <w:sz w:val="20"/>
                <w:szCs w:val="20"/>
              </w:rPr>
            </w:pPr>
            <w:r w:rsidRPr="003F7E97">
              <w:rPr>
                <w:color w:val="000000"/>
                <w:sz w:val="20"/>
                <w:szCs w:val="20"/>
              </w:rPr>
              <w:t>22</w:t>
            </w:r>
          </w:p>
        </w:tc>
        <w:tc>
          <w:tcPr>
            <w:tcW w:w="920" w:type="dxa"/>
            <w:tcBorders>
              <w:top w:val="nil"/>
              <w:left w:val="nil"/>
              <w:bottom w:val="nil"/>
              <w:right w:val="nil"/>
            </w:tcBorders>
            <w:noWrap/>
            <w:vAlign w:val="center"/>
            <w:hideMark/>
          </w:tcPr>
          <w:p w14:paraId="0D7AF018" w14:textId="77777777" w:rsidR="00435BC7" w:rsidRPr="003F7E97" w:rsidRDefault="00435BC7">
            <w:pPr>
              <w:jc w:val="center"/>
              <w:rPr>
                <w:color w:val="000000"/>
                <w:sz w:val="20"/>
                <w:szCs w:val="20"/>
              </w:rPr>
            </w:pPr>
            <w:r w:rsidRPr="003F7E97">
              <w:rPr>
                <w:color w:val="000000"/>
                <w:sz w:val="20"/>
                <w:szCs w:val="20"/>
              </w:rPr>
              <w:t>2828</w:t>
            </w:r>
          </w:p>
        </w:tc>
        <w:tc>
          <w:tcPr>
            <w:tcW w:w="780" w:type="dxa"/>
            <w:tcBorders>
              <w:top w:val="nil"/>
              <w:left w:val="nil"/>
              <w:bottom w:val="nil"/>
              <w:right w:val="nil"/>
            </w:tcBorders>
            <w:noWrap/>
            <w:vAlign w:val="center"/>
            <w:hideMark/>
          </w:tcPr>
          <w:p w14:paraId="40598902" w14:textId="77777777" w:rsidR="00435BC7" w:rsidRPr="003F7E97" w:rsidRDefault="00435BC7">
            <w:pPr>
              <w:jc w:val="center"/>
              <w:rPr>
                <w:color w:val="000000"/>
                <w:sz w:val="20"/>
                <w:szCs w:val="20"/>
              </w:rPr>
            </w:pPr>
            <w:r w:rsidRPr="003F7E97">
              <w:rPr>
                <w:color w:val="000000"/>
                <w:sz w:val="20"/>
                <w:szCs w:val="20"/>
              </w:rPr>
              <w:t>1883</w:t>
            </w:r>
          </w:p>
        </w:tc>
        <w:tc>
          <w:tcPr>
            <w:tcW w:w="720" w:type="dxa"/>
            <w:tcBorders>
              <w:top w:val="nil"/>
              <w:left w:val="nil"/>
              <w:bottom w:val="nil"/>
              <w:right w:val="nil"/>
            </w:tcBorders>
            <w:noWrap/>
            <w:vAlign w:val="center"/>
            <w:hideMark/>
          </w:tcPr>
          <w:p w14:paraId="45E9E5B9" w14:textId="77777777" w:rsidR="00435BC7" w:rsidRPr="003F7E97" w:rsidRDefault="00435BC7">
            <w:pPr>
              <w:jc w:val="center"/>
              <w:rPr>
                <w:color w:val="000000"/>
                <w:sz w:val="20"/>
                <w:szCs w:val="20"/>
              </w:rPr>
            </w:pPr>
            <w:r w:rsidRPr="003F7E97">
              <w:rPr>
                <w:color w:val="000000"/>
                <w:sz w:val="20"/>
                <w:szCs w:val="20"/>
              </w:rPr>
              <w:t>2020</w:t>
            </w:r>
          </w:p>
        </w:tc>
        <w:tc>
          <w:tcPr>
            <w:tcW w:w="820" w:type="dxa"/>
            <w:tcBorders>
              <w:top w:val="nil"/>
              <w:left w:val="nil"/>
              <w:bottom w:val="nil"/>
              <w:right w:val="nil"/>
            </w:tcBorders>
            <w:noWrap/>
            <w:vAlign w:val="center"/>
            <w:hideMark/>
          </w:tcPr>
          <w:p w14:paraId="391EB570" w14:textId="77777777" w:rsidR="00435BC7" w:rsidRPr="003F7E97" w:rsidRDefault="00435BC7">
            <w:pPr>
              <w:jc w:val="center"/>
              <w:rPr>
                <w:color w:val="000000"/>
                <w:sz w:val="20"/>
                <w:szCs w:val="20"/>
              </w:rPr>
            </w:pPr>
            <w:r w:rsidRPr="003F7E97">
              <w:rPr>
                <w:color w:val="000000"/>
                <w:sz w:val="20"/>
                <w:szCs w:val="20"/>
              </w:rPr>
              <w:t>8.95</w:t>
            </w:r>
          </w:p>
        </w:tc>
        <w:tc>
          <w:tcPr>
            <w:tcW w:w="737" w:type="dxa"/>
            <w:tcBorders>
              <w:top w:val="nil"/>
              <w:left w:val="nil"/>
              <w:bottom w:val="nil"/>
              <w:right w:val="nil"/>
            </w:tcBorders>
            <w:noWrap/>
            <w:vAlign w:val="center"/>
            <w:hideMark/>
          </w:tcPr>
          <w:p w14:paraId="6A234B3F" w14:textId="77777777" w:rsidR="00435BC7" w:rsidRPr="003F7E97" w:rsidRDefault="00435BC7">
            <w:pPr>
              <w:jc w:val="center"/>
              <w:rPr>
                <w:color w:val="000000"/>
                <w:sz w:val="20"/>
                <w:szCs w:val="20"/>
              </w:rPr>
            </w:pPr>
            <w:r w:rsidRPr="003F7E97">
              <w:rPr>
                <w:color w:val="000000"/>
                <w:sz w:val="20"/>
                <w:szCs w:val="20"/>
              </w:rPr>
              <w:t>668</w:t>
            </w:r>
          </w:p>
        </w:tc>
        <w:tc>
          <w:tcPr>
            <w:tcW w:w="603" w:type="dxa"/>
            <w:tcBorders>
              <w:top w:val="nil"/>
              <w:left w:val="nil"/>
              <w:bottom w:val="nil"/>
              <w:right w:val="nil"/>
            </w:tcBorders>
            <w:noWrap/>
            <w:vAlign w:val="center"/>
            <w:hideMark/>
          </w:tcPr>
          <w:p w14:paraId="670AAD9D" w14:textId="77777777" w:rsidR="00435BC7" w:rsidRPr="003F7E97" w:rsidRDefault="00435BC7">
            <w:pPr>
              <w:jc w:val="center"/>
              <w:rPr>
                <w:color w:val="000000"/>
                <w:sz w:val="20"/>
                <w:szCs w:val="20"/>
              </w:rPr>
            </w:pPr>
            <w:r w:rsidRPr="003F7E97">
              <w:rPr>
                <w:color w:val="000000"/>
                <w:sz w:val="20"/>
                <w:szCs w:val="20"/>
              </w:rPr>
              <w:t>0.31</w:t>
            </w:r>
          </w:p>
        </w:tc>
        <w:tc>
          <w:tcPr>
            <w:tcW w:w="630" w:type="dxa"/>
            <w:tcBorders>
              <w:top w:val="nil"/>
              <w:left w:val="nil"/>
              <w:bottom w:val="nil"/>
              <w:right w:val="nil"/>
            </w:tcBorders>
            <w:noWrap/>
            <w:vAlign w:val="center"/>
            <w:hideMark/>
          </w:tcPr>
          <w:p w14:paraId="1FB3584C" w14:textId="77777777" w:rsidR="00435BC7" w:rsidRPr="003F7E97" w:rsidRDefault="00435BC7">
            <w:pPr>
              <w:jc w:val="center"/>
              <w:rPr>
                <w:color w:val="000000"/>
                <w:sz w:val="20"/>
                <w:szCs w:val="20"/>
              </w:rPr>
            </w:pPr>
            <w:r w:rsidRPr="003F7E97">
              <w:rPr>
                <w:color w:val="000000"/>
                <w:sz w:val="20"/>
                <w:szCs w:val="20"/>
              </w:rPr>
              <w:t>0.91</w:t>
            </w:r>
          </w:p>
        </w:tc>
        <w:tc>
          <w:tcPr>
            <w:tcW w:w="640" w:type="dxa"/>
            <w:tcBorders>
              <w:top w:val="nil"/>
              <w:left w:val="nil"/>
              <w:bottom w:val="nil"/>
              <w:right w:val="nil"/>
            </w:tcBorders>
            <w:noWrap/>
            <w:vAlign w:val="center"/>
            <w:hideMark/>
          </w:tcPr>
          <w:p w14:paraId="3E4F238A" w14:textId="77777777" w:rsidR="00435BC7" w:rsidRPr="003F7E97" w:rsidRDefault="00435BC7">
            <w:pPr>
              <w:jc w:val="center"/>
              <w:rPr>
                <w:color w:val="000000"/>
                <w:sz w:val="20"/>
                <w:szCs w:val="20"/>
              </w:rPr>
            </w:pPr>
            <w:r w:rsidRPr="003F7E97">
              <w:rPr>
                <w:color w:val="000000"/>
                <w:sz w:val="20"/>
                <w:szCs w:val="20"/>
              </w:rPr>
              <w:t>0.32</w:t>
            </w:r>
          </w:p>
        </w:tc>
        <w:tc>
          <w:tcPr>
            <w:tcW w:w="894" w:type="dxa"/>
            <w:tcBorders>
              <w:top w:val="nil"/>
              <w:left w:val="nil"/>
              <w:bottom w:val="nil"/>
              <w:right w:val="nil"/>
            </w:tcBorders>
            <w:noWrap/>
            <w:vAlign w:val="center"/>
            <w:hideMark/>
          </w:tcPr>
          <w:p w14:paraId="7D134D5B"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73E45CA4" w14:textId="77777777" w:rsidTr="00602D12">
        <w:trPr>
          <w:trHeight w:val="320"/>
        </w:trPr>
        <w:tc>
          <w:tcPr>
            <w:tcW w:w="1530" w:type="dxa"/>
            <w:tcBorders>
              <w:top w:val="nil"/>
              <w:left w:val="nil"/>
              <w:bottom w:val="nil"/>
              <w:right w:val="nil"/>
            </w:tcBorders>
            <w:noWrap/>
            <w:vAlign w:val="center"/>
            <w:hideMark/>
          </w:tcPr>
          <w:p w14:paraId="4D053E62" w14:textId="77777777" w:rsidR="00435BC7" w:rsidRPr="003F7E97" w:rsidRDefault="00435BC7">
            <w:pPr>
              <w:rPr>
                <w:color w:val="000000"/>
                <w:sz w:val="20"/>
                <w:szCs w:val="20"/>
              </w:rPr>
            </w:pPr>
            <w:r w:rsidRPr="003F7E97">
              <w:rPr>
                <w:color w:val="000000"/>
                <w:sz w:val="20"/>
                <w:szCs w:val="20"/>
              </w:rPr>
              <w:t>04_Z</w:t>
            </w:r>
          </w:p>
        </w:tc>
        <w:tc>
          <w:tcPr>
            <w:tcW w:w="810" w:type="dxa"/>
            <w:tcBorders>
              <w:top w:val="nil"/>
              <w:left w:val="nil"/>
              <w:bottom w:val="nil"/>
              <w:right w:val="nil"/>
            </w:tcBorders>
            <w:noWrap/>
            <w:vAlign w:val="center"/>
            <w:hideMark/>
          </w:tcPr>
          <w:p w14:paraId="5D372565" w14:textId="77777777" w:rsidR="00435BC7" w:rsidRPr="003F7E97" w:rsidRDefault="00435BC7">
            <w:pPr>
              <w:jc w:val="center"/>
              <w:rPr>
                <w:color w:val="000000"/>
                <w:sz w:val="20"/>
                <w:szCs w:val="20"/>
              </w:rPr>
            </w:pPr>
            <w:r w:rsidRPr="003F7E97">
              <w:rPr>
                <w:color w:val="000000"/>
                <w:sz w:val="20"/>
                <w:szCs w:val="20"/>
              </w:rPr>
              <w:t>50.44</w:t>
            </w:r>
          </w:p>
        </w:tc>
        <w:tc>
          <w:tcPr>
            <w:tcW w:w="990" w:type="dxa"/>
            <w:tcBorders>
              <w:top w:val="nil"/>
              <w:left w:val="nil"/>
              <w:bottom w:val="nil"/>
              <w:right w:val="nil"/>
            </w:tcBorders>
            <w:noWrap/>
            <w:vAlign w:val="center"/>
            <w:hideMark/>
          </w:tcPr>
          <w:p w14:paraId="27A26DD5" w14:textId="77777777" w:rsidR="00435BC7" w:rsidRPr="003F7E97" w:rsidRDefault="00435BC7">
            <w:pPr>
              <w:jc w:val="center"/>
              <w:rPr>
                <w:color w:val="000000"/>
                <w:sz w:val="20"/>
                <w:szCs w:val="20"/>
              </w:rPr>
            </w:pPr>
            <w:r w:rsidRPr="003F7E97">
              <w:rPr>
                <w:color w:val="000000"/>
                <w:sz w:val="20"/>
                <w:szCs w:val="20"/>
              </w:rPr>
              <w:t>14.58</w:t>
            </w:r>
          </w:p>
        </w:tc>
        <w:tc>
          <w:tcPr>
            <w:tcW w:w="720" w:type="dxa"/>
            <w:tcBorders>
              <w:top w:val="nil"/>
              <w:left w:val="nil"/>
              <w:bottom w:val="nil"/>
              <w:right w:val="nil"/>
            </w:tcBorders>
            <w:noWrap/>
            <w:vAlign w:val="center"/>
            <w:hideMark/>
          </w:tcPr>
          <w:p w14:paraId="1D5C4B90" w14:textId="77777777" w:rsidR="00435BC7" w:rsidRPr="003F7E97" w:rsidRDefault="00435BC7">
            <w:pPr>
              <w:jc w:val="center"/>
              <w:rPr>
                <w:color w:val="000000"/>
                <w:sz w:val="20"/>
                <w:szCs w:val="20"/>
              </w:rPr>
            </w:pPr>
            <w:r w:rsidRPr="003F7E97">
              <w:rPr>
                <w:color w:val="000000"/>
                <w:sz w:val="20"/>
                <w:szCs w:val="20"/>
              </w:rPr>
              <w:t>25</w:t>
            </w:r>
          </w:p>
        </w:tc>
        <w:tc>
          <w:tcPr>
            <w:tcW w:w="920" w:type="dxa"/>
            <w:tcBorders>
              <w:top w:val="nil"/>
              <w:left w:val="nil"/>
              <w:bottom w:val="nil"/>
              <w:right w:val="nil"/>
            </w:tcBorders>
            <w:noWrap/>
            <w:vAlign w:val="center"/>
            <w:hideMark/>
          </w:tcPr>
          <w:p w14:paraId="78CB9C37" w14:textId="77777777" w:rsidR="00435BC7" w:rsidRPr="003F7E97" w:rsidRDefault="00435BC7">
            <w:pPr>
              <w:jc w:val="center"/>
              <w:rPr>
                <w:color w:val="000000"/>
                <w:sz w:val="20"/>
                <w:szCs w:val="20"/>
              </w:rPr>
            </w:pPr>
            <w:r w:rsidRPr="003F7E97">
              <w:rPr>
                <w:color w:val="000000"/>
                <w:sz w:val="20"/>
                <w:szCs w:val="20"/>
              </w:rPr>
              <w:t>3070</w:t>
            </w:r>
          </w:p>
        </w:tc>
        <w:tc>
          <w:tcPr>
            <w:tcW w:w="780" w:type="dxa"/>
            <w:tcBorders>
              <w:top w:val="nil"/>
              <w:left w:val="nil"/>
              <w:bottom w:val="nil"/>
              <w:right w:val="nil"/>
            </w:tcBorders>
            <w:noWrap/>
            <w:vAlign w:val="center"/>
            <w:hideMark/>
          </w:tcPr>
          <w:p w14:paraId="3634E012" w14:textId="77777777" w:rsidR="00435BC7" w:rsidRPr="003F7E97" w:rsidRDefault="00435BC7">
            <w:pPr>
              <w:jc w:val="center"/>
              <w:rPr>
                <w:color w:val="000000"/>
                <w:sz w:val="20"/>
                <w:szCs w:val="20"/>
              </w:rPr>
            </w:pPr>
            <w:r w:rsidRPr="003F7E97">
              <w:rPr>
                <w:color w:val="000000"/>
                <w:sz w:val="20"/>
                <w:szCs w:val="20"/>
              </w:rPr>
              <w:t>1886</w:t>
            </w:r>
          </w:p>
        </w:tc>
        <w:tc>
          <w:tcPr>
            <w:tcW w:w="720" w:type="dxa"/>
            <w:tcBorders>
              <w:top w:val="nil"/>
              <w:left w:val="nil"/>
              <w:bottom w:val="nil"/>
              <w:right w:val="nil"/>
            </w:tcBorders>
            <w:noWrap/>
            <w:vAlign w:val="center"/>
            <w:hideMark/>
          </w:tcPr>
          <w:p w14:paraId="2584D035" w14:textId="77777777" w:rsidR="00435BC7" w:rsidRPr="003F7E97" w:rsidRDefault="00435BC7">
            <w:pPr>
              <w:jc w:val="center"/>
              <w:rPr>
                <w:color w:val="000000"/>
                <w:sz w:val="20"/>
                <w:szCs w:val="20"/>
              </w:rPr>
            </w:pPr>
            <w:r w:rsidRPr="003F7E97">
              <w:rPr>
                <w:color w:val="000000"/>
                <w:sz w:val="20"/>
                <w:szCs w:val="20"/>
              </w:rPr>
              <w:t>2022</w:t>
            </w:r>
          </w:p>
        </w:tc>
        <w:tc>
          <w:tcPr>
            <w:tcW w:w="820" w:type="dxa"/>
            <w:tcBorders>
              <w:top w:val="nil"/>
              <w:left w:val="nil"/>
              <w:bottom w:val="nil"/>
              <w:right w:val="nil"/>
            </w:tcBorders>
            <w:noWrap/>
            <w:vAlign w:val="center"/>
            <w:hideMark/>
          </w:tcPr>
          <w:p w14:paraId="73344789" w14:textId="77777777" w:rsidR="00435BC7" w:rsidRPr="003F7E97" w:rsidRDefault="00435BC7">
            <w:pPr>
              <w:jc w:val="center"/>
              <w:rPr>
                <w:color w:val="000000"/>
                <w:sz w:val="20"/>
                <w:szCs w:val="20"/>
              </w:rPr>
            </w:pPr>
            <w:r w:rsidRPr="003F7E97">
              <w:rPr>
                <w:color w:val="000000"/>
                <w:sz w:val="20"/>
                <w:szCs w:val="20"/>
              </w:rPr>
              <w:t>8.95</w:t>
            </w:r>
          </w:p>
        </w:tc>
        <w:tc>
          <w:tcPr>
            <w:tcW w:w="737" w:type="dxa"/>
            <w:tcBorders>
              <w:top w:val="nil"/>
              <w:left w:val="nil"/>
              <w:bottom w:val="nil"/>
              <w:right w:val="nil"/>
            </w:tcBorders>
            <w:noWrap/>
            <w:vAlign w:val="center"/>
            <w:hideMark/>
          </w:tcPr>
          <w:p w14:paraId="37A93B25" w14:textId="77777777" w:rsidR="00435BC7" w:rsidRPr="003F7E97" w:rsidRDefault="00435BC7">
            <w:pPr>
              <w:jc w:val="center"/>
              <w:rPr>
                <w:color w:val="000000"/>
                <w:sz w:val="20"/>
                <w:szCs w:val="20"/>
              </w:rPr>
            </w:pPr>
            <w:r w:rsidRPr="003F7E97">
              <w:rPr>
                <w:color w:val="000000"/>
                <w:sz w:val="20"/>
                <w:szCs w:val="20"/>
              </w:rPr>
              <w:t>668</w:t>
            </w:r>
          </w:p>
        </w:tc>
        <w:tc>
          <w:tcPr>
            <w:tcW w:w="603" w:type="dxa"/>
            <w:tcBorders>
              <w:top w:val="nil"/>
              <w:left w:val="nil"/>
              <w:bottom w:val="nil"/>
              <w:right w:val="nil"/>
            </w:tcBorders>
            <w:noWrap/>
            <w:vAlign w:val="center"/>
            <w:hideMark/>
          </w:tcPr>
          <w:p w14:paraId="724ED554" w14:textId="77777777" w:rsidR="00435BC7" w:rsidRPr="003F7E97" w:rsidRDefault="00435BC7">
            <w:pPr>
              <w:jc w:val="center"/>
              <w:rPr>
                <w:color w:val="000000"/>
                <w:sz w:val="20"/>
                <w:szCs w:val="20"/>
              </w:rPr>
            </w:pPr>
            <w:r w:rsidRPr="003F7E97">
              <w:rPr>
                <w:color w:val="000000"/>
                <w:sz w:val="20"/>
                <w:szCs w:val="20"/>
              </w:rPr>
              <w:t>0.30</w:t>
            </w:r>
          </w:p>
        </w:tc>
        <w:tc>
          <w:tcPr>
            <w:tcW w:w="630" w:type="dxa"/>
            <w:tcBorders>
              <w:top w:val="nil"/>
              <w:left w:val="nil"/>
              <w:bottom w:val="nil"/>
              <w:right w:val="nil"/>
            </w:tcBorders>
            <w:noWrap/>
            <w:vAlign w:val="center"/>
            <w:hideMark/>
          </w:tcPr>
          <w:p w14:paraId="555ADE04" w14:textId="77777777" w:rsidR="00435BC7" w:rsidRPr="003F7E97" w:rsidRDefault="00435BC7">
            <w:pPr>
              <w:jc w:val="center"/>
              <w:rPr>
                <w:color w:val="000000"/>
                <w:sz w:val="20"/>
                <w:szCs w:val="20"/>
              </w:rPr>
            </w:pPr>
            <w:r w:rsidRPr="003F7E97">
              <w:rPr>
                <w:color w:val="000000"/>
                <w:sz w:val="20"/>
                <w:szCs w:val="20"/>
              </w:rPr>
              <w:t>0.92</w:t>
            </w:r>
          </w:p>
        </w:tc>
        <w:tc>
          <w:tcPr>
            <w:tcW w:w="640" w:type="dxa"/>
            <w:tcBorders>
              <w:top w:val="nil"/>
              <w:left w:val="nil"/>
              <w:bottom w:val="nil"/>
              <w:right w:val="nil"/>
            </w:tcBorders>
            <w:noWrap/>
            <w:vAlign w:val="center"/>
            <w:hideMark/>
          </w:tcPr>
          <w:p w14:paraId="1A042BE1" w14:textId="77777777" w:rsidR="00435BC7" w:rsidRPr="003F7E97" w:rsidRDefault="00435BC7">
            <w:pPr>
              <w:jc w:val="center"/>
              <w:rPr>
                <w:color w:val="000000"/>
                <w:sz w:val="20"/>
                <w:szCs w:val="20"/>
              </w:rPr>
            </w:pPr>
            <w:r w:rsidRPr="003F7E97">
              <w:rPr>
                <w:color w:val="000000"/>
                <w:sz w:val="20"/>
                <w:szCs w:val="20"/>
              </w:rPr>
              <w:t>0.29</w:t>
            </w:r>
          </w:p>
        </w:tc>
        <w:tc>
          <w:tcPr>
            <w:tcW w:w="894" w:type="dxa"/>
            <w:tcBorders>
              <w:top w:val="nil"/>
              <w:left w:val="nil"/>
              <w:bottom w:val="nil"/>
              <w:right w:val="nil"/>
            </w:tcBorders>
            <w:noWrap/>
            <w:vAlign w:val="center"/>
            <w:hideMark/>
          </w:tcPr>
          <w:p w14:paraId="2D1403D9"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1275709E" w14:textId="77777777" w:rsidTr="00602D12">
        <w:trPr>
          <w:trHeight w:val="320"/>
        </w:trPr>
        <w:tc>
          <w:tcPr>
            <w:tcW w:w="1530" w:type="dxa"/>
            <w:tcBorders>
              <w:top w:val="nil"/>
              <w:left w:val="nil"/>
              <w:bottom w:val="nil"/>
              <w:right w:val="nil"/>
            </w:tcBorders>
            <w:noWrap/>
            <w:vAlign w:val="center"/>
            <w:hideMark/>
          </w:tcPr>
          <w:p w14:paraId="1AC3045B" w14:textId="77777777" w:rsidR="00435BC7" w:rsidRPr="003F7E97" w:rsidRDefault="00435BC7">
            <w:pPr>
              <w:rPr>
                <w:color w:val="000000"/>
                <w:sz w:val="20"/>
                <w:szCs w:val="20"/>
              </w:rPr>
            </w:pPr>
            <w:r w:rsidRPr="003F7E97">
              <w:rPr>
                <w:color w:val="000000"/>
                <w:sz w:val="20"/>
                <w:szCs w:val="20"/>
              </w:rPr>
              <w:t>04PL</w:t>
            </w:r>
          </w:p>
        </w:tc>
        <w:tc>
          <w:tcPr>
            <w:tcW w:w="810" w:type="dxa"/>
            <w:tcBorders>
              <w:top w:val="nil"/>
              <w:left w:val="nil"/>
              <w:bottom w:val="nil"/>
              <w:right w:val="nil"/>
            </w:tcBorders>
            <w:noWrap/>
            <w:vAlign w:val="center"/>
            <w:hideMark/>
          </w:tcPr>
          <w:p w14:paraId="468AC570" w14:textId="77777777" w:rsidR="00435BC7" w:rsidRPr="003F7E97" w:rsidRDefault="00435BC7">
            <w:pPr>
              <w:jc w:val="center"/>
              <w:rPr>
                <w:color w:val="000000"/>
                <w:sz w:val="20"/>
                <w:szCs w:val="20"/>
              </w:rPr>
            </w:pPr>
            <w:r w:rsidRPr="003F7E97">
              <w:rPr>
                <w:color w:val="000000"/>
                <w:sz w:val="20"/>
                <w:szCs w:val="20"/>
              </w:rPr>
              <w:t>50.59</w:t>
            </w:r>
          </w:p>
        </w:tc>
        <w:tc>
          <w:tcPr>
            <w:tcW w:w="990" w:type="dxa"/>
            <w:tcBorders>
              <w:top w:val="nil"/>
              <w:left w:val="nil"/>
              <w:bottom w:val="nil"/>
              <w:right w:val="nil"/>
            </w:tcBorders>
            <w:noWrap/>
            <w:vAlign w:val="center"/>
            <w:hideMark/>
          </w:tcPr>
          <w:p w14:paraId="54C5443C" w14:textId="77777777" w:rsidR="00435BC7" w:rsidRPr="003F7E97" w:rsidRDefault="00435BC7">
            <w:pPr>
              <w:jc w:val="center"/>
              <w:rPr>
                <w:color w:val="000000"/>
                <w:sz w:val="20"/>
                <w:szCs w:val="20"/>
              </w:rPr>
            </w:pPr>
            <w:r w:rsidRPr="003F7E97">
              <w:rPr>
                <w:color w:val="000000"/>
                <w:sz w:val="20"/>
                <w:szCs w:val="20"/>
              </w:rPr>
              <w:t>14.46</w:t>
            </w:r>
          </w:p>
        </w:tc>
        <w:tc>
          <w:tcPr>
            <w:tcW w:w="720" w:type="dxa"/>
            <w:tcBorders>
              <w:top w:val="nil"/>
              <w:left w:val="nil"/>
              <w:bottom w:val="nil"/>
              <w:right w:val="nil"/>
            </w:tcBorders>
            <w:noWrap/>
            <w:vAlign w:val="center"/>
            <w:hideMark/>
          </w:tcPr>
          <w:p w14:paraId="2ED796E0" w14:textId="77777777" w:rsidR="00435BC7" w:rsidRPr="003F7E97" w:rsidRDefault="00435BC7">
            <w:pPr>
              <w:jc w:val="center"/>
              <w:rPr>
                <w:color w:val="000000"/>
                <w:sz w:val="20"/>
                <w:szCs w:val="20"/>
              </w:rPr>
            </w:pPr>
            <w:r w:rsidRPr="003F7E97">
              <w:rPr>
                <w:color w:val="000000"/>
                <w:sz w:val="20"/>
                <w:szCs w:val="20"/>
              </w:rPr>
              <w:t>24</w:t>
            </w:r>
          </w:p>
        </w:tc>
        <w:tc>
          <w:tcPr>
            <w:tcW w:w="920" w:type="dxa"/>
            <w:tcBorders>
              <w:top w:val="nil"/>
              <w:left w:val="nil"/>
              <w:bottom w:val="nil"/>
              <w:right w:val="nil"/>
            </w:tcBorders>
            <w:noWrap/>
            <w:vAlign w:val="center"/>
            <w:hideMark/>
          </w:tcPr>
          <w:p w14:paraId="1FC3EA7D" w14:textId="77777777" w:rsidR="00435BC7" w:rsidRPr="003F7E97" w:rsidRDefault="00435BC7">
            <w:pPr>
              <w:jc w:val="center"/>
              <w:rPr>
                <w:color w:val="000000"/>
                <w:sz w:val="20"/>
                <w:szCs w:val="20"/>
              </w:rPr>
            </w:pPr>
            <w:r w:rsidRPr="003F7E97">
              <w:rPr>
                <w:color w:val="000000"/>
                <w:sz w:val="20"/>
                <w:szCs w:val="20"/>
              </w:rPr>
              <w:t>3164</w:t>
            </w:r>
          </w:p>
        </w:tc>
        <w:tc>
          <w:tcPr>
            <w:tcW w:w="780" w:type="dxa"/>
            <w:tcBorders>
              <w:top w:val="nil"/>
              <w:left w:val="nil"/>
              <w:bottom w:val="nil"/>
              <w:right w:val="nil"/>
            </w:tcBorders>
            <w:noWrap/>
            <w:vAlign w:val="center"/>
            <w:hideMark/>
          </w:tcPr>
          <w:p w14:paraId="3A079274" w14:textId="77777777" w:rsidR="00435BC7" w:rsidRPr="003F7E97" w:rsidRDefault="00435BC7">
            <w:pPr>
              <w:jc w:val="center"/>
              <w:rPr>
                <w:color w:val="000000"/>
                <w:sz w:val="20"/>
                <w:szCs w:val="20"/>
              </w:rPr>
            </w:pPr>
            <w:r w:rsidRPr="003F7E97">
              <w:rPr>
                <w:color w:val="000000"/>
                <w:sz w:val="20"/>
                <w:szCs w:val="20"/>
              </w:rPr>
              <w:t>1852</w:t>
            </w:r>
          </w:p>
        </w:tc>
        <w:tc>
          <w:tcPr>
            <w:tcW w:w="720" w:type="dxa"/>
            <w:tcBorders>
              <w:top w:val="nil"/>
              <w:left w:val="nil"/>
              <w:bottom w:val="nil"/>
              <w:right w:val="nil"/>
            </w:tcBorders>
            <w:noWrap/>
            <w:vAlign w:val="center"/>
            <w:hideMark/>
          </w:tcPr>
          <w:p w14:paraId="4F8A4C33" w14:textId="77777777" w:rsidR="00435BC7" w:rsidRPr="003F7E97" w:rsidRDefault="00435BC7">
            <w:pPr>
              <w:jc w:val="center"/>
              <w:rPr>
                <w:color w:val="000000"/>
                <w:sz w:val="20"/>
                <w:szCs w:val="20"/>
              </w:rPr>
            </w:pPr>
            <w:r w:rsidRPr="003F7E97">
              <w:rPr>
                <w:color w:val="000000"/>
                <w:sz w:val="20"/>
                <w:szCs w:val="20"/>
              </w:rPr>
              <w:t>2020</w:t>
            </w:r>
          </w:p>
        </w:tc>
        <w:tc>
          <w:tcPr>
            <w:tcW w:w="820" w:type="dxa"/>
            <w:tcBorders>
              <w:top w:val="nil"/>
              <w:left w:val="nil"/>
              <w:bottom w:val="nil"/>
              <w:right w:val="nil"/>
            </w:tcBorders>
            <w:noWrap/>
            <w:vAlign w:val="center"/>
            <w:hideMark/>
          </w:tcPr>
          <w:p w14:paraId="079A1520" w14:textId="77777777" w:rsidR="00435BC7" w:rsidRPr="003F7E97" w:rsidRDefault="00435BC7">
            <w:pPr>
              <w:jc w:val="center"/>
              <w:rPr>
                <w:color w:val="000000"/>
                <w:sz w:val="20"/>
                <w:szCs w:val="20"/>
              </w:rPr>
            </w:pPr>
            <w:r w:rsidRPr="003F7E97">
              <w:rPr>
                <w:color w:val="000000"/>
                <w:sz w:val="20"/>
                <w:szCs w:val="20"/>
              </w:rPr>
              <w:t>8.15</w:t>
            </w:r>
          </w:p>
        </w:tc>
        <w:tc>
          <w:tcPr>
            <w:tcW w:w="737" w:type="dxa"/>
            <w:tcBorders>
              <w:top w:val="nil"/>
              <w:left w:val="nil"/>
              <w:bottom w:val="nil"/>
              <w:right w:val="nil"/>
            </w:tcBorders>
            <w:noWrap/>
            <w:vAlign w:val="center"/>
            <w:hideMark/>
          </w:tcPr>
          <w:p w14:paraId="3D2922E0" w14:textId="77777777" w:rsidR="00435BC7" w:rsidRPr="003F7E97" w:rsidRDefault="00435BC7">
            <w:pPr>
              <w:jc w:val="center"/>
              <w:rPr>
                <w:color w:val="000000"/>
                <w:sz w:val="20"/>
                <w:szCs w:val="20"/>
              </w:rPr>
            </w:pPr>
            <w:r w:rsidRPr="003F7E97">
              <w:rPr>
                <w:color w:val="000000"/>
                <w:sz w:val="20"/>
                <w:szCs w:val="20"/>
              </w:rPr>
              <w:t>743</w:t>
            </w:r>
          </w:p>
        </w:tc>
        <w:tc>
          <w:tcPr>
            <w:tcW w:w="603" w:type="dxa"/>
            <w:tcBorders>
              <w:top w:val="nil"/>
              <w:left w:val="nil"/>
              <w:bottom w:val="nil"/>
              <w:right w:val="nil"/>
            </w:tcBorders>
            <w:noWrap/>
            <w:vAlign w:val="center"/>
            <w:hideMark/>
          </w:tcPr>
          <w:p w14:paraId="6E2BB254" w14:textId="77777777" w:rsidR="00435BC7" w:rsidRPr="003F7E97" w:rsidRDefault="00435BC7">
            <w:pPr>
              <w:jc w:val="center"/>
              <w:rPr>
                <w:color w:val="000000"/>
                <w:sz w:val="20"/>
                <w:szCs w:val="20"/>
              </w:rPr>
            </w:pPr>
            <w:r w:rsidRPr="003F7E97">
              <w:rPr>
                <w:color w:val="000000"/>
                <w:sz w:val="20"/>
                <w:szCs w:val="20"/>
              </w:rPr>
              <w:t>0.24</w:t>
            </w:r>
          </w:p>
        </w:tc>
        <w:tc>
          <w:tcPr>
            <w:tcW w:w="630" w:type="dxa"/>
            <w:tcBorders>
              <w:top w:val="nil"/>
              <w:left w:val="nil"/>
              <w:bottom w:val="nil"/>
              <w:right w:val="nil"/>
            </w:tcBorders>
            <w:noWrap/>
            <w:vAlign w:val="center"/>
            <w:hideMark/>
          </w:tcPr>
          <w:p w14:paraId="1D65413F" w14:textId="77777777" w:rsidR="00435BC7" w:rsidRPr="003F7E97" w:rsidRDefault="00435BC7">
            <w:pPr>
              <w:jc w:val="center"/>
              <w:rPr>
                <w:color w:val="000000"/>
                <w:sz w:val="20"/>
                <w:szCs w:val="20"/>
              </w:rPr>
            </w:pPr>
            <w:r w:rsidRPr="003F7E97">
              <w:rPr>
                <w:color w:val="000000"/>
                <w:sz w:val="20"/>
                <w:szCs w:val="20"/>
              </w:rPr>
              <w:t>0.88</w:t>
            </w:r>
          </w:p>
        </w:tc>
        <w:tc>
          <w:tcPr>
            <w:tcW w:w="640" w:type="dxa"/>
            <w:tcBorders>
              <w:top w:val="nil"/>
              <w:left w:val="nil"/>
              <w:bottom w:val="nil"/>
              <w:right w:val="nil"/>
            </w:tcBorders>
            <w:noWrap/>
            <w:vAlign w:val="center"/>
            <w:hideMark/>
          </w:tcPr>
          <w:p w14:paraId="5084C39C" w14:textId="77777777" w:rsidR="00435BC7" w:rsidRPr="003F7E97" w:rsidRDefault="00435BC7">
            <w:pPr>
              <w:jc w:val="center"/>
              <w:rPr>
                <w:color w:val="000000"/>
                <w:sz w:val="20"/>
                <w:szCs w:val="20"/>
              </w:rPr>
            </w:pPr>
            <w:r w:rsidRPr="003F7E97">
              <w:rPr>
                <w:color w:val="000000"/>
                <w:sz w:val="20"/>
                <w:szCs w:val="20"/>
              </w:rPr>
              <w:t>0.26</w:t>
            </w:r>
          </w:p>
        </w:tc>
        <w:tc>
          <w:tcPr>
            <w:tcW w:w="894" w:type="dxa"/>
            <w:tcBorders>
              <w:top w:val="nil"/>
              <w:left w:val="nil"/>
              <w:bottom w:val="nil"/>
              <w:right w:val="nil"/>
            </w:tcBorders>
            <w:noWrap/>
            <w:vAlign w:val="center"/>
            <w:hideMark/>
          </w:tcPr>
          <w:p w14:paraId="10511A95"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56AAC96F" w14:textId="77777777" w:rsidTr="00602D12">
        <w:trPr>
          <w:trHeight w:val="320"/>
        </w:trPr>
        <w:tc>
          <w:tcPr>
            <w:tcW w:w="1530" w:type="dxa"/>
            <w:tcBorders>
              <w:top w:val="nil"/>
              <w:left w:val="nil"/>
              <w:bottom w:val="nil"/>
              <w:right w:val="nil"/>
            </w:tcBorders>
            <w:noWrap/>
            <w:vAlign w:val="center"/>
            <w:hideMark/>
          </w:tcPr>
          <w:p w14:paraId="3E6E1080" w14:textId="77777777" w:rsidR="00435BC7" w:rsidRPr="003F7E97" w:rsidRDefault="00435BC7">
            <w:pPr>
              <w:rPr>
                <w:color w:val="000000"/>
                <w:sz w:val="20"/>
                <w:szCs w:val="20"/>
              </w:rPr>
            </w:pPr>
            <w:r w:rsidRPr="003F7E97">
              <w:rPr>
                <w:color w:val="000000"/>
                <w:sz w:val="20"/>
                <w:szCs w:val="20"/>
              </w:rPr>
              <w:t>05_M</w:t>
            </w:r>
          </w:p>
        </w:tc>
        <w:tc>
          <w:tcPr>
            <w:tcW w:w="810" w:type="dxa"/>
            <w:tcBorders>
              <w:top w:val="nil"/>
              <w:left w:val="nil"/>
              <w:bottom w:val="nil"/>
              <w:right w:val="nil"/>
            </w:tcBorders>
            <w:noWrap/>
            <w:vAlign w:val="center"/>
            <w:hideMark/>
          </w:tcPr>
          <w:p w14:paraId="1F7BD3B2" w14:textId="77777777" w:rsidR="00435BC7" w:rsidRPr="003F7E97" w:rsidRDefault="00435BC7">
            <w:pPr>
              <w:jc w:val="center"/>
              <w:rPr>
                <w:color w:val="000000"/>
                <w:sz w:val="20"/>
                <w:szCs w:val="20"/>
              </w:rPr>
            </w:pPr>
            <w:r w:rsidRPr="003F7E97">
              <w:rPr>
                <w:color w:val="000000"/>
                <w:sz w:val="20"/>
                <w:szCs w:val="20"/>
              </w:rPr>
              <w:t>50.45</w:t>
            </w:r>
          </w:p>
        </w:tc>
        <w:tc>
          <w:tcPr>
            <w:tcW w:w="990" w:type="dxa"/>
            <w:tcBorders>
              <w:top w:val="nil"/>
              <w:left w:val="nil"/>
              <w:bottom w:val="nil"/>
              <w:right w:val="nil"/>
            </w:tcBorders>
            <w:noWrap/>
            <w:vAlign w:val="center"/>
            <w:hideMark/>
          </w:tcPr>
          <w:p w14:paraId="6C751B4B" w14:textId="77777777" w:rsidR="00435BC7" w:rsidRPr="003F7E97" w:rsidRDefault="00435BC7">
            <w:pPr>
              <w:jc w:val="center"/>
              <w:rPr>
                <w:color w:val="000000"/>
                <w:sz w:val="20"/>
                <w:szCs w:val="20"/>
              </w:rPr>
            </w:pPr>
            <w:r w:rsidRPr="003F7E97">
              <w:rPr>
                <w:color w:val="000000"/>
                <w:sz w:val="20"/>
                <w:szCs w:val="20"/>
              </w:rPr>
              <w:t>14.47</w:t>
            </w:r>
          </w:p>
        </w:tc>
        <w:tc>
          <w:tcPr>
            <w:tcW w:w="720" w:type="dxa"/>
            <w:tcBorders>
              <w:top w:val="nil"/>
              <w:left w:val="nil"/>
              <w:bottom w:val="nil"/>
              <w:right w:val="nil"/>
            </w:tcBorders>
            <w:noWrap/>
            <w:vAlign w:val="center"/>
            <w:hideMark/>
          </w:tcPr>
          <w:p w14:paraId="63A4FEF6" w14:textId="77777777" w:rsidR="00435BC7" w:rsidRPr="003F7E97" w:rsidRDefault="00435BC7">
            <w:pPr>
              <w:jc w:val="center"/>
              <w:rPr>
                <w:color w:val="000000"/>
                <w:sz w:val="20"/>
                <w:szCs w:val="20"/>
              </w:rPr>
            </w:pPr>
            <w:r w:rsidRPr="003F7E97">
              <w:rPr>
                <w:color w:val="000000"/>
                <w:sz w:val="20"/>
                <w:szCs w:val="20"/>
              </w:rPr>
              <w:t>27</w:t>
            </w:r>
          </w:p>
        </w:tc>
        <w:tc>
          <w:tcPr>
            <w:tcW w:w="920" w:type="dxa"/>
            <w:tcBorders>
              <w:top w:val="nil"/>
              <w:left w:val="nil"/>
              <w:bottom w:val="nil"/>
              <w:right w:val="nil"/>
            </w:tcBorders>
            <w:noWrap/>
            <w:vAlign w:val="center"/>
            <w:hideMark/>
          </w:tcPr>
          <w:p w14:paraId="4BD600CD" w14:textId="77777777" w:rsidR="00435BC7" w:rsidRPr="003F7E97" w:rsidRDefault="00435BC7">
            <w:pPr>
              <w:jc w:val="center"/>
              <w:rPr>
                <w:color w:val="000000"/>
                <w:sz w:val="20"/>
                <w:szCs w:val="20"/>
              </w:rPr>
            </w:pPr>
            <w:r w:rsidRPr="003F7E97">
              <w:rPr>
                <w:color w:val="000000"/>
                <w:sz w:val="20"/>
                <w:szCs w:val="20"/>
              </w:rPr>
              <w:t>3118</w:t>
            </w:r>
          </w:p>
        </w:tc>
        <w:tc>
          <w:tcPr>
            <w:tcW w:w="780" w:type="dxa"/>
            <w:tcBorders>
              <w:top w:val="nil"/>
              <w:left w:val="nil"/>
              <w:bottom w:val="nil"/>
              <w:right w:val="nil"/>
            </w:tcBorders>
            <w:noWrap/>
            <w:vAlign w:val="center"/>
            <w:hideMark/>
          </w:tcPr>
          <w:p w14:paraId="6BE9A5B7" w14:textId="77777777" w:rsidR="00435BC7" w:rsidRPr="003F7E97" w:rsidRDefault="00435BC7">
            <w:pPr>
              <w:jc w:val="center"/>
              <w:rPr>
                <w:color w:val="000000"/>
                <w:sz w:val="20"/>
                <w:szCs w:val="20"/>
              </w:rPr>
            </w:pPr>
            <w:r w:rsidRPr="003F7E97">
              <w:rPr>
                <w:color w:val="000000"/>
                <w:sz w:val="20"/>
                <w:szCs w:val="20"/>
              </w:rPr>
              <w:t>1895</w:t>
            </w:r>
          </w:p>
        </w:tc>
        <w:tc>
          <w:tcPr>
            <w:tcW w:w="720" w:type="dxa"/>
            <w:tcBorders>
              <w:top w:val="nil"/>
              <w:left w:val="nil"/>
              <w:bottom w:val="nil"/>
              <w:right w:val="nil"/>
            </w:tcBorders>
            <w:noWrap/>
            <w:vAlign w:val="center"/>
            <w:hideMark/>
          </w:tcPr>
          <w:p w14:paraId="7D87573C" w14:textId="77777777" w:rsidR="00435BC7" w:rsidRPr="003F7E97" w:rsidRDefault="00435BC7">
            <w:pPr>
              <w:jc w:val="center"/>
              <w:rPr>
                <w:color w:val="000000"/>
                <w:sz w:val="20"/>
                <w:szCs w:val="20"/>
              </w:rPr>
            </w:pPr>
            <w:r w:rsidRPr="003F7E97">
              <w:rPr>
                <w:color w:val="000000"/>
                <w:sz w:val="20"/>
                <w:szCs w:val="20"/>
              </w:rPr>
              <w:t>2022</w:t>
            </w:r>
          </w:p>
        </w:tc>
        <w:tc>
          <w:tcPr>
            <w:tcW w:w="820" w:type="dxa"/>
            <w:tcBorders>
              <w:top w:val="nil"/>
              <w:left w:val="nil"/>
              <w:bottom w:val="nil"/>
              <w:right w:val="nil"/>
            </w:tcBorders>
            <w:noWrap/>
            <w:vAlign w:val="center"/>
            <w:hideMark/>
          </w:tcPr>
          <w:p w14:paraId="4C2A9F71" w14:textId="77777777" w:rsidR="00435BC7" w:rsidRPr="003F7E97" w:rsidRDefault="00435BC7">
            <w:pPr>
              <w:jc w:val="center"/>
              <w:rPr>
                <w:color w:val="000000"/>
                <w:sz w:val="20"/>
                <w:szCs w:val="20"/>
              </w:rPr>
            </w:pPr>
            <w:r w:rsidRPr="003F7E97">
              <w:rPr>
                <w:color w:val="000000"/>
                <w:sz w:val="20"/>
                <w:szCs w:val="20"/>
              </w:rPr>
              <w:t>9.15</w:t>
            </w:r>
          </w:p>
        </w:tc>
        <w:tc>
          <w:tcPr>
            <w:tcW w:w="737" w:type="dxa"/>
            <w:tcBorders>
              <w:top w:val="nil"/>
              <w:left w:val="nil"/>
              <w:bottom w:val="nil"/>
              <w:right w:val="nil"/>
            </w:tcBorders>
            <w:noWrap/>
            <w:vAlign w:val="center"/>
            <w:hideMark/>
          </w:tcPr>
          <w:p w14:paraId="1A339BA1" w14:textId="77777777" w:rsidR="00435BC7" w:rsidRPr="003F7E97" w:rsidRDefault="00435BC7">
            <w:pPr>
              <w:jc w:val="center"/>
              <w:rPr>
                <w:color w:val="000000"/>
                <w:sz w:val="20"/>
                <w:szCs w:val="20"/>
              </w:rPr>
            </w:pPr>
            <w:r w:rsidRPr="003F7E97">
              <w:rPr>
                <w:color w:val="000000"/>
                <w:sz w:val="20"/>
                <w:szCs w:val="20"/>
              </w:rPr>
              <w:t>622</w:t>
            </w:r>
          </w:p>
        </w:tc>
        <w:tc>
          <w:tcPr>
            <w:tcW w:w="603" w:type="dxa"/>
            <w:tcBorders>
              <w:top w:val="nil"/>
              <w:left w:val="nil"/>
              <w:bottom w:val="nil"/>
              <w:right w:val="nil"/>
            </w:tcBorders>
            <w:noWrap/>
            <w:vAlign w:val="center"/>
            <w:hideMark/>
          </w:tcPr>
          <w:p w14:paraId="48E62057" w14:textId="77777777" w:rsidR="00435BC7" w:rsidRPr="003F7E97" w:rsidRDefault="00435BC7">
            <w:pPr>
              <w:jc w:val="center"/>
              <w:rPr>
                <w:color w:val="000000"/>
                <w:sz w:val="20"/>
                <w:szCs w:val="20"/>
              </w:rPr>
            </w:pPr>
            <w:r w:rsidRPr="003F7E97">
              <w:rPr>
                <w:color w:val="000000"/>
                <w:sz w:val="20"/>
                <w:szCs w:val="20"/>
              </w:rPr>
              <w:t>0.30</w:t>
            </w:r>
          </w:p>
        </w:tc>
        <w:tc>
          <w:tcPr>
            <w:tcW w:w="630" w:type="dxa"/>
            <w:tcBorders>
              <w:top w:val="nil"/>
              <w:left w:val="nil"/>
              <w:bottom w:val="nil"/>
              <w:right w:val="nil"/>
            </w:tcBorders>
            <w:noWrap/>
            <w:vAlign w:val="center"/>
            <w:hideMark/>
          </w:tcPr>
          <w:p w14:paraId="3F7393EE" w14:textId="77777777" w:rsidR="00435BC7" w:rsidRPr="003F7E97" w:rsidRDefault="00435BC7">
            <w:pPr>
              <w:jc w:val="center"/>
              <w:rPr>
                <w:color w:val="000000"/>
                <w:sz w:val="20"/>
                <w:szCs w:val="20"/>
              </w:rPr>
            </w:pPr>
            <w:r w:rsidRPr="003F7E97">
              <w:rPr>
                <w:color w:val="000000"/>
                <w:sz w:val="20"/>
                <w:szCs w:val="20"/>
              </w:rPr>
              <w:t>0.92</w:t>
            </w:r>
          </w:p>
        </w:tc>
        <w:tc>
          <w:tcPr>
            <w:tcW w:w="640" w:type="dxa"/>
            <w:tcBorders>
              <w:top w:val="nil"/>
              <w:left w:val="nil"/>
              <w:bottom w:val="nil"/>
              <w:right w:val="nil"/>
            </w:tcBorders>
            <w:noWrap/>
            <w:vAlign w:val="center"/>
            <w:hideMark/>
          </w:tcPr>
          <w:p w14:paraId="4FFEE1A2" w14:textId="77777777" w:rsidR="00435BC7" w:rsidRPr="003F7E97" w:rsidRDefault="00435BC7">
            <w:pPr>
              <w:jc w:val="center"/>
              <w:rPr>
                <w:color w:val="000000"/>
                <w:sz w:val="20"/>
                <w:szCs w:val="20"/>
              </w:rPr>
            </w:pPr>
            <w:r w:rsidRPr="003F7E97">
              <w:rPr>
                <w:color w:val="000000"/>
                <w:sz w:val="20"/>
                <w:szCs w:val="20"/>
              </w:rPr>
              <w:t>0.31</w:t>
            </w:r>
          </w:p>
        </w:tc>
        <w:tc>
          <w:tcPr>
            <w:tcW w:w="894" w:type="dxa"/>
            <w:tcBorders>
              <w:top w:val="nil"/>
              <w:left w:val="nil"/>
              <w:bottom w:val="nil"/>
              <w:right w:val="nil"/>
            </w:tcBorders>
            <w:noWrap/>
            <w:vAlign w:val="center"/>
            <w:hideMark/>
          </w:tcPr>
          <w:p w14:paraId="0022EB55"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2A195B3A" w14:textId="77777777" w:rsidTr="00602D12">
        <w:trPr>
          <w:trHeight w:val="320"/>
        </w:trPr>
        <w:tc>
          <w:tcPr>
            <w:tcW w:w="1530" w:type="dxa"/>
            <w:tcBorders>
              <w:top w:val="nil"/>
              <w:left w:val="nil"/>
              <w:bottom w:val="nil"/>
              <w:right w:val="nil"/>
            </w:tcBorders>
            <w:noWrap/>
            <w:vAlign w:val="center"/>
            <w:hideMark/>
          </w:tcPr>
          <w:p w14:paraId="70FE91F2" w14:textId="77777777" w:rsidR="00435BC7" w:rsidRPr="003F7E97" w:rsidRDefault="00435BC7">
            <w:pPr>
              <w:rPr>
                <w:color w:val="000000"/>
                <w:sz w:val="20"/>
                <w:szCs w:val="20"/>
              </w:rPr>
            </w:pPr>
            <w:r w:rsidRPr="003F7E97">
              <w:rPr>
                <w:color w:val="000000"/>
                <w:sz w:val="20"/>
                <w:szCs w:val="20"/>
              </w:rPr>
              <w:t>05_Z</w:t>
            </w:r>
          </w:p>
        </w:tc>
        <w:tc>
          <w:tcPr>
            <w:tcW w:w="810" w:type="dxa"/>
            <w:tcBorders>
              <w:top w:val="nil"/>
              <w:left w:val="nil"/>
              <w:bottom w:val="nil"/>
              <w:right w:val="nil"/>
            </w:tcBorders>
            <w:noWrap/>
            <w:vAlign w:val="center"/>
            <w:hideMark/>
          </w:tcPr>
          <w:p w14:paraId="7131EB58" w14:textId="77777777" w:rsidR="00435BC7" w:rsidRPr="003F7E97" w:rsidRDefault="00435BC7">
            <w:pPr>
              <w:jc w:val="center"/>
              <w:rPr>
                <w:color w:val="000000"/>
                <w:sz w:val="20"/>
                <w:szCs w:val="20"/>
              </w:rPr>
            </w:pPr>
            <w:r w:rsidRPr="003F7E97">
              <w:rPr>
                <w:color w:val="000000"/>
                <w:sz w:val="20"/>
                <w:szCs w:val="20"/>
              </w:rPr>
              <w:t>50.45</w:t>
            </w:r>
          </w:p>
        </w:tc>
        <w:tc>
          <w:tcPr>
            <w:tcW w:w="990" w:type="dxa"/>
            <w:tcBorders>
              <w:top w:val="nil"/>
              <w:left w:val="nil"/>
              <w:bottom w:val="nil"/>
              <w:right w:val="nil"/>
            </w:tcBorders>
            <w:noWrap/>
            <w:vAlign w:val="center"/>
            <w:hideMark/>
          </w:tcPr>
          <w:p w14:paraId="231E8788" w14:textId="77777777" w:rsidR="00435BC7" w:rsidRPr="003F7E97" w:rsidRDefault="00435BC7">
            <w:pPr>
              <w:jc w:val="center"/>
              <w:rPr>
                <w:color w:val="000000"/>
                <w:sz w:val="20"/>
                <w:szCs w:val="20"/>
              </w:rPr>
            </w:pPr>
            <w:r w:rsidRPr="003F7E97">
              <w:rPr>
                <w:color w:val="000000"/>
                <w:sz w:val="20"/>
                <w:szCs w:val="20"/>
              </w:rPr>
              <w:t>14.47</w:t>
            </w:r>
          </w:p>
        </w:tc>
        <w:tc>
          <w:tcPr>
            <w:tcW w:w="720" w:type="dxa"/>
            <w:tcBorders>
              <w:top w:val="nil"/>
              <w:left w:val="nil"/>
              <w:bottom w:val="nil"/>
              <w:right w:val="nil"/>
            </w:tcBorders>
            <w:noWrap/>
            <w:vAlign w:val="center"/>
            <w:hideMark/>
          </w:tcPr>
          <w:p w14:paraId="654229EC" w14:textId="77777777" w:rsidR="00435BC7" w:rsidRPr="003F7E97" w:rsidRDefault="00435BC7">
            <w:pPr>
              <w:jc w:val="center"/>
              <w:rPr>
                <w:color w:val="000000"/>
                <w:sz w:val="20"/>
                <w:szCs w:val="20"/>
              </w:rPr>
            </w:pPr>
            <w:r w:rsidRPr="003F7E97">
              <w:rPr>
                <w:color w:val="000000"/>
                <w:sz w:val="20"/>
                <w:szCs w:val="20"/>
              </w:rPr>
              <w:t>28</w:t>
            </w:r>
          </w:p>
        </w:tc>
        <w:tc>
          <w:tcPr>
            <w:tcW w:w="920" w:type="dxa"/>
            <w:tcBorders>
              <w:top w:val="nil"/>
              <w:left w:val="nil"/>
              <w:bottom w:val="nil"/>
              <w:right w:val="nil"/>
            </w:tcBorders>
            <w:noWrap/>
            <w:vAlign w:val="center"/>
            <w:hideMark/>
          </w:tcPr>
          <w:p w14:paraId="364F2172" w14:textId="77777777" w:rsidR="00435BC7" w:rsidRPr="003F7E97" w:rsidRDefault="00435BC7">
            <w:pPr>
              <w:jc w:val="center"/>
              <w:rPr>
                <w:color w:val="000000"/>
                <w:sz w:val="20"/>
                <w:szCs w:val="20"/>
              </w:rPr>
            </w:pPr>
            <w:r w:rsidRPr="003F7E97">
              <w:rPr>
                <w:color w:val="000000"/>
                <w:sz w:val="20"/>
                <w:szCs w:val="20"/>
              </w:rPr>
              <w:t>3286</w:t>
            </w:r>
          </w:p>
        </w:tc>
        <w:tc>
          <w:tcPr>
            <w:tcW w:w="780" w:type="dxa"/>
            <w:tcBorders>
              <w:top w:val="nil"/>
              <w:left w:val="nil"/>
              <w:bottom w:val="nil"/>
              <w:right w:val="nil"/>
            </w:tcBorders>
            <w:noWrap/>
            <w:vAlign w:val="center"/>
            <w:hideMark/>
          </w:tcPr>
          <w:p w14:paraId="14C2DCAC" w14:textId="77777777" w:rsidR="00435BC7" w:rsidRPr="003F7E97" w:rsidRDefault="00435BC7">
            <w:pPr>
              <w:jc w:val="center"/>
              <w:rPr>
                <w:color w:val="000000"/>
                <w:sz w:val="20"/>
                <w:szCs w:val="20"/>
              </w:rPr>
            </w:pPr>
            <w:r w:rsidRPr="003F7E97">
              <w:rPr>
                <w:color w:val="000000"/>
                <w:sz w:val="20"/>
                <w:szCs w:val="20"/>
              </w:rPr>
              <w:t>1835</w:t>
            </w:r>
          </w:p>
        </w:tc>
        <w:tc>
          <w:tcPr>
            <w:tcW w:w="720" w:type="dxa"/>
            <w:tcBorders>
              <w:top w:val="nil"/>
              <w:left w:val="nil"/>
              <w:bottom w:val="nil"/>
              <w:right w:val="nil"/>
            </w:tcBorders>
            <w:noWrap/>
            <w:vAlign w:val="center"/>
            <w:hideMark/>
          </w:tcPr>
          <w:p w14:paraId="12986630" w14:textId="77777777" w:rsidR="00435BC7" w:rsidRPr="003F7E97" w:rsidRDefault="00435BC7">
            <w:pPr>
              <w:jc w:val="center"/>
              <w:rPr>
                <w:color w:val="000000"/>
                <w:sz w:val="20"/>
                <w:szCs w:val="20"/>
              </w:rPr>
            </w:pPr>
            <w:r w:rsidRPr="003F7E97">
              <w:rPr>
                <w:color w:val="000000"/>
                <w:sz w:val="20"/>
                <w:szCs w:val="20"/>
              </w:rPr>
              <w:t>2022</w:t>
            </w:r>
          </w:p>
        </w:tc>
        <w:tc>
          <w:tcPr>
            <w:tcW w:w="820" w:type="dxa"/>
            <w:tcBorders>
              <w:top w:val="nil"/>
              <w:left w:val="nil"/>
              <w:bottom w:val="nil"/>
              <w:right w:val="nil"/>
            </w:tcBorders>
            <w:noWrap/>
            <w:vAlign w:val="center"/>
            <w:hideMark/>
          </w:tcPr>
          <w:p w14:paraId="7B94FFA6" w14:textId="77777777" w:rsidR="00435BC7" w:rsidRPr="003F7E97" w:rsidRDefault="00435BC7">
            <w:pPr>
              <w:jc w:val="center"/>
              <w:rPr>
                <w:color w:val="000000"/>
                <w:sz w:val="20"/>
                <w:szCs w:val="20"/>
              </w:rPr>
            </w:pPr>
            <w:r w:rsidRPr="003F7E97">
              <w:rPr>
                <w:color w:val="000000"/>
                <w:sz w:val="20"/>
                <w:szCs w:val="20"/>
              </w:rPr>
              <w:t>9.15</w:t>
            </w:r>
          </w:p>
        </w:tc>
        <w:tc>
          <w:tcPr>
            <w:tcW w:w="737" w:type="dxa"/>
            <w:tcBorders>
              <w:top w:val="nil"/>
              <w:left w:val="nil"/>
              <w:bottom w:val="nil"/>
              <w:right w:val="nil"/>
            </w:tcBorders>
            <w:noWrap/>
            <w:vAlign w:val="center"/>
            <w:hideMark/>
          </w:tcPr>
          <w:p w14:paraId="1E2076B2" w14:textId="77777777" w:rsidR="00435BC7" w:rsidRPr="003F7E97" w:rsidRDefault="00435BC7">
            <w:pPr>
              <w:jc w:val="center"/>
              <w:rPr>
                <w:color w:val="000000"/>
                <w:sz w:val="20"/>
                <w:szCs w:val="20"/>
              </w:rPr>
            </w:pPr>
            <w:r w:rsidRPr="003F7E97">
              <w:rPr>
                <w:color w:val="000000"/>
                <w:sz w:val="20"/>
                <w:szCs w:val="20"/>
              </w:rPr>
              <w:t>622</w:t>
            </w:r>
          </w:p>
        </w:tc>
        <w:tc>
          <w:tcPr>
            <w:tcW w:w="603" w:type="dxa"/>
            <w:tcBorders>
              <w:top w:val="nil"/>
              <w:left w:val="nil"/>
              <w:bottom w:val="nil"/>
              <w:right w:val="nil"/>
            </w:tcBorders>
            <w:noWrap/>
            <w:vAlign w:val="center"/>
            <w:hideMark/>
          </w:tcPr>
          <w:p w14:paraId="5E765A03" w14:textId="77777777" w:rsidR="00435BC7" w:rsidRPr="003F7E97" w:rsidRDefault="00435BC7">
            <w:pPr>
              <w:jc w:val="center"/>
              <w:rPr>
                <w:color w:val="000000"/>
                <w:sz w:val="20"/>
                <w:szCs w:val="20"/>
              </w:rPr>
            </w:pPr>
            <w:r w:rsidRPr="003F7E97">
              <w:rPr>
                <w:color w:val="000000"/>
                <w:sz w:val="20"/>
                <w:szCs w:val="20"/>
              </w:rPr>
              <w:t>0.33</w:t>
            </w:r>
          </w:p>
        </w:tc>
        <w:tc>
          <w:tcPr>
            <w:tcW w:w="630" w:type="dxa"/>
            <w:tcBorders>
              <w:top w:val="nil"/>
              <w:left w:val="nil"/>
              <w:bottom w:val="nil"/>
              <w:right w:val="nil"/>
            </w:tcBorders>
            <w:noWrap/>
            <w:vAlign w:val="center"/>
            <w:hideMark/>
          </w:tcPr>
          <w:p w14:paraId="7D680CA3" w14:textId="77777777" w:rsidR="00435BC7" w:rsidRPr="003F7E97" w:rsidRDefault="00435BC7">
            <w:pPr>
              <w:jc w:val="center"/>
              <w:rPr>
                <w:color w:val="000000"/>
                <w:sz w:val="20"/>
                <w:szCs w:val="20"/>
              </w:rPr>
            </w:pPr>
            <w:r w:rsidRPr="003F7E97">
              <w:rPr>
                <w:color w:val="000000"/>
                <w:sz w:val="20"/>
                <w:szCs w:val="20"/>
              </w:rPr>
              <w:t>0.93</w:t>
            </w:r>
          </w:p>
        </w:tc>
        <w:tc>
          <w:tcPr>
            <w:tcW w:w="640" w:type="dxa"/>
            <w:tcBorders>
              <w:top w:val="nil"/>
              <w:left w:val="nil"/>
              <w:bottom w:val="nil"/>
              <w:right w:val="nil"/>
            </w:tcBorders>
            <w:noWrap/>
            <w:vAlign w:val="center"/>
            <w:hideMark/>
          </w:tcPr>
          <w:p w14:paraId="1BB9CA78" w14:textId="77777777" w:rsidR="00435BC7" w:rsidRPr="003F7E97" w:rsidRDefault="00435BC7">
            <w:pPr>
              <w:jc w:val="center"/>
              <w:rPr>
                <w:color w:val="000000"/>
                <w:sz w:val="20"/>
                <w:szCs w:val="20"/>
              </w:rPr>
            </w:pPr>
            <w:r w:rsidRPr="003F7E97">
              <w:rPr>
                <w:color w:val="000000"/>
                <w:sz w:val="20"/>
                <w:szCs w:val="20"/>
              </w:rPr>
              <w:t>0.29</w:t>
            </w:r>
          </w:p>
        </w:tc>
        <w:tc>
          <w:tcPr>
            <w:tcW w:w="894" w:type="dxa"/>
            <w:tcBorders>
              <w:top w:val="nil"/>
              <w:left w:val="nil"/>
              <w:bottom w:val="nil"/>
              <w:right w:val="nil"/>
            </w:tcBorders>
            <w:noWrap/>
            <w:vAlign w:val="center"/>
            <w:hideMark/>
          </w:tcPr>
          <w:p w14:paraId="41991DCF"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491A58E8" w14:textId="77777777" w:rsidTr="00602D12">
        <w:trPr>
          <w:trHeight w:val="320"/>
        </w:trPr>
        <w:tc>
          <w:tcPr>
            <w:tcW w:w="1530" w:type="dxa"/>
            <w:tcBorders>
              <w:top w:val="nil"/>
              <w:left w:val="nil"/>
              <w:bottom w:val="nil"/>
              <w:right w:val="nil"/>
            </w:tcBorders>
            <w:noWrap/>
            <w:vAlign w:val="center"/>
            <w:hideMark/>
          </w:tcPr>
          <w:p w14:paraId="29CD8F6C" w14:textId="77777777" w:rsidR="00435BC7" w:rsidRPr="003F7E97" w:rsidRDefault="00435BC7">
            <w:pPr>
              <w:rPr>
                <w:color w:val="000000"/>
                <w:sz w:val="20"/>
                <w:szCs w:val="20"/>
              </w:rPr>
            </w:pPr>
            <w:r w:rsidRPr="003F7E97">
              <w:rPr>
                <w:color w:val="000000"/>
                <w:sz w:val="20"/>
                <w:szCs w:val="20"/>
              </w:rPr>
              <w:t>05PL</w:t>
            </w:r>
          </w:p>
        </w:tc>
        <w:tc>
          <w:tcPr>
            <w:tcW w:w="810" w:type="dxa"/>
            <w:tcBorders>
              <w:top w:val="nil"/>
              <w:left w:val="nil"/>
              <w:bottom w:val="nil"/>
              <w:right w:val="nil"/>
            </w:tcBorders>
            <w:noWrap/>
            <w:vAlign w:val="center"/>
            <w:hideMark/>
          </w:tcPr>
          <w:p w14:paraId="4E03E36C" w14:textId="77777777" w:rsidR="00435BC7" w:rsidRPr="003F7E97" w:rsidRDefault="00435BC7">
            <w:pPr>
              <w:jc w:val="center"/>
              <w:rPr>
                <w:color w:val="000000"/>
                <w:sz w:val="20"/>
                <w:szCs w:val="20"/>
              </w:rPr>
            </w:pPr>
            <w:r w:rsidRPr="003F7E97">
              <w:rPr>
                <w:color w:val="000000"/>
                <w:sz w:val="20"/>
                <w:szCs w:val="20"/>
              </w:rPr>
              <w:t>50.59</w:t>
            </w:r>
          </w:p>
        </w:tc>
        <w:tc>
          <w:tcPr>
            <w:tcW w:w="990" w:type="dxa"/>
            <w:tcBorders>
              <w:top w:val="nil"/>
              <w:left w:val="nil"/>
              <w:bottom w:val="nil"/>
              <w:right w:val="nil"/>
            </w:tcBorders>
            <w:noWrap/>
            <w:vAlign w:val="center"/>
            <w:hideMark/>
          </w:tcPr>
          <w:p w14:paraId="06388120" w14:textId="77777777" w:rsidR="00435BC7" w:rsidRPr="003F7E97" w:rsidRDefault="00435BC7">
            <w:pPr>
              <w:jc w:val="center"/>
              <w:rPr>
                <w:color w:val="000000"/>
                <w:sz w:val="20"/>
                <w:szCs w:val="20"/>
              </w:rPr>
            </w:pPr>
            <w:r w:rsidRPr="003F7E97">
              <w:rPr>
                <w:color w:val="000000"/>
                <w:sz w:val="20"/>
                <w:szCs w:val="20"/>
              </w:rPr>
              <w:t>14.45</w:t>
            </w:r>
          </w:p>
        </w:tc>
        <w:tc>
          <w:tcPr>
            <w:tcW w:w="720" w:type="dxa"/>
            <w:tcBorders>
              <w:top w:val="nil"/>
              <w:left w:val="nil"/>
              <w:bottom w:val="nil"/>
              <w:right w:val="nil"/>
            </w:tcBorders>
            <w:noWrap/>
            <w:vAlign w:val="center"/>
            <w:hideMark/>
          </w:tcPr>
          <w:p w14:paraId="40BE68C4" w14:textId="77777777" w:rsidR="00435BC7" w:rsidRPr="003F7E97" w:rsidRDefault="00435BC7">
            <w:pPr>
              <w:jc w:val="center"/>
              <w:rPr>
                <w:color w:val="000000"/>
                <w:sz w:val="20"/>
                <w:szCs w:val="20"/>
              </w:rPr>
            </w:pPr>
            <w:r w:rsidRPr="003F7E97">
              <w:rPr>
                <w:color w:val="000000"/>
                <w:sz w:val="20"/>
                <w:szCs w:val="20"/>
              </w:rPr>
              <w:t>25</w:t>
            </w:r>
          </w:p>
        </w:tc>
        <w:tc>
          <w:tcPr>
            <w:tcW w:w="920" w:type="dxa"/>
            <w:tcBorders>
              <w:top w:val="nil"/>
              <w:left w:val="nil"/>
              <w:bottom w:val="nil"/>
              <w:right w:val="nil"/>
            </w:tcBorders>
            <w:noWrap/>
            <w:vAlign w:val="center"/>
            <w:hideMark/>
          </w:tcPr>
          <w:p w14:paraId="63C5ED42" w14:textId="77777777" w:rsidR="00435BC7" w:rsidRPr="003F7E97" w:rsidRDefault="00435BC7">
            <w:pPr>
              <w:jc w:val="center"/>
              <w:rPr>
                <w:color w:val="000000"/>
                <w:sz w:val="20"/>
                <w:szCs w:val="20"/>
              </w:rPr>
            </w:pPr>
            <w:r w:rsidRPr="003F7E97">
              <w:rPr>
                <w:color w:val="000000"/>
                <w:sz w:val="20"/>
                <w:szCs w:val="20"/>
              </w:rPr>
              <w:t>3768</w:t>
            </w:r>
          </w:p>
        </w:tc>
        <w:tc>
          <w:tcPr>
            <w:tcW w:w="780" w:type="dxa"/>
            <w:tcBorders>
              <w:top w:val="nil"/>
              <w:left w:val="nil"/>
              <w:bottom w:val="nil"/>
              <w:right w:val="nil"/>
            </w:tcBorders>
            <w:noWrap/>
            <w:vAlign w:val="center"/>
            <w:hideMark/>
          </w:tcPr>
          <w:p w14:paraId="3B2BF6D0" w14:textId="77777777" w:rsidR="00435BC7" w:rsidRPr="003F7E97" w:rsidRDefault="00435BC7">
            <w:pPr>
              <w:jc w:val="center"/>
              <w:rPr>
                <w:color w:val="000000"/>
                <w:sz w:val="20"/>
                <w:szCs w:val="20"/>
              </w:rPr>
            </w:pPr>
            <w:r w:rsidRPr="003F7E97">
              <w:rPr>
                <w:color w:val="000000"/>
                <w:sz w:val="20"/>
                <w:szCs w:val="20"/>
              </w:rPr>
              <w:t>1843</w:t>
            </w:r>
          </w:p>
        </w:tc>
        <w:tc>
          <w:tcPr>
            <w:tcW w:w="720" w:type="dxa"/>
            <w:tcBorders>
              <w:top w:val="nil"/>
              <w:left w:val="nil"/>
              <w:bottom w:val="nil"/>
              <w:right w:val="nil"/>
            </w:tcBorders>
            <w:noWrap/>
            <w:vAlign w:val="center"/>
            <w:hideMark/>
          </w:tcPr>
          <w:p w14:paraId="20A84A61" w14:textId="77777777" w:rsidR="00435BC7" w:rsidRPr="003F7E97" w:rsidRDefault="00435BC7">
            <w:pPr>
              <w:jc w:val="center"/>
              <w:rPr>
                <w:color w:val="000000"/>
                <w:sz w:val="20"/>
                <w:szCs w:val="20"/>
              </w:rPr>
            </w:pPr>
            <w:r w:rsidRPr="003F7E97">
              <w:rPr>
                <w:color w:val="000000"/>
                <w:sz w:val="20"/>
                <w:szCs w:val="20"/>
              </w:rPr>
              <w:t>2019</w:t>
            </w:r>
          </w:p>
        </w:tc>
        <w:tc>
          <w:tcPr>
            <w:tcW w:w="820" w:type="dxa"/>
            <w:tcBorders>
              <w:top w:val="nil"/>
              <w:left w:val="nil"/>
              <w:bottom w:val="nil"/>
              <w:right w:val="nil"/>
            </w:tcBorders>
            <w:noWrap/>
            <w:vAlign w:val="center"/>
            <w:hideMark/>
          </w:tcPr>
          <w:p w14:paraId="733A2348" w14:textId="77777777" w:rsidR="00435BC7" w:rsidRPr="003F7E97" w:rsidRDefault="00435BC7">
            <w:pPr>
              <w:jc w:val="center"/>
              <w:rPr>
                <w:color w:val="000000"/>
                <w:sz w:val="20"/>
                <w:szCs w:val="20"/>
              </w:rPr>
            </w:pPr>
            <w:r w:rsidRPr="003F7E97">
              <w:rPr>
                <w:color w:val="000000"/>
                <w:sz w:val="20"/>
                <w:szCs w:val="20"/>
              </w:rPr>
              <w:t>8.05</w:t>
            </w:r>
          </w:p>
        </w:tc>
        <w:tc>
          <w:tcPr>
            <w:tcW w:w="737" w:type="dxa"/>
            <w:tcBorders>
              <w:top w:val="nil"/>
              <w:left w:val="nil"/>
              <w:bottom w:val="nil"/>
              <w:right w:val="nil"/>
            </w:tcBorders>
            <w:noWrap/>
            <w:vAlign w:val="center"/>
            <w:hideMark/>
          </w:tcPr>
          <w:p w14:paraId="18687C44" w14:textId="77777777" w:rsidR="00435BC7" w:rsidRPr="003F7E97" w:rsidRDefault="00435BC7">
            <w:pPr>
              <w:jc w:val="center"/>
              <w:rPr>
                <w:color w:val="000000"/>
                <w:sz w:val="20"/>
                <w:szCs w:val="20"/>
              </w:rPr>
            </w:pPr>
            <w:r w:rsidRPr="003F7E97">
              <w:rPr>
                <w:color w:val="000000"/>
                <w:sz w:val="20"/>
                <w:szCs w:val="20"/>
              </w:rPr>
              <w:t>743</w:t>
            </w:r>
          </w:p>
        </w:tc>
        <w:tc>
          <w:tcPr>
            <w:tcW w:w="603" w:type="dxa"/>
            <w:tcBorders>
              <w:top w:val="nil"/>
              <w:left w:val="nil"/>
              <w:bottom w:val="nil"/>
              <w:right w:val="nil"/>
            </w:tcBorders>
            <w:noWrap/>
            <w:vAlign w:val="center"/>
            <w:hideMark/>
          </w:tcPr>
          <w:p w14:paraId="7B7400F6" w14:textId="77777777" w:rsidR="00435BC7" w:rsidRPr="003F7E97" w:rsidRDefault="00435BC7">
            <w:pPr>
              <w:jc w:val="center"/>
              <w:rPr>
                <w:color w:val="000000"/>
                <w:sz w:val="20"/>
                <w:szCs w:val="20"/>
              </w:rPr>
            </w:pPr>
            <w:r w:rsidRPr="003F7E97">
              <w:rPr>
                <w:color w:val="000000"/>
                <w:sz w:val="20"/>
                <w:szCs w:val="20"/>
              </w:rPr>
              <w:t>0.32</w:t>
            </w:r>
          </w:p>
        </w:tc>
        <w:tc>
          <w:tcPr>
            <w:tcW w:w="630" w:type="dxa"/>
            <w:tcBorders>
              <w:top w:val="nil"/>
              <w:left w:val="nil"/>
              <w:bottom w:val="nil"/>
              <w:right w:val="nil"/>
            </w:tcBorders>
            <w:noWrap/>
            <w:vAlign w:val="center"/>
            <w:hideMark/>
          </w:tcPr>
          <w:p w14:paraId="2C55C96A" w14:textId="77777777" w:rsidR="00435BC7" w:rsidRPr="003F7E97" w:rsidRDefault="00435BC7">
            <w:pPr>
              <w:jc w:val="center"/>
              <w:rPr>
                <w:color w:val="000000"/>
                <w:sz w:val="20"/>
                <w:szCs w:val="20"/>
              </w:rPr>
            </w:pPr>
            <w:r w:rsidRPr="003F7E97">
              <w:rPr>
                <w:color w:val="000000"/>
                <w:sz w:val="20"/>
                <w:szCs w:val="20"/>
              </w:rPr>
              <w:t>0.92</w:t>
            </w:r>
          </w:p>
        </w:tc>
        <w:tc>
          <w:tcPr>
            <w:tcW w:w="640" w:type="dxa"/>
            <w:tcBorders>
              <w:top w:val="nil"/>
              <w:left w:val="nil"/>
              <w:bottom w:val="nil"/>
              <w:right w:val="nil"/>
            </w:tcBorders>
            <w:noWrap/>
            <w:vAlign w:val="center"/>
            <w:hideMark/>
          </w:tcPr>
          <w:p w14:paraId="721CBE7F" w14:textId="77777777" w:rsidR="00435BC7" w:rsidRPr="003F7E97" w:rsidRDefault="00435BC7">
            <w:pPr>
              <w:jc w:val="center"/>
              <w:rPr>
                <w:color w:val="000000"/>
                <w:sz w:val="20"/>
                <w:szCs w:val="20"/>
              </w:rPr>
            </w:pPr>
            <w:r w:rsidRPr="003F7E97">
              <w:rPr>
                <w:color w:val="000000"/>
                <w:sz w:val="20"/>
                <w:szCs w:val="20"/>
              </w:rPr>
              <w:t>0.27</w:t>
            </w:r>
          </w:p>
        </w:tc>
        <w:tc>
          <w:tcPr>
            <w:tcW w:w="894" w:type="dxa"/>
            <w:tcBorders>
              <w:top w:val="nil"/>
              <w:left w:val="nil"/>
              <w:bottom w:val="nil"/>
              <w:right w:val="nil"/>
            </w:tcBorders>
            <w:noWrap/>
            <w:vAlign w:val="center"/>
            <w:hideMark/>
          </w:tcPr>
          <w:p w14:paraId="53C509EB"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189A7699" w14:textId="77777777" w:rsidTr="00602D12">
        <w:trPr>
          <w:trHeight w:val="320"/>
        </w:trPr>
        <w:tc>
          <w:tcPr>
            <w:tcW w:w="1530" w:type="dxa"/>
            <w:tcBorders>
              <w:top w:val="nil"/>
              <w:left w:val="nil"/>
              <w:bottom w:val="nil"/>
              <w:right w:val="nil"/>
            </w:tcBorders>
            <w:noWrap/>
            <w:vAlign w:val="center"/>
            <w:hideMark/>
          </w:tcPr>
          <w:p w14:paraId="12D1A2A3" w14:textId="77777777" w:rsidR="00435BC7" w:rsidRPr="003F7E97" w:rsidRDefault="00435BC7">
            <w:pPr>
              <w:rPr>
                <w:color w:val="000000"/>
                <w:sz w:val="20"/>
                <w:szCs w:val="20"/>
              </w:rPr>
            </w:pPr>
            <w:r w:rsidRPr="003F7E97">
              <w:rPr>
                <w:color w:val="000000"/>
                <w:sz w:val="20"/>
                <w:szCs w:val="20"/>
              </w:rPr>
              <w:t>06UD</w:t>
            </w:r>
          </w:p>
        </w:tc>
        <w:tc>
          <w:tcPr>
            <w:tcW w:w="810" w:type="dxa"/>
            <w:tcBorders>
              <w:top w:val="nil"/>
              <w:left w:val="nil"/>
              <w:bottom w:val="nil"/>
              <w:right w:val="nil"/>
            </w:tcBorders>
            <w:noWrap/>
            <w:vAlign w:val="center"/>
            <w:hideMark/>
          </w:tcPr>
          <w:p w14:paraId="0F58FF57" w14:textId="77777777" w:rsidR="00435BC7" w:rsidRPr="003F7E97" w:rsidRDefault="00435BC7">
            <w:pPr>
              <w:jc w:val="center"/>
              <w:rPr>
                <w:color w:val="000000"/>
                <w:sz w:val="20"/>
                <w:szCs w:val="20"/>
              </w:rPr>
            </w:pPr>
            <w:r w:rsidRPr="003F7E97">
              <w:rPr>
                <w:color w:val="000000"/>
                <w:sz w:val="20"/>
                <w:szCs w:val="20"/>
              </w:rPr>
              <w:t>50.58</w:t>
            </w:r>
          </w:p>
        </w:tc>
        <w:tc>
          <w:tcPr>
            <w:tcW w:w="990" w:type="dxa"/>
            <w:tcBorders>
              <w:top w:val="nil"/>
              <w:left w:val="nil"/>
              <w:bottom w:val="nil"/>
              <w:right w:val="nil"/>
            </w:tcBorders>
            <w:noWrap/>
            <w:vAlign w:val="center"/>
            <w:hideMark/>
          </w:tcPr>
          <w:p w14:paraId="644861F4" w14:textId="77777777" w:rsidR="00435BC7" w:rsidRPr="003F7E97" w:rsidRDefault="00435BC7">
            <w:pPr>
              <w:jc w:val="center"/>
              <w:rPr>
                <w:color w:val="000000"/>
                <w:sz w:val="20"/>
                <w:szCs w:val="20"/>
              </w:rPr>
            </w:pPr>
            <w:r w:rsidRPr="003F7E97">
              <w:rPr>
                <w:color w:val="000000"/>
                <w:sz w:val="20"/>
                <w:szCs w:val="20"/>
              </w:rPr>
              <w:t>14.44</w:t>
            </w:r>
          </w:p>
        </w:tc>
        <w:tc>
          <w:tcPr>
            <w:tcW w:w="720" w:type="dxa"/>
            <w:tcBorders>
              <w:top w:val="nil"/>
              <w:left w:val="nil"/>
              <w:bottom w:val="nil"/>
              <w:right w:val="nil"/>
            </w:tcBorders>
            <w:noWrap/>
            <w:vAlign w:val="center"/>
            <w:hideMark/>
          </w:tcPr>
          <w:p w14:paraId="47E2B411" w14:textId="77777777" w:rsidR="00435BC7" w:rsidRPr="003F7E97" w:rsidRDefault="00435BC7">
            <w:pPr>
              <w:jc w:val="center"/>
              <w:rPr>
                <w:color w:val="000000"/>
                <w:sz w:val="20"/>
                <w:szCs w:val="20"/>
              </w:rPr>
            </w:pPr>
            <w:r w:rsidRPr="003F7E97">
              <w:rPr>
                <w:color w:val="000000"/>
                <w:sz w:val="20"/>
                <w:szCs w:val="20"/>
              </w:rPr>
              <w:t>21</w:t>
            </w:r>
          </w:p>
        </w:tc>
        <w:tc>
          <w:tcPr>
            <w:tcW w:w="920" w:type="dxa"/>
            <w:tcBorders>
              <w:top w:val="nil"/>
              <w:left w:val="nil"/>
              <w:bottom w:val="nil"/>
              <w:right w:val="nil"/>
            </w:tcBorders>
            <w:noWrap/>
            <w:vAlign w:val="center"/>
            <w:hideMark/>
          </w:tcPr>
          <w:p w14:paraId="5F22D5A1" w14:textId="77777777" w:rsidR="00435BC7" w:rsidRPr="003F7E97" w:rsidRDefault="00435BC7">
            <w:pPr>
              <w:jc w:val="center"/>
              <w:rPr>
                <w:color w:val="000000"/>
                <w:sz w:val="20"/>
                <w:szCs w:val="20"/>
              </w:rPr>
            </w:pPr>
            <w:r w:rsidRPr="003F7E97">
              <w:rPr>
                <w:color w:val="000000"/>
                <w:sz w:val="20"/>
                <w:szCs w:val="20"/>
              </w:rPr>
              <w:t>1481</w:t>
            </w:r>
          </w:p>
        </w:tc>
        <w:tc>
          <w:tcPr>
            <w:tcW w:w="780" w:type="dxa"/>
            <w:tcBorders>
              <w:top w:val="nil"/>
              <w:left w:val="nil"/>
              <w:bottom w:val="nil"/>
              <w:right w:val="nil"/>
            </w:tcBorders>
            <w:noWrap/>
            <w:vAlign w:val="center"/>
            <w:hideMark/>
          </w:tcPr>
          <w:p w14:paraId="566A5914" w14:textId="77777777" w:rsidR="00435BC7" w:rsidRPr="003F7E97" w:rsidRDefault="00435BC7">
            <w:pPr>
              <w:jc w:val="center"/>
              <w:rPr>
                <w:color w:val="000000"/>
                <w:sz w:val="20"/>
                <w:szCs w:val="20"/>
              </w:rPr>
            </w:pPr>
            <w:r w:rsidRPr="003F7E97">
              <w:rPr>
                <w:color w:val="000000"/>
                <w:sz w:val="20"/>
                <w:szCs w:val="20"/>
              </w:rPr>
              <w:t>1858</w:t>
            </w:r>
          </w:p>
        </w:tc>
        <w:tc>
          <w:tcPr>
            <w:tcW w:w="720" w:type="dxa"/>
            <w:tcBorders>
              <w:top w:val="nil"/>
              <w:left w:val="nil"/>
              <w:bottom w:val="nil"/>
              <w:right w:val="nil"/>
            </w:tcBorders>
            <w:noWrap/>
            <w:vAlign w:val="center"/>
            <w:hideMark/>
          </w:tcPr>
          <w:p w14:paraId="48E83B11" w14:textId="77777777" w:rsidR="00435BC7" w:rsidRPr="003F7E97" w:rsidRDefault="00435BC7">
            <w:pPr>
              <w:jc w:val="center"/>
              <w:rPr>
                <w:color w:val="000000"/>
                <w:sz w:val="20"/>
                <w:szCs w:val="20"/>
              </w:rPr>
            </w:pPr>
            <w:r w:rsidRPr="003F7E97">
              <w:rPr>
                <w:color w:val="000000"/>
                <w:sz w:val="20"/>
                <w:szCs w:val="20"/>
              </w:rPr>
              <w:t>2019</w:t>
            </w:r>
          </w:p>
        </w:tc>
        <w:tc>
          <w:tcPr>
            <w:tcW w:w="820" w:type="dxa"/>
            <w:tcBorders>
              <w:top w:val="nil"/>
              <w:left w:val="nil"/>
              <w:bottom w:val="nil"/>
              <w:right w:val="nil"/>
            </w:tcBorders>
            <w:noWrap/>
            <w:vAlign w:val="center"/>
            <w:hideMark/>
          </w:tcPr>
          <w:p w14:paraId="102EDD1C" w14:textId="77777777" w:rsidR="00435BC7" w:rsidRPr="003F7E97" w:rsidRDefault="00435BC7">
            <w:pPr>
              <w:jc w:val="center"/>
              <w:rPr>
                <w:color w:val="000000"/>
                <w:sz w:val="20"/>
                <w:szCs w:val="20"/>
              </w:rPr>
            </w:pPr>
            <w:r w:rsidRPr="003F7E97">
              <w:rPr>
                <w:color w:val="000000"/>
                <w:sz w:val="20"/>
                <w:szCs w:val="20"/>
              </w:rPr>
              <w:t>8.05</w:t>
            </w:r>
          </w:p>
        </w:tc>
        <w:tc>
          <w:tcPr>
            <w:tcW w:w="737" w:type="dxa"/>
            <w:tcBorders>
              <w:top w:val="nil"/>
              <w:left w:val="nil"/>
              <w:bottom w:val="nil"/>
              <w:right w:val="nil"/>
            </w:tcBorders>
            <w:noWrap/>
            <w:vAlign w:val="center"/>
            <w:hideMark/>
          </w:tcPr>
          <w:p w14:paraId="70E53E28" w14:textId="77777777" w:rsidR="00435BC7" w:rsidRPr="003F7E97" w:rsidRDefault="00435BC7">
            <w:pPr>
              <w:jc w:val="center"/>
              <w:rPr>
                <w:color w:val="000000"/>
                <w:sz w:val="20"/>
                <w:szCs w:val="20"/>
              </w:rPr>
            </w:pPr>
            <w:r w:rsidRPr="003F7E97">
              <w:rPr>
                <w:color w:val="000000"/>
                <w:sz w:val="20"/>
                <w:szCs w:val="20"/>
              </w:rPr>
              <w:t>731</w:t>
            </w:r>
          </w:p>
        </w:tc>
        <w:tc>
          <w:tcPr>
            <w:tcW w:w="603" w:type="dxa"/>
            <w:tcBorders>
              <w:top w:val="nil"/>
              <w:left w:val="nil"/>
              <w:bottom w:val="nil"/>
              <w:right w:val="nil"/>
            </w:tcBorders>
            <w:noWrap/>
            <w:vAlign w:val="center"/>
            <w:hideMark/>
          </w:tcPr>
          <w:p w14:paraId="258E6D35" w14:textId="77777777" w:rsidR="00435BC7" w:rsidRPr="003F7E97" w:rsidRDefault="00435BC7">
            <w:pPr>
              <w:jc w:val="center"/>
              <w:rPr>
                <w:color w:val="000000"/>
                <w:sz w:val="20"/>
                <w:szCs w:val="20"/>
              </w:rPr>
            </w:pPr>
            <w:r w:rsidRPr="003F7E97">
              <w:rPr>
                <w:color w:val="000000"/>
                <w:sz w:val="20"/>
                <w:szCs w:val="20"/>
              </w:rPr>
              <w:t>0.38</w:t>
            </w:r>
          </w:p>
        </w:tc>
        <w:tc>
          <w:tcPr>
            <w:tcW w:w="630" w:type="dxa"/>
            <w:tcBorders>
              <w:top w:val="nil"/>
              <w:left w:val="nil"/>
              <w:bottom w:val="nil"/>
              <w:right w:val="nil"/>
            </w:tcBorders>
            <w:noWrap/>
            <w:vAlign w:val="center"/>
            <w:hideMark/>
          </w:tcPr>
          <w:p w14:paraId="64005AA6" w14:textId="77777777" w:rsidR="00435BC7" w:rsidRPr="003F7E97" w:rsidRDefault="00435BC7">
            <w:pPr>
              <w:jc w:val="center"/>
              <w:rPr>
                <w:color w:val="000000"/>
                <w:sz w:val="20"/>
                <w:szCs w:val="20"/>
              </w:rPr>
            </w:pPr>
            <w:r w:rsidRPr="003F7E97">
              <w:rPr>
                <w:color w:val="000000"/>
                <w:sz w:val="20"/>
                <w:szCs w:val="20"/>
              </w:rPr>
              <w:t>0.93</w:t>
            </w:r>
          </w:p>
        </w:tc>
        <w:tc>
          <w:tcPr>
            <w:tcW w:w="640" w:type="dxa"/>
            <w:tcBorders>
              <w:top w:val="nil"/>
              <w:left w:val="nil"/>
              <w:bottom w:val="nil"/>
              <w:right w:val="nil"/>
            </w:tcBorders>
            <w:noWrap/>
            <w:vAlign w:val="center"/>
            <w:hideMark/>
          </w:tcPr>
          <w:p w14:paraId="7CA28EAF" w14:textId="77777777" w:rsidR="00435BC7" w:rsidRPr="003F7E97" w:rsidRDefault="00435BC7">
            <w:pPr>
              <w:jc w:val="center"/>
              <w:rPr>
                <w:color w:val="000000"/>
                <w:sz w:val="20"/>
                <w:szCs w:val="20"/>
              </w:rPr>
            </w:pPr>
            <w:r w:rsidRPr="003F7E97">
              <w:rPr>
                <w:color w:val="000000"/>
                <w:sz w:val="20"/>
                <w:szCs w:val="20"/>
              </w:rPr>
              <w:t>0.20</w:t>
            </w:r>
          </w:p>
        </w:tc>
        <w:tc>
          <w:tcPr>
            <w:tcW w:w="894" w:type="dxa"/>
            <w:tcBorders>
              <w:top w:val="nil"/>
              <w:left w:val="nil"/>
              <w:bottom w:val="nil"/>
              <w:right w:val="nil"/>
            </w:tcBorders>
            <w:noWrap/>
            <w:vAlign w:val="center"/>
            <w:hideMark/>
          </w:tcPr>
          <w:p w14:paraId="0348BD80"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796AD1DD" w14:textId="77777777" w:rsidTr="00602D12">
        <w:trPr>
          <w:trHeight w:val="320"/>
        </w:trPr>
        <w:tc>
          <w:tcPr>
            <w:tcW w:w="1530" w:type="dxa"/>
            <w:tcBorders>
              <w:top w:val="nil"/>
              <w:left w:val="nil"/>
              <w:bottom w:val="nil"/>
              <w:right w:val="nil"/>
            </w:tcBorders>
            <w:noWrap/>
            <w:vAlign w:val="center"/>
            <w:hideMark/>
          </w:tcPr>
          <w:p w14:paraId="78C48DAB" w14:textId="77777777" w:rsidR="00435BC7" w:rsidRPr="003F7E97" w:rsidRDefault="00435BC7">
            <w:pPr>
              <w:rPr>
                <w:color w:val="000000"/>
                <w:sz w:val="20"/>
                <w:szCs w:val="20"/>
              </w:rPr>
            </w:pPr>
            <w:r w:rsidRPr="003F7E97">
              <w:rPr>
                <w:color w:val="000000"/>
                <w:sz w:val="20"/>
                <w:szCs w:val="20"/>
              </w:rPr>
              <w:t>07SS</w:t>
            </w:r>
          </w:p>
        </w:tc>
        <w:tc>
          <w:tcPr>
            <w:tcW w:w="810" w:type="dxa"/>
            <w:tcBorders>
              <w:top w:val="nil"/>
              <w:left w:val="nil"/>
              <w:bottom w:val="nil"/>
              <w:right w:val="nil"/>
            </w:tcBorders>
            <w:noWrap/>
            <w:vAlign w:val="center"/>
            <w:hideMark/>
          </w:tcPr>
          <w:p w14:paraId="277BD1E8" w14:textId="77777777" w:rsidR="00435BC7" w:rsidRPr="003F7E97" w:rsidRDefault="00435BC7">
            <w:pPr>
              <w:jc w:val="center"/>
              <w:rPr>
                <w:color w:val="000000"/>
                <w:sz w:val="20"/>
                <w:szCs w:val="20"/>
              </w:rPr>
            </w:pPr>
            <w:r w:rsidRPr="003F7E97">
              <w:rPr>
                <w:color w:val="000000"/>
                <w:sz w:val="20"/>
                <w:szCs w:val="20"/>
              </w:rPr>
              <w:t>50.57</w:t>
            </w:r>
          </w:p>
        </w:tc>
        <w:tc>
          <w:tcPr>
            <w:tcW w:w="990" w:type="dxa"/>
            <w:tcBorders>
              <w:top w:val="nil"/>
              <w:left w:val="nil"/>
              <w:bottom w:val="nil"/>
              <w:right w:val="nil"/>
            </w:tcBorders>
            <w:noWrap/>
            <w:vAlign w:val="center"/>
            <w:hideMark/>
          </w:tcPr>
          <w:p w14:paraId="543083A0" w14:textId="77777777" w:rsidR="00435BC7" w:rsidRPr="003F7E97" w:rsidRDefault="00435BC7">
            <w:pPr>
              <w:jc w:val="center"/>
              <w:rPr>
                <w:color w:val="000000"/>
                <w:sz w:val="20"/>
                <w:szCs w:val="20"/>
              </w:rPr>
            </w:pPr>
            <w:r w:rsidRPr="003F7E97">
              <w:rPr>
                <w:color w:val="000000"/>
                <w:sz w:val="20"/>
                <w:szCs w:val="20"/>
              </w:rPr>
              <w:t>14.43</w:t>
            </w:r>
          </w:p>
        </w:tc>
        <w:tc>
          <w:tcPr>
            <w:tcW w:w="720" w:type="dxa"/>
            <w:tcBorders>
              <w:top w:val="nil"/>
              <w:left w:val="nil"/>
              <w:bottom w:val="nil"/>
              <w:right w:val="nil"/>
            </w:tcBorders>
            <w:noWrap/>
            <w:vAlign w:val="center"/>
            <w:hideMark/>
          </w:tcPr>
          <w:p w14:paraId="643682DD" w14:textId="77777777" w:rsidR="00435BC7" w:rsidRPr="003F7E97" w:rsidRDefault="00435BC7">
            <w:pPr>
              <w:jc w:val="center"/>
              <w:rPr>
                <w:color w:val="000000"/>
                <w:sz w:val="20"/>
                <w:szCs w:val="20"/>
              </w:rPr>
            </w:pPr>
            <w:r w:rsidRPr="003F7E97">
              <w:rPr>
                <w:color w:val="000000"/>
                <w:sz w:val="20"/>
                <w:szCs w:val="20"/>
              </w:rPr>
              <w:t>25</w:t>
            </w:r>
          </w:p>
        </w:tc>
        <w:tc>
          <w:tcPr>
            <w:tcW w:w="920" w:type="dxa"/>
            <w:tcBorders>
              <w:top w:val="nil"/>
              <w:left w:val="nil"/>
              <w:bottom w:val="nil"/>
              <w:right w:val="nil"/>
            </w:tcBorders>
            <w:noWrap/>
            <w:vAlign w:val="center"/>
            <w:hideMark/>
          </w:tcPr>
          <w:p w14:paraId="1A474E26" w14:textId="77777777" w:rsidR="00435BC7" w:rsidRPr="003F7E97" w:rsidRDefault="00435BC7">
            <w:pPr>
              <w:jc w:val="center"/>
              <w:rPr>
                <w:color w:val="000000"/>
                <w:sz w:val="20"/>
                <w:szCs w:val="20"/>
              </w:rPr>
            </w:pPr>
            <w:r w:rsidRPr="003F7E97">
              <w:rPr>
                <w:color w:val="000000"/>
                <w:sz w:val="20"/>
                <w:szCs w:val="20"/>
              </w:rPr>
              <w:t>2989</w:t>
            </w:r>
          </w:p>
        </w:tc>
        <w:tc>
          <w:tcPr>
            <w:tcW w:w="780" w:type="dxa"/>
            <w:tcBorders>
              <w:top w:val="nil"/>
              <w:left w:val="nil"/>
              <w:bottom w:val="nil"/>
              <w:right w:val="nil"/>
            </w:tcBorders>
            <w:noWrap/>
            <w:vAlign w:val="center"/>
            <w:hideMark/>
          </w:tcPr>
          <w:p w14:paraId="3C8DD6EE" w14:textId="77777777" w:rsidR="00435BC7" w:rsidRPr="003F7E97" w:rsidRDefault="00435BC7">
            <w:pPr>
              <w:jc w:val="center"/>
              <w:rPr>
                <w:color w:val="000000"/>
                <w:sz w:val="20"/>
                <w:szCs w:val="20"/>
              </w:rPr>
            </w:pPr>
            <w:r w:rsidRPr="003F7E97">
              <w:rPr>
                <w:color w:val="000000"/>
                <w:sz w:val="20"/>
                <w:szCs w:val="20"/>
              </w:rPr>
              <w:t>1883</w:t>
            </w:r>
          </w:p>
        </w:tc>
        <w:tc>
          <w:tcPr>
            <w:tcW w:w="720" w:type="dxa"/>
            <w:tcBorders>
              <w:top w:val="nil"/>
              <w:left w:val="nil"/>
              <w:bottom w:val="nil"/>
              <w:right w:val="nil"/>
            </w:tcBorders>
            <w:noWrap/>
            <w:vAlign w:val="center"/>
            <w:hideMark/>
          </w:tcPr>
          <w:p w14:paraId="287B3B1C" w14:textId="77777777" w:rsidR="00435BC7" w:rsidRPr="003F7E97" w:rsidRDefault="00435BC7">
            <w:pPr>
              <w:jc w:val="center"/>
              <w:rPr>
                <w:color w:val="000000"/>
                <w:sz w:val="20"/>
                <w:szCs w:val="20"/>
              </w:rPr>
            </w:pPr>
            <w:r w:rsidRPr="003F7E97">
              <w:rPr>
                <w:color w:val="000000"/>
                <w:sz w:val="20"/>
                <w:szCs w:val="20"/>
              </w:rPr>
              <w:t>2020</w:t>
            </w:r>
          </w:p>
        </w:tc>
        <w:tc>
          <w:tcPr>
            <w:tcW w:w="820" w:type="dxa"/>
            <w:tcBorders>
              <w:top w:val="nil"/>
              <w:left w:val="nil"/>
              <w:bottom w:val="nil"/>
              <w:right w:val="nil"/>
            </w:tcBorders>
            <w:noWrap/>
            <w:vAlign w:val="center"/>
            <w:hideMark/>
          </w:tcPr>
          <w:p w14:paraId="1A976210" w14:textId="77777777" w:rsidR="00435BC7" w:rsidRPr="003F7E97" w:rsidRDefault="00435BC7">
            <w:pPr>
              <w:jc w:val="center"/>
              <w:rPr>
                <w:color w:val="000000"/>
                <w:sz w:val="20"/>
                <w:szCs w:val="20"/>
              </w:rPr>
            </w:pPr>
            <w:r w:rsidRPr="003F7E97">
              <w:rPr>
                <w:color w:val="000000"/>
                <w:sz w:val="20"/>
                <w:szCs w:val="20"/>
              </w:rPr>
              <w:t>8.35</w:t>
            </w:r>
          </w:p>
        </w:tc>
        <w:tc>
          <w:tcPr>
            <w:tcW w:w="737" w:type="dxa"/>
            <w:tcBorders>
              <w:top w:val="nil"/>
              <w:left w:val="nil"/>
              <w:bottom w:val="nil"/>
              <w:right w:val="nil"/>
            </w:tcBorders>
            <w:noWrap/>
            <w:vAlign w:val="center"/>
            <w:hideMark/>
          </w:tcPr>
          <w:p w14:paraId="3C99BED4" w14:textId="77777777" w:rsidR="00435BC7" w:rsidRPr="003F7E97" w:rsidRDefault="00435BC7">
            <w:pPr>
              <w:jc w:val="center"/>
              <w:rPr>
                <w:color w:val="000000"/>
                <w:sz w:val="20"/>
                <w:szCs w:val="20"/>
              </w:rPr>
            </w:pPr>
            <w:r w:rsidRPr="003F7E97">
              <w:rPr>
                <w:color w:val="000000"/>
                <w:sz w:val="20"/>
                <w:szCs w:val="20"/>
              </w:rPr>
              <w:t>716</w:t>
            </w:r>
          </w:p>
        </w:tc>
        <w:tc>
          <w:tcPr>
            <w:tcW w:w="603" w:type="dxa"/>
            <w:tcBorders>
              <w:top w:val="nil"/>
              <w:left w:val="nil"/>
              <w:bottom w:val="nil"/>
              <w:right w:val="nil"/>
            </w:tcBorders>
            <w:noWrap/>
            <w:vAlign w:val="center"/>
            <w:hideMark/>
          </w:tcPr>
          <w:p w14:paraId="713A9BA3" w14:textId="77777777" w:rsidR="00435BC7" w:rsidRPr="003F7E97" w:rsidRDefault="00435BC7">
            <w:pPr>
              <w:jc w:val="center"/>
              <w:rPr>
                <w:color w:val="000000"/>
                <w:sz w:val="20"/>
                <w:szCs w:val="20"/>
              </w:rPr>
            </w:pPr>
            <w:r w:rsidRPr="003F7E97">
              <w:rPr>
                <w:color w:val="000000"/>
                <w:sz w:val="20"/>
                <w:szCs w:val="20"/>
              </w:rPr>
              <w:t>0.34</w:t>
            </w:r>
          </w:p>
        </w:tc>
        <w:tc>
          <w:tcPr>
            <w:tcW w:w="630" w:type="dxa"/>
            <w:tcBorders>
              <w:top w:val="nil"/>
              <w:left w:val="nil"/>
              <w:bottom w:val="nil"/>
              <w:right w:val="nil"/>
            </w:tcBorders>
            <w:noWrap/>
            <w:vAlign w:val="center"/>
            <w:hideMark/>
          </w:tcPr>
          <w:p w14:paraId="7071A723" w14:textId="77777777" w:rsidR="00435BC7" w:rsidRPr="003F7E97" w:rsidRDefault="00435BC7">
            <w:pPr>
              <w:jc w:val="center"/>
              <w:rPr>
                <w:color w:val="000000"/>
                <w:sz w:val="20"/>
                <w:szCs w:val="20"/>
              </w:rPr>
            </w:pPr>
            <w:r w:rsidRPr="003F7E97">
              <w:rPr>
                <w:color w:val="000000"/>
                <w:sz w:val="20"/>
                <w:szCs w:val="20"/>
              </w:rPr>
              <w:t>0.93</w:t>
            </w:r>
          </w:p>
        </w:tc>
        <w:tc>
          <w:tcPr>
            <w:tcW w:w="640" w:type="dxa"/>
            <w:tcBorders>
              <w:top w:val="nil"/>
              <w:left w:val="nil"/>
              <w:bottom w:val="nil"/>
              <w:right w:val="nil"/>
            </w:tcBorders>
            <w:noWrap/>
            <w:vAlign w:val="center"/>
            <w:hideMark/>
          </w:tcPr>
          <w:p w14:paraId="5325CB58" w14:textId="77777777" w:rsidR="00435BC7" w:rsidRPr="003F7E97" w:rsidRDefault="00435BC7">
            <w:pPr>
              <w:jc w:val="center"/>
              <w:rPr>
                <w:color w:val="000000"/>
                <w:sz w:val="20"/>
                <w:szCs w:val="20"/>
              </w:rPr>
            </w:pPr>
            <w:r w:rsidRPr="003F7E97">
              <w:rPr>
                <w:color w:val="000000"/>
                <w:sz w:val="20"/>
                <w:szCs w:val="20"/>
              </w:rPr>
              <w:t>0.25</w:t>
            </w:r>
          </w:p>
        </w:tc>
        <w:tc>
          <w:tcPr>
            <w:tcW w:w="894" w:type="dxa"/>
            <w:tcBorders>
              <w:top w:val="nil"/>
              <w:left w:val="nil"/>
              <w:bottom w:val="nil"/>
              <w:right w:val="nil"/>
            </w:tcBorders>
            <w:noWrap/>
            <w:vAlign w:val="center"/>
            <w:hideMark/>
          </w:tcPr>
          <w:p w14:paraId="6BF6E2E1"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0CE6B43A" w14:textId="77777777" w:rsidTr="00602D12">
        <w:trPr>
          <w:trHeight w:val="320"/>
        </w:trPr>
        <w:tc>
          <w:tcPr>
            <w:tcW w:w="1530" w:type="dxa"/>
            <w:tcBorders>
              <w:top w:val="nil"/>
              <w:left w:val="nil"/>
              <w:bottom w:val="nil"/>
              <w:right w:val="nil"/>
            </w:tcBorders>
            <w:noWrap/>
            <w:vAlign w:val="center"/>
            <w:hideMark/>
          </w:tcPr>
          <w:p w14:paraId="1201FC5B" w14:textId="77777777" w:rsidR="00435BC7" w:rsidRPr="003F7E97" w:rsidRDefault="00435BC7">
            <w:pPr>
              <w:rPr>
                <w:color w:val="000000"/>
                <w:sz w:val="20"/>
                <w:szCs w:val="20"/>
              </w:rPr>
            </w:pPr>
            <w:r w:rsidRPr="003F7E97">
              <w:rPr>
                <w:color w:val="000000"/>
                <w:sz w:val="20"/>
                <w:szCs w:val="20"/>
              </w:rPr>
              <w:t>08JS</w:t>
            </w:r>
          </w:p>
        </w:tc>
        <w:tc>
          <w:tcPr>
            <w:tcW w:w="810" w:type="dxa"/>
            <w:tcBorders>
              <w:top w:val="nil"/>
              <w:left w:val="nil"/>
              <w:bottom w:val="nil"/>
              <w:right w:val="nil"/>
            </w:tcBorders>
            <w:noWrap/>
            <w:vAlign w:val="center"/>
            <w:hideMark/>
          </w:tcPr>
          <w:p w14:paraId="713AE647" w14:textId="77777777" w:rsidR="00435BC7" w:rsidRPr="003F7E97" w:rsidRDefault="00435BC7">
            <w:pPr>
              <w:jc w:val="center"/>
              <w:rPr>
                <w:color w:val="000000"/>
                <w:sz w:val="20"/>
                <w:szCs w:val="20"/>
              </w:rPr>
            </w:pPr>
            <w:r w:rsidRPr="003F7E97">
              <w:rPr>
                <w:color w:val="000000"/>
                <w:sz w:val="20"/>
                <w:szCs w:val="20"/>
              </w:rPr>
              <w:t>50.6</w:t>
            </w:r>
          </w:p>
        </w:tc>
        <w:tc>
          <w:tcPr>
            <w:tcW w:w="990" w:type="dxa"/>
            <w:tcBorders>
              <w:top w:val="nil"/>
              <w:left w:val="nil"/>
              <w:bottom w:val="nil"/>
              <w:right w:val="nil"/>
            </w:tcBorders>
            <w:noWrap/>
            <w:vAlign w:val="center"/>
            <w:hideMark/>
          </w:tcPr>
          <w:p w14:paraId="7BA12CF9" w14:textId="77777777" w:rsidR="00435BC7" w:rsidRPr="003F7E97" w:rsidRDefault="00435BC7">
            <w:pPr>
              <w:jc w:val="center"/>
              <w:rPr>
                <w:color w:val="000000"/>
                <w:sz w:val="20"/>
                <w:szCs w:val="20"/>
              </w:rPr>
            </w:pPr>
            <w:r w:rsidRPr="003F7E97">
              <w:rPr>
                <w:color w:val="000000"/>
                <w:sz w:val="20"/>
                <w:szCs w:val="20"/>
              </w:rPr>
              <w:t>14.45</w:t>
            </w:r>
          </w:p>
        </w:tc>
        <w:tc>
          <w:tcPr>
            <w:tcW w:w="720" w:type="dxa"/>
            <w:tcBorders>
              <w:top w:val="nil"/>
              <w:left w:val="nil"/>
              <w:bottom w:val="nil"/>
              <w:right w:val="nil"/>
            </w:tcBorders>
            <w:noWrap/>
            <w:vAlign w:val="center"/>
            <w:hideMark/>
          </w:tcPr>
          <w:p w14:paraId="71473DF9" w14:textId="77777777" w:rsidR="00435BC7" w:rsidRPr="003F7E97" w:rsidRDefault="00435BC7">
            <w:pPr>
              <w:jc w:val="center"/>
              <w:rPr>
                <w:color w:val="000000"/>
                <w:sz w:val="20"/>
                <w:szCs w:val="20"/>
              </w:rPr>
            </w:pPr>
            <w:r w:rsidRPr="003F7E97">
              <w:rPr>
                <w:color w:val="000000"/>
                <w:sz w:val="20"/>
                <w:szCs w:val="20"/>
              </w:rPr>
              <w:t>54</w:t>
            </w:r>
          </w:p>
        </w:tc>
        <w:tc>
          <w:tcPr>
            <w:tcW w:w="920" w:type="dxa"/>
            <w:tcBorders>
              <w:top w:val="nil"/>
              <w:left w:val="nil"/>
              <w:bottom w:val="nil"/>
              <w:right w:val="nil"/>
            </w:tcBorders>
            <w:noWrap/>
            <w:vAlign w:val="center"/>
            <w:hideMark/>
          </w:tcPr>
          <w:p w14:paraId="55215A7D" w14:textId="77777777" w:rsidR="00435BC7" w:rsidRPr="003F7E97" w:rsidRDefault="00435BC7">
            <w:pPr>
              <w:jc w:val="center"/>
              <w:rPr>
                <w:color w:val="000000"/>
                <w:sz w:val="20"/>
                <w:szCs w:val="20"/>
              </w:rPr>
            </w:pPr>
            <w:r w:rsidRPr="003F7E97">
              <w:rPr>
                <w:color w:val="000000"/>
                <w:sz w:val="20"/>
                <w:szCs w:val="20"/>
              </w:rPr>
              <w:t>6775</w:t>
            </w:r>
          </w:p>
        </w:tc>
        <w:tc>
          <w:tcPr>
            <w:tcW w:w="780" w:type="dxa"/>
            <w:tcBorders>
              <w:top w:val="nil"/>
              <w:left w:val="nil"/>
              <w:bottom w:val="nil"/>
              <w:right w:val="nil"/>
            </w:tcBorders>
            <w:noWrap/>
            <w:vAlign w:val="center"/>
            <w:hideMark/>
          </w:tcPr>
          <w:p w14:paraId="7B994FF0" w14:textId="77777777" w:rsidR="00435BC7" w:rsidRPr="003F7E97" w:rsidRDefault="00435BC7">
            <w:pPr>
              <w:jc w:val="center"/>
              <w:rPr>
                <w:color w:val="000000"/>
                <w:sz w:val="20"/>
                <w:szCs w:val="20"/>
              </w:rPr>
            </w:pPr>
            <w:r w:rsidRPr="003F7E97">
              <w:rPr>
                <w:color w:val="000000"/>
                <w:sz w:val="20"/>
                <w:szCs w:val="20"/>
              </w:rPr>
              <w:t>1877</w:t>
            </w:r>
          </w:p>
        </w:tc>
        <w:tc>
          <w:tcPr>
            <w:tcW w:w="720" w:type="dxa"/>
            <w:tcBorders>
              <w:top w:val="nil"/>
              <w:left w:val="nil"/>
              <w:bottom w:val="nil"/>
              <w:right w:val="nil"/>
            </w:tcBorders>
            <w:noWrap/>
            <w:vAlign w:val="center"/>
            <w:hideMark/>
          </w:tcPr>
          <w:p w14:paraId="439CA4EC" w14:textId="77777777" w:rsidR="00435BC7" w:rsidRPr="003F7E97" w:rsidRDefault="00435BC7">
            <w:pPr>
              <w:jc w:val="center"/>
              <w:rPr>
                <w:color w:val="000000"/>
                <w:sz w:val="20"/>
                <w:szCs w:val="20"/>
              </w:rPr>
            </w:pPr>
            <w:r w:rsidRPr="003F7E97">
              <w:rPr>
                <w:color w:val="000000"/>
                <w:sz w:val="20"/>
                <w:szCs w:val="20"/>
              </w:rPr>
              <w:t>2019</w:t>
            </w:r>
          </w:p>
        </w:tc>
        <w:tc>
          <w:tcPr>
            <w:tcW w:w="820" w:type="dxa"/>
            <w:tcBorders>
              <w:top w:val="nil"/>
              <w:left w:val="nil"/>
              <w:bottom w:val="nil"/>
              <w:right w:val="nil"/>
            </w:tcBorders>
            <w:noWrap/>
            <w:vAlign w:val="center"/>
            <w:hideMark/>
          </w:tcPr>
          <w:p w14:paraId="6B6FB970" w14:textId="77777777" w:rsidR="00435BC7" w:rsidRPr="003F7E97" w:rsidRDefault="00435BC7">
            <w:pPr>
              <w:jc w:val="center"/>
              <w:rPr>
                <w:color w:val="000000"/>
                <w:sz w:val="20"/>
                <w:szCs w:val="20"/>
              </w:rPr>
            </w:pPr>
            <w:r w:rsidRPr="003F7E97">
              <w:rPr>
                <w:color w:val="000000"/>
                <w:sz w:val="20"/>
                <w:szCs w:val="20"/>
              </w:rPr>
              <w:t>7.45</w:t>
            </w:r>
          </w:p>
        </w:tc>
        <w:tc>
          <w:tcPr>
            <w:tcW w:w="737" w:type="dxa"/>
            <w:tcBorders>
              <w:top w:val="nil"/>
              <w:left w:val="nil"/>
              <w:bottom w:val="nil"/>
              <w:right w:val="nil"/>
            </w:tcBorders>
            <w:noWrap/>
            <w:vAlign w:val="center"/>
            <w:hideMark/>
          </w:tcPr>
          <w:p w14:paraId="3829F75F" w14:textId="77777777" w:rsidR="00435BC7" w:rsidRPr="003F7E97" w:rsidRDefault="00435BC7">
            <w:pPr>
              <w:jc w:val="center"/>
              <w:rPr>
                <w:color w:val="000000"/>
                <w:sz w:val="20"/>
                <w:szCs w:val="20"/>
              </w:rPr>
            </w:pPr>
            <w:r w:rsidRPr="003F7E97">
              <w:rPr>
                <w:color w:val="000000"/>
                <w:sz w:val="20"/>
                <w:szCs w:val="20"/>
              </w:rPr>
              <w:t>730</w:t>
            </w:r>
          </w:p>
        </w:tc>
        <w:tc>
          <w:tcPr>
            <w:tcW w:w="603" w:type="dxa"/>
            <w:tcBorders>
              <w:top w:val="nil"/>
              <w:left w:val="nil"/>
              <w:bottom w:val="nil"/>
              <w:right w:val="nil"/>
            </w:tcBorders>
            <w:noWrap/>
            <w:vAlign w:val="center"/>
            <w:hideMark/>
          </w:tcPr>
          <w:p w14:paraId="3D03D0C0" w14:textId="77777777" w:rsidR="00435BC7" w:rsidRPr="003F7E97" w:rsidRDefault="00435BC7">
            <w:pPr>
              <w:jc w:val="center"/>
              <w:rPr>
                <w:color w:val="000000"/>
                <w:sz w:val="20"/>
                <w:szCs w:val="20"/>
              </w:rPr>
            </w:pPr>
            <w:r w:rsidRPr="003F7E97">
              <w:rPr>
                <w:color w:val="000000"/>
                <w:sz w:val="20"/>
                <w:szCs w:val="20"/>
              </w:rPr>
              <w:t>0.36</w:t>
            </w:r>
          </w:p>
        </w:tc>
        <w:tc>
          <w:tcPr>
            <w:tcW w:w="630" w:type="dxa"/>
            <w:tcBorders>
              <w:top w:val="nil"/>
              <w:left w:val="nil"/>
              <w:bottom w:val="nil"/>
              <w:right w:val="nil"/>
            </w:tcBorders>
            <w:noWrap/>
            <w:vAlign w:val="center"/>
            <w:hideMark/>
          </w:tcPr>
          <w:p w14:paraId="566C3C67" w14:textId="77777777" w:rsidR="00435BC7" w:rsidRPr="003F7E97" w:rsidRDefault="00435BC7">
            <w:pPr>
              <w:jc w:val="center"/>
              <w:rPr>
                <w:color w:val="000000"/>
                <w:sz w:val="20"/>
                <w:szCs w:val="20"/>
              </w:rPr>
            </w:pPr>
            <w:r w:rsidRPr="003F7E97">
              <w:rPr>
                <w:color w:val="000000"/>
                <w:sz w:val="20"/>
                <w:szCs w:val="20"/>
              </w:rPr>
              <w:t>0.97</w:t>
            </w:r>
          </w:p>
        </w:tc>
        <w:tc>
          <w:tcPr>
            <w:tcW w:w="640" w:type="dxa"/>
            <w:tcBorders>
              <w:top w:val="nil"/>
              <w:left w:val="nil"/>
              <w:bottom w:val="nil"/>
              <w:right w:val="nil"/>
            </w:tcBorders>
            <w:noWrap/>
            <w:vAlign w:val="center"/>
            <w:hideMark/>
          </w:tcPr>
          <w:p w14:paraId="11560F6A" w14:textId="77777777" w:rsidR="00435BC7" w:rsidRPr="003F7E97" w:rsidRDefault="00435BC7">
            <w:pPr>
              <w:jc w:val="center"/>
              <w:rPr>
                <w:color w:val="000000"/>
                <w:sz w:val="20"/>
                <w:szCs w:val="20"/>
              </w:rPr>
            </w:pPr>
            <w:r w:rsidRPr="003F7E97">
              <w:rPr>
                <w:color w:val="000000"/>
                <w:sz w:val="20"/>
                <w:szCs w:val="20"/>
              </w:rPr>
              <w:t>0.34</w:t>
            </w:r>
          </w:p>
        </w:tc>
        <w:tc>
          <w:tcPr>
            <w:tcW w:w="894" w:type="dxa"/>
            <w:tcBorders>
              <w:top w:val="nil"/>
              <w:left w:val="nil"/>
              <w:bottom w:val="nil"/>
              <w:right w:val="nil"/>
            </w:tcBorders>
            <w:noWrap/>
            <w:vAlign w:val="center"/>
            <w:hideMark/>
          </w:tcPr>
          <w:p w14:paraId="2D9A20BD"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422D5616" w14:textId="77777777" w:rsidTr="00602D12">
        <w:trPr>
          <w:trHeight w:val="320"/>
        </w:trPr>
        <w:tc>
          <w:tcPr>
            <w:tcW w:w="1530" w:type="dxa"/>
            <w:tcBorders>
              <w:top w:val="nil"/>
              <w:left w:val="nil"/>
              <w:bottom w:val="nil"/>
              <w:right w:val="nil"/>
            </w:tcBorders>
            <w:noWrap/>
            <w:vAlign w:val="center"/>
            <w:hideMark/>
          </w:tcPr>
          <w:p w14:paraId="099CC614" w14:textId="77777777" w:rsidR="00435BC7" w:rsidRPr="003F7E97" w:rsidRDefault="00435BC7">
            <w:pPr>
              <w:rPr>
                <w:color w:val="000000"/>
                <w:sz w:val="20"/>
                <w:szCs w:val="20"/>
              </w:rPr>
            </w:pPr>
            <w:r w:rsidRPr="003F7E97">
              <w:rPr>
                <w:color w:val="000000"/>
                <w:sz w:val="20"/>
                <w:szCs w:val="20"/>
              </w:rPr>
              <w:t>09SS</w:t>
            </w:r>
          </w:p>
        </w:tc>
        <w:tc>
          <w:tcPr>
            <w:tcW w:w="810" w:type="dxa"/>
            <w:tcBorders>
              <w:top w:val="nil"/>
              <w:left w:val="nil"/>
              <w:bottom w:val="nil"/>
              <w:right w:val="nil"/>
            </w:tcBorders>
            <w:noWrap/>
            <w:vAlign w:val="center"/>
            <w:hideMark/>
          </w:tcPr>
          <w:p w14:paraId="5E6798CC" w14:textId="77777777" w:rsidR="00435BC7" w:rsidRPr="003F7E97" w:rsidRDefault="00435BC7">
            <w:pPr>
              <w:jc w:val="center"/>
              <w:rPr>
                <w:color w:val="000000"/>
                <w:sz w:val="20"/>
                <w:szCs w:val="20"/>
              </w:rPr>
            </w:pPr>
            <w:r w:rsidRPr="003F7E97">
              <w:rPr>
                <w:color w:val="000000"/>
                <w:sz w:val="20"/>
                <w:szCs w:val="20"/>
              </w:rPr>
              <w:t>50.6</w:t>
            </w:r>
          </w:p>
        </w:tc>
        <w:tc>
          <w:tcPr>
            <w:tcW w:w="990" w:type="dxa"/>
            <w:tcBorders>
              <w:top w:val="nil"/>
              <w:left w:val="nil"/>
              <w:bottom w:val="nil"/>
              <w:right w:val="nil"/>
            </w:tcBorders>
            <w:noWrap/>
            <w:vAlign w:val="center"/>
            <w:hideMark/>
          </w:tcPr>
          <w:p w14:paraId="475DB867" w14:textId="77777777" w:rsidR="00435BC7" w:rsidRPr="003F7E97" w:rsidRDefault="00435BC7">
            <w:pPr>
              <w:jc w:val="center"/>
              <w:rPr>
                <w:color w:val="000000"/>
                <w:sz w:val="20"/>
                <w:szCs w:val="20"/>
              </w:rPr>
            </w:pPr>
            <w:r w:rsidRPr="003F7E97">
              <w:rPr>
                <w:color w:val="000000"/>
                <w:sz w:val="20"/>
                <w:szCs w:val="20"/>
              </w:rPr>
              <w:t>14.45</w:t>
            </w:r>
          </w:p>
        </w:tc>
        <w:tc>
          <w:tcPr>
            <w:tcW w:w="720" w:type="dxa"/>
            <w:tcBorders>
              <w:top w:val="nil"/>
              <w:left w:val="nil"/>
              <w:bottom w:val="nil"/>
              <w:right w:val="nil"/>
            </w:tcBorders>
            <w:noWrap/>
            <w:vAlign w:val="center"/>
            <w:hideMark/>
          </w:tcPr>
          <w:p w14:paraId="71782FA4" w14:textId="77777777" w:rsidR="00435BC7" w:rsidRPr="003F7E97" w:rsidRDefault="00435BC7">
            <w:pPr>
              <w:jc w:val="center"/>
              <w:rPr>
                <w:color w:val="000000"/>
                <w:sz w:val="20"/>
                <w:szCs w:val="20"/>
              </w:rPr>
            </w:pPr>
            <w:r w:rsidRPr="003F7E97">
              <w:rPr>
                <w:color w:val="000000"/>
                <w:sz w:val="20"/>
                <w:szCs w:val="20"/>
              </w:rPr>
              <w:t>20</w:t>
            </w:r>
          </w:p>
        </w:tc>
        <w:tc>
          <w:tcPr>
            <w:tcW w:w="920" w:type="dxa"/>
            <w:tcBorders>
              <w:top w:val="nil"/>
              <w:left w:val="nil"/>
              <w:bottom w:val="nil"/>
              <w:right w:val="nil"/>
            </w:tcBorders>
            <w:noWrap/>
            <w:vAlign w:val="center"/>
            <w:hideMark/>
          </w:tcPr>
          <w:p w14:paraId="2AC899D2" w14:textId="77777777" w:rsidR="00435BC7" w:rsidRPr="003F7E97" w:rsidRDefault="00435BC7">
            <w:pPr>
              <w:jc w:val="center"/>
              <w:rPr>
                <w:color w:val="000000"/>
                <w:sz w:val="20"/>
                <w:szCs w:val="20"/>
              </w:rPr>
            </w:pPr>
            <w:r w:rsidRPr="003F7E97">
              <w:rPr>
                <w:color w:val="000000"/>
                <w:sz w:val="20"/>
                <w:szCs w:val="20"/>
              </w:rPr>
              <w:t>1600</w:t>
            </w:r>
          </w:p>
        </w:tc>
        <w:tc>
          <w:tcPr>
            <w:tcW w:w="780" w:type="dxa"/>
            <w:tcBorders>
              <w:top w:val="nil"/>
              <w:left w:val="nil"/>
              <w:bottom w:val="nil"/>
              <w:right w:val="nil"/>
            </w:tcBorders>
            <w:noWrap/>
            <w:vAlign w:val="center"/>
            <w:hideMark/>
          </w:tcPr>
          <w:p w14:paraId="6CC1CEB3" w14:textId="77777777" w:rsidR="00435BC7" w:rsidRPr="003F7E97" w:rsidRDefault="00435BC7">
            <w:pPr>
              <w:jc w:val="center"/>
              <w:rPr>
                <w:color w:val="000000"/>
                <w:sz w:val="20"/>
                <w:szCs w:val="20"/>
              </w:rPr>
            </w:pPr>
            <w:r w:rsidRPr="003F7E97">
              <w:rPr>
                <w:color w:val="000000"/>
                <w:sz w:val="20"/>
                <w:szCs w:val="20"/>
              </w:rPr>
              <w:t>1847</w:t>
            </w:r>
          </w:p>
        </w:tc>
        <w:tc>
          <w:tcPr>
            <w:tcW w:w="720" w:type="dxa"/>
            <w:tcBorders>
              <w:top w:val="nil"/>
              <w:left w:val="nil"/>
              <w:bottom w:val="nil"/>
              <w:right w:val="nil"/>
            </w:tcBorders>
            <w:noWrap/>
            <w:vAlign w:val="center"/>
            <w:hideMark/>
          </w:tcPr>
          <w:p w14:paraId="622398D2" w14:textId="77777777" w:rsidR="00435BC7" w:rsidRPr="003F7E97" w:rsidRDefault="00435BC7">
            <w:pPr>
              <w:jc w:val="center"/>
              <w:rPr>
                <w:color w:val="000000"/>
                <w:sz w:val="20"/>
                <w:szCs w:val="20"/>
              </w:rPr>
            </w:pPr>
            <w:r w:rsidRPr="003F7E97">
              <w:rPr>
                <w:color w:val="000000"/>
                <w:sz w:val="20"/>
                <w:szCs w:val="20"/>
              </w:rPr>
              <w:t>2019</w:t>
            </w:r>
          </w:p>
        </w:tc>
        <w:tc>
          <w:tcPr>
            <w:tcW w:w="820" w:type="dxa"/>
            <w:tcBorders>
              <w:top w:val="nil"/>
              <w:left w:val="nil"/>
              <w:bottom w:val="nil"/>
              <w:right w:val="nil"/>
            </w:tcBorders>
            <w:noWrap/>
            <w:vAlign w:val="center"/>
            <w:hideMark/>
          </w:tcPr>
          <w:p w14:paraId="0AAA8A6E" w14:textId="77777777" w:rsidR="00435BC7" w:rsidRPr="003F7E97" w:rsidRDefault="00435BC7">
            <w:pPr>
              <w:jc w:val="center"/>
              <w:rPr>
                <w:color w:val="000000"/>
                <w:sz w:val="20"/>
                <w:szCs w:val="20"/>
              </w:rPr>
            </w:pPr>
            <w:r w:rsidRPr="003F7E97">
              <w:rPr>
                <w:color w:val="000000"/>
                <w:sz w:val="20"/>
                <w:szCs w:val="20"/>
              </w:rPr>
              <w:t>7.45</w:t>
            </w:r>
          </w:p>
        </w:tc>
        <w:tc>
          <w:tcPr>
            <w:tcW w:w="737" w:type="dxa"/>
            <w:tcBorders>
              <w:top w:val="nil"/>
              <w:left w:val="nil"/>
              <w:bottom w:val="nil"/>
              <w:right w:val="nil"/>
            </w:tcBorders>
            <w:noWrap/>
            <w:vAlign w:val="center"/>
            <w:hideMark/>
          </w:tcPr>
          <w:p w14:paraId="4B8D6524" w14:textId="77777777" w:rsidR="00435BC7" w:rsidRPr="003F7E97" w:rsidRDefault="00435BC7">
            <w:pPr>
              <w:jc w:val="center"/>
              <w:rPr>
                <w:color w:val="000000"/>
                <w:sz w:val="20"/>
                <w:szCs w:val="20"/>
              </w:rPr>
            </w:pPr>
            <w:r w:rsidRPr="003F7E97">
              <w:rPr>
                <w:color w:val="000000"/>
                <w:sz w:val="20"/>
                <w:szCs w:val="20"/>
              </w:rPr>
              <w:t>730</w:t>
            </w:r>
          </w:p>
        </w:tc>
        <w:tc>
          <w:tcPr>
            <w:tcW w:w="603" w:type="dxa"/>
            <w:tcBorders>
              <w:top w:val="nil"/>
              <w:left w:val="nil"/>
              <w:bottom w:val="nil"/>
              <w:right w:val="nil"/>
            </w:tcBorders>
            <w:noWrap/>
            <w:vAlign w:val="center"/>
            <w:hideMark/>
          </w:tcPr>
          <w:p w14:paraId="0A6E055A" w14:textId="77777777" w:rsidR="00435BC7" w:rsidRPr="003F7E97" w:rsidRDefault="00435BC7">
            <w:pPr>
              <w:jc w:val="center"/>
              <w:rPr>
                <w:color w:val="000000"/>
                <w:sz w:val="20"/>
                <w:szCs w:val="20"/>
              </w:rPr>
            </w:pPr>
            <w:r w:rsidRPr="003F7E97">
              <w:rPr>
                <w:color w:val="000000"/>
                <w:sz w:val="20"/>
                <w:szCs w:val="20"/>
              </w:rPr>
              <w:t>0.31</w:t>
            </w:r>
          </w:p>
        </w:tc>
        <w:tc>
          <w:tcPr>
            <w:tcW w:w="630" w:type="dxa"/>
            <w:tcBorders>
              <w:top w:val="nil"/>
              <w:left w:val="nil"/>
              <w:bottom w:val="nil"/>
              <w:right w:val="nil"/>
            </w:tcBorders>
            <w:noWrap/>
            <w:vAlign w:val="center"/>
            <w:hideMark/>
          </w:tcPr>
          <w:p w14:paraId="39CFF70E" w14:textId="77777777" w:rsidR="00435BC7" w:rsidRPr="003F7E97" w:rsidRDefault="00435BC7">
            <w:pPr>
              <w:jc w:val="center"/>
              <w:rPr>
                <w:color w:val="000000"/>
                <w:sz w:val="20"/>
                <w:szCs w:val="20"/>
              </w:rPr>
            </w:pPr>
            <w:r w:rsidRPr="003F7E97">
              <w:rPr>
                <w:color w:val="000000"/>
                <w:sz w:val="20"/>
                <w:szCs w:val="20"/>
              </w:rPr>
              <w:t>0.90</w:t>
            </w:r>
          </w:p>
        </w:tc>
        <w:tc>
          <w:tcPr>
            <w:tcW w:w="640" w:type="dxa"/>
            <w:tcBorders>
              <w:top w:val="nil"/>
              <w:left w:val="nil"/>
              <w:bottom w:val="nil"/>
              <w:right w:val="nil"/>
            </w:tcBorders>
            <w:noWrap/>
            <w:vAlign w:val="center"/>
            <w:hideMark/>
          </w:tcPr>
          <w:p w14:paraId="7A45B81D" w14:textId="77777777" w:rsidR="00435BC7" w:rsidRPr="003F7E97" w:rsidRDefault="00435BC7">
            <w:pPr>
              <w:jc w:val="center"/>
              <w:rPr>
                <w:color w:val="000000"/>
                <w:sz w:val="20"/>
                <w:szCs w:val="20"/>
              </w:rPr>
            </w:pPr>
            <w:r w:rsidRPr="003F7E97">
              <w:rPr>
                <w:color w:val="000000"/>
                <w:sz w:val="20"/>
                <w:szCs w:val="20"/>
              </w:rPr>
              <w:t>0.24</w:t>
            </w:r>
          </w:p>
        </w:tc>
        <w:tc>
          <w:tcPr>
            <w:tcW w:w="894" w:type="dxa"/>
            <w:tcBorders>
              <w:top w:val="nil"/>
              <w:left w:val="nil"/>
              <w:bottom w:val="nil"/>
              <w:right w:val="nil"/>
            </w:tcBorders>
            <w:noWrap/>
            <w:vAlign w:val="center"/>
            <w:hideMark/>
          </w:tcPr>
          <w:p w14:paraId="5FB51D2E"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72F517D8" w14:textId="77777777" w:rsidTr="00602D12">
        <w:trPr>
          <w:trHeight w:val="320"/>
        </w:trPr>
        <w:tc>
          <w:tcPr>
            <w:tcW w:w="1530" w:type="dxa"/>
            <w:tcBorders>
              <w:top w:val="nil"/>
              <w:left w:val="nil"/>
              <w:bottom w:val="nil"/>
              <w:right w:val="nil"/>
            </w:tcBorders>
            <w:noWrap/>
            <w:vAlign w:val="center"/>
            <w:hideMark/>
          </w:tcPr>
          <w:p w14:paraId="604C64CE" w14:textId="77777777" w:rsidR="00435BC7" w:rsidRPr="003F7E97" w:rsidRDefault="00435BC7">
            <w:pPr>
              <w:rPr>
                <w:color w:val="000000"/>
                <w:sz w:val="20"/>
                <w:szCs w:val="20"/>
              </w:rPr>
            </w:pPr>
            <w:r w:rsidRPr="003F7E97">
              <w:rPr>
                <w:color w:val="000000"/>
                <w:sz w:val="20"/>
                <w:szCs w:val="20"/>
              </w:rPr>
              <w:t>10SS</w:t>
            </w:r>
          </w:p>
        </w:tc>
        <w:tc>
          <w:tcPr>
            <w:tcW w:w="810" w:type="dxa"/>
            <w:tcBorders>
              <w:top w:val="nil"/>
              <w:left w:val="nil"/>
              <w:bottom w:val="nil"/>
              <w:right w:val="nil"/>
            </w:tcBorders>
            <w:noWrap/>
            <w:vAlign w:val="center"/>
            <w:hideMark/>
          </w:tcPr>
          <w:p w14:paraId="6DC4125E" w14:textId="77777777" w:rsidR="00435BC7" w:rsidRPr="003F7E97" w:rsidRDefault="00435BC7">
            <w:pPr>
              <w:jc w:val="center"/>
              <w:rPr>
                <w:color w:val="000000"/>
                <w:sz w:val="20"/>
                <w:szCs w:val="20"/>
              </w:rPr>
            </w:pPr>
            <w:r w:rsidRPr="003F7E97">
              <w:rPr>
                <w:color w:val="000000"/>
                <w:sz w:val="20"/>
                <w:szCs w:val="20"/>
              </w:rPr>
              <w:t>50.57</w:t>
            </w:r>
          </w:p>
        </w:tc>
        <w:tc>
          <w:tcPr>
            <w:tcW w:w="990" w:type="dxa"/>
            <w:tcBorders>
              <w:top w:val="nil"/>
              <w:left w:val="nil"/>
              <w:bottom w:val="nil"/>
              <w:right w:val="nil"/>
            </w:tcBorders>
            <w:noWrap/>
            <w:vAlign w:val="center"/>
            <w:hideMark/>
          </w:tcPr>
          <w:p w14:paraId="160190B2" w14:textId="77777777" w:rsidR="00435BC7" w:rsidRPr="003F7E97" w:rsidRDefault="00435BC7">
            <w:pPr>
              <w:jc w:val="center"/>
              <w:rPr>
                <w:color w:val="000000"/>
                <w:sz w:val="20"/>
                <w:szCs w:val="20"/>
              </w:rPr>
            </w:pPr>
            <w:r w:rsidRPr="003F7E97">
              <w:rPr>
                <w:color w:val="000000"/>
                <w:sz w:val="20"/>
                <w:szCs w:val="20"/>
              </w:rPr>
              <w:t>14.44</w:t>
            </w:r>
          </w:p>
        </w:tc>
        <w:tc>
          <w:tcPr>
            <w:tcW w:w="720" w:type="dxa"/>
            <w:tcBorders>
              <w:top w:val="nil"/>
              <w:left w:val="nil"/>
              <w:bottom w:val="nil"/>
              <w:right w:val="nil"/>
            </w:tcBorders>
            <w:noWrap/>
            <w:vAlign w:val="center"/>
            <w:hideMark/>
          </w:tcPr>
          <w:p w14:paraId="5518A965" w14:textId="77777777" w:rsidR="00435BC7" w:rsidRPr="003F7E97" w:rsidRDefault="00435BC7">
            <w:pPr>
              <w:jc w:val="center"/>
              <w:rPr>
                <w:color w:val="000000"/>
                <w:sz w:val="20"/>
                <w:szCs w:val="20"/>
              </w:rPr>
            </w:pPr>
            <w:r w:rsidRPr="003F7E97">
              <w:rPr>
                <w:color w:val="000000"/>
                <w:sz w:val="20"/>
                <w:szCs w:val="20"/>
              </w:rPr>
              <w:t>65</w:t>
            </w:r>
          </w:p>
        </w:tc>
        <w:tc>
          <w:tcPr>
            <w:tcW w:w="920" w:type="dxa"/>
            <w:tcBorders>
              <w:top w:val="nil"/>
              <w:left w:val="nil"/>
              <w:bottom w:val="nil"/>
              <w:right w:val="nil"/>
            </w:tcBorders>
            <w:noWrap/>
            <w:vAlign w:val="center"/>
            <w:hideMark/>
          </w:tcPr>
          <w:p w14:paraId="2E277264" w14:textId="77777777" w:rsidR="00435BC7" w:rsidRPr="003F7E97" w:rsidRDefault="00435BC7">
            <w:pPr>
              <w:jc w:val="center"/>
              <w:rPr>
                <w:color w:val="000000"/>
                <w:sz w:val="20"/>
                <w:szCs w:val="20"/>
              </w:rPr>
            </w:pPr>
            <w:r w:rsidRPr="003F7E97">
              <w:rPr>
                <w:color w:val="000000"/>
                <w:sz w:val="20"/>
                <w:szCs w:val="20"/>
              </w:rPr>
              <w:t>7944</w:t>
            </w:r>
          </w:p>
        </w:tc>
        <w:tc>
          <w:tcPr>
            <w:tcW w:w="780" w:type="dxa"/>
            <w:tcBorders>
              <w:top w:val="nil"/>
              <w:left w:val="nil"/>
              <w:bottom w:val="nil"/>
              <w:right w:val="nil"/>
            </w:tcBorders>
            <w:noWrap/>
            <w:vAlign w:val="center"/>
            <w:hideMark/>
          </w:tcPr>
          <w:p w14:paraId="3A5C32FB" w14:textId="77777777" w:rsidR="00435BC7" w:rsidRPr="003F7E97" w:rsidRDefault="00435BC7">
            <w:pPr>
              <w:jc w:val="center"/>
              <w:rPr>
                <w:color w:val="000000"/>
                <w:sz w:val="20"/>
                <w:szCs w:val="20"/>
              </w:rPr>
            </w:pPr>
            <w:r w:rsidRPr="003F7E97">
              <w:rPr>
                <w:color w:val="000000"/>
                <w:sz w:val="20"/>
                <w:szCs w:val="20"/>
              </w:rPr>
              <w:t>1785</w:t>
            </w:r>
          </w:p>
        </w:tc>
        <w:tc>
          <w:tcPr>
            <w:tcW w:w="720" w:type="dxa"/>
            <w:tcBorders>
              <w:top w:val="nil"/>
              <w:left w:val="nil"/>
              <w:bottom w:val="nil"/>
              <w:right w:val="nil"/>
            </w:tcBorders>
            <w:noWrap/>
            <w:vAlign w:val="center"/>
            <w:hideMark/>
          </w:tcPr>
          <w:p w14:paraId="7E1C9A0D" w14:textId="77777777" w:rsidR="00435BC7" w:rsidRPr="003F7E97" w:rsidRDefault="00435BC7">
            <w:pPr>
              <w:jc w:val="center"/>
              <w:rPr>
                <w:color w:val="000000"/>
                <w:sz w:val="20"/>
                <w:szCs w:val="20"/>
              </w:rPr>
            </w:pPr>
            <w:r w:rsidRPr="003F7E97">
              <w:rPr>
                <w:color w:val="000000"/>
                <w:sz w:val="20"/>
                <w:szCs w:val="20"/>
              </w:rPr>
              <w:t>2017</w:t>
            </w:r>
          </w:p>
        </w:tc>
        <w:tc>
          <w:tcPr>
            <w:tcW w:w="820" w:type="dxa"/>
            <w:tcBorders>
              <w:top w:val="nil"/>
              <w:left w:val="nil"/>
              <w:bottom w:val="nil"/>
              <w:right w:val="nil"/>
            </w:tcBorders>
            <w:noWrap/>
            <w:vAlign w:val="center"/>
            <w:hideMark/>
          </w:tcPr>
          <w:p w14:paraId="2A4EE0E1" w14:textId="77777777" w:rsidR="00435BC7" w:rsidRPr="003F7E97" w:rsidRDefault="00435BC7">
            <w:pPr>
              <w:jc w:val="center"/>
              <w:rPr>
                <w:color w:val="000000"/>
                <w:sz w:val="20"/>
                <w:szCs w:val="20"/>
              </w:rPr>
            </w:pPr>
            <w:r w:rsidRPr="003F7E97">
              <w:rPr>
                <w:color w:val="000000"/>
                <w:sz w:val="20"/>
                <w:szCs w:val="20"/>
              </w:rPr>
              <w:t>8.25</w:t>
            </w:r>
          </w:p>
        </w:tc>
        <w:tc>
          <w:tcPr>
            <w:tcW w:w="737" w:type="dxa"/>
            <w:tcBorders>
              <w:top w:val="nil"/>
              <w:left w:val="nil"/>
              <w:bottom w:val="nil"/>
              <w:right w:val="nil"/>
            </w:tcBorders>
            <w:noWrap/>
            <w:vAlign w:val="center"/>
            <w:hideMark/>
          </w:tcPr>
          <w:p w14:paraId="2F15F0D4" w14:textId="77777777" w:rsidR="00435BC7" w:rsidRPr="003F7E97" w:rsidRDefault="00435BC7">
            <w:pPr>
              <w:jc w:val="center"/>
              <w:rPr>
                <w:color w:val="000000"/>
                <w:sz w:val="20"/>
                <w:szCs w:val="20"/>
              </w:rPr>
            </w:pPr>
            <w:r w:rsidRPr="003F7E97">
              <w:rPr>
                <w:color w:val="000000"/>
                <w:sz w:val="20"/>
                <w:szCs w:val="20"/>
              </w:rPr>
              <w:t>723</w:t>
            </w:r>
          </w:p>
        </w:tc>
        <w:tc>
          <w:tcPr>
            <w:tcW w:w="603" w:type="dxa"/>
            <w:tcBorders>
              <w:top w:val="nil"/>
              <w:left w:val="nil"/>
              <w:bottom w:val="nil"/>
              <w:right w:val="nil"/>
            </w:tcBorders>
            <w:noWrap/>
            <w:vAlign w:val="center"/>
            <w:hideMark/>
          </w:tcPr>
          <w:p w14:paraId="77C4CDBA" w14:textId="77777777" w:rsidR="00435BC7" w:rsidRPr="003F7E97" w:rsidRDefault="00435BC7">
            <w:pPr>
              <w:jc w:val="center"/>
              <w:rPr>
                <w:color w:val="000000"/>
                <w:sz w:val="20"/>
                <w:szCs w:val="20"/>
              </w:rPr>
            </w:pPr>
            <w:r w:rsidRPr="003F7E97">
              <w:rPr>
                <w:color w:val="000000"/>
                <w:sz w:val="20"/>
                <w:szCs w:val="20"/>
              </w:rPr>
              <w:t>0.29</w:t>
            </w:r>
          </w:p>
        </w:tc>
        <w:tc>
          <w:tcPr>
            <w:tcW w:w="630" w:type="dxa"/>
            <w:tcBorders>
              <w:top w:val="nil"/>
              <w:left w:val="nil"/>
              <w:bottom w:val="nil"/>
              <w:right w:val="nil"/>
            </w:tcBorders>
            <w:noWrap/>
            <w:vAlign w:val="center"/>
            <w:hideMark/>
          </w:tcPr>
          <w:p w14:paraId="54155B2B" w14:textId="77777777" w:rsidR="00435BC7" w:rsidRPr="003F7E97" w:rsidRDefault="00435BC7">
            <w:pPr>
              <w:jc w:val="center"/>
              <w:rPr>
                <w:color w:val="000000"/>
                <w:sz w:val="20"/>
                <w:szCs w:val="20"/>
              </w:rPr>
            </w:pPr>
            <w:r w:rsidRPr="003F7E97">
              <w:rPr>
                <w:color w:val="000000"/>
                <w:sz w:val="20"/>
                <w:szCs w:val="20"/>
              </w:rPr>
              <w:t>0.96</w:t>
            </w:r>
          </w:p>
        </w:tc>
        <w:tc>
          <w:tcPr>
            <w:tcW w:w="640" w:type="dxa"/>
            <w:tcBorders>
              <w:top w:val="nil"/>
              <w:left w:val="nil"/>
              <w:bottom w:val="nil"/>
              <w:right w:val="nil"/>
            </w:tcBorders>
            <w:noWrap/>
            <w:vAlign w:val="center"/>
            <w:hideMark/>
          </w:tcPr>
          <w:p w14:paraId="5257718A" w14:textId="77777777" w:rsidR="00435BC7" w:rsidRPr="003F7E97" w:rsidRDefault="00435BC7">
            <w:pPr>
              <w:jc w:val="center"/>
              <w:rPr>
                <w:color w:val="000000"/>
                <w:sz w:val="20"/>
                <w:szCs w:val="20"/>
              </w:rPr>
            </w:pPr>
            <w:r w:rsidRPr="003F7E97">
              <w:rPr>
                <w:color w:val="000000"/>
                <w:sz w:val="20"/>
                <w:szCs w:val="20"/>
              </w:rPr>
              <w:t>0.25</w:t>
            </w:r>
          </w:p>
        </w:tc>
        <w:tc>
          <w:tcPr>
            <w:tcW w:w="894" w:type="dxa"/>
            <w:tcBorders>
              <w:top w:val="nil"/>
              <w:left w:val="nil"/>
              <w:bottom w:val="nil"/>
              <w:right w:val="nil"/>
            </w:tcBorders>
            <w:noWrap/>
            <w:vAlign w:val="center"/>
            <w:hideMark/>
          </w:tcPr>
          <w:p w14:paraId="7FAB8AB4"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58CC3CC6" w14:textId="77777777" w:rsidTr="00602D12">
        <w:trPr>
          <w:trHeight w:val="320"/>
        </w:trPr>
        <w:tc>
          <w:tcPr>
            <w:tcW w:w="1530" w:type="dxa"/>
            <w:tcBorders>
              <w:top w:val="nil"/>
              <w:left w:val="nil"/>
              <w:bottom w:val="nil"/>
              <w:right w:val="nil"/>
            </w:tcBorders>
            <w:noWrap/>
            <w:vAlign w:val="center"/>
            <w:hideMark/>
          </w:tcPr>
          <w:p w14:paraId="3FA0AE6F" w14:textId="77777777" w:rsidR="00435BC7" w:rsidRPr="003F7E97" w:rsidRDefault="00435BC7">
            <w:pPr>
              <w:rPr>
                <w:color w:val="000000"/>
                <w:sz w:val="20"/>
                <w:szCs w:val="20"/>
              </w:rPr>
            </w:pPr>
            <w:r w:rsidRPr="003F7E97">
              <w:rPr>
                <w:color w:val="000000"/>
                <w:sz w:val="20"/>
                <w:szCs w:val="20"/>
              </w:rPr>
              <w:t>11PL</w:t>
            </w:r>
          </w:p>
        </w:tc>
        <w:tc>
          <w:tcPr>
            <w:tcW w:w="810" w:type="dxa"/>
            <w:tcBorders>
              <w:top w:val="nil"/>
              <w:left w:val="nil"/>
              <w:bottom w:val="nil"/>
              <w:right w:val="nil"/>
            </w:tcBorders>
            <w:noWrap/>
            <w:vAlign w:val="center"/>
            <w:hideMark/>
          </w:tcPr>
          <w:p w14:paraId="1250A0A2" w14:textId="77777777" w:rsidR="00435BC7" w:rsidRPr="003F7E97" w:rsidRDefault="00435BC7">
            <w:pPr>
              <w:jc w:val="center"/>
              <w:rPr>
                <w:color w:val="000000"/>
                <w:sz w:val="20"/>
                <w:szCs w:val="20"/>
              </w:rPr>
            </w:pPr>
            <w:r w:rsidRPr="003F7E97">
              <w:rPr>
                <w:color w:val="000000"/>
                <w:sz w:val="20"/>
                <w:szCs w:val="20"/>
              </w:rPr>
              <w:t>50.58</w:t>
            </w:r>
          </w:p>
        </w:tc>
        <w:tc>
          <w:tcPr>
            <w:tcW w:w="990" w:type="dxa"/>
            <w:tcBorders>
              <w:top w:val="nil"/>
              <w:left w:val="nil"/>
              <w:bottom w:val="nil"/>
              <w:right w:val="nil"/>
            </w:tcBorders>
            <w:noWrap/>
            <w:vAlign w:val="center"/>
            <w:hideMark/>
          </w:tcPr>
          <w:p w14:paraId="3A2F2531" w14:textId="77777777" w:rsidR="00435BC7" w:rsidRPr="003F7E97" w:rsidRDefault="00435BC7">
            <w:pPr>
              <w:jc w:val="center"/>
              <w:rPr>
                <w:color w:val="000000"/>
                <w:sz w:val="20"/>
                <w:szCs w:val="20"/>
              </w:rPr>
            </w:pPr>
            <w:r w:rsidRPr="003F7E97">
              <w:rPr>
                <w:color w:val="000000"/>
                <w:sz w:val="20"/>
                <w:szCs w:val="20"/>
              </w:rPr>
              <w:t>14.43</w:t>
            </w:r>
          </w:p>
        </w:tc>
        <w:tc>
          <w:tcPr>
            <w:tcW w:w="720" w:type="dxa"/>
            <w:tcBorders>
              <w:top w:val="nil"/>
              <w:left w:val="nil"/>
              <w:bottom w:val="nil"/>
              <w:right w:val="nil"/>
            </w:tcBorders>
            <w:noWrap/>
            <w:vAlign w:val="center"/>
            <w:hideMark/>
          </w:tcPr>
          <w:p w14:paraId="3DB2A770" w14:textId="77777777" w:rsidR="00435BC7" w:rsidRPr="003F7E97" w:rsidRDefault="00435BC7">
            <w:pPr>
              <w:jc w:val="center"/>
              <w:rPr>
                <w:color w:val="000000"/>
                <w:sz w:val="20"/>
                <w:szCs w:val="20"/>
              </w:rPr>
            </w:pPr>
            <w:r w:rsidRPr="003F7E97">
              <w:rPr>
                <w:color w:val="000000"/>
                <w:sz w:val="20"/>
                <w:szCs w:val="20"/>
              </w:rPr>
              <w:t>54</w:t>
            </w:r>
          </w:p>
        </w:tc>
        <w:tc>
          <w:tcPr>
            <w:tcW w:w="920" w:type="dxa"/>
            <w:tcBorders>
              <w:top w:val="nil"/>
              <w:left w:val="nil"/>
              <w:bottom w:val="nil"/>
              <w:right w:val="nil"/>
            </w:tcBorders>
            <w:noWrap/>
            <w:vAlign w:val="center"/>
            <w:hideMark/>
          </w:tcPr>
          <w:p w14:paraId="09CE36FA" w14:textId="77777777" w:rsidR="00435BC7" w:rsidRPr="003F7E97" w:rsidRDefault="00435BC7">
            <w:pPr>
              <w:jc w:val="center"/>
              <w:rPr>
                <w:color w:val="000000"/>
                <w:sz w:val="20"/>
                <w:szCs w:val="20"/>
              </w:rPr>
            </w:pPr>
            <w:r w:rsidRPr="003F7E97">
              <w:rPr>
                <w:color w:val="000000"/>
                <w:sz w:val="20"/>
                <w:szCs w:val="20"/>
              </w:rPr>
              <w:t>8712</w:t>
            </w:r>
          </w:p>
        </w:tc>
        <w:tc>
          <w:tcPr>
            <w:tcW w:w="780" w:type="dxa"/>
            <w:tcBorders>
              <w:top w:val="nil"/>
              <w:left w:val="nil"/>
              <w:bottom w:val="nil"/>
              <w:right w:val="nil"/>
            </w:tcBorders>
            <w:noWrap/>
            <w:vAlign w:val="center"/>
            <w:hideMark/>
          </w:tcPr>
          <w:p w14:paraId="471FCCA4" w14:textId="77777777" w:rsidR="00435BC7" w:rsidRPr="003F7E97" w:rsidRDefault="00435BC7">
            <w:pPr>
              <w:jc w:val="center"/>
              <w:rPr>
                <w:color w:val="000000"/>
                <w:sz w:val="20"/>
                <w:szCs w:val="20"/>
              </w:rPr>
            </w:pPr>
            <w:r w:rsidRPr="003F7E97">
              <w:rPr>
                <w:color w:val="000000"/>
                <w:sz w:val="20"/>
                <w:szCs w:val="20"/>
              </w:rPr>
              <w:t>1778</w:t>
            </w:r>
          </w:p>
        </w:tc>
        <w:tc>
          <w:tcPr>
            <w:tcW w:w="720" w:type="dxa"/>
            <w:tcBorders>
              <w:top w:val="nil"/>
              <w:left w:val="nil"/>
              <w:bottom w:val="nil"/>
              <w:right w:val="nil"/>
            </w:tcBorders>
            <w:noWrap/>
            <w:vAlign w:val="center"/>
            <w:hideMark/>
          </w:tcPr>
          <w:p w14:paraId="29FA95C8" w14:textId="77777777" w:rsidR="00435BC7" w:rsidRPr="003F7E97" w:rsidRDefault="00435BC7">
            <w:pPr>
              <w:jc w:val="center"/>
              <w:rPr>
                <w:color w:val="000000"/>
                <w:sz w:val="20"/>
                <w:szCs w:val="20"/>
              </w:rPr>
            </w:pPr>
            <w:r w:rsidRPr="003F7E97">
              <w:rPr>
                <w:color w:val="000000"/>
                <w:sz w:val="20"/>
                <w:szCs w:val="20"/>
              </w:rPr>
              <w:t>2019</w:t>
            </w:r>
          </w:p>
        </w:tc>
        <w:tc>
          <w:tcPr>
            <w:tcW w:w="820" w:type="dxa"/>
            <w:tcBorders>
              <w:top w:val="nil"/>
              <w:left w:val="nil"/>
              <w:bottom w:val="nil"/>
              <w:right w:val="nil"/>
            </w:tcBorders>
            <w:noWrap/>
            <w:vAlign w:val="center"/>
            <w:hideMark/>
          </w:tcPr>
          <w:p w14:paraId="0D50EA35" w14:textId="77777777" w:rsidR="00435BC7" w:rsidRPr="003F7E97" w:rsidRDefault="00435BC7">
            <w:pPr>
              <w:jc w:val="center"/>
              <w:rPr>
                <w:color w:val="000000"/>
                <w:sz w:val="20"/>
                <w:szCs w:val="20"/>
              </w:rPr>
            </w:pPr>
            <w:r w:rsidRPr="003F7E97">
              <w:rPr>
                <w:color w:val="000000"/>
                <w:sz w:val="20"/>
                <w:szCs w:val="20"/>
              </w:rPr>
              <w:t>8.15</w:t>
            </w:r>
          </w:p>
        </w:tc>
        <w:tc>
          <w:tcPr>
            <w:tcW w:w="737" w:type="dxa"/>
            <w:tcBorders>
              <w:top w:val="nil"/>
              <w:left w:val="nil"/>
              <w:bottom w:val="nil"/>
              <w:right w:val="nil"/>
            </w:tcBorders>
            <w:noWrap/>
            <w:vAlign w:val="center"/>
            <w:hideMark/>
          </w:tcPr>
          <w:p w14:paraId="7435B0D8" w14:textId="77777777" w:rsidR="00435BC7" w:rsidRPr="003F7E97" w:rsidRDefault="00435BC7">
            <w:pPr>
              <w:jc w:val="center"/>
              <w:rPr>
                <w:color w:val="000000"/>
                <w:sz w:val="20"/>
                <w:szCs w:val="20"/>
              </w:rPr>
            </w:pPr>
            <w:r w:rsidRPr="003F7E97">
              <w:rPr>
                <w:color w:val="000000"/>
                <w:sz w:val="20"/>
                <w:szCs w:val="20"/>
              </w:rPr>
              <w:t>724</w:t>
            </w:r>
          </w:p>
        </w:tc>
        <w:tc>
          <w:tcPr>
            <w:tcW w:w="603" w:type="dxa"/>
            <w:tcBorders>
              <w:top w:val="nil"/>
              <w:left w:val="nil"/>
              <w:bottom w:val="nil"/>
              <w:right w:val="nil"/>
            </w:tcBorders>
            <w:noWrap/>
            <w:vAlign w:val="center"/>
            <w:hideMark/>
          </w:tcPr>
          <w:p w14:paraId="4ACE3425" w14:textId="77777777" w:rsidR="00435BC7" w:rsidRPr="003F7E97" w:rsidRDefault="00435BC7">
            <w:pPr>
              <w:jc w:val="center"/>
              <w:rPr>
                <w:color w:val="000000"/>
                <w:sz w:val="20"/>
                <w:szCs w:val="20"/>
              </w:rPr>
            </w:pPr>
            <w:r w:rsidRPr="003F7E97">
              <w:rPr>
                <w:color w:val="000000"/>
                <w:sz w:val="20"/>
                <w:szCs w:val="20"/>
              </w:rPr>
              <w:t>0.34</w:t>
            </w:r>
          </w:p>
        </w:tc>
        <w:tc>
          <w:tcPr>
            <w:tcW w:w="630" w:type="dxa"/>
            <w:tcBorders>
              <w:top w:val="nil"/>
              <w:left w:val="nil"/>
              <w:bottom w:val="nil"/>
              <w:right w:val="nil"/>
            </w:tcBorders>
            <w:noWrap/>
            <w:vAlign w:val="center"/>
            <w:hideMark/>
          </w:tcPr>
          <w:p w14:paraId="63B35C03" w14:textId="77777777" w:rsidR="00435BC7" w:rsidRPr="003F7E97" w:rsidRDefault="00435BC7">
            <w:pPr>
              <w:jc w:val="center"/>
              <w:rPr>
                <w:color w:val="000000"/>
                <w:sz w:val="20"/>
                <w:szCs w:val="20"/>
              </w:rPr>
            </w:pPr>
            <w:r w:rsidRPr="003F7E97">
              <w:rPr>
                <w:color w:val="000000"/>
                <w:sz w:val="20"/>
                <w:szCs w:val="20"/>
              </w:rPr>
              <w:t>0.96</w:t>
            </w:r>
          </w:p>
        </w:tc>
        <w:tc>
          <w:tcPr>
            <w:tcW w:w="640" w:type="dxa"/>
            <w:tcBorders>
              <w:top w:val="nil"/>
              <w:left w:val="nil"/>
              <w:bottom w:val="nil"/>
              <w:right w:val="nil"/>
            </w:tcBorders>
            <w:noWrap/>
            <w:vAlign w:val="center"/>
            <w:hideMark/>
          </w:tcPr>
          <w:p w14:paraId="72DDC07E" w14:textId="77777777" w:rsidR="00435BC7" w:rsidRPr="003F7E97" w:rsidRDefault="00435BC7">
            <w:pPr>
              <w:jc w:val="center"/>
              <w:rPr>
                <w:color w:val="000000"/>
                <w:sz w:val="20"/>
                <w:szCs w:val="20"/>
              </w:rPr>
            </w:pPr>
            <w:r w:rsidRPr="003F7E97">
              <w:rPr>
                <w:color w:val="000000"/>
                <w:sz w:val="20"/>
                <w:szCs w:val="20"/>
              </w:rPr>
              <w:t>0.28</w:t>
            </w:r>
          </w:p>
        </w:tc>
        <w:tc>
          <w:tcPr>
            <w:tcW w:w="894" w:type="dxa"/>
            <w:tcBorders>
              <w:top w:val="nil"/>
              <w:left w:val="nil"/>
              <w:bottom w:val="nil"/>
              <w:right w:val="nil"/>
            </w:tcBorders>
            <w:noWrap/>
            <w:vAlign w:val="center"/>
            <w:hideMark/>
          </w:tcPr>
          <w:p w14:paraId="402EA712"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419A4DB5" w14:textId="77777777" w:rsidTr="00602D12">
        <w:trPr>
          <w:trHeight w:val="320"/>
        </w:trPr>
        <w:tc>
          <w:tcPr>
            <w:tcW w:w="1530" w:type="dxa"/>
            <w:tcBorders>
              <w:top w:val="nil"/>
              <w:left w:val="nil"/>
              <w:bottom w:val="nil"/>
              <w:right w:val="nil"/>
            </w:tcBorders>
            <w:noWrap/>
            <w:vAlign w:val="center"/>
            <w:hideMark/>
          </w:tcPr>
          <w:p w14:paraId="2E444C9A" w14:textId="77777777" w:rsidR="00435BC7" w:rsidRPr="003F7E97" w:rsidRDefault="00435BC7">
            <w:pPr>
              <w:rPr>
                <w:color w:val="000000"/>
                <w:sz w:val="20"/>
                <w:szCs w:val="20"/>
              </w:rPr>
            </w:pPr>
            <w:r w:rsidRPr="003F7E97">
              <w:rPr>
                <w:color w:val="000000"/>
                <w:sz w:val="20"/>
                <w:szCs w:val="20"/>
              </w:rPr>
              <w:t>12SS</w:t>
            </w:r>
          </w:p>
        </w:tc>
        <w:tc>
          <w:tcPr>
            <w:tcW w:w="810" w:type="dxa"/>
            <w:tcBorders>
              <w:top w:val="nil"/>
              <w:left w:val="nil"/>
              <w:bottom w:val="nil"/>
              <w:right w:val="nil"/>
            </w:tcBorders>
            <w:noWrap/>
            <w:vAlign w:val="center"/>
            <w:hideMark/>
          </w:tcPr>
          <w:p w14:paraId="0D3B6D2A" w14:textId="77777777" w:rsidR="00435BC7" w:rsidRPr="003F7E97" w:rsidRDefault="00435BC7">
            <w:pPr>
              <w:jc w:val="center"/>
              <w:rPr>
                <w:color w:val="000000"/>
                <w:sz w:val="20"/>
                <w:szCs w:val="20"/>
              </w:rPr>
            </w:pPr>
            <w:r w:rsidRPr="003F7E97">
              <w:rPr>
                <w:color w:val="000000"/>
                <w:sz w:val="20"/>
                <w:szCs w:val="20"/>
              </w:rPr>
              <w:t>50.57</w:t>
            </w:r>
          </w:p>
        </w:tc>
        <w:tc>
          <w:tcPr>
            <w:tcW w:w="990" w:type="dxa"/>
            <w:tcBorders>
              <w:top w:val="nil"/>
              <w:left w:val="nil"/>
              <w:bottom w:val="nil"/>
              <w:right w:val="nil"/>
            </w:tcBorders>
            <w:noWrap/>
            <w:vAlign w:val="center"/>
            <w:hideMark/>
          </w:tcPr>
          <w:p w14:paraId="3BD7A718" w14:textId="77777777" w:rsidR="00435BC7" w:rsidRPr="003F7E97" w:rsidRDefault="00435BC7">
            <w:pPr>
              <w:jc w:val="center"/>
              <w:rPr>
                <w:color w:val="000000"/>
                <w:sz w:val="20"/>
                <w:szCs w:val="20"/>
              </w:rPr>
            </w:pPr>
            <w:r w:rsidRPr="003F7E97">
              <w:rPr>
                <w:color w:val="000000"/>
                <w:sz w:val="20"/>
                <w:szCs w:val="20"/>
              </w:rPr>
              <w:t>14.44</w:t>
            </w:r>
          </w:p>
        </w:tc>
        <w:tc>
          <w:tcPr>
            <w:tcW w:w="720" w:type="dxa"/>
            <w:tcBorders>
              <w:top w:val="nil"/>
              <w:left w:val="nil"/>
              <w:bottom w:val="nil"/>
              <w:right w:val="nil"/>
            </w:tcBorders>
            <w:noWrap/>
            <w:vAlign w:val="center"/>
            <w:hideMark/>
          </w:tcPr>
          <w:p w14:paraId="5B321E75" w14:textId="77777777" w:rsidR="00435BC7" w:rsidRPr="003F7E97" w:rsidRDefault="00435BC7">
            <w:pPr>
              <w:jc w:val="center"/>
              <w:rPr>
                <w:color w:val="000000"/>
                <w:sz w:val="20"/>
                <w:szCs w:val="20"/>
              </w:rPr>
            </w:pPr>
            <w:r w:rsidRPr="003F7E97">
              <w:rPr>
                <w:color w:val="000000"/>
                <w:sz w:val="20"/>
                <w:szCs w:val="20"/>
              </w:rPr>
              <w:t>19</w:t>
            </w:r>
          </w:p>
        </w:tc>
        <w:tc>
          <w:tcPr>
            <w:tcW w:w="920" w:type="dxa"/>
            <w:tcBorders>
              <w:top w:val="nil"/>
              <w:left w:val="nil"/>
              <w:bottom w:val="nil"/>
              <w:right w:val="nil"/>
            </w:tcBorders>
            <w:noWrap/>
            <w:vAlign w:val="center"/>
            <w:hideMark/>
          </w:tcPr>
          <w:p w14:paraId="2CC74712" w14:textId="77777777" w:rsidR="00435BC7" w:rsidRPr="003F7E97" w:rsidRDefault="00435BC7">
            <w:pPr>
              <w:jc w:val="center"/>
              <w:rPr>
                <w:color w:val="000000"/>
                <w:sz w:val="20"/>
                <w:szCs w:val="20"/>
              </w:rPr>
            </w:pPr>
            <w:r w:rsidRPr="003F7E97">
              <w:rPr>
                <w:color w:val="000000"/>
                <w:sz w:val="20"/>
                <w:szCs w:val="20"/>
              </w:rPr>
              <w:t>2874</w:t>
            </w:r>
          </w:p>
        </w:tc>
        <w:tc>
          <w:tcPr>
            <w:tcW w:w="780" w:type="dxa"/>
            <w:tcBorders>
              <w:top w:val="nil"/>
              <w:left w:val="nil"/>
              <w:bottom w:val="nil"/>
              <w:right w:val="nil"/>
            </w:tcBorders>
            <w:noWrap/>
            <w:vAlign w:val="center"/>
            <w:hideMark/>
          </w:tcPr>
          <w:p w14:paraId="73FE4BD6" w14:textId="77777777" w:rsidR="00435BC7" w:rsidRPr="003F7E97" w:rsidRDefault="00435BC7">
            <w:pPr>
              <w:jc w:val="center"/>
              <w:rPr>
                <w:color w:val="000000"/>
                <w:sz w:val="20"/>
                <w:szCs w:val="20"/>
              </w:rPr>
            </w:pPr>
            <w:r w:rsidRPr="003F7E97">
              <w:rPr>
                <w:color w:val="000000"/>
                <w:sz w:val="20"/>
                <w:szCs w:val="20"/>
              </w:rPr>
              <w:t>1856</w:t>
            </w:r>
          </w:p>
        </w:tc>
        <w:tc>
          <w:tcPr>
            <w:tcW w:w="720" w:type="dxa"/>
            <w:tcBorders>
              <w:top w:val="nil"/>
              <w:left w:val="nil"/>
              <w:bottom w:val="nil"/>
              <w:right w:val="nil"/>
            </w:tcBorders>
            <w:noWrap/>
            <w:vAlign w:val="center"/>
            <w:hideMark/>
          </w:tcPr>
          <w:p w14:paraId="7DB049D3" w14:textId="77777777" w:rsidR="00435BC7" w:rsidRPr="003F7E97" w:rsidRDefault="00435BC7">
            <w:pPr>
              <w:jc w:val="center"/>
              <w:rPr>
                <w:color w:val="000000"/>
                <w:sz w:val="20"/>
                <w:szCs w:val="20"/>
              </w:rPr>
            </w:pPr>
            <w:r w:rsidRPr="003F7E97">
              <w:rPr>
                <w:color w:val="000000"/>
                <w:sz w:val="20"/>
                <w:szCs w:val="20"/>
              </w:rPr>
              <w:t>2020</w:t>
            </w:r>
          </w:p>
        </w:tc>
        <w:tc>
          <w:tcPr>
            <w:tcW w:w="820" w:type="dxa"/>
            <w:tcBorders>
              <w:top w:val="nil"/>
              <w:left w:val="nil"/>
              <w:bottom w:val="nil"/>
              <w:right w:val="nil"/>
            </w:tcBorders>
            <w:noWrap/>
            <w:vAlign w:val="center"/>
            <w:hideMark/>
          </w:tcPr>
          <w:p w14:paraId="6F0D11DF" w14:textId="77777777" w:rsidR="00435BC7" w:rsidRPr="003F7E97" w:rsidRDefault="00435BC7">
            <w:pPr>
              <w:jc w:val="center"/>
              <w:rPr>
                <w:color w:val="000000"/>
                <w:sz w:val="20"/>
                <w:szCs w:val="20"/>
              </w:rPr>
            </w:pPr>
            <w:r w:rsidRPr="003F7E97">
              <w:rPr>
                <w:color w:val="000000"/>
                <w:sz w:val="20"/>
                <w:szCs w:val="20"/>
              </w:rPr>
              <w:t>8.25</w:t>
            </w:r>
          </w:p>
        </w:tc>
        <w:tc>
          <w:tcPr>
            <w:tcW w:w="737" w:type="dxa"/>
            <w:tcBorders>
              <w:top w:val="nil"/>
              <w:left w:val="nil"/>
              <w:bottom w:val="nil"/>
              <w:right w:val="nil"/>
            </w:tcBorders>
            <w:noWrap/>
            <w:vAlign w:val="center"/>
            <w:hideMark/>
          </w:tcPr>
          <w:p w14:paraId="63737957" w14:textId="77777777" w:rsidR="00435BC7" w:rsidRPr="003F7E97" w:rsidRDefault="00435BC7">
            <w:pPr>
              <w:jc w:val="center"/>
              <w:rPr>
                <w:color w:val="000000"/>
                <w:sz w:val="20"/>
                <w:szCs w:val="20"/>
              </w:rPr>
            </w:pPr>
            <w:r w:rsidRPr="003F7E97">
              <w:rPr>
                <w:color w:val="000000"/>
                <w:sz w:val="20"/>
                <w:szCs w:val="20"/>
              </w:rPr>
              <w:t>723</w:t>
            </w:r>
          </w:p>
        </w:tc>
        <w:tc>
          <w:tcPr>
            <w:tcW w:w="603" w:type="dxa"/>
            <w:tcBorders>
              <w:top w:val="nil"/>
              <w:left w:val="nil"/>
              <w:bottom w:val="nil"/>
              <w:right w:val="nil"/>
            </w:tcBorders>
            <w:noWrap/>
            <w:vAlign w:val="center"/>
            <w:hideMark/>
          </w:tcPr>
          <w:p w14:paraId="6002FD02" w14:textId="77777777" w:rsidR="00435BC7" w:rsidRPr="003F7E97" w:rsidRDefault="00435BC7">
            <w:pPr>
              <w:jc w:val="center"/>
              <w:rPr>
                <w:color w:val="000000"/>
                <w:sz w:val="20"/>
                <w:szCs w:val="20"/>
              </w:rPr>
            </w:pPr>
            <w:r w:rsidRPr="003F7E97">
              <w:rPr>
                <w:color w:val="000000"/>
                <w:sz w:val="20"/>
                <w:szCs w:val="20"/>
              </w:rPr>
              <w:t>0.29</w:t>
            </w:r>
          </w:p>
        </w:tc>
        <w:tc>
          <w:tcPr>
            <w:tcW w:w="630" w:type="dxa"/>
            <w:tcBorders>
              <w:top w:val="nil"/>
              <w:left w:val="nil"/>
              <w:bottom w:val="nil"/>
              <w:right w:val="nil"/>
            </w:tcBorders>
            <w:noWrap/>
            <w:vAlign w:val="center"/>
            <w:hideMark/>
          </w:tcPr>
          <w:p w14:paraId="6DB11FF9" w14:textId="77777777" w:rsidR="00435BC7" w:rsidRPr="003F7E97" w:rsidRDefault="00435BC7">
            <w:pPr>
              <w:jc w:val="center"/>
              <w:rPr>
                <w:color w:val="000000"/>
                <w:sz w:val="20"/>
                <w:szCs w:val="20"/>
              </w:rPr>
            </w:pPr>
            <w:r w:rsidRPr="003F7E97">
              <w:rPr>
                <w:color w:val="000000"/>
                <w:sz w:val="20"/>
                <w:szCs w:val="20"/>
              </w:rPr>
              <w:t>0.89</w:t>
            </w:r>
          </w:p>
        </w:tc>
        <w:tc>
          <w:tcPr>
            <w:tcW w:w="640" w:type="dxa"/>
            <w:tcBorders>
              <w:top w:val="nil"/>
              <w:left w:val="nil"/>
              <w:bottom w:val="nil"/>
              <w:right w:val="nil"/>
            </w:tcBorders>
            <w:noWrap/>
            <w:vAlign w:val="center"/>
            <w:hideMark/>
          </w:tcPr>
          <w:p w14:paraId="3F248307" w14:textId="77777777" w:rsidR="00435BC7" w:rsidRPr="003F7E97" w:rsidRDefault="00435BC7">
            <w:pPr>
              <w:jc w:val="center"/>
              <w:rPr>
                <w:color w:val="000000"/>
                <w:sz w:val="20"/>
                <w:szCs w:val="20"/>
              </w:rPr>
            </w:pPr>
            <w:r w:rsidRPr="003F7E97">
              <w:rPr>
                <w:color w:val="000000"/>
                <w:sz w:val="20"/>
                <w:szCs w:val="20"/>
              </w:rPr>
              <w:t>0.26</w:t>
            </w:r>
          </w:p>
        </w:tc>
        <w:tc>
          <w:tcPr>
            <w:tcW w:w="894" w:type="dxa"/>
            <w:tcBorders>
              <w:top w:val="nil"/>
              <w:left w:val="nil"/>
              <w:bottom w:val="nil"/>
              <w:right w:val="nil"/>
            </w:tcBorders>
            <w:noWrap/>
            <w:vAlign w:val="center"/>
            <w:hideMark/>
          </w:tcPr>
          <w:p w14:paraId="76C368D9"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33AA0860" w14:textId="77777777" w:rsidTr="00602D12">
        <w:trPr>
          <w:trHeight w:val="320"/>
        </w:trPr>
        <w:tc>
          <w:tcPr>
            <w:tcW w:w="1530" w:type="dxa"/>
            <w:tcBorders>
              <w:top w:val="nil"/>
              <w:left w:val="nil"/>
              <w:bottom w:val="nil"/>
              <w:right w:val="nil"/>
            </w:tcBorders>
            <w:noWrap/>
            <w:vAlign w:val="center"/>
            <w:hideMark/>
          </w:tcPr>
          <w:p w14:paraId="57A402C7" w14:textId="77777777" w:rsidR="00435BC7" w:rsidRPr="003F7E97" w:rsidRDefault="00435BC7">
            <w:pPr>
              <w:rPr>
                <w:color w:val="000000"/>
                <w:sz w:val="20"/>
                <w:szCs w:val="20"/>
              </w:rPr>
            </w:pPr>
            <w:r w:rsidRPr="003F7E97">
              <w:rPr>
                <w:color w:val="000000"/>
                <w:sz w:val="20"/>
                <w:szCs w:val="20"/>
              </w:rPr>
              <w:t>13PL</w:t>
            </w:r>
          </w:p>
        </w:tc>
        <w:tc>
          <w:tcPr>
            <w:tcW w:w="810" w:type="dxa"/>
            <w:tcBorders>
              <w:top w:val="nil"/>
              <w:left w:val="nil"/>
              <w:bottom w:val="nil"/>
              <w:right w:val="nil"/>
            </w:tcBorders>
            <w:noWrap/>
            <w:vAlign w:val="center"/>
            <w:hideMark/>
          </w:tcPr>
          <w:p w14:paraId="4A0B66F5" w14:textId="77777777" w:rsidR="00435BC7" w:rsidRPr="003F7E97" w:rsidRDefault="00435BC7">
            <w:pPr>
              <w:jc w:val="center"/>
              <w:rPr>
                <w:color w:val="000000"/>
                <w:sz w:val="20"/>
                <w:szCs w:val="20"/>
              </w:rPr>
            </w:pPr>
            <w:r w:rsidRPr="003F7E97">
              <w:rPr>
                <w:color w:val="000000"/>
                <w:sz w:val="20"/>
                <w:szCs w:val="20"/>
              </w:rPr>
              <w:t>50.58</w:t>
            </w:r>
          </w:p>
        </w:tc>
        <w:tc>
          <w:tcPr>
            <w:tcW w:w="990" w:type="dxa"/>
            <w:tcBorders>
              <w:top w:val="nil"/>
              <w:left w:val="nil"/>
              <w:bottom w:val="nil"/>
              <w:right w:val="nil"/>
            </w:tcBorders>
            <w:noWrap/>
            <w:vAlign w:val="center"/>
            <w:hideMark/>
          </w:tcPr>
          <w:p w14:paraId="3279969A" w14:textId="77777777" w:rsidR="00435BC7" w:rsidRPr="003F7E97" w:rsidRDefault="00435BC7">
            <w:pPr>
              <w:jc w:val="center"/>
              <w:rPr>
                <w:color w:val="000000"/>
                <w:sz w:val="20"/>
                <w:szCs w:val="20"/>
              </w:rPr>
            </w:pPr>
            <w:r w:rsidRPr="003F7E97">
              <w:rPr>
                <w:color w:val="000000"/>
                <w:sz w:val="20"/>
                <w:szCs w:val="20"/>
              </w:rPr>
              <w:t>14.45</w:t>
            </w:r>
          </w:p>
        </w:tc>
        <w:tc>
          <w:tcPr>
            <w:tcW w:w="720" w:type="dxa"/>
            <w:tcBorders>
              <w:top w:val="nil"/>
              <w:left w:val="nil"/>
              <w:bottom w:val="nil"/>
              <w:right w:val="nil"/>
            </w:tcBorders>
            <w:noWrap/>
            <w:vAlign w:val="center"/>
            <w:hideMark/>
          </w:tcPr>
          <w:p w14:paraId="7D93645D" w14:textId="77777777" w:rsidR="00435BC7" w:rsidRPr="003F7E97" w:rsidRDefault="00435BC7">
            <w:pPr>
              <w:jc w:val="center"/>
              <w:rPr>
                <w:color w:val="000000"/>
                <w:sz w:val="20"/>
                <w:szCs w:val="20"/>
              </w:rPr>
            </w:pPr>
            <w:r w:rsidRPr="003F7E97">
              <w:rPr>
                <w:color w:val="000000"/>
                <w:sz w:val="20"/>
                <w:szCs w:val="20"/>
              </w:rPr>
              <w:t>25</w:t>
            </w:r>
          </w:p>
        </w:tc>
        <w:tc>
          <w:tcPr>
            <w:tcW w:w="920" w:type="dxa"/>
            <w:tcBorders>
              <w:top w:val="nil"/>
              <w:left w:val="nil"/>
              <w:bottom w:val="nil"/>
              <w:right w:val="nil"/>
            </w:tcBorders>
            <w:noWrap/>
            <w:vAlign w:val="center"/>
            <w:hideMark/>
          </w:tcPr>
          <w:p w14:paraId="1A7E3C7F" w14:textId="77777777" w:rsidR="00435BC7" w:rsidRPr="003F7E97" w:rsidRDefault="00435BC7">
            <w:pPr>
              <w:jc w:val="center"/>
              <w:rPr>
                <w:color w:val="000000"/>
                <w:sz w:val="20"/>
                <w:szCs w:val="20"/>
              </w:rPr>
            </w:pPr>
            <w:r w:rsidRPr="003F7E97">
              <w:rPr>
                <w:color w:val="000000"/>
                <w:sz w:val="20"/>
                <w:szCs w:val="20"/>
              </w:rPr>
              <w:t>3462</w:t>
            </w:r>
          </w:p>
        </w:tc>
        <w:tc>
          <w:tcPr>
            <w:tcW w:w="780" w:type="dxa"/>
            <w:tcBorders>
              <w:top w:val="nil"/>
              <w:left w:val="nil"/>
              <w:bottom w:val="nil"/>
              <w:right w:val="nil"/>
            </w:tcBorders>
            <w:noWrap/>
            <w:vAlign w:val="center"/>
            <w:hideMark/>
          </w:tcPr>
          <w:p w14:paraId="77E39F96" w14:textId="77777777" w:rsidR="00435BC7" w:rsidRPr="003F7E97" w:rsidRDefault="00435BC7">
            <w:pPr>
              <w:jc w:val="center"/>
              <w:rPr>
                <w:color w:val="000000"/>
                <w:sz w:val="20"/>
                <w:szCs w:val="20"/>
              </w:rPr>
            </w:pPr>
            <w:r w:rsidRPr="003F7E97">
              <w:rPr>
                <w:color w:val="000000"/>
                <w:sz w:val="20"/>
                <w:szCs w:val="20"/>
              </w:rPr>
              <w:t>1862</w:t>
            </w:r>
          </w:p>
        </w:tc>
        <w:tc>
          <w:tcPr>
            <w:tcW w:w="720" w:type="dxa"/>
            <w:tcBorders>
              <w:top w:val="nil"/>
              <w:left w:val="nil"/>
              <w:bottom w:val="nil"/>
              <w:right w:val="nil"/>
            </w:tcBorders>
            <w:noWrap/>
            <w:vAlign w:val="center"/>
            <w:hideMark/>
          </w:tcPr>
          <w:p w14:paraId="726E3A52" w14:textId="77777777" w:rsidR="00435BC7" w:rsidRPr="003F7E97" w:rsidRDefault="00435BC7">
            <w:pPr>
              <w:jc w:val="center"/>
              <w:rPr>
                <w:color w:val="000000"/>
                <w:sz w:val="20"/>
                <w:szCs w:val="20"/>
              </w:rPr>
            </w:pPr>
            <w:r w:rsidRPr="003F7E97">
              <w:rPr>
                <w:color w:val="000000"/>
                <w:sz w:val="20"/>
                <w:szCs w:val="20"/>
              </w:rPr>
              <w:t>2019</w:t>
            </w:r>
          </w:p>
        </w:tc>
        <w:tc>
          <w:tcPr>
            <w:tcW w:w="820" w:type="dxa"/>
            <w:tcBorders>
              <w:top w:val="nil"/>
              <w:left w:val="nil"/>
              <w:bottom w:val="nil"/>
              <w:right w:val="nil"/>
            </w:tcBorders>
            <w:noWrap/>
            <w:vAlign w:val="center"/>
            <w:hideMark/>
          </w:tcPr>
          <w:p w14:paraId="09C04D29" w14:textId="77777777" w:rsidR="00435BC7" w:rsidRPr="003F7E97" w:rsidRDefault="00435BC7">
            <w:pPr>
              <w:jc w:val="center"/>
              <w:rPr>
                <w:color w:val="000000"/>
                <w:sz w:val="20"/>
                <w:szCs w:val="20"/>
              </w:rPr>
            </w:pPr>
            <w:r w:rsidRPr="003F7E97">
              <w:rPr>
                <w:color w:val="000000"/>
                <w:sz w:val="20"/>
                <w:szCs w:val="20"/>
              </w:rPr>
              <w:t>8.05</w:t>
            </w:r>
          </w:p>
        </w:tc>
        <w:tc>
          <w:tcPr>
            <w:tcW w:w="737" w:type="dxa"/>
            <w:tcBorders>
              <w:top w:val="nil"/>
              <w:left w:val="nil"/>
              <w:bottom w:val="nil"/>
              <w:right w:val="nil"/>
            </w:tcBorders>
            <w:noWrap/>
            <w:vAlign w:val="center"/>
            <w:hideMark/>
          </w:tcPr>
          <w:p w14:paraId="315CCAA1" w14:textId="77777777" w:rsidR="00435BC7" w:rsidRPr="003F7E97" w:rsidRDefault="00435BC7">
            <w:pPr>
              <w:jc w:val="center"/>
              <w:rPr>
                <w:color w:val="000000"/>
                <w:sz w:val="20"/>
                <w:szCs w:val="20"/>
              </w:rPr>
            </w:pPr>
            <w:r w:rsidRPr="003F7E97">
              <w:rPr>
                <w:color w:val="000000"/>
                <w:sz w:val="20"/>
                <w:szCs w:val="20"/>
              </w:rPr>
              <w:t>740</w:t>
            </w:r>
          </w:p>
        </w:tc>
        <w:tc>
          <w:tcPr>
            <w:tcW w:w="603" w:type="dxa"/>
            <w:tcBorders>
              <w:top w:val="nil"/>
              <w:left w:val="nil"/>
              <w:bottom w:val="nil"/>
              <w:right w:val="nil"/>
            </w:tcBorders>
            <w:noWrap/>
            <w:vAlign w:val="center"/>
            <w:hideMark/>
          </w:tcPr>
          <w:p w14:paraId="4FD646D2" w14:textId="77777777" w:rsidR="00435BC7" w:rsidRPr="003F7E97" w:rsidRDefault="00435BC7">
            <w:pPr>
              <w:jc w:val="center"/>
              <w:rPr>
                <w:color w:val="000000"/>
                <w:sz w:val="20"/>
                <w:szCs w:val="20"/>
              </w:rPr>
            </w:pPr>
            <w:r w:rsidRPr="003F7E97">
              <w:rPr>
                <w:color w:val="000000"/>
                <w:sz w:val="20"/>
                <w:szCs w:val="20"/>
              </w:rPr>
              <w:t>0.32</w:t>
            </w:r>
          </w:p>
        </w:tc>
        <w:tc>
          <w:tcPr>
            <w:tcW w:w="630" w:type="dxa"/>
            <w:tcBorders>
              <w:top w:val="nil"/>
              <w:left w:val="nil"/>
              <w:bottom w:val="nil"/>
              <w:right w:val="nil"/>
            </w:tcBorders>
            <w:noWrap/>
            <w:vAlign w:val="center"/>
            <w:hideMark/>
          </w:tcPr>
          <w:p w14:paraId="6A67D94D" w14:textId="77777777" w:rsidR="00435BC7" w:rsidRPr="003F7E97" w:rsidRDefault="00435BC7">
            <w:pPr>
              <w:jc w:val="center"/>
              <w:rPr>
                <w:color w:val="000000"/>
                <w:sz w:val="20"/>
                <w:szCs w:val="20"/>
              </w:rPr>
            </w:pPr>
            <w:r w:rsidRPr="003F7E97">
              <w:rPr>
                <w:color w:val="000000"/>
                <w:sz w:val="20"/>
                <w:szCs w:val="20"/>
              </w:rPr>
              <w:t>0.92</w:t>
            </w:r>
          </w:p>
        </w:tc>
        <w:tc>
          <w:tcPr>
            <w:tcW w:w="640" w:type="dxa"/>
            <w:tcBorders>
              <w:top w:val="nil"/>
              <w:left w:val="nil"/>
              <w:bottom w:val="nil"/>
              <w:right w:val="nil"/>
            </w:tcBorders>
            <w:noWrap/>
            <w:vAlign w:val="center"/>
            <w:hideMark/>
          </w:tcPr>
          <w:p w14:paraId="2D085835" w14:textId="77777777" w:rsidR="00435BC7" w:rsidRPr="003F7E97" w:rsidRDefault="00435BC7">
            <w:pPr>
              <w:jc w:val="center"/>
              <w:rPr>
                <w:color w:val="000000"/>
                <w:sz w:val="20"/>
                <w:szCs w:val="20"/>
              </w:rPr>
            </w:pPr>
            <w:r w:rsidRPr="003F7E97">
              <w:rPr>
                <w:color w:val="000000"/>
                <w:sz w:val="20"/>
                <w:szCs w:val="20"/>
              </w:rPr>
              <w:t>0.27</w:t>
            </w:r>
          </w:p>
        </w:tc>
        <w:tc>
          <w:tcPr>
            <w:tcW w:w="894" w:type="dxa"/>
            <w:tcBorders>
              <w:top w:val="nil"/>
              <w:left w:val="nil"/>
              <w:bottom w:val="nil"/>
              <w:right w:val="nil"/>
            </w:tcBorders>
            <w:noWrap/>
            <w:vAlign w:val="center"/>
            <w:hideMark/>
          </w:tcPr>
          <w:p w14:paraId="342CBF0C"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04C30752" w14:textId="77777777" w:rsidTr="00602D12">
        <w:trPr>
          <w:trHeight w:val="320"/>
        </w:trPr>
        <w:tc>
          <w:tcPr>
            <w:tcW w:w="1530" w:type="dxa"/>
            <w:tcBorders>
              <w:top w:val="nil"/>
              <w:left w:val="nil"/>
              <w:bottom w:val="nil"/>
              <w:right w:val="nil"/>
            </w:tcBorders>
            <w:noWrap/>
            <w:vAlign w:val="center"/>
            <w:hideMark/>
          </w:tcPr>
          <w:p w14:paraId="1D101CA0" w14:textId="77777777" w:rsidR="00435BC7" w:rsidRPr="003F7E97" w:rsidRDefault="00435BC7">
            <w:pPr>
              <w:rPr>
                <w:color w:val="000000"/>
                <w:sz w:val="20"/>
                <w:szCs w:val="20"/>
              </w:rPr>
            </w:pPr>
            <w:r w:rsidRPr="003F7E97">
              <w:rPr>
                <w:color w:val="000000"/>
                <w:sz w:val="20"/>
                <w:szCs w:val="20"/>
              </w:rPr>
              <w:t>14UD</w:t>
            </w:r>
          </w:p>
        </w:tc>
        <w:tc>
          <w:tcPr>
            <w:tcW w:w="810" w:type="dxa"/>
            <w:tcBorders>
              <w:top w:val="nil"/>
              <w:left w:val="nil"/>
              <w:bottom w:val="nil"/>
              <w:right w:val="nil"/>
            </w:tcBorders>
            <w:noWrap/>
            <w:vAlign w:val="center"/>
            <w:hideMark/>
          </w:tcPr>
          <w:p w14:paraId="0E26E01F" w14:textId="77777777" w:rsidR="00435BC7" w:rsidRPr="003F7E97" w:rsidRDefault="00435BC7">
            <w:pPr>
              <w:jc w:val="center"/>
              <w:rPr>
                <w:color w:val="000000"/>
                <w:sz w:val="20"/>
                <w:szCs w:val="20"/>
              </w:rPr>
            </w:pPr>
            <w:r w:rsidRPr="003F7E97">
              <w:rPr>
                <w:color w:val="000000"/>
                <w:sz w:val="20"/>
                <w:szCs w:val="20"/>
              </w:rPr>
              <w:t>50.57</w:t>
            </w:r>
          </w:p>
        </w:tc>
        <w:tc>
          <w:tcPr>
            <w:tcW w:w="990" w:type="dxa"/>
            <w:tcBorders>
              <w:top w:val="nil"/>
              <w:left w:val="nil"/>
              <w:bottom w:val="nil"/>
              <w:right w:val="nil"/>
            </w:tcBorders>
            <w:noWrap/>
            <w:vAlign w:val="center"/>
            <w:hideMark/>
          </w:tcPr>
          <w:p w14:paraId="0470CF5F" w14:textId="77777777" w:rsidR="00435BC7" w:rsidRPr="003F7E97" w:rsidRDefault="00435BC7">
            <w:pPr>
              <w:jc w:val="center"/>
              <w:rPr>
                <w:color w:val="000000"/>
                <w:sz w:val="20"/>
                <w:szCs w:val="20"/>
              </w:rPr>
            </w:pPr>
            <w:r w:rsidRPr="003F7E97">
              <w:rPr>
                <w:color w:val="000000"/>
                <w:sz w:val="20"/>
                <w:szCs w:val="20"/>
              </w:rPr>
              <w:t>14.46</w:t>
            </w:r>
          </w:p>
        </w:tc>
        <w:tc>
          <w:tcPr>
            <w:tcW w:w="720" w:type="dxa"/>
            <w:tcBorders>
              <w:top w:val="nil"/>
              <w:left w:val="nil"/>
              <w:bottom w:val="nil"/>
              <w:right w:val="nil"/>
            </w:tcBorders>
            <w:noWrap/>
            <w:vAlign w:val="center"/>
            <w:hideMark/>
          </w:tcPr>
          <w:p w14:paraId="76D01546" w14:textId="77777777" w:rsidR="00435BC7" w:rsidRPr="003F7E97" w:rsidRDefault="00435BC7">
            <w:pPr>
              <w:jc w:val="center"/>
              <w:rPr>
                <w:color w:val="000000"/>
                <w:sz w:val="20"/>
                <w:szCs w:val="20"/>
              </w:rPr>
            </w:pPr>
            <w:r w:rsidRPr="003F7E97">
              <w:rPr>
                <w:color w:val="000000"/>
                <w:sz w:val="20"/>
                <w:szCs w:val="20"/>
              </w:rPr>
              <w:t>32</w:t>
            </w:r>
          </w:p>
        </w:tc>
        <w:tc>
          <w:tcPr>
            <w:tcW w:w="920" w:type="dxa"/>
            <w:tcBorders>
              <w:top w:val="nil"/>
              <w:left w:val="nil"/>
              <w:bottom w:val="nil"/>
              <w:right w:val="nil"/>
            </w:tcBorders>
            <w:noWrap/>
            <w:vAlign w:val="center"/>
            <w:hideMark/>
          </w:tcPr>
          <w:p w14:paraId="27CD0D40" w14:textId="77777777" w:rsidR="00435BC7" w:rsidRPr="003F7E97" w:rsidRDefault="00435BC7">
            <w:pPr>
              <w:jc w:val="center"/>
              <w:rPr>
                <w:color w:val="000000"/>
                <w:sz w:val="20"/>
                <w:szCs w:val="20"/>
              </w:rPr>
            </w:pPr>
            <w:r w:rsidRPr="003F7E97">
              <w:rPr>
                <w:color w:val="000000"/>
                <w:sz w:val="20"/>
                <w:szCs w:val="20"/>
              </w:rPr>
              <w:t>3835</w:t>
            </w:r>
          </w:p>
        </w:tc>
        <w:tc>
          <w:tcPr>
            <w:tcW w:w="780" w:type="dxa"/>
            <w:tcBorders>
              <w:top w:val="nil"/>
              <w:left w:val="nil"/>
              <w:bottom w:val="nil"/>
              <w:right w:val="nil"/>
            </w:tcBorders>
            <w:noWrap/>
            <w:vAlign w:val="center"/>
            <w:hideMark/>
          </w:tcPr>
          <w:p w14:paraId="00821C9B" w14:textId="77777777" w:rsidR="00435BC7" w:rsidRPr="003F7E97" w:rsidRDefault="00435BC7">
            <w:pPr>
              <w:jc w:val="center"/>
              <w:rPr>
                <w:color w:val="000000"/>
                <w:sz w:val="20"/>
                <w:szCs w:val="20"/>
              </w:rPr>
            </w:pPr>
            <w:r w:rsidRPr="003F7E97">
              <w:rPr>
                <w:color w:val="000000"/>
                <w:sz w:val="20"/>
                <w:szCs w:val="20"/>
              </w:rPr>
              <w:t>1890</w:t>
            </w:r>
          </w:p>
        </w:tc>
        <w:tc>
          <w:tcPr>
            <w:tcW w:w="720" w:type="dxa"/>
            <w:tcBorders>
              <w:top w:val="nil"/>
              <w:left w:val="nil"/>
              <w:bottom w:val="nil"/>
              <w:right w:val="nil"/>
            </w:tcBorders>
            <w:noWrap/>
            <w:vAlign w:val="center"/>
            <w:hideMark/>
          </w:tcPr>
          <w:p w14:paraId="1A901D4F" w14:textId="77777777" w:rsidR="00435BC7" w:rsidRPr="003F7E97" w:rsidRDefault="00435BC7">
            <w:pPr>
              <w:jc w:val="center"/>
              <w:rPr>
                <w:color w:val="000000"/>
                <w:sz w:val="20"/>
                <w:szCs w:val="20"/>
              </w:rPr>
            </w:pPr>
            <w:r w:rsidRPr="003F7E97">
              <w:rPr>
                <w:color w:val="000000"/>
                <w:sz w:val="20"/>
                <w:szCs w:val="20"/>
              </w:rPr>
              <w:t>2019</w:t>
            </w:r>
          </w:p>
        </w:tc>
        <w:tc>
          <w:tcPr>
            <w:tcW w:w="820" w:type="dxa"/>
            <w:tcBorders>
              <w:top w:val="nil"/>
              <w:left w:val="nil"/>
              <w:bottom w:val="nil"/>
              <w:right w:val="nil"/>
            </w:tcBorders>
            <w:noWrap/>
            <w:vAlign w:val="center"/>
            <w:hideMark/>
          </w:tcPr>
          <w:p w14:paraId="25C11F9E" w14:textId="77777777" w:rsidR="00435BC7" w:rsidRPr="003F7E97" w:rsidRDefault="00435BC7">
            <w:pPr>
              <w:jc w:val="center"/>
              <w:rPr>
                <w:color w:val="000000"/>
                <w:sz w:val="20"/>
                <w:szCs w:val="20"/>
              </w:rPr>
            </w:pPr>
            <w:r w:rsidRPr="003F7E97">
              <w:rPr>
                <w:color w:val="000000"/>
                <w:sz w:val="20"/>
                <w:szCs w:val="20"/>
              </w:rPr>
              <w:t>8.15</w:t>
            </w:r>
          </w:p>
        </w:tc>
        <w:tc>
          <w:tcPr>
            <w:tcW w:w="737" w:type="dxa"/>
            <w:tcBorders>
              <w:top w:val="nil"/>
              <w:left w:val="nil"/>
              <w:bottom w:val="nil"/>
              <w:right w:val="nil"/>
            </w:tcBorders>
            <w:noWrap/>
            <w:vAlign w:val="center"/>
            <w:hideMark/>
          </w:tcPr>
          <w:p w14:paraId="7CE6AD0D" w14:textId="77777777" w:rsidR="00435BC7" w:rsidRPr="003F7E97" w:rsidRDefault="00435BC7">
            <w:pPr>
              <w:jc w:val="center"/>
              <w:rPr>
                <w:color w:val="000000"/>
                <w:sz w:val="20"/>
                <w:szCs w:val="20"/>
              </w:rPr>
            </w:pPr>
            <w:r w:rsidRPr="003F7E97">
              <w:rPr>
                <w:color w:val="000000"/>
                <w:sz w:val="20"/>
                <w:szCs w:val="20"/>
              </w:rPr>
              <w:t>733</w:t>
            </w:r>
          </w:p>
        </w:tc>
        <w:tc>
          <w:tcPr>
            <w:tcW w:w="603" w:type="dxa"/>
            <w:tcBorders>
              <w:top w:val="nil"/>
              <w:left w:val="nil"/>
              <w:bottom w:val="nil"/>
              <w:right w:val="nil"/>
            </w:tcBorders>
            <w:noWrap/>
            <w:vAlign w:val="center"/>
            <w:hideMark/>
          </w:tcPr>
          <w:p w14:paraId="3889BA35" w14:textId="77777777" w:rsidR="00435BC7" w:rsidRPr="003F7E97" w:rsidRDefault="00435BC7">
            <w:pPr>
              <w:jc w:val="center"/>
              <w:rPr>
                <w:color w:val="000000"/>
                <w:sz w:val="20"/>
                <w:szCs w:val="20"/>
              </w:rPr>
            </w:pPr>
            <w:r w:rsidRPr="003F7E97">
              <w:rPr>
                <w:color w:val="000000"/>
                <w:sz w:val="20"/>
                <w:szCs w:val="20"/>
              </w:rPr>
              <w:t>0.23</w:t>
            </w:r>
          </w:p>
        </w:tc>
        <w:tc>
          <w:tcPr>
            <w:tcW w:w="630" w:type="dxa"/>
            <w:tcBorders>
              <w:top w:val="nil"/>
              <w:left w:val="nil"/>
              <w:bottom w:val="nil"/>
              <w:right w:val="nil"/>
            </w:tcBorders>
            <w:noWrap/>
            <w:vAlign w:val="center"/>
            <w:hideMark/>
          </w:tcPr>
          <w:p w14:paraId="16B94352" w14:textId="77777777" w:rsidR="00435BC7" w:rsidRPr="003F7E97" w:rsidRDefault="00435BC7">
            <w:pPr>
              <w:jc w:val="center"/>
              <w:rPr>
                <w:color w:val="000000"/>
                <w:sz w:val="20"/>
                <w:szCs w:val="20"/>
              </w:rPr>
            </w:pPr>
            <w:r w:rsidRPr="003F7E97">
              <w:rPr>
                <w:color w:val="000000"/>
                <w:sz w:val="20"/>
                <w:szCs w:val="20"/>
              </w:rPr>
              <w:t>0.91</w:t>
            </w:r>
          </w:p>
        </w:tc>
        <w:tc>
          <w:tcPr>
            <w:tcW w:w="640" w:type="dxa"/>
            <w:tcBorders>
              <w:top w:val="nil"/>
              <w:left w:val="nil"/>
              <w:bottom w:val="nil"/>
              <w:right w:val="nil"/>
            </w:tcBorders>
            <w:noWrap/>
            <w:vAlign w:val="center"/>
            <w:hideMark/>
          </w:tcPr>
          <w:p w14:paraId="5C585FE1" w14:textId="77777777" w:rsidR="00435BC7" w:rsidRPr="003F7E97" w:rsidRDefault="00435BC7">
            <w:pPr>
              <w:jc w:val="center"/>
              <w:rPr>
                <w:color w:val="000000"/>
                <w:sz w:val="20"/>
                <w:szCs w:val="20"/>
              </w:rPr>
            </w:pPr>
            <w:r w:rsidRPr="003F7E97">
              <w:rPr>
                <w:color w:val="000000"/>
                <w:sz w:val="20"/>
                <w:szCs w:val="20"/>
              </w:rPr>
              <w:t>0.27</w:t>
            </w:r>
          </w:p>
        </w:tc>
        <w:tc>
          <w:tcPr>
            <w:tcW w:w="894" w:type="dxa"/>
            <w:tcBorders>
              <w:top w:val="nil"/>
              <w:left w:val="nil"/>
              <w:bottom w:val="nil"/>
              <w:right w:val="nil"/>
            </w:tcBorders>
            <w:noWrap/>
            <w:vAlign w:val="center"/>
            <w:hideMark/>
          </w:tcPr>
          <w:p w14:paraId="45631254"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0F6238F4" w14:textId="77777777" w:rsidTr="00602D12">
        <w:trPr>
          <w:trHeight w:val="320"/>
        </w:trPr>
        <w:tc>
          <w:tcPr>
            <w:tcW w:w="1530" w:type="dxa"/>
            <w:tcBorders>
              <w:top w:val="nil"/>
              <w:left w:val="nil"/>
              <w:bottom w:val="nil"/>
              <w:right w:val="nil"/>
            </w:tcBorders>
            <w:noWrap/>
            <w:vAlign w:val="center"/>
            <w:hideMark/>
          </w:tcPr>
          <w:p w14:paraId="48FC905B" w14:textId="77777777" w:rsidR="00435BC7" w:rsidRPr="003F7E97" w:rsidRDefault="00435BC7">
            <w:pPr>
              <w:rPr>
                <w:color w:val="000000"/>
                <w:sz w:val="20"/>
                <w:szCs w:val="20"/>
              </w:rPr>
            </w:pPr>
            <w:r w:rsidRPr="003F7E97">
              <w:rPr>
                <w:color w:val="000000"/>
                <w:sz w:val="20"/>
                <w:szCs w:val="20"/>
              </w:rPr>
              <w:t>15JS</w:t>
            </w:r>
          </w:p>
        </w:tc>
        <w:tc>
          <w:tcPr>
            <w:tcW w:w="810" w:type="dxa"/>
            <w:tcBorders>
              <w:top w:val="nil"/>
              <w:left w:val="nil"/>
              <w:bottom w:val="nil"/>
              <w:right w:val="nil"/>
            </w:tcBorders>
            <w:noWrap/>
            <w:vAlign w:val="center"/>
            <w:hideMark/>
          </w:tcPr>
          <w:p w14:paraId="1C3ADC69" w14:textId="77777777" w:rsidR="00435BC7" w:rsidRPr="003F7E97" w:rsidRDefault="00435BC7">
            <w:pPr>
              <w:jc w:val="center"/>
              <w:rPr>
                <w:color w:val="000000"/>
                <w:sz w:val="20"/>
                <w:szCs w:val="20"/>
              </w:rPr>
            </w:pPr>
            <w:r w:rsidRPr="003F7E97">
              <w:rPr>
                <w:color w:val="000000"/>
                <w:sz w:val="20"/>
                <w:szCs w:val="20"/>
              </w:rPr>
              <w:t>50.58</w:t>
            </w:r>
          </w:p>
        </w:tc>
        <w:tc>
          <w:tcPr>
            <w:tcW w:w="990" w:type="dxa"/>
            <w:tcBorders>
              <w:top w:val="nil"/>
              <w:left w:val="nil"/>
              <w:bottom w:val="nil"/>
              <w:right w:val="nil"/>
            </w:tcBorders>
            <w:noWrap/>
            <w:vAlign w:val="center"/>
            <w:hideMark/>
          </w:tcPr>
          <w:p w14:paraId="19266A75" w14:textId="77777777" w:rsidR="00435BC7" w:rsidRPr="003F7E97" w:rsidRDefault="00435BC7">
            <w:pPr>
              <w:jc w:val="center"/>
              <w:rPr>
                <w:color w:val="000000"/>
                <w:sz w:val="20"/>
                <w:szCs w:val="20"/>
              </w:rPr>
            </w:pPr>
            <w:r w:rsidRPr="003F7E97">
              <w:rPr>
                <w:color w:val="000000"/>
                <w:sz w:val="20"/>
                <w:szCs w:val="20"/>
              </w:rPr>
              <w:t>14.43</w:t>
            </w:r>
          </w:p>
        </w:tc>
        <w:tc>
          <w:tcPr>
            <w:tcW w:w="720" w:type="dxa"/>
            <w:tcBorders>
              <w:top w:val="nil"/>
              <w:left w:val="nil"/>
              <w:bottom w:val="nil"/>
              <w:right w:val="nil"/>
            </w:tcBorders>
            <w:noWrap/>
            <w:vAlign w:val="center"/>
            <w:hideMark/>
          </w:tcPr>
          <w:p w14:paraId="71CEDAD3" w14:textId="77777777" w:rsidR="00435BC7" w:rsidRPr="003F7E97" w:rsidRDefault="00435BC7">
            <w:pPr>
              <w:jc w:val="center"/>
              <w:rPr>
                <w:color w:val="000000"/>
                <w:sz w:val="20"/>
                <w:szCs w:val="20"/>
              </w:rPr>
            </w:pPr>
            <w:r w:rsidRPr="003F7E97">
              <w:rPr>
                <w:color w:val="000000"/>
                <w:sz w:val="20"/>
                <w:szCs w:val="20"/>
              </w:rPr>
              <w:t>25</w:t>
            </w:r>
          </w:p>
        </w:tc>
        <w:tc>
          <w:tcPr>
            <w:tcW w:w="920" w:type="dxa"/>
            <w:tcBorders>
              <w:top w:val="nil"/>
              <w:left w:val="nil"/>
              <w:bottom w:val="nil"/>
              <w:right w:val="nil"/>
            </w:tcBorders>
            <w:noWrap/>
            <w:vAlign w:val="center"/>
            <w:hideMark/>
          </w:tcPr>
          <w:p w14:paraId="27ADC611" w14:textId="77777777" w:rsidR="00435BC7" w:rsidRPr="003F7E97" w:rsidRDefault="00435BC7">
            <w:pPr>
              <w:jc w:val="center"/>
              <w:rPr>
                <w:color w:val="000000"/>
                <w:sz w:val="20"/>
                <w:szCs w:val="20"/>
              </w:rPr>
            </w:pPr>
            <w:r w:rsidRPr="003F7E97">
              <w:rPr>
                <w:color w:val="000000"/>
                <w:sz w:val="20"/>
                <w:szCs w:val="20"/>
              </w:rPr>
              <w:t>2298</w:t>
            </w:r>
          </w:p>
        </w:tc>
        <w:tc>
          <w:tcPr>
            <w:tcW w:w="780" w:type="dxa"/>
            <w:tcBorders>
              <w:top w:val="nil"/>
              <w:left w:val="nil"/>
              <w:bottom w:val="nil"/>
              <w:right w:val="nil"/>
            </w:tcBorders>
            <w:noWrap/>
            <w:vAlign w:val="center"/>
            <w:hideMark/>
          </w:tcPr>
          <w:p w14:paraId="509445ED" w14:textId="77777777" w:rsidR="00435BC7" w:rsidRPr="003F7E97" w:rsidRDefault="00435BC7">
            <w:pPr>
              <w:jc w:val="center"/>
              <w:rPr>
                <w:color w:val="000000"/>
                <w:sz w:val="20"/>
                <w:szCs w:val="20"/>
              </w:rPr>
            </w:pPr>
            <w:r w:rsidRPr="003F7E97">
              <w:rPr>
                <w:color w:val="000000"/>
                <w:sz w:val="20"/>
                <w:szCs w:val="20"/>
              </w:rPr>
              <w:t>1856</w:t>
            </w:r>
          </w:p>
        </w:tc>
        <w:tc>
          <w:tcPr>
            <w:tcW w:w="720" w:type="dxa"/>
            <w:tcBorders>
              <w:top w:val="nil"/>
              <w:left w:val="nil"/>
              <w:bottom w:val="nil"/>
              <w:right w:val="nil"/>
            </w:tcBorders>
            <w:noWrap/>
            <w:vAlign w:val="center"/>
            <w:hideMark/>
          </w:tcPr>
          <w:p w14:paraId="634B8770" w14:textId="77777777" w:rsidR="00435BC7" w:rsidRPr="003F7E97" w:rsidRDefault="00435BC7">
            <w:pPr>
              <w:jc w:val="center"/>
              <w:rPr>
                <w:color w:val="000000"/>
                <w:sz w:val="20"/>
                <w:szCs w:val="20"/>
              </w:rPr>
            </w:pPr>
            <w:r w:rsidRPr="003F7E97">
              <w:rPr>
                <w:color w:val="000000"/>
                <w:sz w:val="20"/>
                <w:szCs w:val="20"/>
              </w:rPr>
              <w:t>2019</w:t>
            </w:r>
          </w:p>
        </w:tc>
        <w:tc>
          <w:tcPr>
            <w:tcW w:w="820" w:type="dxa"/>
            <w:tcBorders>
              <w:top w:val="nil"/>
              <w:left w:val="nil"/>
              <w:bottom w:val="nil"/>
              <w:right w:val="nil"/>
            </w:tcBorders>
            <w:noWrap/>
            <w:vAlign w:val="center"/>
            <w:hideMark/>
          </w:tcPr>
          <w:p w14:paraId="6397B491" w14:textId="77777777" w:rsidR="00435BC7" w:rsidRPr="003F7E97" w:rsidRDefault="00435BC7">
            <w:pPr>
              <w:jc w:val="center"/>
              <w:rPr>
                <w:color w:val="000000"/>
                <w:sz w:val="20"/>
                <w:szCs w:val="20"/>
              </w:rPr>
            </w:pPr>
            <w:r w:rsidRPr="003F7E97">
              <w:rPr>
                <w:color w:val="000000"/>
                <w:sz w:val="20"/>
                <w:szCs w:val="20"/>
              </w:rPr>
              <w:t>8.15</w:t>
            </w:r>
          </w:p>
        </w:tc>
        <w:tc>
          <w:tcPr>
            <w:tcW w:w="737" w:type="dxa"/>
            <w:tcBorders>
              <w:top w:val="nil"/>
              <w:left w:val="nil"/>
              <w:bottom w:val="nil"/>
              <w:right w:val="nil"/>
            </w:tcBorders>
            <w:noWrap/>
            <w:vAlign w:val="center"/>
            <w:hideMark/>
          </w:tcPr>
          <w:p w14:paraId="4DF7198F" w14:textId="77777777" w:rsidR="00435BC7" w:rsidRPr="003F7E97" w:rsidRDefault="00435BC7">
            <w:pPr>
              <w:jc w:val="center"/>
              <w:rPr>
                <w:color w:val="000000"/>
                <w:sz w:val="20"/>
                <w:szCs w:val="20"/>
              </w:rPr>
            </w:pPr>
            <w:r w:rsidRPr="003F7E97">
              <w:rPr>
                <w:color w:val="000000"/>
                <w:sz w:val="20"/>
                <w:szCs w:val="20"/>
              </w:rPr>
              <w:t>724</w:t>
            </w:r>
          </w:p>
        </w:tc>
        <w:tc>
          <w:tcPr>
            <w:tcW w:w="603" w:type="dxa"/>
            <w:tcBorders>
              <w:top w:val="nil"/>
              <w:left w:val="nil"/>
              <w:bottom w:val="nil"/>
              <w:right w:val="nil"/>
            </w:tcBorders>
            <w:noWrap/>
            <w:vAlign w:val="center"/>
            <w:hideMark/>
          </w:tcPr>
          <w:p w14:paraId="1B9C5898" w14:textId="77777777" w:rsidR="00435BC7" w:rsidRPr="003F7E97" w:rsidRDefault="00435BC7">
            <w:pPr>
              <w:jc w:val="center"/>
              <w:rPr>
                <w:color w:val="000000"/>
                <w:sz w:val="20"/>
                <w:szCs w:val="20"/>
              </w:rPr>
            </w:pPr>
            <w:r w:rsidRPr="003F7E97">
              <w:rPr>
                <w:color w:val="000000"/>
                <w:sz w:val="20"/>
                <w:szCs w:val="20"/>
              </w:rPr>
              <w:t>0.27</w:t>
            </w:r>
          </w:p>
        </w:tc>
        <w:tc>
          <w:tcPr>
            <w:tcW w:w="630" w:type="dxa"/>
            <w:tcBorders>
              <w:top w:val="nil"/>
              <w:left w:val="nil"/>
              <w:bottom w:val="nil"/>
              <w:right w:val="nil"/>
            </w:tcBorders>
            <w:noWrap/>
            <w:vAlign w:val="center"/>
            <w:hideMark/>
          </w:tcPr>
          <w:p w14:paraId="57FF8A4C" w14:textId="77777777" w:rsidR="00435BC7" w:rsidRPr="003F7E97" w:rsidRDefault="00435BC7">
            <w:pPr>
              <w:jc w:val="center"/>
              <w:rPr>
                <w:color w:val="000000"/>
                <w:sz w:val="20"/>
                <w:szCs w:val="20"/>
              </w:rPr>
            </w:pPr>
            <w:r w:rsidRPr="003F7E97">
              <w:rPr>
                <w:color w:val="000000"/>
                <w:sz w:val="20"/>
                <w:szCs w:val="20"/>
              </w:rPr>
              <w:t>0.90</w:t>
            </w:r>
          </w:p>
        </w:tc>
        <w:tc>
          <w:tcPr>
            <w:tcW w:w="640" w:type="dxa"/>
            <w:tcBorders>
              <w:top w:val="nil"/>
              <w:left w:val="nil"/>
              <w:bottom w:val="nil"/>
              <w:right w:val="nil"/>
            </w:tcBorders>
            <w:noWrap/>
            <w:vAlign w:val="center"/>
            <w:hideMark/>
          </w:tcPr>
          <w:p w14:paraId="01695F9A" w14:textId="77777777" w:rsidR="00435BC7" w:rsidRPr="003F7E97" w:rsidRDefault="00435BC7">
            <w:pPr>
              <w:jc w:val="center"/>
              <w:rPr>
                <w:color w:val="000000"/>
                <w:sz w:val="20"/>
                <w:szCs w:val="20"/>
              </w:rPr>
            </w:pPr>
            <w:r w:rsidRPr="003F7E97">
              <w:rPr>
                <w:color w:val="000000"/>
                <w:sz w:val="20"/>
                <w:szCs w:val="20"/>
              </w:rPr>
              <w:t>0.24</w:t>
            </w:r>
          </w:p>
        </w:tc>
        <w:tc>
          <w:tcPr>
            <w:tcW w:w="894" w:type="dxa"/>
            <w:tcBorders>
              <w:top w:val="nil"/>
              <w:left w:val="nil"/>
              <w:bottom w:val="nil"/>
              <w:right w:val="nil"/>
            </w:tcBorders>
            <w:noWrap/>
            <w:vAlign w:val="center"/>
            <w:hideMark/>
          </w:tcPr>
          <w:p w14:paraId="42855031"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063E3317" w14:textId="77777777" w:rsidTr="00602D12">
        <w:trPr>
          <w:trHeight w:val="320"/>
        </w:trPr>
        <w:tc>
          <w:tcPr>
            <w:tcW w:w="1530" w:type="dxa"/>
            <w:tcBorders>
              <w:top w:val="nil"/>
              <w:left w:val="nil"/>
              <w:bottom w:val="nil"/>
              <w:right w:val="nil"/>
            </w:tcBorders>
            <w:noWrap/>
            <w:vAlign w:val="center"/>
            <w:hideMark/>
          </w:tcPr>
          <w:p w14:paraId="462F9CB7" w14:textId="77777777" w:rsidR="00435BC7" w:rsidRPr="003F7E97" w:rsidRDefault="00435BC7">
            <w:pPr>
              <w:rPr>
                <w:color w:val="000000"/>
                <w:sz w:val="20"/>
                <w:szCs w:val="20"/>
              </w:rPr>
            </w:pPr>
            <w:r w:rsidRPr="003F7E97">
              <w:rPr>
                <w:color w:val="000000"/>
                <w:sz w:val="20"/>
                <w:szCs w:val="20"/>
              </w:rPr>
              <w:t>16JS</w:t>
            </w:r>
          </w:p>
        </w:tc>
        <w:tc>
          <w:tcPr>
            <w:tcW w:w="810" w:type="dxa"/>
            <w:tcBorders>
              <w:top w:val="nil"/>
              <w:left w:val="nil"/>
              <w:bottom w:val="nil"/>
              <w:right w:val="nil"/>
            </w:tcBorders>
            <w:noWrap/>
            <w:vAlign w:val="center"/>
            <w:hideMark/>
          </w:tcPr>
          <w:p w14:paraId="2B9BFB8A" w14:textId="77777777" w:rsidR="00435BC7" w:rsidRPr="003F7E97" w:rsidRDefault="00435BC7">
            <w:pPr>
              <w:jc w:val="center"/>
              <w:rPr>
                <w:color w:val="000000"/>
                <w:sz w:val="20"/>
                <w:szCs w:val="20"/>
              </w:rPr>
            </w:pPr>
            <w:r w:rsidRPr="003F7E97">
              <w:rPr>
                <w:color w:val="000000"/>
                <w:sz w:val="20"/>
                <w:szCs w:val="20"/>
              </w:rPr>
              <w:t>50.57</w:t>
            </w:r>
          </w:p>
        </w:tc>
        <w:tc>
          <w:tcPr>
            <w:tcW w:w="990" w:type="dxa"/>
            <w:tcBorders>
              <w:top w:val="nil"/>
              <w:left w:val="nil"/>
              <w:bottom w:val="nil"/>
              <w:right w:val="nil"/>
            </w:tcBorders>
            <w:noWrap/>
            <w:vAlign w:val="center"/>
            <w:hideMark/>
          </w:tcPr>
          <w:p w14:paraId="1A0D958E" w14:textId="77777777" w:rsidR="00435BC7" w:rsidRPr="003F7E97" w:rsidRDefault="00435BC7">
            <w:pPr>
              <w:jc w:val="center"/>
              <w:rPr>
                <w:color w:val="000000"/>
                <w:sz w:val="20"/>
                <w:szCs w:val="20"/>
              </w:rPr>
            </w:pPr>
            <w:r w:rsidRPr="003F7E97">
              <w:rPr>
                <w:color w:val="000000"/>
                <w:sz w:val="20"/>
                <w:szCs w:val="20"/>
              </w:rPr>
              <w:t>14.46</w:t>
            </w:r>
          </w:p>
        </w:tc>
        <w:tc>
          <w:tcPr>
            <w:tcW w:w="720" w:type="dxa"/>
            <w:tcBorders>
              <w:top w:val="nil"/>
              <w:left w:val="nil"/>
              <w:bottom w:val="nil"/>
              <w:right w:val="nil"/>
            </w:tcBorders>
            <w:noWrap/>
            <w:vAlign w:val="center"/>
            <w:hideMark/>
          </w:tcPr>
          <w:p w14:paraId="162F39D0" w14:textId="77777777" w:rsidR="00435BC7" w:rsidRPr="003F7E97" w:rsidRDefault="00435BC7">
            <w:pPr>
              <w:jc w:val="center"/>
              <w:rPr>
                <w:color w:val="000000"/>
                <w:sz w:val="20"/>
                <w:szCs w:val="20"/>
              </w:rPr>
            </w:pPr>
            <w:r w:rsidRPr="003F7E97">
              <w:rPr>
                <w:color w:val="000000"/>
                <w:sz w:val="20"/>
                <w:szCs w:val="20"/>
              </w:rPr>
              <w:t>24</w:t>
            </w:r>
          </w:p>
        </w:tc>
        <w:tc>
          <w:tcPr>
            <w:tcW w:w="920" w:type="dxa"/>
            <w:tcBorders>
              <w:top w:val="nil"/>
              <w:left w:val="nil"/>
              <w:bottom w:val="nil"/>
              <w:right w:val="nil"/>
            </w:tcBorders>
            <w:noWrap/>
            <w:vAlign w:val="center"/>
            <w:hideMark/>
          </w:tcPr>
          <w:p w14:paraId="2CC99025" w14:textId="77777777" w:rsidR="00435BC7" w:rsidRPr="003F7E97" w:rsidRDefault="00435BC7">
            <w:pPr>
              <w:jc w:val="center"/>
              <w:rPr>
                <w:color w:val="000000"/>
                <w:sz w:val="20"/>
                <w:szCs w:val="20"/>
              </w:rPr>
            </w:pPr>
            <w:r w:rsidRPr="003F7E97">
              <w:rPr>
                <w:color w:val="000000"/>
                <w:sz w:val="20"/>
                <w:szCs w:val="20"/>
              </w:rPr>
              <w:t>3436</w:t>
            </w:r>
          </w:p>
        </w:tc>
        <w:tc>
          <w:tcPr>
            <w:tcW w:w="780" w:type="dxa"/>
            <w:tcBorders>
              <w:top w:val="nil"/>
              <w:left w:val="nil"/>
              <w:bottom w:val="nil"/>
              <w:right w:val="nil"/>
            </w:tcBorders>
            <w:noWrap/>
            <w:vAlign w:val="center"/>
            <w:hideMark/>
          </w:tcPr>
          <w:p w14:paraId="4BAB9C07" w14:textId="77777777" w:rsidR="00435BC7" w:rsidRPr="003F7E97" w:rsidRDefault="00435BC7">
            <w:pPr>
              <w:jc w:val="center"/>
              <w:rPr>
                <w:color w:val="000000"/>
                <w:sz w:val="20"/>
                <w:szCs w:val="20"/>
              </w:rPr>
            </w:pPr>
            <w:r w:rsidRPr="003F7E97">
              <w:rPr>
                <w:color w:val="000000"/>
                <w:sz w:val="20"/>
                <w:szCs w:val="20"/>
              </w:rPr>
              <w:t>1855</w:t>
            </w:r>
          </w:p>
        </w:tc>
        <w:tc>
          <w:tcPr>
            <w:tcW w:w="720" w:type="dxa"/>
            <w:tcBorders>
              <w:top w:val="nil"/>
              <w:left w:val="nil"/>
              <w:bottom w:val="nil"/>
              <w:right w:val="nil"/>
            </w:tcBorders>
            <w:noWrap/>
            <w:vAlign w:val="center"/>
            <w:hideMark/>
          </w:tcPr>
          <w:p w14:paraId="118DA86A" w14:textId="77777777" w:rsidR="00435BC7" w:rsidRPr="003F7E97" w:rsidRDefault="00435BC7">
            <w:pPr>
              <w:jc w:val="center"/>
              <w:rPr>
                <w:color w:val="000000"/>
                <w:sz w:val="20"/>
                <w:szCs w:val="20"/>
              </w:rPr>
            </w:pPr>
            <w:r w:rsidRPr="003F7E97">
              <w:rPr>
                <w:color w:val="000000"/>
                <w:sz w:val="20"/>
                <w:szCs w:val="20"/>
              </w:rPr>
              <w:t>2018</w:t>
            </w:r>
          </w:p>
        </w:tc>
        <w:tc>
          <w:tcPr>
            <w:tcW w:w="820" w:type="dxa"/>
            <w:tcBorders>
              <w:top w:val="nil"/>
              <w:left w:val="nil"/>
              <w:bottom w:val="nil"/>
              <w:right w:val="nil"/>
            </w:tcBorders>
            <w:noWrap/>
            <w:vAlign w:val="center"/>
            <w:hideMark/>
          </w:tcPr>
          <w:p w14:paraId="0282A541" w14:textId="77777777" w:rsidR="00435BC7" w:rsidRPr="003F7E97" w:rsidRDefault="00435BC7">
            <w:pPr>
              <w:jc w:val="center"/>
              <w:rPr>
                <w:color w:val="000000"/>
                <w:sz w:val="20"/>
                <w:szCs w:val="20"/>
              </w:rPr>
            </w:pPr>
            <w:r w:rsidRPr="003F7E97">
              <w:rPr>
                <w:color w:val="000000"/>
                <w:sz w:val="20"/>
                <w:szCs w:val="20"/>
              </w:rPr>
              <w:t>8.15</w:t>
            </w:r>
          </w:p>
        </w:tc>
        <w:tc>
          <w:tcPr>
            <w:tcW w:w="737" w:type="dxa"/>
            <w:tcBorders>
              <w:top w:val="nil"/>
              <w:left w:val="nil"/>
              <w:bottom w:val="nil"/>
              <w:right w:val="nil"/>
            </w:tcBorders>
            <w:noWrap/>
            <w:vAlign w:val="center"/>
            <w:hideMark/>
          </w:tcPr>
          <w:p w14:paraId="690A71AC" w14:textId="77777777" w:rsidR="00435BC7" w:rsidRPr="003F7E97" w:rsidRDefault="00435BC7">
            <w:pPr>
              <w:jc w:val="center"/>
              <w:rPr>
                <w:color w:val="000000"/>
                <w:sz w:val="20"/>
                <w:szCs w:val="20"/>
              </w:rPr>
            </w:pPr>
            <w:r w:rsidRPr="003F7E97">
              <w:rPr>
                <w:color w:val="000000"/>
                <w:sz w:val="20"/>
                <w:szCs w:val="20"/>
              </w:rPr>
              <w:t>733</w:t>
            </w:r>
          </w:p>
        </w:tc>
        <w:tc>
          <w:tcPr>
            <w:tcW w:w="603" w:type="dxa"/>
            <w:tcBorders>
              <w:top w:val="nil"/>
              <w:left w:val="nil"/>
              <w:bottom w:val="nil"/>
              <w:right w:val="nil"/>
            </w:tcBorders>
            <w:noWrap/>
            <w:vAlign w:val="center"/>
            <w:hideMark/>
          </w:tcPr>
          <w:p w14:paraId="50B7C321" w14:textId="77777777" w:rsidR="00435BC7" w:rsidRPr="003F7E97" w:rsidRDefault="00435BC7">
            <w:pPr>
              <w:jc w:val="center"/>
              <w:rPr>
                <w:color w:val="000000"/>
                <w:sz w:val="20"/>
                <w:szCs w:val="20"/>
              </w:rPr>
            </w:pPr>
            <w:r w:rsidRPr="003F7E97">
              <w:rPr>
                <w:color w:val="000000"/>
                <w:sz w:val="20"/>
                <w:szCs w:val="20"/>
              </w:rPr>
              <w:t>0.29</w:t>
            </w:r>
          </w:p>
        </w:tc>
        <w:tc>
          <w:tcPr>
            <w:tcW w:w="630" w:type="dxa"/>
            <w:tcBorders>
              <w:top w:val="nil"/>
              <w:left w:val="nil"/>
              <w:bottom w:val="nil"/>
              <w:right w:val="nil"/>
            </w:tcBorders>
            <w:noWrap/>
            <w:vAlign w:val="center"/>
            <w:hideMark/>
          </w:tcPr>
          <w:p w14:paraId="34C5AC32" w14:textId="77777777" w:rsidR="00435BC7" w:rsidRPr="003F7E97" w:rsidRDefault="00435BC7">
            <w:pPr>
              <w:jc w:val="center"/>
              <w:rPr>
                <w:color w:val="000000"/>
                <w:sz w:val="20"/>
                <w:szCs w:val="20"/>
              </w:rPr>
            </w:pPr>
            <w:r w:rsidRPr="003F7E97">
              <w:rPr>
                <w:color w:val="000000"/>
                <w:sz w:val="20"/>
                <w:szCs w:val="20"/>
              </w:rPr>
              <w:t>0.91</w:t>
            </w:r>
          </w:p>
        </w:tc>
        <w:tc>
          <w:tcPr>
            <w:tcW w:w="640" w:type="dxa"/>
            <w:tcBorders>
              <w:top w:val="nil"/>
              <w:left w:val="nil"/>
              <w:bottom w:val="nil"/>
              <w:right w:val="nil"/>
            </w:tcBorders>
            <w:noWrap/>
            <w:vAlign w:val="center"/>
            <w:hideMark/>
          </w:tcPr>
          <w:p w14:paraId="1E6BC086" w14:textId="77777777" w:rsidR="00435BC7" w:rsidRPr="003F7E97" w:rsidRDefault="00435BC7">
            <w:pPr>
              <w:jc w:val="center"/>
              <w:rPr>
                <w:color w:val="000000"/>
                <w:sz w:val="20"/>
                <w:szCs w:val="20"/>
              </w:rPr>
            </w:pPr>
            <w:r w:rsidRPr="003F7E97">
              <w:rPr>
                <w:color w:val="000000"/>
                <w:sz w:val="20"/>
                <w:szCs w:val="20"/>
              </w:rPr>
              <w:t>0.25</w:t>
            </w:r>
          </w:p>
        </w:tc>
        <w:tc>
          <w:tcPr>
            <w:tcW w:w="894" w:type="dxa"/>
            <w:tcBorders>
              <w:top w:val="nil"/>
              <w:left w:val="nil"/>
              <w:bottom w:val="nil"/>
              <w:right w:val="nil"/>
            </w:tcBorders>
            <w:noWrap/>
            <w:vAlign w:val="center"/>
            <w:hideMark/>
          </w:tcPr>
          <w:p w14:paraId="26C59DA9"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1679B52D" w14:textId="77777777" w:rsidTr="00602D12">
        <w:trPr>
          <w:trHeight w:val="320"/>
        </w:trPr>
        <w:tc>
          <w:tcPr>
            <w:tcW w:w="1530" w:type="dxa"/>
            <w:tcBorders>
              <w:top w:val="nil"/>
              <w:left w:val="nil"/>
              <w:bottom w:val="nil"/>
              <w:right w:val="nil"/>
            </w:tcBorders>
            <w:noWrap/>
            <w:vAlign w:val="center"/>
            <w:hideMark/>
          </w:tcPr>
          <w:p w14:paraId="1B3AB2E7" w14:textId="77777777" w:rsidR="00435BC7" w:rsidRPr="003F7E97" w:rsidRDefault="00435BC7">
            <w:pPr>
              <w:rPr>
                <w:color w:val="000000"/>
                <w:sz w:val="20"/>
                <w:szCs w:val="20"/>
              </w:rPr>
            </w:pPr>
            <w:r w:rsidRPr="003F7E97">
              <w:rPr>
                <w:color w:val="000000"/>
                <w:sz w:val="20"/>
                <w:szCs w:val="20"/>
              </w:rPr>
              <w:t>17UD</w:t>
            </w:r>
          </w:p>
        </w:tc>
        <w:tc>
          <w:tcPr>
            <w:tcW w:w="810" w:type="dxa"/>
            <w:tcBorders>
              <w:top w:val="nil"/>
              <w:left w:val="nil"/>
              <w:bottom w:val="nil"/>
              <w:right w:val="nil"/>
            </w:tcBorders>
            <w:noWrap/>
            <w:vAlign w:val="center"/>
            <w:hideMark/>
          </w:tcPr>
          <w:p w14:paraId="35EE0E94" w14:textId="77777777" w:rsidR="00435BC7" w:rsidRPr="003F7E97" w:rsidRDefault="00435BC7">
            <w:pPr>
              <w:jc w:val="center"/>
              <w:rPr>
                <w:color w:val="000000"/>
                <w:sz w:val="20"/>
                <w:szCs w:val="20"/>
              </w:rPr>
            </w:pPr>
            <w:r w:rsidRPr="003F7E97">
              <w:rPr>
                <w:color w:val="000000"/>
                <w:sz w:val="20"/>
                <w:szCs w:val="20"/>
              </w:rPr>
              <w:t>50.57</w:t>
            </w:r>
          </w:p>
        </w:tc>
        <w:tc>
          <w:tcPr>
            <w:tcW w:w="990" w:type="dxa"/>
            <w:tcBorders>
              <w:top w:val="nil"/>
              <w:left w:val="nil"/>
              <w:bottom w:val="nil"/>
              <w:right w:val="nil"/>
            </w:tcBorders>
            <w:noWrap/>
            <w:vAlign w:val="center"/>
            <w:hideMark/>
          </w:tcPr>
          <w:p w14:paraId="08B20242" w14:textId="77777777" w:rsidR="00435BC7" w:rsidRPr="003F7E97" w:rsidRDefault="00435BC7">
            <w:pPr>
              <w:jc w:val="center"/>
              <w:rPr>
                <w:color w:val="000000"/>
                <w:sz w:val="20"/>
                <w:szCs w:val="20"/>
              </w:rPr>
            </w:pPr>
            <w:r w:rsidRPr="003F7E97">
              <w:rPr>
                <w:color w:val="000000"/>
                <w:sz w:val="20"/>
                <w:szCs w:val="20"/>
              </w:rPr>
              <w:t>14.46</w:t>
            </w:r>
          </w:p>
        </w:tc>
        <w:tc>
          <w:tcPr>
            <w:tcW w:w="720" w:type="dxa"/>
            <w:tcBorders>
              <w:top w:val="nil"/>
              <w:left w:val="nil"/>
              <w:bottom w:val="nil"/>
              <w:right w:val="nil"/>
            </w:tcBorders>
            <w:noWrap/>
            <w:vAlign w:val="center"/>
            <w:hideMark/>
          </w:tcPr>
          <w:p w14:paraId="300D6430" w14:textId="77777777" w:rsidR="00435BC7" w:rsidRPr="003F7E97" w:rsidRDefault="00435BC7">
            <w:pPr>
              <w:jc w:val="center"/>
              <w:rPr>
                <w:color w:val="000000"/>
                <w:sz w:val="20"/>
                <w:szCs w:val="20"/>
              </w:rPr>
            </w:pPr>
            <w:r w:rsidRPr="003F7E97">
              <w:rPr>
                <w:color w:val="000000"/>
                <w:sz w:val="20"/>
                <w:szCs w:val="20"/>
              </w:rPr>
              <w:t>26</w:t>
            </w:r>
          </w:p>
        </w:tc>
        <w:tc>
          <w:tcPr>
            <w:tcW w:w="920" w:type="dxa"/>
            <w:tcBorders>
              <w:top w:val="nil"/>
              <w:left w:val="nil"/>
              <w:bottom w:val="nil"/>
              <w:right w:val="nil"/>
            </w:tcBorders>
            <w:noWrap/>
            <w:vAlign w:val="center"/>
            <w:hideMark/>
          </w:tcPr>
          <w:p w14:paraId="0CC9407C" w14:textId="77777777" w:rsidR="00435BC7" w:rsidRPr="003F7E97" w:rsidRDefault="00435BC7">
            <w:pPr>
              <w:jc w:val="center"/>
              <w:rPr>
                <w:color w:val="000000"/>
                <w:sz w:val="20"/>
                <w:szCs w:val="20"/>
              </w:rPr>
            </w:pPr>
            <w:r w:rsidRPr="003F7E97">
              <w:rPr>
                <w:color w:val="000000"/>
                <w:sz w:val="20"/>
                <w:szCs w:val="20"/>
              </w:rPr>
              <w:t>2860</w:t>
            </w:r>
          </w:p>
        </w:tc>
        <w:tc>
          <w:tcPr>
            <w:tcW w:w="780" w:type="dxa"/>
            <w:tcBorders>
              <w:top w:val="nil"/>
              <w:left w:val="nil"/>
              <w:bottom w:val="nil"/>
              <w:right w:val="nil"/>
            </w:tcBorders>
            <w:noWrap/>
            <w:vAlign w:val="center"/>
            <w:hideMark/>
          </w:tcPr>
          <w:p w14:paraId="1FBB8D9F" w14:textId="77777777" w:rsidR="00435BC7" w:rsidRPr="003F7E97" w:rsidRDefault="00435BC7">
            <w:pPr>
              <w:jc w:val="center"/>
              <w:rPr>
                <w:color w:val="000000"/>
                <w:sz w:val="20"/>
                <w:szCs w:val="20"/>
              </w:rPr>
            </w:pPr>
            <w:r w:rsidRPr="003F7E97">
              <w:rPr>
                <w:color w:val="000000"/>
                <w:sz w:val="20"/>
                <w:szCs w:val="20"/>
              </w:rPr>
              <w:t>1888</w:t>
            </w:r>
          </w:p>
        </w:tc>
        <w:tc>
          <w:tcPr>
            <w:tcW w:w="720" w:type="dxa"/>
            <w:tcBorders>
              <w:top w:val="nil"/>
              <w:left w:val="nil"/>
              <w:bottom w:val="nil"/>
              <w:right w:val="nil"/>
            </w:tcBorders>
            <w:noWrap/>
            <w:vAlign w:val="center"/>
            <w:hideMark/>
          </w:tcPr>
          <w:p w14:paraId="7934C58E" w14:textId="77777777" w:rsidR="00435BC7" w:rsidRPr="003F7E97" w:rsidRDefault="00435BC7">
            <w:pPr>
              <w:jc w:val="center"/>
              <w:rPr>
                <w:color w:val="000000"/>
                <w:sz w:val="20"/>
                <w:szCs w:val="20"/>
              </w:rPr>
            </w:pPr>
            <w:r w:rsidRPr="003F7E97">
              <w:rPr>
                <w:color w:val="000000"/>
                <w:sz w:val="20"/>
                <w:szCs w:val="20"/>
              </w:rPr>
              <w:t>2019</w:t>
            </w:r>
          </w:p>
        </w:tc>
        <w:tc>
          <w:tcPr>
            <w:tcW w:w="820" w:type="dxa"/>
            <w:tcBorders>
              <w:top w:val="nil"/>
              <w:left w:val="nil"/>
              <w:bottom w:val="nil"/>
              <w:right w:val="nil"/>
            </w:tcBorders>
            <w:noWrap/>
            <w:vAlign w:val="center"/>
            <w:hideMark/>
          </w:tcPr>
          <w:p w14:paraId="788BCCA6" w14:textId="77777777" w:rsidR="00435BC7" w:rsidRPr="003F7E97" w:rsidRDefault="00435BC7">
            <w:pPr>
              <w:jc w:val="center"/>
              <w:rPr>
                <w:color w:val="000000"/>
                <w:sz w:val="20"/>
                <w:szCs w:val="20"/>
              </w:rPr>
            </w:pPr>
            <w:r w:rsidRPr="003F7E97">
              <w:rPr>
                <w:color w:val="000000"/>
                <w:sz w:val="20"/>
                <w:szCs w:val="20"/>
              </w:rPr>
              <w:t>8.15</w:t>
            </w:r>
          </w:p>
        </w:tc>
        <w:tc>
          <w:tcPr>
            <w:tcW w:w="737" w:type="dxa"/>
            <w:tcBorders>
              <w:top w:val="nil"/>
              <w:left w:val="nil"/>
              <w:bottom w:val="nil"/>
              <w:right w:val="nil"/>
            </w:tcBorders>
            <w:noWrap/>
            <w:vAlign w:val="center"/>
            <w:hideMark/>
          </w:tcPr>
          <w:p w14:paraId="2636E415" w14:textId="77777777" w:rsidR="00435BC7" w:rsidRPr="003F7E97" w:rsidRDefault="00435BC7">
            <w:pPr>
              <w:jc w:val="center"/>
              <w:rPr>
                <w:color w:val="000000"/>
                <w:sz w:val="20"/>
                <w:szCs w:val="20"/>
              </w:rPr>
            </w:pPr>
            <w:r w:rsidRPr="003F7E97">
              <w:rPr>
                <w:color w:val="000000"/>
                <w:sz w:val="20"/>
                <w:szCs w:val="20"/>
              </w:rPr>
              <w:t>733</w:t>
            </w:r>
          </w:p>
        </w:tc>
        <w:tc>
          <w:tcPr>
            <w:tcW w:w="603" w:type="dxa"/>
            <w:tcBorders>
              <w:top w:val="nil"/>
              <w:left w:val="nil"/>
              <w:bottom w:val="nil"/>
              <w:right w:val="nil"/>
            </w:tcBorders>
            <w:noWrap/>
            <w:vAlign w:val="center"/>
            <w:hideMark/>
          </w:tcPr>
          <w:p w14:paraId="22D8C323" w14:textId="77777777" w:rsidR="00435BC7" w:rsidRPr="003F7E97" w:rsidRDefault="00435BC7">
            <w:pPr>
              <w:jc w:val="center"/>
              <w:rPr>
                <w:color w:val="000000"/>
                <w:sz w:val="20"/>
                <w:szCs w:val="20"/>
              </w:rPr>
            </w:pPr>
            <w:r w:rsidRPr="003F7E97">
              <w:rPr>
                <w:color w:val="000000"/>
                <w:sz w:val="20"/>
                <w:szCs w:val="20"/>
              </w:rPr>
              <w:t>0.25</w:t>
            </w:r>
          </w:p>
        </w:tc>
        <w:tc>
          <w:tcPr>
            <w:tcW w:w="630" w:type="dxa"/>
            <w:tcBorders>
              <w:top w:val="nil"/>
              <w:left w:val="nil"/>
              <w:bottom w:val="nil"/>
              <w:right w:val="nil"/>
            </w:tcBorders>
            <w:noWrap/>
            <w:vAlign w:val="center"/>
            <w:hideMark/>
          </w:tcPr>
          <w:p w14:paraId="70C2D075" w14:textId="77777777" w:rsidR="00435BC7" w:rsidRPr="003F7E97" w:rsidRDefault="00435BC7">
            <w:pPr>
              <w:jc w:val="center"/>
              <w:rPr>
                <w:color w:val="000000"/>
                <w:sz w:val="20"/>
                <w:szCs w:val="20"/>
              </w:rPr>
            </w:pPr>
            <w:r w:rsidRPr="003F7E97">
              <w:rPr>
                <w:color w:val="000000"/>
                <w:sz w:val="20"/>
                <w:szCs w:val="20"/>
              </w:rPr>
              <w:t>0.90</w:t>
            </w:r>
          </w:p>
        </w:tc>
        <w:tc>
          <w:tcPr>
            <w:tcW w:w="640" w:type="dxa"/>
            <w:tcBorders>
              <w:top w:val="nil"/>
              <w:left w:val="nil"/>
              <w:bottom w:val="nil"/>
              <w:right w:val="nil"/>
            </w:tcBorders>
            <w:noWrap/>
            <w:vAlign w:val="center"/>
            <w:hideMark/>
          </w:tcPr>
          <w:p w14:paraId="7CC401ED" w14:textId="77777777" w:rsidR="00435BC7" w:rsidRPr="003F7E97" w:rsidRDefault="00435BC7">
            <w:pPr>
              <w:jc w:val="center"/>
              <w:rPr>
                <w:color w:val="000000"/>
                <w:sz w:val="20"/>
                <w:szCs w:val="20"/>
              </w:rPr>
            </w:pPr>
            <w:r w:rsidRPr="003F7E97">
              <w:rPr>
                <w:color w:val="000000"/>
                <w:sz w:val="20"/>
                <w:szCs w:val="20"/>
              </w:rPr>
              <w:t>0.24</w:t>
            </w:r>
          </w:p>
        </w:tc>
        <w:tc>
          <w:tcPr>
            <w:tcW w:w="894" w:type="dxa"/>
            <w:tcBorders>
              <w:top w:val="nil"/>
              <w:left w:val="nil"/>
              <w:bottom w:val="nil"/>
              <w:right w:val="nil"/>
            </w:tcBorders>
            <w:noWrap/>
            <w:vAlign w:val="center"/>
            <w:hideMark/>
          </w:tcPr>
          <w:p w14:paraId="068AD0D2"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330DDFCB" w14:textId="77777777" w:rsidTr="00602D12">
        <w:trPr>
          <w:trHeight w:val="320"/>
        </w:trPr>
        <w:tc>
          <w:tcPr>
            <w:tcW w:w="1530" w:type="dxa"/>
            <w:tcBorders>
              <w:top w:val="nil"/>
              <w:left w:val="nil"/>
              <w:bottom w:val="nil"/>
              <w:right w:val="nil"/>
            </w:tcBorders>
            <w:noWrap/>
            <w:vAlign w:val="center"/>
            <w:hideMark/>
          </w:tcPr>
          <w:p w14:paraId="56282B41" w14:textId="77777777" w:rsidR="00435BC7" w:rsidRPr="003F7E97" w:rsidRDefault="00435BC7">
            <w:pPr>
              <w:rPr>
                <w:color w:val="000000"/>
                <w:sz w:val="20"/>
                <w:szCs w:val="20"/>
              </w:rPr>
            </w:pPr>
            <w:r w:rsidRPr="003F7E97">
              <w:rPr>
                <w:color w:val="000000"/>
                <w:sz w:val="20"/>
                <w:szCs w:val="20"/>
              </w:rPr>
              <w:t>19JS</w:t>
            </w:r>
          </w:p>
        </w:tc>
        <w:tc>
          <w:tcPr>
            <w:tcW w:w="810" w:type="dxa"/>
            <w:tcBorders>
              <w:top w:val="nil"/>
              <w:left w:val="nil"/>
              <w:bottom w:val="nil"/>
              <w:right w:val="nil"/>
            </w:tcBorders>
            <w:noWrap/>
            <w:vAlign w:val="center"/>
            <w:hideMark/>
          </w:tcPr>
          <w:p w14:paraId="5E104762" w14:textId="77777777" w:rsidR="00435BC7" w:rsidRPr="003F7E97" w:rsidRDefault="00435BC7">
            <w:pPr>
              <w:jc w:val="center"/>
              <w:rPr>
                <w:color w:val="000000"/>
                <w:sz w:val="20"/>
                <w:szCs w:val="20"/>
              </w:rPr>
            </w:pPr>
            <w:r w:rsidRPr="003F7E97">
              <w:rPr>
                <w:color w:val="000000"/>
                <w:sz w:val="20"/>
                <w:szCs w:val="20"/>
              </w:rPr>
              <w:t>50.59</w:t>
            </w:r>
          </w:p>
        </w:tc>
        <w:tc>
          <w:tcPr>
            <w:tcW w:w="990" w:type="dxa"/>
            <w:tcBorders>
              <w:top w:val="nil"/>
              <w:left w:val="nil"/>
              <w:bottom w:val="nil"/>
              <w:right w:val="nil"/>
            </w:tcBorders>
            <w:noWrap/>
            <w:vAlign w:val="center"/>
            <w:hideMark/>
          </w:tcPr>
          <w:p w14:paraId="318F7496" w14:textId="77777777" w:rsidR="00435BC7" w:rsidRPr="003F7E97" w:rsidRDefault="00435BC7">
            <w:pPr>
              <w:jc w:val="center"/>
              <w:rPr>
                <w:color w:val="000000"/>
                <w:sz w:val="20"/>
                <w:szCs w:val="20"/>
              </w:rPr>
            </w:pPr>
            <w:r w:rsidRPr="003F7E97">
              <w:rPr>
                <w:color w:val="000000"/>
                <w:sz w:val="20"/>
                <w:szCs w:val="20"/>
              </w:rPr>
              <w:t>14.44</w:t>
            </w:r>
          </w:p>
        </w:tc>
        <w:tc>
          <w:tcPr>
            <w:tcW w:w="720" w:type="dxa"/>
            <w:tcBorders>
              <w:top w:val="nil"/>
              <w:left w:val="nil"/>
              <w:bottom w:val="nil"/>
              <w:right w:val="nil"/>
            </w:tcBorders>
            <w:noWrap/>
            <w:vAlign w:val="center"/>
            <w:hideMark/>
          </w:tcPr>
          <w:p w14:paraId="67786D3D" w14:textId="77777777" w:rsidR="00435BC7" w:rsidRPr="003F7E97" w:rsidRDefault="00435BC7">
            <w:pPr>
              <w:jc w:val="center"/>
              <w:rPr>
                <w:color w:val="000000"/>
                <w:sz w:val="20"/>
                <w:szCs w:val="20"/>
              </w:rPr>
            </w:pPr>
            <w:r w:rsidRPr="003F7E97">
              <w:rPr>
                <w:color w:val="000000"/>
                <w:sz w:val="20"/>
                <w:szCs w:val="20"/>
              </w:rPr>
              <w:t>25</w:t>
            </w:r>
          </w:p>
        </w:tc>
        <w:tc>
          <w:tcPr>
            <w:tcW w:w="920" w:type="dxa"/>
            <w:tcBorders>
              <w:top w:val="nil"/>
              <w:left w:val="nil"/>
              <w:bottom w:val="nil"/>
              <w:right w:val="nil"/>
            </w:tcBorders>
            <w:noWrap/>
            <w:vAlign w:val="center"/>
            <w:hideMark/>
          </w:tcPr>
          <w:p w14:paraId="1203B9B2" w14:textId="77777777" w:rsidR="00435BC7" w:rsidRPr="003F7E97" w:rsidRDefault="00435BC7">
            <w:pPr>
              <w:jc w:val="center"/>
              <w:rPr>
                <w:color w:val="000000"/>
                <w:sz w:val="20"/>
                <w:szCs w:val="20"/>
              </w:rPr>
            </w:pPr>
            <w:r w:rsidRPr="003F7E97">
              <w:rPr>
                <w:color w:val="000000"/>
                <w:sz w:val="20"/>
                <w:szCs w:val="20"/>
              </w:rPr>
              <w:t>3593</w:t>
            </w:r>
          </w:p>
        </w:tc>
        <w:tc>
          <w:tcPr>
            <w:tcW w:w="780" w:type="dxa"/>
            <w:tcBorders>
              <w:top w:val="nil"/>
              <w:left w:val="nil"/>
              <w:bottom w:val="nil"/>
              <w:right w:val="nil"/>
            </w:tcBorders>
            <w:noWrap/>
            <w:vAlign w:val="center"/>
            <w:hideMark/>
          </w:tcPr>
          <w:p w14:paraId="33F790CC" w14:textId="77777777" w:rsidR="00435BC7" w:rsidRPr="003F7E97" w:rsidRDefault="00435BC7">
            <w:pPr>
              <w:jc w:val="center"/>
              <w:rPr>
                <w:color w:val="000000"/>
                <w:sz w:val="20"/>
                <w:szCs w:val="20"/>
              </w:rPr>
            </w:pPr>
            <w:r w:rsidRPr="003F7E97">
              <w:rPr>
                <w:color w:val="000000"/>
                <w:sz w:val="20"/>
                <w:szCs w:val="20"/>
              </w:rPr>
              <w:t>1860</w:t>
            </w:r>
          </w:p>
        </w:tc>
        <w:tc>
          <w:tcPr>
            <w:tcW w:w="720" w:type="dxa"/>
            <w:tcBorders>
              <w:top w:val="nil"/>
              <w:left w:val="nil"/>
              <w:bottom w:val="nil"/>
              <w:right w:val="nil"/>
            </w:tcBorders>
            <w:noWrap/>
            <w:vAlign w:val="center"/>
            <w:hideMark/>
          </w:tcPr>
          <w:p w14:paraId="3B7A9F40" w14:textId="77777777" w:rsidR="00435BC7" w:rsidRPr="003F7E97" w:rsidRDefault="00435BC7">
            <w:pPr>
              <w:jc w:val="center"/>
              <w:rPr>
                <w:color w:val="000000"/>
                <w:sz w:val="20"/>
                <w:szCs w:val="20"/>
              </w:rPr>
            </w:pPr>
            <w:r w:rsidRPr="003F7E97">
              <w:rPr>
                <w:color w:val="000000"/>
                <w:sz w:val="20"/>
                <w:szCs w:val="20"/>
              </w:rPr>
              <w:t>2019</w:t>
            </w:r>
          </w:p>
        </w:tc>
        <w:tc>
          <w:tcPr>
            <w:tcW w:w="820" w:type="dxa"/>
            <w:tcBorders>
              <w:top w:val="nil"/>
              <w:left w:val="nil"/>
              <w:bottom w:val="nil"/>
              <w:right w:val="nil"/>
            </w:tcBorders>
            <w:noWrap/>
            <w:vAlign w:val="center"/>
            <w:hideMark/>
          </w:tcPr>
          <w:p w14:paraId="6A3C3C7B" w14:textId="77777777" w:rsidR="00435BC7" w:rsidRPr="003F7E97" w:rsidRDefault="00435BC7">
            <w:pPr>
              <w:jc w:val="center"/>
              <w:rPr>
                <w:color w:val="000000"/>
                <w:sz w:val="20"/>
                <w:szCs w:val="20"/>
              </w:rPr>
            </w:pPr>
            <w:r w:rsidRPr="003F7E97">
              <w:rPr>
                <w:color w:val="000000"/>
                <w:sz w:val="20"/>
                <w:szCs w:val="20"/>
              </w:rPr>
              <w:t>7.85</w:t>
            </w:r>
          </w:p>
        </w:tc>
        <w:tc>
          <w:tcPr>
            <w:tcW w:w="737" w:type="dxa"/>
            <w:tcBorders>
              <w:top w:val="nil"/>
              <w:left w:val="nil"/>
              <w:bottom w:val="nil"/>
              <w:right w:val="nil"/>
            </w:tcBorders>
            <w:noWrap/>
            <w:vAlign w:val="center"/>
            <w:hideMark/>
          </w:tcPr>
          <w:p w14:paraId="23E9198B" w14:textId="77777777" w:rsidR="00435BC7" w:rsidRPr="003F7E97" w:rsidRDefault="00435BC7">
            <w:pPr>
              <w:jc w:val="center"/>
              <w:rPr>
                <w:color w:val="000000"/>
                <w:sz w:val="20"/>
                <w:szCs w:val="20"/>
              </w:rPr>
            </w:pPr>
            <w:r w:rsidRPr="003F7E97">
              <w:rPr>
                <w:color w:val="000000"/>
                <w:sz w:val="20"/>
                <w:szCs w:val="20"/>
              </w:rPr>
              <w:t>736</w:t>
            </w:r>
          </w:p>
        </w:tc>
        <w:tc>
          <w:tcPr>
            <w:tcW w:w="603" w:type="dxa"/>
            <w:tcBorders>
              <w:top w:val="nil"/>
              <w:left w:val="nil"/>
              <w:bottom w:val="nil"/>
              <w:right w:val="nil"/>
            </w:tcBorders>
            <w:noWrap/>
            <w:vAlign w:val="center"/>
            <w:hideMark/>
          </w:tcPr>
          <w:p w14:paraId="4085C1B0" w14:textId="77777777" w:rsidR="00435BC7" w:rsidRPr="003F7E97" w:rsidRDefault="00435BC7">
            <w:pPr>
              <w:jc w:val="center"/>
              <w:rPr>
                <w:color w:val="000000"/>
                <w:sz w:val="20"/>
                <w:szCs w:val="20"/>
              </w:rPr>
            </w:pPr>
            <w:r w:rsidRPr="003F7E97">
              <w:rPr>
                <w:color w:val="000000"/>
                <w:sz w:val="20"/>
                <w:szCs w:val="20"/>
              </w:rPr>
              <w:t>0.33</w:t>
            </w:r>
          </w:p>
        </w:tc>
        <w:tc>
          <w:tcPr>
            <w:tcW w:w="630" w:type="dxa"/>
            <w:tcBorders>
              <w:top w:val="nil"/>
              <w:left w:val="nil"/>
              <w:bottom w:val="nil"/>
              <w:right w:val="nil"/>
            </w:tcBorders>
            <w:noWrap/>
            <w:vAlign w:val="center"/>
            <w:hideMark/>
          </w:tcPr>
          <w:p w14:paraId="66644EC2" w14:textId="77777777" w:rsidR="00435BC7" w:rsidRPr="003F7E97" w:rsidRDefault="00435BC7">
            <w:pPr>
              <w:jc w:val="center"/>
              <w:rPr>
                <w:color w:val="000000"/>
                <w:sz w:val="20"/>
                <w:szCs w:val="20"/>
              </w:rPr>
            </w:pPr>
            <w:r w:rsidRPr="003F7E97">
              <w:rPr>
                <w:color w:val="000000"/>
                <w:sz w:val="20"/>
                <w:szCs w:val="20"/>
              </w:rPr>
              <w:t>0.93</w:t>
            </w:r>
          </w:p>
        </w:tc>
        <w:tc>
          <w:tcPr>
            <w:tcW w:w="640" w:type="dxa"/>
            <w:tcBorders>
              <w:top w:val="nil"/>
              <w:left w:val="nil"/>
              <w:bottom w:val="nil"/>
              <w:right w:val="nil"/>
            </w:tcBorders>
            <w:noWrap/>
            <w:vAlign w:val="center"/>
            <w:hideMark/>
          </w:tcPr>
          <w:p w14:paraId="312E4FCE" w14:textId="77777777" w:rsidR="00435BC7" w:rsidRPr="003F7E97" w:rsidRDefault="00435BC7">
            <w:pPr>
              <w:jc w:val="center"/>
              <w:rPr>
                <w:color w:val="000000"/>
                <w:sz w:val="20"/>
                <w:szCs w:val="20"/>
              </w:rPr>
            </w:pPr>
            <w:r w:rsidRPr="003F7E97">
              <w:rPr>
                <w:color w:val="000000"/>
                <w:sz w:val="20"/>
                <w:szCs w:val="20"/>
              </w:rPr>
              <w:t>0.26</w:t>
            </w:r>
          </w:p>
        </w:tc>
        <w:tc>
          <w:tcPr>
            <w:tcW w:w="894" w:type="dxa"/>
            <w:tcBorders>
              <w:top w:val="nil"/>
              <w:left w:val="nil"/>
              <w:bottom w:val="nil"/>
              <w:right w:val="nil"/>
            </w:tcBorders>
            <w:noWrap/>
            <w:vAlign w:val="center"/>
            <w:hideMark/>
          </w:tcPr>
          <w:p w14:paraId="58B857D1"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3EE41D7A" w14:textId="77777777" w:rsidTr="00602D12">
        <w:trPr>
          <w:trHeight w:val="320"/>
        </w:trPr>
        <w:tc>
          <w:tcPr>
            <w:tcW w:w="1530" w:type="dxa"/>
            <w:tcBorders>
              <w:top w:val="nil"/>
              <w:left w:val="nil"/>
              <w:bottom w:val="nil"/>
              <w:right w:val="nil"/>
            </w:tcBorders>
            <w:noWrap/>
            <w:vAlign w:val="center"/>
            <w:hideMark/>
          </w:tcPr>
          <w:p w14:paraId="364F33AE" w14:textId="796E75CC" w:rsidR="00435BC7" w:rsidRPr="003F7E97" w:rsidRDefault="00435BC7">
            <w:pPr>
              <w:rPr>
                <w:color w:val="000000"/>
                <w:sz w:val="20"/>
                <w:szCs w:val="20"/>
              </w:rPr>
            </w:pPr>
            <w:r w:rsidRPr="003F7E97">
              <w:rPr>
                <w:color w:val="000000"/>
                <w:sz w:val="20"/>
                <w:szCs w:val="20"/>
              </w:rPr>
              <w:t>07_SWPS</w:t>
            </w:r>
          </w:p>
        </w:tc>
        <w:tc>
          <w:tcPr>
            <w:tcW w:w="810" w:type="dxa"/>
            <w:tcBorders>
              <w:top w:val="nil"/>
              <w:left w:val="nil"/>
              <w:bottom w:val="nil"/>
              <w:right w:val="nil"/>
            </w:tcBorders>
            <w:noWrap/>
            <w:vAlign w:val="center"/>
            <w:hideMark/>
          </w:tcPr>
          <w:p w14:paraId="177E7840" w14:textId="77777777" w:rsidR="00435BC7" w:rsidRPr="003F7E97" w:rsidRDefault="00435BC7">
            <w:pPr>
              <w:jc w:val="center"/>
              <w:rPr>
                <w:color w:val="000000"/>
                <w:sz w:val="20"/>
                <w:szCs w:val="20"/>
              </w:rPr>
            </w:pPr>
            <w:r w:rsidRPr="003F7E97">
              <w:rPr>
                <w:color w:val="000000"/>
                <w:sz w:val="20"/>
                <w:szCs w:val="20"/>
              </w:rPr>
              <w:t>54.44</w:t>
            </w:r>
          </w:p>
        </w:tc>
        <w:tc>
          <w:tcPr>
            <w:tcW w:w="990" w:type="dxa"/>
            <w:tcBorders>
              <w:top w:val="nil"/>
              <w:left w:val="nil"/>
              <w:bottom w:val="nil"/>
              <w:right w:val="nil"/>
            </w:tcBorders>
            <w:noWrap/>
            <w:vAlign w:val="center"/>
            <w:hideMark/>
          </w:tcPr>
          <w:p w14:paraId="69D7E126" w14:textId="77777777" w:rsidR="00435BC7" w:rsidRPr="003F7E97" w:rsidRDefault="00435BC7">
            <w:pPr>
              <w:jc w:val="center"/>
              <w:rPr>
                <w:color w:val="000000"/>
                <w:sz w:val="20"/>
                <w:szCs w:val="20"/>
              </w:rPr>
            </w:pPr>
            <w:r w:rsidRPr="003F7E97">
              <w:rPr>
                <w:color w:val="000000"/>
                <w:sz w:val="20"/>
                <w:szCs w:val="20"/>
              </w:rPr>
              <w:t>12.88</w:t>
            </w:r>
          </w:p>
        </w:tc>
        <w:tc>
          <w:tcPr>
            <w:tcW w:w="720" w:type="dxa"/>
            <w:tcBorders>
              <w:top w:val="nil"/>
              <w:left w:val="nil"/>
              <w:bottom w:val="nil"/>
              <w:right w:val="nil"/>
            </w:tcBorders>
            <w:noWrap/>
            <w:vAlign w:val="center"/>
            <w:hideMark/>
          </w:tcPr>
          <w:p w14:paraId="19E56DF6" w14:textId="77777777" w:rsidR="00435BC7" w:rsidRPr="003F7E97" w:rsidRDefault="00435BC7">
            <w:pPr>
              <w:jc w:val="center"/>
              <w:rPr>
                <w:color w:val="000000"/>
                <w:sz w:val="20"/>
                <w:szCs w:val="20"/>
              </w:rPr>
            </w:pPr>
            <w:r w:rsidRPr="003F7E97">
              <w:rPr>
                <w:color w:val="000000"/>
                <w:sz w:val="20"/>
                <w:szCs w:val="20"/>
              </w:rPr>
              <w:t>20</w:t>
            </w:r>
          </w:p>
        </w:tc>
        <w:tc>
          <w:tcPr>
            <w:tcW w:w="920" w:type="dxa"/>
            <w:tcBorders>
              <w:top w:val="nil"/>
              <w:left w:val="nil"/>
              <w:bottom w:val="nil"/>
              <w:right w:val="nil"/>
            </w:tcBorders>
            <w:noWrap/>
            <w:vAlign w:val="center"/>
            <w:hideMark/>
          </w:tcPr>
          <w:p w14:paraId="11B83336" w14:textId="77777777" w:rsidR="00435BC7" w:rsidRPr="003F7E97" w:rsidRDefault="00435BC7">
            <w:pPr>
              <w:jc w:val="center"/>
              <w:rPr>
                <w:color w:val="000000"/>
                <w:sz w:val="20"/>
                <w:szCs w:val="20"/>
              </w:rPr>
            </w:pPr>
            <w:r w:rsidRPr="003F7E97">
              <w:rPr>
                <w:color w:val="000000"/>
                <w:sz w:val="20"/>
                <w:szCs w:val="20"/>
              </w:rPr>
              <w:t>1759</w:t>
            </w:r>
          </w:p>
        </w:tc>
        <w:tc>
          <w:tcPr>
            <w:tcW w:w="780" w:type="dxa"/>
            <w:tcBorders>
              <w:top w:val="nil"/>
              <w:left w:val="nil"/>
              <w:bottom w:val="nil"/>
              <w:right w:val="nil"/>
            </w:tcBorders>
            <w:noWrap/>
            <w:vAlign w:val="center"/>
            <w:hideMark/>
          </w:tcPr>
          <w:p w14:paraId="629164F9" w14:textId="77777777" w:rsidR="00435BC7" w:rsidRPr="003F7E97" w:rsidRDefault="00435BC7">
            <w:pPr>
              <w:jc w:val="center"/>
              <w:rPr>
                <w:color w:val="000000"/>
                <w:sz w:val="20"/>
                <w:szCs w:val="20"/>
              </w:rPr>
            </w:pPr>
            <w:r w:rsidRPr="003F7E97">
              <w:rPr>
                <w:color w:val="000000"/>
                <w:sz w:val="20"/>
                <w:szCs w:val="20"/>
              </w:rPr>
              <w:t>1900</w:t>
            </w:r>
          </w:p>
        </w:tc>
        <w:tc>
          <w:tcPr>
            <w:tcW w:w="720" w:type="dxa"/>
            <w:tcBorders>
              <w:top w:val="nil"/>
              <w:left w:val="nil"/>
              <w:bottom w:val="nil"/>
              <w:right w:val="nil"/>
            </w:tcBorders>
            <w:noWrap/>
            <w:vAlign w:val="center"/>
            <w:hideMark/>
          </w:tcPr>
          <w:p w14:paraId="7EDB93CC" w14:textId="77777777" w:rsidR="00435BC7" w:rsidRPr="003F7E97" w:rsidRDefault="00435BC7">
            <w:pPr>
              <w:jc w:val="center"/>
              <w:rPr>
                <w:color w:val="000000"/>
                <w:sz w:val="20"/>
                <w:szCs w:val="20"/>
              </w:rPr>
            </w:pPr>
            <w:r w:rsidRPr="003F7E97">
              <w:rPr>
                <w:color w:val="000000"/>
                <w:sz w:val="20"/>
                <w:szCs w:val="20"/>
              </w:rPr>
              <w:t>2014</w:t>
            </w:r>
          </w:p>
        </w:tc>
        <w:tc>
          <w:tcPr>
            <w:tcW w:w="820" w:type="dxa"/>
            <w:tcBorders>
              <w:top w:val="nil"/>
              <w:left w:val="nil"/>
              <w:bottom w:val="nil"/>
              <w:right w:val="nil"/>
            </w:tcBorders>
            <w:noWrap/>
            <w:vAlign w:val="center"/>
            <w:hideMark/>
          </w:tcPr>
          <w:p w14:paraId="48C1F62A" w14:textId="77777777" w:rsidR="00435BC7" w:rsidRPr="003F7E97" w:rsidRDefault="00435BC7">
            <w:pPr>
              <w:jc w:val="center"/>
              <w:rPr>
                <w:color w:val="000000"/>
                <w:sz w:val="20"/>
                <w:szCs w:val="20"/>
              </w:rPr>
            </w:pPr>
            <w:r w:rsidRPr="003F7E97">
              <w:rPr>
                <w:color w:val="000000"/>
                <w:sz w:val="20"/>
                <w:szCs w:val="20"/>
              </w:rPr>
              <w:t>8.95</w:t>
            </w:r>
          </w:p>
        </w:tc>
        <w:tc>
          <w:tcPr>
            <w:tcW w:w="737" w:type="dxa"/>
            <w:tcBorders>
              <w:top w:val="nil"/>
              <w:left w:val="nil"/>
              <w:bottom w:val="nil"/>
              <w:right w:val="nil"/>
            </w:tcBorders>
            <w:noWrap/>
            <w:vAlign w:val="center"/>
            <w:hideMark/>
          </w:tcPr>
          <w:p w14:paraId="540D893D" w14:textId="77777777" w:rsidR="00435BC7" w:rsidRPr="003F7E97" w:rsidRDefault="00435BC7">
            <w:pPr>
              <w:jc w:val="center"/>
              <w:rPr>
                <w:color w:val="000000"/>
                <w:sz w:val="20"/>
                <w:szCs w:val="20"/>
              </w:rPr>
            </w:pPr>
            <w:r w:rsidRPr="003F7E97">
              <w:rPr>
                <w:color w:val="000000"/>
                <w:sz w:val="20"/>
                <w:szCs w:val="20"/>
              </w:rPr>
              <w:t>658</w:t>
            </w:r>
          </w:p>
        </w:tc>
        <w:tc>
          <w:tcPr>
            <w:tcW w:w="603" w:type="dxa"/>
            <w:tcBorders>
              <w:top w:val="nil"/>
              <w:left w:val="nil"/>
              <w:bottom w:val="nil"/>
              <w:right w:val="nil"/>
            </w:tcBorders>
            <w:noWrap/>
            <w:vAlign w:val="center"/>
            <w:hideMark/>
          </w:tcPr>
          <w:p w14:paraId="2656DD27" w14:textId="77777777" w:rsidR="00435BC7" w:rsidRPr="003F7E97" w:rsidRDefault="00435BC7">
            <w:pPr>
              <w:jc w:val="center"/>
              <w:rPr>
                <w:color w:val="000000"/>
                <w:sz w:val="20"/>
                <w:szCs w:val="20"/>
              </w:rPr>
            </w:pPr>
            <w:r w:rsidRPr="003F7E97">
              <w:rPr>
                <w:color w:val="000000"/>
                <w:sz w:val="20"/>
                <w:szCs w:val="20"/>
              </w:rPr>
              <w:t>0.30</w:t>
            </w:r>
          </w:p>
        </w:tc>
        <w:tc>
          <w:tcPr>
            <w:tcW w:w="630" w:type="dxa"/>
            <w:tcBorders>
              <w:top w:val="nil"/>
              <w:left w:val="nil"/>
              <w:bottom w:val="nil"/>
              <w:right w:val="nil"/>
            </w:tcBorders>
            <w:noWrap/>
            <w:vAlign w:val="center"/>
            <w:hideMark/>
          </w:tcPr>
          <w:p w14:paraId="6D6EDB89" w14:textId="77777777" w:rsidR="00435BC7" w:rsidRPr="003F7E97" w:rsidRDefault="00435BC7">
            <w:pPr>
              <w:jc w:val="center"/>
              <w:rPr>
                <w:color w:val="000000"/>
                <w:sz w:val="20"/>
                <w:szCs w:val="20"/>
              </w:rPr>
            </w:pPr>
            <w:r w:rsidRPr="003F7E97">
              <w:rPr>
                <w:color w:val="000000"/>
                <w:sz w:val="20"/>
                <w:szCs w:val="20"/>
              </w:rPr>
              <w:t>0.90</w:t>
            </w:r>
          </w:p>
        </w:tc>
        <w:tc>
          <w:tcPr>
            <w:tcW w:w="640" w:type="dxa"/>
            <w:tcBorders>
              <w:top w:val="nil"/>
              <w:left w:val="nil"/>
              <w:bottom w:val="nil"/>
              <w:right w:val="nil"/>
            </w:tcBorders>
            <w:noWrap/>
            <w:vAlign w:val="center"/>
            <w:hideMark/>
          </w:tcPr>
          <w:p w14:paraId="50E903B7" w14:textId="77777777" w:rsidR="00435BC7" w:rsidRPr="003F7E97" w:rsidRDefault="00435BC7">
            <w:pPr>
              <w:jc w:val="center"/>
              <w:rPr>
                <w:color w:val="000000"/>
                <w:sz w:val="20"/>
                <w:szCs w:val="20"/>
              </w:rPr>
            </w:pPr>
            <w:r w:rsidRPr="003F7E97">
              <w:rPr>
                <w:color w:val="000000"/>
                <w:sz w:val="20"/>
                <w:szCs w:val="20"/>
              </w:rPr>
              <w:t>0.22</w:t>
            </w:r>
          </w:p>
        </w:tc>
        <w:tc>
          <w:tcPr>
            <w:tcW w:w="894" w:type="dxa"/>
            <w:tcBorders>
              <w:top w:val="nil"/>
              <w:left w:val="nil"/>
              <w:bottom w:val="nil"/>
              <w:right w:val="nil"/>
            </w:tcBorders>
            <w:noWrap/>
            <w:vAlign w:val="center"/>
            <w:hideMark/>
          </w:tcPr>
          <w:p w14:paraId="1640615E"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0E449EBE" w14:textId="77777777" w:rsidTr="00602D12">
        <w:trPr>
          <w:trHeight w:val="320"/>
        </w:trPr>
        <w:tc>
          <w:tcPr>
            <w:tcW w:w="1530" w:type="dxa"/>
            <w:tcBorders>
              <w:top w:val="nil"/>
              <w:left w:val="nil"/>
              <w:bottom w:val="nil"/>
              <w:right w:val="nil"/>
            </w:tcBorders>
            <w:noWrap/>
            <w:vAlign w:val="center"/>
            <w:hideMark/>
          </w:tcPr>
          <w:p w14:paraId="504BB25A" w14:textId="1DAA127D" w:rsidR="00435BC7" w:rsidRPr="003F7E97" w:rsidRDefault="00435BC7">
            <w:pPr>
              <w:rPr>
                <w:color w:val="000000"/>
                <w:sz w:val="20"/>
                <w:szCs w:val="20"/>
              </w:rPr>
            </w:pPr>
            <w:r w:rsidRPr="003F7E97">
              <w:rPr>
                <w:color w:val="000000"/>
                <w:sz w:val="20"/>
                <w:szCs w:val="20"/>
              </w:rPr>
              <w:lastRenderedPageBreak/>
              <w:t>10_KBPS</w:t>
            </w:r>
          </w:p>
        </w:tc>
        <w:tc>
          <w:tcPr>
            <w:tcW w:w="810" w:type="dxa"/>
            <w:tcBorders>
              <w:top w:val="nil"/>
              <w:left w:val="nil"/>
              <w:bottom w:val="nil"/>
              <w:right w:val="nil"/>
            </w:tcBorders>
            <w:noWrap/>
            <w:vAlign w:val="center"/>
            <w:hideMark/>
          </w:tcPr>
          <w:p w14:paraId="03060928" w14:textId="77777777" w:rsidR="00435BC7" w:rsidRPr="003F7E97" w:rsidRDefault="00435BC7">
            <w:pPr>
              <w:jc w:val="center"/>
              <w:rPr>
                <w:color w:val="000000"/>
                <w:sz w:val="20"/>
                <w:szCs w:val="20"/>
              </w:rPr>
            </w:pPr>
            <w:r w:rsidRPr="003F7E97">
              <w:rPr>
                <w:color w:val="000000"/>
                <w:sz w:val="20"/>
                <w:szCs w:val="20"/>
              </w:rPr>
              <w:t>53.37</w:t>
            </w:r>
          </w:p>
        </w:tc>
        <w:tc>
          <w:tcPr>
            <w:tcW w:w="990" w:type="dxa"/>
            <w:tcBorders>
              <w:top w:val="nil"/>
              <w:left w:val="nil"/>
              <w:bottom w:val="nil"/>
              <w:right w:val="nil"/>
            </w:tcBorders>
            <w:noWrap/>
            <w:vAlign w:val="center"/>
            <w:hideMark/>
          </w:tcPr>
          <w:p w14:paraId="1999EA92" w14:textId="77777777" w:rsidR="00435BC7" w:rsidRPr="003F7E97" w:rsidRDefault="00435BC7">
            <w:pPr>
              <w:jc w:val="center"/>
              <w:rPr>
                <w:color w:val="000000"/>
                <w:sz w:val="20"/>
                <w:szCs w:val="20"/>
              </w:rPr>
            </w:pPr>
            <w:r w:rsidRPr="003F7E97">
              <w:rPr>
                <w:color w:val="000000"/>
                <w:sz w:val="20"/>
                <w:szCs w:val="20"/>
              </w:rPr>
              <w:t>12.98</w:t>
            </w:r>
          </w:p>
        </w:tc>
        <w:tc>
          <w:tcPr>
            <w:tcW w:w="720" w:type="dxa"/>
            <w:tcBorders>
              <w:top w:val="nil"/>
              <w:left w:val="nil"/>
              <w:bottom w:val="nil"/>
              <w:right w:val="nil"/>
            </w:tcBorders>
            <w:noWrap/>
            <w:vAlign w:val="center"/>
            <w:hideMark/>
          </w:tcPr>
          <w:p w14:paraId="40C8AEDE" w14:textId="77777777" w:rsidR="00435BC7" w:rsidRPr="003F7E97" w:rsidRDefault="00435BC7">
            <w:pPr>
              <w:jc w:val="center"/>
              <w:rPr>
                <w:color w:val="000000"/>
                <w:sz w:val="20"/>
                <w:szCs w:val="20"/>
              </w:rPr>
            </w:pPr>
            <w:r w:rsidRPr="003F7E97">
              <w:rPr>
                <w:color w:val="000000"/>
                <w:sz w:val="20"/>
                <w:szCs w:val="20"/>
              </w:rPr>
              <w:t>15</w:t>
            </w:r>
          </w:p>
        </w:tc>
        <w:tc>
          <w:tcPr>
            <w:tcW w:w="920" w:type="dxa"/>
            <w:tcBorders>
              <w:top w:val="nil"/>
              <w:left w:val="nil"/>
              <w:bottom w:val="nil"/>
              <w:right w:val="nil"/>
            </w:tcBorders>
            <w:noWrap/>
            <w:vAlign w:val="center"/>
            <w:hideMark/>
          </w:tcPr>
          <w:p w14:paraId="6DE96498" w14:textId="77777777" w:rsidR="00435BC7" w:rsidRPr="003F7E97" w:rsidRDefault="00435BC7">
            <w:pPr>
              <w:jc w:val="center"/>
              <w:rPr>
                <w:color w:val="000000"/>
                <w:sz w:val="20"/>
                <w:szCs w:val="20"/>
              </w:rPr>
            </w:pPr>
            <w:r w:rsidRPr="003F7E97">
              <w:rPr>
                <w:color w:val="000000"/>
                <w:sz w:val="20"/>
                <w:szCs w:val="20"/>
              </w:rPr>
              <w:t>2205</w:t>
            </w:r>
          </w:p>
        </w:tc>
        <w:tc>
          <w:tcPr>
            <w:tcW w:w="780" w:type="dxa"/>
            <w:tcBorders>
              <w:top w:val="nil"/>
              <w:left w:val="nil"/>
              <w:bottom w:val="nil"/>
              <w:right w:val="nil"/>
            </w:tcBorders>
            <w:noWrap/>
            <w:vAlign w:val="center"/>
            <w:hideMark/>
          </w:tcPr>
          <w:p w14:paraId="2DC51547" w14:textId="77777777" w:rsidR="00435BC7" w:rsidRPr="003F7E97" w:rsidRDefault="00435BC7">
            <w:pPr>
              <w:jc w:val="center"/>
              <w:rPr>
                <w:color w:val="000000"/>
                <w:sz w:val="20"/>
                <w:szCs w:val="20"/>
              </w:rPr>
            </w:pPr>
            <w:r w:rsidRPr="003F7E97">
              <w:rPr>
                <w:color w:val="000000"/>
                <w:sz w:val="20"/>
                <w:szCs w:val="20"/>
              </w:rPr>
              <w:t>1861</w:t>
            </w:r>
          </w:p>
        </w:tc>
        <w:tc>
          <w:tcPr>
            <w:tcW w:w="720" w:type="dxa"/>
            <w:tcBorders>
              <w:top w:val="nil"/>
              <w:left w:val="nil"/>
              <w:bottom w:val="nil"/>
              <w:right w:val="nil"/>
            </w:tcBorders>
            <w:noWrap/>
            <w:vAlign w:val="center"/>
            <w:hideMark/>
          </w:tcPr>
          <w:p w14:paraId="7CCE1A95" w14:textId="77777777" w:rsidR="00435BC7" w:rsidRPr="003F7E97" w:rsidRDefault="00435BC7">
            <w:pPr>
              <w:jc w:val="center"/>
              <w:rPr>
                <w:color w:val="000000"/>
                <w:sz w:val="20"/>
                <w:szCs w:val="20"/>
              </w:rPr>
            </w:pPr>
            <w:r w:rsidRPr="003F7E97">
              <w:rPr>
                <w:color w:val="000000"/>
                <w:sz w:val="20"/>
                <w:szCs w:val="20"/>
              </w:rPr>
              <w:t>2015</w:t>
            </w:r>
          </w:p>
        </w:tc>
        <w:tc>
          <w:tcPr>
            <w:tcW w:w="820" w:type="dxa"/>
            <w:tcBorders>
              <w:top w:val="nil"/>
              <w:left w:val="nil"/>
              <w:bottom w:val="nil"/>
              <w:right w:val="nil"/>
            </w:tcBorders>
            <w:noWrap/>
            <w:vAlign w:val="center"/>
            <w:hideMark/>
          </w:tcPr>
          <w:p w14:paraId="09DEC583" w14:textId="77777777" w:rsidR="00435BC7" w:rsidRPr="003F7E97" w:rsidRDefault="00435BC7">
            <w:pPr>
              <w:jc w:val="center"/>
              <w:rPr>
                <w:color w:val="000000"/>
                <w:sz w:val="20"/>
                <w:szCs w:val="20"/>
              </w:rPr>
            </w:pPr>
            <w:r w:rsidRPr="003F7E97">
              <w:rPr>
                <w:color w:val="000000"/>
                <w:sz w:val="20"/>
                <w:szCs w:val="20"/>
              </w:rPr>
              <w:t>8.75</w:t>
            </w:r>
          </w:p>
        </w:tc>
        <w:tc>
          <w:tcPr>
            <w:tcW w:w="737" w:type="dxa"/>
            <w:tcBorders>
              <w:top w:val="nil"/>
              <w:left w:val="nil"/>
              <w:bottom w:val="nil"/>
              <w:right w:val="nil"/>
            </w:tcBorders>
            <w:noWrap/>
            <w:vAlign w:val="center"/>
            <w:hideMark/>
          </w:tcPr>
          <w:p w14:paraId="424BDDF9" w14:textId="77777777" w:rsidR="00435BC7" w:rsidRPr="003F7E97" w:rsidRDefault="00435BC7">
            <w:pPr>
              <w:jc w:val="center"/>
              <w:rPr>
                <w:color w:val="000000"/>
                <w:sz w:val="20"/>
                <w:szCs w:val="20"/>
              </w:rPr>
            </w:pPr>
            <w:r w:rsidRPr="003F7E97">
              <w:rPr>
                <w:color w:val="000000"/>
                <w:sz w:val="20"/>
                <w:szCs w:val="20"/>
              </w:rPr>
              <w:t>607</w:t>
            </w:r>
          </w:p>
        </w:tc>
        <w:tc>
          <w:tcPr>
            <w:tcW w:w="603" w:type="dxa"/>
            <w:tcBorders>
              <w:top w:val="nil"/>
              <w:left w:val="nil"/>
              <w:bottom w:val="nil"/>
              <w:right w:val="nil"/>
            </w:tcBorders>
            <w:noWrap/>
            <w:vAlign w:val="center"/>
            <w:hideMark/>
          </w:tcPr>
          <w:p w14:paraId="738F79D0" w14:textId="77777777" w:rsidR="00435BC7" w:rsidRPr="003F7E97" w:rsidRDefault="00435BC7">
            <w:pPr>
              <w:jc w:val="center"/>
              <w:rPr>
                <w:color w:val="000000"/>
                <w:sz w:val="20"/>
                <w:szCs w:val="20"/>
              </w:rPr>
            </w:pPr>
            <w:r w:rsidRPr="003F7E97">
              <w:rPr>
                <w:color w:val="000000"/>
                <w:sz w:val="20"/>
                <w:szCs w:val="20"/>
              </w:rPr>
              <w:t>0.38</w:t>
            </w:r>
          </w:p>
        </w:tc>
        <w:tc>
          <w:tcPr>
            <w:tcW w:w="630" w:type="dxa"/>
            <w:tcBorders>
              <w:top w:val="nil"/>
              <w:left w:val="nil"/>
              <w:bottom w:val="nil"/>
              <w:right w:val="nil"/>
            </w:tcBorders>
            <w:noWrap/>
            <w:vAlign w:val="center"/>
            <w:hideMark/>
          </w:tcPr>
          <w:p w14:paraId="62411107" w14:textId="77777777" w:rsidR="00435BC7" w:rsidRPr="003F7E97" w:rsidRDefault="00435BC7">
            <w:pPr>
              <w:jc w:val="center"/>
              <w:rPr>
                <w:color w:val="000000"/>
                <w:sz w:val="20"/>
                <w:szCs w:val="20"/>
              </w:rPr>
            </w:pPr>
            <w:r w:rsidRPr="003F7E97">
              <w:rPr>
                <w:color w:val="000000"/>
                <w:sz w:val="20"/>
                <w:szCs w:val="20"/>
              </w:rPr>
              <w:t>0.90</w:t>
            </w:r>
          </w:p>
        </w:tc>
        <w:tc>
          <w:tcPr>
            <w:tcW w:w="640" w:type="dxa"/>
            <w:tcBorders>
              <w:top w:val="nil"/>
              <w:left w:val="nil"/>
              <w:bottom w:val="nil"/>
              <w:right w:val="nil"/>
            </w:tcBorders>
            <w:noWrap/>
            <w:vAlign w:val="center"/>
            <w:hideMark/>
          </w:tcPr>
          <w:p w14:paraId="75372C1B" w14:textId="77777777" w:rsidR="00435BC7" w:rsidRPr="003F7E97" w:rsidRDefault="00435BC7">
            <w:pPr>
              <w:jc w:val="center"/>
              <w:rPr>
                <w:color w:val="000000"/>
                <w:sz w:val="20"/>
                <w:szCs w:val="20"/>
              </w:rPr>
            </w:pPr>
            <w:r w:rsidRPr="003F7E97">
              <w:rPr>
                <w:color w:val="000000"/>
                <w:sz w:val="20"/>
                <w:szCs w:val="20"/>
              </w:rPr>
              <w:t>0.22</w:t>
            </w:r>
          </w:p>
        </w:tc>
        <w:tc>
          <w:tcPr>
            <w:tcW w:w="894" w:type="dxa"/>
            <w:tcBorders>
              <w:top w:val="nil"/>
              <w:left w:val="nil"/>
              <w:bottom w:val="nil"/>
              <w:right w:val="nil"/>
            </w:tcBorders>
            <w:noWrap/>
            <w:vAlign w:val="center"/>
            <w:hideMark/>
          </w:tcPr>
          <w:p w14:paraId="60A3FD98"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2FC504ED" w14:textId="77777777" w:rsidTr="00602D12">
        <w:trPr>
          <w:trHeight w:val="320"/>
        </w:trPr>
        <w:tc>
          <w:tcPr>
            <w:tcW w:w="1530" w:type="dxa"/>
            <w:tcBorders>
              <w:top w:val="nil"/>
              <w:left w:val="nil"/>
              <w:bottom w:val="nil"/>
              <w:right w:val="nil"/>
            </w:tcBorders>
            <w:noWrap/>
            <w:vAlign w:val="center"/>
            <w:hideMark/>
          </w:tcPr>
          <w:p w14:paraId="798A8F6D" w14:textId="20941729" w:rsidR="00435BC7" w:rsidRPr="003F7E97" w:rsidRDefault="00435BC7">
            <w:pPr>
              <w:rPr>
                <w:color w:val="000000"/>
                <w:sz w:val="20"/>
                <w:szCs w:val="20"/>
              </w:rPr>
            </w:pPr>
            <w:r w:rsidRPr="003F7E97">
              <w:rPr>
                <w:color w:val="000000"/>
                <w:sz w:val="20"/>
                <w:szCs w:val="20"/>
              </w:rPr>
              <w:t>12_MUPS</w:t>
            </w:r>
          </w:p>
        </w:tc>
        <w:tc>
          <w:tcPr>
            <w:tcW w:w="810" w:type="dxa"/>
            <w:tcBorders>
              <w:top w:val="nil"/>
              <w:left w:val="nil"/>
              <w:bottom w:val="nil"/>
              <w:right w:val="nil"/>
            </w:tcBorders>
            <w:noWrap/>
            <w:vAlign w:val="center"/>
            <w:hideMark/>
          </w:tcPr>
          <w:p w14:paraId="53AD2F79" w14:textId="77777777" w:rsidR="00435BC7" w:rsidRPr="003F7E97" w:rsidRDefault="00435BC7">
            <w:pPr>
              <w:jc w:val="center"/>
              <w:rPr>
                <w:color w:val="000000"/>
                <w:sz w:val="20"/>
                <w:szCs w:val="20"/>
              </w:rPr>
            </w:pPr>
            <w:r w:rsidRPr="003F7E97">
              <w:rPr>
                <w:color w:val="000000"/>
                <w:sz w:val="20"/>
                <w:szCs w:val="20"/>
              </w:rPr>
              <w:t>53.44</w:t>
            </w:r>
          </w:p>
        </w:tc>
        <w:tc>
          <w:tcPr>
            <w:tcW w:w="990" w:type="dxa"/>
            <w:tcBorders>
              <w:top w:val="nil"/>
              <w:left w:val="nil"/>
              <w:bottom w:val="nil"/>
              <w:right w:val="nil"/>
            </w:tcBorders>
            <w:noWrap/>
            <w:vAlign w:val="center"/>
            <w:hideMark/>
          </w:tcPr>
          <w:p w14:paraId="36031DEF" w14:textId="77777777" w:rsidR="00435BC7" w:rsidRPr="003F7E97" w:rsidRDefault="00435BC7">
            <w:pPr>
              <w:jc w:val="center"/>
              <w:rPr>
                <w:color w:val="000000"/>
                <w:sz w:val="20"/>
                <w:szCs w:val="20"/>
              </w:rPr>
            </w:pPr>
            <w:r w:rsidRPr="003F7E97">
              <w:rPr>
                <w:color w:val="000000"/>
                <w:sz w:val="20"/>
                <w:szCs w:val="20"/>
              </w:rPr>
              <w:t>12.92</w:t>
            </w:r>
          </w:p>
        </w:tc>
        <w:tc>
          <w:tcPr>
            <w:tcW w:w="720" w:type="dxa"/>
            <w:tcBorders>
              <w:top w:val="nil"/>
              <w:left w:val="nil"/>
              <w:bottom w:val="nil"/>
              <w:right w:val="nil"/>
            </w:tcBorders>
            <w:noWrap/>
            <w:vAlign w:val="center"/>
            <w:hideMark/>
          </w:tcPr>
          <w:p w14:paraId="30A01FA9" w14:textId="77777777" w:rsidR="00435BC7" w:rsidRPr="003F7E97" w:rsidRDefault="00435BC7">
            <w:pPr>
              <w:jc w:val="center"/>
              <w:rPr>
                <w:color w:val="000000"/>
                <w:sz w:val="20"/>
                <w:szCs w:val="20"/>
              </w:rPr>
            </w:pPr>
            <w:r w:rsidRPr="003F7E97">
              <w:rPr>
                <w:color w:val="000000"/>
                <w:sz w:val="20"/>
                <w:szCs w:val="20"/>
              </w:rPr>
              <w:t>13</w:t>
            </w:r>
          </w:p>
        </w:tc>
        <w:tc>
          <w:tcPr>
            <w:tcW w:w="920" w:type="dxa"/>
            <w:tcBorders>
              <w:top w:val="nil"/>
              <w:left w:val="nil"/>
              <w:bottom w:val="nil"/>
              <w:right w:val="nil"/>
            </w:tcBorders>
            <w:noWrap/>
            <w:vAlign w:val="center"/>
            <w:hideMark/>
          </w:tcPr>
          <w:p w14:paraId="09EB54F7" w14:textId="77777777" w:rsidR="00435BC7" w:rsidRPr="003F7E97" w:rsidRDefault="00435BC7">
            <w:pPr>
              <w:jc w:val="center"/>
              <w:rPr>
                <w:color w:val="000000"/>
                <w:sz w:val="20"/>
                <w:szCs w:val="20"/>
              </w:rPr>
            </w:pPr>
            <w:r w:rsidRPr="003F7E97">
              <w:rPr>
                <w:color w:val="000000"/>
                <w:sz w:val="20"/>
                <w:szCs w:val="20"/>
              </w:rPr>
              <w:t>1562</w:t>
            </w:r>
          </w:p>
        </w:tc>
        <w:tc>
          <w:tcPr>
            <w:tcW w:w="780" w:type="dxa"/>
            <w:tcBorders>
              <w:top w:val="nil"/>
              <w:left w:val="nil"/>
              <w:bottom w:val="nil"/>
              <w:right w:val="nil"/>
            </w:tcBorders>
            <w:noWrap/>
            <w:vAlign w:val="center"/>
            <w:hideMark/>
          </w:tcPr>
          <w:p w14:paraId="24272E8C" w14:textId="77777777" w:rsidR="00435BC7" w:rsidRPr="003F7E97" w:rsidRDefault="00435BC7">
            <w:pPr>
              <w:jc w:val="center"/>
              <w:rPr>
                <w:color w:val="000000"/>
                <w:sz w:val="20"/>
                <w:szCs w:val="20"/>
              </w:rPr>
            </w:pPr>
            <w:r w:rsidRPr="003F7E97">
              <w:rPr>
                <w:color w:val="000000"/>
                <w:sz w:val="20"/>
                <w:szCs w:val="20"/>
              </w:rPr>
              <w:t>1884</w:t>
            </w:r>
          </w:p>
        </w:tc>
        <w:tc>
          <w:tcPr>
            <w:tcW w:w="720" w:type="dxa"/>
            <w:tcBorders>
              <w:top w:val="nil"/>
              <w:left w:val="nil"/>
              <w:bottom w:val="nil"/>
              <w:right w:val="nil"/>
            </w:tcBorders>
            <w:noWrap/>
            <w:vAlign w:val="center"/>
            <w:hideMark/>
          </w:tcPr>
          <w:p w14:paraId="0E3167C9" w14:textId="77777777" w:rsidR="00435BC7" w:rsidRPr="003F7E97" w:rsidRDefault="00435BC7">
            <w:pPr>
              <w:jc w:val="center"/>
              <w:rPr>
                <w:color w:val="000000"/>
                <w:sz w:val="20"/>
                <w:szCs w:val="20"/>
              </w:rPr>
            </w:pPr>
            <w:r w:rsidRPr="003F7E97">
              <w:rPr>
                <w:color w:val="000000"/>
                <w:sz w:val="20"/>
                <w:szCs w:val="20"/>
              </w:rPr>
              <w:t>2015</w:t>
            </w:r>
          </w:p>
        </w:tc>
        <w:tc>
          <w:tcPr>
            <w:tcW w:w="820" w:type="dxa"/>
            <w:tcBorders>
              <w:top w:val="nil"/>
              <w:left w:val="nil"/>
              <w:bottom w:val="nil"/>
              <w:right w:val="nil"/>
            </w:tcBorders>
            <w:noWrap/>
            <w:vAlign w:val="center"/>
            <w:hideMark/>
          </w:tcPr>
          <w:p w14:paraId="186742F8" w14:textId="77777777" w:rsidR="00435BC7" w:rsidRPr="003F7E97" w:rsidRDefault="00435BC7">
            <w:pPr>
              <w:jc w:val="center"/>
              <w:rPr>
                <w:color w:val="000000"/>
                <w:sz w:val="20"/>
                <w:szCs w:val="20"/>
              </w:rPr>
            </w:pPr>
            <w:r w:rsidRPr="003F7E97">
              <w:rPr>
                <w:color w:val="000000"/>
                <w:sz w:val="20"/>
                <w:szCs w:val="20"/>
              </w:rPr>
              <w:t>8.65</w:t>
            </w:r>
          </w:p>
        </w:tc>
        <w:tc>
          <w:tcPr>
            <w:tcW w:w="737" w:type="dxa"/>
            <w:tcBorders>
              <w:top w:val="nil"/>
              <w:left w:val="nil"/>
              <w:bottom w:val="nil"/>
              <w:right w:val="nil"/>
            </w:tcBorders>
            <w:noWrap/>
            <w:vAlign w:val="center"/>
            <w:hideMark/>
          </w:tcPr>
          <w:p w14:paraId="4C80D95E" w14:textId="77777777" w:rsidR="00435BC7" w:rsidRPr="003F7E97" w:rsidRDefault="00435BC7">
            <w:pPr>
              <w:jc w:val="center"/>
              <w:rPr>
                <w:color w:val="000000"/>
                <w:sz w:val="20"/>
                <w:szCs w:val="20"/>
              </w:rPr>
            </w:pPr>
            <w:r w:rsidRPr="003F7E97">
              <w:rPr>
                <w:color w:val="000000"/>
                <w:sz w:val="20"/>
                <w:szCs w:val="20"/>
              </w:rPr>
              <w:t>622</w:t>
            </w:r>
          </w:p>
        </w:tc>
        <w:tc>
          <w:tcPr>
            <w:tcW w:w="603" w:type="dxa"/>
            <w:tcBorders>
              <w:top w:val="nil"/>
              <w:left w:val="nil"/>
              <w:bottom w:val="nil"/>
              <w:right w:val="nil"/>
            </w:tcBorders>
            <w:noWrap/>
            <w:vAlign w:val="center"/>
            <w:hideMark/>
          </w:tcPr>
          <w:p w14:paraId="061FCA9C" w14:textId="77777777" w:rsidR="00435BC7" w:rsidRPr="003F7E97" w:rsidRDefault="00435BC7">
            <w:pPr>
              <w:jc w:val="center"/>
              <w:rPr>
                <w:color w:val="000000"/>
                <w:sz w:val="20"/>
                <w:szCs w:val="20"/>
              </w:rPr>
            </w:pPr>
            <w:r w:rsidRPr="003F7E97">
              <w:rPr>
                <w:color w:val="000000"/>
                <w:sz w:val="20"/>
                <w:szCs w:val="20"/>
              </w:rPr>
              <w:t>0.64</w:t>
            </w:r>
          </w:p>
        </w:tc>
        <w:tc>
          <w:tcPr>
            <w:tcW w:w="630" w:type="dxa"/>
            <w:tcBorders>
              <w:top w:val="nil"/>
              <w:left w:val="nil"/>
              <w:bottom w:val="nil"/>
              <w:right w:val="nil"/>
            </w:tcBorders>
            <w:noWrap/>
            <w:vAlign w:val="center"/>
            <w:hideMark/>
          </w:tcPr>
          <w:p w14:paraId="0CAC85E3" w14:textId="77777777" w:rsidR="00435BC7" w:rsidRPr="003F7E97" w:rsidRDefault="00435BC7">
            <w:pPr>
              <w:jc w:val="center"/>
              <w:rPr>
                <w:color w:val="000000"/>
                <w:sz w:val="20"/>
                <w:szCs w:val="20"/>
              </w:rPr>
            </w:pPr>
            <w:r w:rsidRPr="003F7E97">
              <w:rPr>
                <w:color w:val="000000"/>
                <w:sz w:val="20"/>
                <w:szCs w:val="20"/>
              </w:rPr>
              <w:t>0.96</w:t>
            </w:r>
          </w:p>
        </w:tc>
        <w:tc>
          <w:tcPr>
            <w:tcW w:w="640" w:type="dxa"/>
            <w:tcBorders>
              <w:top w:val="nil"/>
              <w:left w:val="nil"/>
              <w:bottom w:val="nil"/>
              <w:right w:val="nil"/>
            </w:tcBorders>
            <w:noWrap/>
            <w:vAlign w:val="center"/>
            <w:hideMark/>
          </w:tcPr>
          <w:p w14:paraId="51990651" w14:textId="77777777" w:rsidR="00435BC7" w:rsidRPr="003F7E97" w:rsidRDefault="00435BC7">
            <w:pPr>
              <w:jc w:val="center"/>
              <w:rPr>
                <w:color w:val="000000"/>
                <w:sz w:val="20"/>
                <w:szCs w:val="20"/>
              </w:rPr>
            </w:pPr>
            <w:r w:rsidRPr="003F7E97">
              <w:rPr>
                <w:color w:val="000000"/>
                <w:sz w:val="20"/>
                <w:szCs w:val="20"/>
              </w:rPr>
              <w:t>0.24</w:t>
            </w:r>
          </w:p>
        </w:tc>
        <w:tc>
          <w:tcPr>
            <w:tcW w:w="894" w:type="dxa"/>
            <w:tcBorders>
              <w:top w:val="nil"/>
              <w:left w:val="nil"/>
              <w:bottom w:val="nil"/>
              <w:right w:val="nil"/>
            </w:tcBorders>
            <w:noWrap/>
            <w:vAlign w:val="center"/>
            <w:hideMark/>
          </w:tcPr>
          <w:p w14:paraId="76943BBF"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4B9809F7" w14:textId="77777777" w:rsidTr="00602D12">
        <w:trPr>
          <w:trHeight w:val="320"/>
        </w:trPr>
        <w:tc>
          <w:tcPr>
            <w:tcW w:w="1530" w:type="dxa"/>
            <w:tcBorders>
              <w:top w:val="nil"/>
              <w:left w:val="nil"/>
              <w:bottom w:val="nil"/>
              <w:right w:val="nil"/>
            </w:tcBorders>
            <w:noWrap/>
            <w:vAlign w:val="center"/>
            <w:hideMark/>
          </w:tcPr>
          <w:p w14:paraId="345AB936" w14:textId="6C4939E3" w:rsidR="00435BC7" w:rsidRPr="003F7E97" w:rsidRDefault="00435BC7">
            <w:pPr>
              <w:rPr>
                <w:color w:val="000000"/>
                <w:sz w:val="20"/>
                <w:szCs w:val="20"/>
              </w:rPr>
            </w:pPr>
            <w:r w:rsidRPr="003F7E97">
              <w:rPr>
                <w:color w:val="000000"/>
                <w:sz w:val="20"/>
                <w:szCs w:val="20"/>
              </w:rPr>
              <w:t>12_MUPSX</w:t>
            </w:r>
          </w:p>
        </w:tc>
        <w:tc>
          <w:tcPr>
            <w:tcW w:w="810" w:type="dxa"/>
            <w:tcBorders>
              <w:top w:val="nil"/>
              <w:left w:val="nil"/>
              <w:bottom w:val="nil"/>
              <w:right w:val="nil"/>
            </w:tcBorders>
            <w:noWrap/>
            <w:vAlign w:val="center"/>
            <w:hideMark/>
          </w:tcPr>
          <w:p w14:paraId="1780208A" w14:textId="77777777" w:rsidR="00435BC7" w:rsidRPr="003F7E97" w:rsidRDefault="00435BC7">
            <w:pPr>
              <w:jc w:val="center"/>
              <w:rPr>
                <w:color w:val="000000"/>
                <w:sz w:val="20"/>
                <w:szCs w:val="20"/>
              </w:rPr>
            </w:pPr>
            <w:r w:rsidRPr="003F7E97">
              <w:rPr>
                <w:color w:val="000000"/>
                <w:sz w:val="20"/>
                <w:szCs w:val="20"/>
              </w:rPr>
              <w:t>53.43</w:t>
            </w:r>
          </w:p>
        </w:tc>
        <w:tc>
          <w:tcPr>
            <w:tcW w:w="990" w:type="dxa"/>
            <w:tcBorders>
              <w:top w:val="nil"/>
              <w:left w:val="nil"/>
              <w:bottom w:val="nil"/>
              <w:right w:val="nil"/>
            </w:tcBorders>
            <w:noWrap/>
            <w:vAlign w:val="center"/>
            <w:hideMark/>
          </w:tcPr>
          <w:p w14:paraId="296D1265" w14:textId="77777777" w:rsidR="00435BC7" w:rsidRPr="003F7E97" w:rsidRDefault="00435BC7">
            <w:pPr>
              <w:jc w:val="center"/>
              <w:rPr>
                <w:color w:val="000000"/>
                <w:sz w:val="20"/>
                <w:szCs w:val="20"/>
              </w:rPr>
            </w:pPr>
            <w:r w:rsidRPr="003F7E97">
              <w:rPr>
                <w:color w:val="000000"/>
                <w:sz w:val="20"/>
                <w:szCs w:val="20"/>
              </w:rPr>
              <w:t>12.92</w:t>
            </w:r>
          </w:p>
        </w:tc>
        <w:tc>
          <w:tcPr>
            <w:tcW w:w="720" w:type="dxa"/>
            <w:tcBorders>
              <w:top w:val="nil"/>
              <w:left w:val="nil"/>
              <w:bottom w:val="nil"/>
              <w:right w:val="nil"/>
            </w:tcBorders>
            <w:noWrap/>
            <w:vAlign w:val="center"/>
            <w:hideMark/>
          </w:tcPr>
          <w:p w14:paraId="58677260" w14:textId="77777777" w:rsidR="00435BC7" w:rsidRPr="003F7E97" w:rsidRDefault="00435BC7">
            <w:pPr>
              <w:jc w:val="center"/>
              <w:rPr>
                <w:color w:val="000000"/>
                <w:sz w:val="20"/>
                <w:szCs w:val="20"/>
              </w:rPr>
            </w:pPr>
            <w:r w:rsidRPr="003F7E97">
              <w:rPr>
                <w:color w:val="000000"/>
                <w:sz w:val="20"/>
                <w:szCs w:val="20"/>
              </w:rPr>
              <w:t>25</w:t>
            </w:r>
          </w:p>
        </w:tc>
        <w:tc>
          <w:tcPr>
            <w:tcW w:w="920" w:type="dxa"/>
            <w:tcBorders>
              <w:top w:val="nil"/>
              <w:left w:val="nil"/>
              <w:bottom w:val="nil"/>
              <w:right w:val="nil"/>
            </w:tcBorders>
            <w:noWrap/>
            <w:vAlign w:val="center"/>
            <w:hideMark/>
          </w:tcPr>
          <w:p w14:paraId="139BA3DF" w14:textId="77777777" w:rsidR="00435BC7" w:rsidRPr="003F7E97" w:rsidRDefault="00435BC7">
            <w:pPr>
              <w:jc w:val="center"/>
              <w:rPr>
                <w:color w:val="000000"/>
                <w:sz w:val="20"/>
                <w:szCs w:val="20"/>
              </w:rPr>
            </w:pPr>
            <w:r w:rsidRPr="003F7E97">
              <w:rPr>
                <w:color w:val="000000"/>
                <w:sz w:val="20"/>
                <w:szCs w:val="20"/>
              </w:rPr>
              <w:t>2720</w:t>
            </w:r>
          </w:p>
        </w:tc>
        <w:tc>
          <w:tcPr>
            <w:tcW w:w="780" w:type="dxa"/>
            <w:tcBorders>
              <w:top w:val="nil"/>
              <w:left w:val="nil"/>
              <w:bottom w:val="nil"/>
              <w:right w:val="nil"/>
            </w:tcBorders>
            <w:noWrap/>
            <w:vAlign w:val="center"/>
            <w:hideMark/>
          </w:tcPr>
          <w:p w14:paraId="54EA5111" w14:textId="77777777" w:rsidR="00435BC7" w:rsidRPr="003F7E97" w:rsidRDefault="00435BC7">
            <w:pPr>
              <w:jc w:val="center"/>
              <w:rPr>
                <w:color w:val="000000"/>
                <w:sz w:val="20"/>
                <w:szCs w:val="20"/>
              </w:rPr>
            </w:pPr>
            <w:r w:rsidRPr="003F7E97">
              <w:rPr>
                <w:color w:val="000000"/>
                <w:sz w:val="20"/>
                <w:szCs w:val="20"/>
              </w:rPr>
              <w:t>1891</w:t>
            </w:r>
          </w:p>
        </w:tc>
        <w:tc>
          <w:tcPr>
            <w:tcW w:w="720" w:type="dxa"/>
            <w:tcBorders>
              <w:top w:val="nil"/>
              <w:left w:val="nil"/>
              <w:bottom w:val="nil"/>
              <w:right w:val="nil"/>
            </w:tcBorders>
            <w:noWrap/>
            <w:vAlign w:val="center"/>
            <w:hideMark/>
          </w:tcPr>
          <w:p w14:paraId="3C34D5B6" w14:textId="77777777" w:rsidR="00435BC7" w:rsidRPr="003F7E97" w:rsidRDefault="00435BC7">
            <w:pPr>
              <w:jc w:val="center"/>
              <w:rPr>
                <w:color w:val="000000"/>
                <w:sz w:val="20"/>
                <w:szCs w:val="20"/>
              </w:rPr>
            </w:pPr>
            <w:r w:rsidRPr="003F7E97">
              <w:rPr>
                <w:color w:val="000000"/>
                <w:sz w:val="20"/>
                <w:szCs w:val="20"/>
              </w:rPr>
              <w:t>2015</w:t>
            </w:r>
          </w:p>
        </w:tc>
        <w:tc>
          <w:tcPr>
            <w:tcW w:w="820" w:type="dxa"/>
            <w:tcBorders>
              <w:top w:val="nil"/>
              <w:left w:val="nil"/>
              <w:bottom w:val="nil"/>
              <w:right w:val="nil"/>
            </w:tcBorders>
            <w:noWrap/>
            <w:vAlign w:val="center"/>
            <w:hideMark/>
          </w:tcPr>
          <w:p w14:paraId="51F78D78" w14:textId="77777777" w:rsidR="00435BC7" w:rsidRPr="003F7E97" w:rsidRDefault="00435BC7">
            <w:pPr>
              <w:jc w:val="center"/>
              <w:rPr>
                <w:color w:val="000000"/>
                <w:sz w:val="20"/>
                <w:szCs w:val="20"/>
              </w:rPr>
            </w:pPr>
            <w:r w:rsidRPr="003F7E97">
              <w:rPr>
                <w:color w:val="000000"/>
                <w:sz w:val="20"/>
                <w:szCs w:val="20"/>
              </w:rPr>
              <w:t>8.75</w:t>
            </w:r>
          </w:p>
        </w:tc>
        <w:tc>
          <w:tcPr>
            <w:tcW w:w="737" w:type="dxa"/>
            <w:tcBorders>
              <w:top w:val="nil"/>
              <w:left w:val="nil"/>
              <w:bottom w:val="nil"/>
              <w:right w:val="nil"/>
            </w:tcBorders>
            <w:noWrap/>
            <w:vAlign w:val="center"/>
            <w:hideMark/>
          </w:tcPr>
          <w:p w14:paraId="20FB1315" w14:textId="77777777" w:rsidR="00435BC7" w:rsidRPr="003F7E97" w:rsidRDefault="00435BC7">
            <w:pPr>
              <w:jc w:val="center"/>
              <w:rPr>
                <w:color w:val="000000"/>
                <w:sz w:val="20"/>
                <w:szCs w:val="20"/>
              </w:rPr>
            </w:pPr>
            <w:r w:rsidRPr="003F7E97">
              <w:rPr>
                <w:color w:val="000000"/>
                <w:sz w:val="20"/>
                <w:szCs w:val="20"/>
              </w:rPr>
              <w:t>618</w:t>
            </w:r>
          </w:p>
        </w:tc>
        <w:tc>
          <w:tcPr>
            <w:tcW w:w="603" w:type="dxa"/>
            <w:tcBorders>
              <w:top w:val="nil"/>
              <w:left w:val="nil"/>
              <w:bottom w:val="nil"/>
              <w:right w:val="nil"/>
            </w:tcBorders>
            <w:noWrap/>
            <w:vAlign w:val="center"/>
            <w:hideMark/>
          </w:tcPr>
          <w:p w14:paraId="5B17C1FA" w14:textId="77777777" w:rsidR="00435BC7" w:rsidRPr="003F7E97" w:rsidRDefault="00435BC7">
            <w:pPr>
              <w:jc w:val="center"/>
              <w:rPr>
                <w:color w:val="000000"/>
                <w:sz w:val="20"/>
                <w:szCs w:val="20"/>
              </w:rPr>
            </w:pPr>
            <w:r w:rsidRPr="003F7E97">
              <w:rPr>
                <w:color w:val="000000"/>
                <w:sz w:val="20"/>
                <w:szCs w:val="20"/>
              </w:rPr>
              <w:t>0.33</w:t>
            </w:r>
          </w:p>
        </w:tc>
        <w:tc>
          <w:tcPr>
            <w:tcW w:w="630" w:type="dxa"/>
            <w:tcBorders>
              <w:top w:val="nil"/>
              <w:left w:val="nil"/>
              <w:bottom w:val="nil"/>
              <w:right w:val="nil"/>
            </w:tcBorders>
            <w:noWrap/>
            <w:vAlign w:val="center"/>
            <w:hideMark/>
          </w:tcPr>
          <w:p w14:paraId="39797A3F" w14:textId="77777777" w:rsidR="00435BC7" w:rsidRPr="003F7E97" w:rsidRDefault="00435BC7">
            <w:pPr>
              <w:jc w:val="center"/>
              <w:rPr>
                <w:color w:val="000000"/>
                <w:sz w:val="20"/>
                <w:szCs w:val="20"/>
              </w:rPr>
            </w:pPr>
            <w:r w:rsidRPr="003F7E97">
              <w:rPr>
                <w:color w:val="000000"/>
                <w:sz w:val="20"/>
                <w:szCs w:val="20"/>
              </w:rPr>
              <w:t>0.93</w:t>
            </w:r>
          </w:p>
        </w:tc>
        <w:tc>
          <w:tcPr>
            <w:tcW w:w="640" w:type="dxa"/>
            <w:tcBorders>
              <w:top w:val="nil"/>
              <w:left w:val="nil"/>
              <w:bottom w:val="nil"/>
              <w:right w:val="nil"/>
            </w:tcBorders>
            <w:noWrap/>
            <w:vAlign w:val="center"/>
            <w:hideMark/>
          </w:tcPr>
          <w:p w14:paraId="0453A858" w14:textId="77777777" w:rsidR="00435BC7" w:rsidRPr="003F7E97" w:rsidRDefault="00435BC7">
            <w:pPr>
              <w:jc w:val="center"/>
              <w:rPr>
                <w:color w:val="000000"/>
                <w:sz w:val="20"/>
                <w:szCs w:val="20"/>
              </w:rPr>
            </w:pPr>
            <w:r w:rsidRPr="003F7E97">
              <w:rPr>
                <w:color w:val="000000"/>
                <w:sz w:val="20"/>
                <w:szCs w:val="20"/>
              </w:rPr>
              <w:t>0.27</w:t>
            </w:r>
          </w:p>
        </w:tc>
        <w:tc>
          <w:tcPr>
            <w:tcW w:w="894" w:type="dxa"/>
            <w:tcBorders>
              <w:top w:val="nil"/>
              <w:left w:val="nil"/>
              <w:bottom w:val="nil"/>
              <w:right w:val="nil"/>
            </w:tcBorders>
            <w:noWrap/>
            <w:vAlign w:val="center"/>
            <w:hideMark/>
          </w:tcPr>
          <w:p w14:paraId="186DE933"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12452745" w14:textId="77777777" w:rsidTr="00602D12">
        <w:trPr>
          <w:trHeight w:val="320"/>
        </w:trPr>
        <w:tc>
          <w:tcPr>
            <w:tcW w:w="1530" w:type="dxa"/>
            <w:tcBorders>
              <w:top w:val="nil"/>
              <w:left w:val="nil"/>
              <w:bottom w:val="nil"/>
              <w:right w:val="nil"/>
            </w:tcBorders>
            <w:noWrap/>
            <w:vAlign w:val="center"/>
            <w:hideMark/>
          </w:tcPr>
          <w:p w14:paraId="22C32AAA" w14:textId="503EA9EE" w:rsidR="00435BC7" w:rsidRPr="003F7E97" w:rsidRDefault="00435BC7">
            <w:pPr>
              <w:rPr>
                <w:color w:val="000000"/>
                <w:sz w:val="20"/>
                <w:szCs w:val="20"/>
              </w:rPr>
            </w:pPr>
            <w:r w:rsidRPr="003F7E97">
              <w:rPr>
                <w:color w:val="000000"/>
                <w:sz w:val="20"/>
                <w:szCs w:val="20"/>
              </w:rPr>
              <w:t>11_RDPS</w:t>
            </w:r>
          </w:p>
        </w:tc>
        <w:tc>
          <w:tcPr>
            <w:tcW w:w="810" w:type="dxa"/>
            <w:tcBorders>
              <w:top w:val="nil"/>
              <w:left w:val="nil"/>
              <w:bottom w:val="nil"/>
              <w:right w:val="nil"/>
            </w:tcBorders>
            <w:noWrap/>
            <w:vAlign w:val="center"/>
            <w:hideMark/>
          </w:tcPr>
          <w:p w14:paraId="34487EBF" w14:textId="77777777" w:rsidR="00435BC7" w:rsidRPr="003F7E97" w:rsidRDefault="00435BC7">
            <w:pPr>
              <w:jc w:val="center"/>
              <w:rPr>
                <w:color w:val="000000"/>
                <w:sz w:val="20"/>
                <w:szCs w:val="20"/>
              </w:rPr>
            </w:pPr>
            <w:r w:rsidRPr="003F7E97">
              <w:rPr>
                <w:color w:val="000000"/>
                <w:sz w:val="20"/>
                <w:szCs w:val="20"/>
              </w:rPr>
              <w:t>53.05</w:t>
            </w:r>
          </w:p>
        </w:tc>
        <w:tc>
          <w:tcPr>
            <w:tcW w:w="990" w:type="dxa"/>
            <w:tcBorders>
              <w:top w:val="nil"/>
              <w:left w:val="nil"/>
              <w:bottom w:val="nil"/>
              <w:right w:val="nil"/>
            </w:tcBorders>
            <w:noWrap/>
            <w:vAlign w:val="center"/>
            <w:hideMark/>
          </w:tcPr>
          <w:p w14:paraId="5C3327B2" w14:textId="77777777" w:rsidR="00435BC7" w:rsidRPr="003F7E97" w:rsidRDefault="00435BC7">
            <w:pPr>
              <w:jc w:val="center"/>
              <w:rPr>
                <w:color w:val="000000"/>
                <w:sz w:val="20"/>
                <w:szCs w:val="20"/>
              </w:rPr>
            </w:pPr>
            <w:r w:rsidRPr="003F7E97">
              <w:rPr>
                <w:color w:val="000000"/>
                <w:sz w:val="20"/>
                <w:szCs w:val="20"/>
              </w:rPr>
              <w:t>13.63</w:t>
            </w:r>
          </w:p>
        </w:tc>
        <w:tc>
          <w:tcPr>
            <w:tcW w:w="720" w:type="dxa"/>
            <w:tcBorders>
              <w:top w:val="nil"/>
              <w:left w:val="nil"/>
              <w:bottom w:val="nil"/>
              <w:right w:val="nil"/>
            </w:tcBorders>
            <w:noWrap/>
            <w:vAlign w:val="center"/>
            <w:hideMark/>
          </w:tcPr>
          <w:p w14:paraId="3186CE5A" w14:textId="77777777" w:rsidR="00435BC7" w:rsidRPr="003F7E97" w:rsidRDefault="00435BC7">
            <w:pPr>
              <w:jc w:val="center"/>
              <w:rPr>
                <w:color w:val="000000"/>
                <w:sz w:val="20"/>
                <w:szCs w:val="20"/>
              </w:rPr>
            </w:pPr>
            <w:r w:rsidRPr="003F7E97">
              <w:rPr>
                <w:color w:val="000000"/>
                <w:sz w:val="20"/>
                <w:szCs w:val="20"/>
              </w:rPr>
              <w:t>15</w:t>
            </w:r>
          </w:p>
        </w:tc>
        <w:tc>
          <w:tcPr>
            <w:tcW w:w="920" w:type="dxa"/>
            <w:tcBorders>
              <w:top w:val="nil"/>
              <w:left w:val="nil"/>
              <w:bottom w:val="nil"/>
              <w:right w:val="nil"/>
            </w:tcBorders>
            <w:noWrap/>
            <w:vAlign w:val="center"/>
            <w:hideMark/>
          </w:tcPr>
          <w:p w14:paraId="1BA721BF" w14:textId="77777777" w:rsidR="00435BC7" w:rsidRPr="003F7E97" w:rsidRDefault="00435BC7">
            <w:pPr>
              <w:jc w:val="center"/>
              <w:rPr>
                <w:color w:val="000000"/>
                <w:sz w:val="20"/>
                <w:szCs w:val="20"/>
              </w:rPr>
            </w:pPr>
            <w:r w:rsidRPr="003F7E97">
              <w:rPr>
                <w:color w:val="000000"/>
                <w:sz w:val="20"/>
                <w:szCs w:val="20"/>
              </w:rPr>
              <w:t>2122</w:t>
            </w:r>
          </w:p>
        </w:tc>
        <w:tc>
          <w:tcPr>
            <w:tcW w:w="780" w:type="dxa"/>
            <w:tcBorders>
              <w:top w:val="nil"/>
              <w:left w:val="nil"/>
              <w:bottom w:val="nil"/>
              <w:right w:val="nil"/>
            </w:tcBorders>
            <w:noWrap/>
            <w:vAlign w:val="center"/>
            <w:hideMark/>
          </w:tcPr>
          <w:p w14:paraId="75C66810" w14:textId="77777777" w:rsidR="00435BC7" w:rsidRPr="003F7E97" w:rsidRDefault="00435BC7">
            <w:pPr>
              <w:jc w:val="center"/>
              <w:rPr>
                <w:color w:val="000000"/>
                <w:sz w:val="20"/>
                <w:szCs w:val="20"/>
              </w:rPr>
            </w:pPr>
            <w:r w:rsidRPr="003F7E97">
              <w:rPr>
                <w:color w:val="000000"/>
                <w:sz w:val="20"/>
                <w:szCs w:val="20"/>
              </w:rPr>
              <w:t>1864</w:t>
            </w:r>
          </w:p>
        </w:tc>
        <w:tc>
          <w:tcPr>
            <w:tcW w:w="720" w:type="dxa"/>
            <w:tcBorders>
              <w:top w:val="nil"/>
              <w:left w:val="nil"/>
              <w:bottom w:val="nil"/>
              <w:right w:val="nil"/>
            </w:tcBorders>
            <w:noWrap/>
            <w:vAlign w:val="center"/>
            <w:hideMark/>
          </w:tcPr>
          <w:p w14:paraId="5793192F" w14:textId="77777777" w:rsidR="00435BC7" w:rsidRPr="003F7E97" w:rsidRDefault="00435BC7">
            <w:pPr>
              <w:jc w:val="center"/>
              <w:rPr>
                <w:color w:val="000000"/>
                <w:sz w:val="20"/>
                <w:szCs w:val="20"/>
              </w:rPr>
            </w:pPr>
            <w:r w:rsidRPr="003F7E97">
              <w:rPr>
                <w:color w:val="000000"/>
                <w:sz w:val="20"/>
                <w:szCs w:val="20"/>
              </w:rPr>
              <w:t>2016</w:t>
            </w:r>
          </w:p>
        </w:tc>
        <w:tc>
          <w:tcPr>
            <w:tcW w:w="820" w:type="dxa"/>
            <w:tcBorders>
              <w:top w:val="nil"/>
              <w:left w:val="nil"/>
              <w:bottom w:val="nil"/>
              <w:right w:val="nil"/>
            </w:tcBorders>
            <w:noWrap/>
            <w:vAlign w:val="center"/>
            <w:hideMark/>
          </w:tcPr>
          <w:p w14:paraId="413A0527" w14:textId="77777777" w:rsidR="00435BC7" w:rsidRPr="003F7E97" w:rsidRDefault="00435BC7">
            <w:pPr>
              <w:jc w:val="center"/>
              <w:rPr>
                <w:color w:val="000000"/>
                <w:sz w:val="20"/>
                <w:szCs w:val="20"/>
              </w:rPr>
            </w:pPr>
            <w:r w:rsidRPr="003F7E97">
              <w:rPr>
                <w:color w:val="000000"/>
                <w:sz w:val="20"/>
                <w:szCs w:val="20"/>
              </w:rPr>
              <w:t>8.85</w:t>
            </w:r>
          </w:p>
        </w:tc>
        <w:tc>
          <w:tcPr>
            <w:tcW w:w="737" w:type="dxa"/>
            <w:tcBorders>
              <w:top w:val="nil"/>
              <w:left w:val="nil"/>
              <w:bottom w:val="nil"/>
              <w:right w:val="nil"/>
            </w:tcBorders>
            <w:noWrap/>
            <w:vAlign w:val="center"/>
            <w:hideMark/>
          </w:tcPr>
          <w:p w14:paraId="69E48447" w14:textId="77777777" w:rsidR="00435BC7" w:rsidRPr="003F7E97" w:rsidRDefault="00435BC7">
            <w:pPr>
              <w:jc w:val="center"/>
              <w:rPr>
                <w:color w:val="000000"/>
                <w:sz w:val="20"/>
                <w:szCs w:val="20"/>
              </w:rPr>
            </w:pPr>
            <w:r w:rsidRPr="003F7E97">
              <w:rPr>
                <w:color w:val="000000"/>
                <w:sz w:val="20"/>
                <w:szCs w:val="20"/>
              </w:rPr>
              <w:t>607</w:t>
            </w:r>
          </w:p>
        </w:tc>
        <w:tc>
          <w:tcPr>
            <w:tcW w:w="603" w:type="dxa"/>
            <w:tcBorders>
              <w:top w:val="nil"/>
              <w:left w:val="nil"/>
              <w:bottom w:val="nil"/>
              <w:right w:val="nil"/>
            </w:tcBorders>
            <w:noWrap/>
            <w:vAlign w:val="center"/>
            <w:hideMark/>
          </w:tcPr>
          <w:p w14:paraId="7EB39332" w14:textId="77777777" w:rsidR="00435BC7" w:rsidRPr="003F7E97" w:rsidRDefault="00435BC7">
            <w:pPr>
              <w:jc w:val="center"/>
              <w:rPr>
                <w:color w:val="000000"/>
                <w:sz w:val="20"/>
                <w:szCs w:val="20"/>
              </w:rPr>
            </w:pPr>
            <w:r w:rsidRPr="003F7E97">
              <w:rPr>
                <w:color w:val="000000"/>
                <w:sz w:val="20"/>
                <w:szCs w:val="20"/>
              </w:rPr>
              <w:t>0.57</w:t>
            </w:r>
          </w:p>
        </w:tc>
        <w:tc>
          <w:tcPr>
            <w:tcW w:w="630" w:type="dxa"/>
            <w:tcBorders>
              <w:top w:val="nil"/>
              <w:left w:val="nil"/>
              <w:bottom w:val="nil"/>
              <w:right w:val="nil"/>
            </w:tcBorders>
            <w:noWrap/>
            <w:vAlign w:val="center"/>
            <w:hideMark/>
          </w:tcPr>
          <w:p w14:paraId="4A22EB96" w14:textId="77777777" w:rsidR="00435BC7" w:rsidRPr="003F7E97" w:rsidRDefault="00435BC7">
            <w:pPr>
              <w:jc w:val="center"/>
              <w:rPr>
                <w:color w:val="000000"/>
                <w:sz w:val="20"/>
                <w:szCs w:val="20"/>
              </w:rPr>
            </w:pPr>
            <w:r w:rsidRPr="003F7E97">
              <w:rPr>
                <w:color w:val="000000"/>
                <w:sz w:val="20"/>
                <w:szCs w:val="20"/>
              </w:rPr>
              <w:t>0.95</w:t>
            </w:r>
          </w:p>
        </w:tc>
        <w:tc>
          <w:tcPr>
            <w:tcW w:w="640" w:type="dxa"/>
            <w:tcBorders>
              <w:top w:val="nil"/>
              <w:left w:val="nil"/>
              <w:bottom w:val="nil"/>
              <w:right w:val="nil"/>
            </w:tcBorders>
            <w:noWrap/>
            <w:vAlign w:val="center"/>
            <w:hideMark/>
          </w:tcPr>
          <w:p w14:paraId="38B4AE16" w14:textId="77777777" w:rsidR="00435BC7" w:rsidRPr="003F7E97" w:rsidRDefault="00435BC7">
            <w:pPr>
              <w:jc w:val="center"/>
              <w:rPr>
                <w:color w:val="000000"/>
                <w:sz w:val="20"/>
                <w:szCs w:val="20"/>
              </w:rPr>
            </w:pPr>
            <w:r w:rsidRPr="003F7E97">
              <w:rPr>
                <w:color w:val="000000"/>
                <w:sz w:val="20"/>
                <w:szCs w:val="20"/>
              </w:rPr>
              <w:t>0.25</w:t>
            </w:r>
          </w:p>
        </w:tc>
        <w:tc>
          <w:tcPr>
            <w:tcW w:w="894" w:type="dxa"/>
            <w:tcBorders>
              <w:top w:val="nil"/>
              <w:left w:val="nil"/>
              <w:bottom w:val="nil"/>
              <w:right w:val="nil"/>
            </w:tcBorders>
            <w:noWrap/>
            <w:vAlign w:val="center"/>
            <w:hideMark/>
          </w:tcPr>
          <w:p w14:paraId="06875E9B"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2DC56A47" w14:textId="77777777" w:rsidTr="00602D12">
        <w:trPr>
          <w:trHeight w:val="320"/>
        </w:trPr>
        <w:tc>
          <w:tcPr>
            <w:tcW w:w="1530" w:type="dxa"/>
            <w:tcBorders>
              <w:top w:val="nil"/>
              <w:left w:val="nil"/>
              <w:bottom w:val="nil"/>
              <w:right w:val="nil"/>
            </w:tcBorders>
            <w:noWrap/>
            <w:vAlign w:val="center"/>
            <w:hideMark/>
          </w:tcPr>
          <w:p w14:paraId="02003612" w14:textId="0F0A0208" w:rsidR="00435BC7" w:rsidRPr="003F7E97" w:rsidRDefault="00435BC7">
            <w:pPr>
              <w:rPr>
                <w:color w:val="000000"/>
                <w:sz w:val="20"/>
                <w:szCs w:val="20"/>
              </w:rPr>
            </w:pPr>
            <w:r w:rsidRPr="003F7E97">
              <w:rPr>
                <w:color w:val="000000"/>
                <w:sz w:val="20"/>
                <w:szCs w:val="20"/>
              </w:rPr>
              <w:t>11_RDPSX</w:t>
            </w:r>
          </w:p>
        </w:tc>
        <w:tc>
          <w:tcPr>
            <w:tcW w:w="810" w:type="dxa"/>
            <w:tcBorders>
              <w:top w:val="nil"/>
              <w:left w:val="nil"/>
              <w:bottom w:val="nil"/>
              <w:right w:val="nil"/>
            </w:tcBorders>
            <w:noWrap/>
            <w:vAlign w:val="center"/>
            <w:hideMark/>
          </w:tcPr>
          <w:p w14:paraId="5D270643" w14:textId="77777777" w:rsidR="00435BC7" w:rsidRPr="003F7E97" w:rsidRDefault="00435BC7">
            <w:pPr>
              <w:jc w:val="center"/>
              <w:rPr>
                <w:color w:val="000000"/>
                <w:sz w:val="20"/>
                <w:szCs w:val="20"/>
              </w:rPr>
            </w:pPr>
            <w:r w:rsidRPr="003F7E97">
              <w:rPr>
                <w:color w:val="000000"/>
                <w:sz w:val="20"/>
                <w:szCs w:val="20"/>
              </w:rPr>
              <w:t>53.05</w:t>
            </w:r>
          </w:p>
        </w:tc>
        <w:tc>
          <w:tcPr>
            <w:tcW w:w="990" w:type="dxa"/>
            <w:tcBorders>
              <w:top w:val="nil"/>
              <w:left w:val="nil"/>
              <w:bottom w:val="nil"/>
              <w:right w:val="nil"/>
            </w:tcBorders>
            <w:noWrap/>
            <w:vAlign w:val="center"/>
            <w:hideMark/>
          </w:tcPr>
          <w:p w14:paraId="3D281B3F" w14:textId="77777777" w:rsidR="00435BC7" w:rsidRPr="003F7E97" w:rsidRDefault="00435BC7">
            <w:pPr>
              <w:jc w:val="center"/>
              <w:rPr>
                <w:color w:val="000000"/>
                <w:sz w:val="20"/>
                <w:szCs w:val="20"/>
              </w:rPr>
            </w:pPr>
            <w:r w:rsidRPr="003F7E97">
              <w:rPr>
                <w:color w:val="000000"/>
                <w:sz w:val="20"/>
                <w:szCs w:val="20"/>
              </w:rPr>
              <w:t>13.63</w:t>
            </w:r>
          </w:p>
        </w:tc>
        <w:tc>
          <w:tcPr>
            <w:tcW w:w="720" w:type="dxa"/>
            <w:tcBorders>
              <w:top w:val="nil"/>
              <w:left w:val="nil"/>
              <w:bottom w:val="nil"/>
              <w:right w:val="nil"/>
            </w:tcBorders>
            <w:noWrap/>
            <w:vAlign w:val="center"/>
            <w:hideMark/>
          </w:tcPr>
          <w:p w14:paraId="46AA27BD" w14:textId="77777777" w:rsidR="00435BC7" w:rsidRPr="003F7E97" w:rsidRDefault="00435BC7">
            <w:pPr>
              <w:jc w:val="center"/>
              <w:rPr>
                <w:color w:val="000000"/>
                <w:sz w:val="20"/>
                <w:szCs w:val="20"/>
              </w:rPr>
            </w:pPr>
            <w:r w:rsidRPr="003F7E97">
              <w:rPr>
                <w:color w:val="000000"/>
                <w:sz w:val="20"/>
                <w:szCs w:val="20"/>
              </w:rPr>
              <w:t>29</w:t>
            </w:r>
          </w:p>
        </w:tc>
        <w:tc>
          <w:tcPr>
            <w:tcW w:w="920" w:type="dxa"/>
            <w:tcBorders>
              <w:top w:val="nil"/>
              <w:left w:val="nil"/>
              <w:bottom w:val="nil"/>
              <w:right w:val="nil"/>
            </w:tcBorders>
            <w:noWrap/>
            <w:vAlign w:val="center"/>
            <w:hideMark/>
          </w:tcPr>
          <w:p w14:paraId="08C34E10" w14:textId="77777777" w:rsidR="00435BC7" w:rsidRPr="003F7E97" w:rsidRDefault="00435BC7">
            <w:pPr>
              <w:jc w:val="center"/>
              <w:rPr>
                <w:color w:val="000000"/>
                <w:sz w:val="20"/>
                <w:szCs w:val="20"/>
              </w:rPr>
            </w:pPr>
            <w:r w:rsidRPr="003F7E97">
              <w:rPr>
                <w:color w:val="000000"/>
                <w:sz w:val="20"/>
                <w:szCs w:val="20"/>
              </w:rPr>
              <w:t>3891</w:t>
            </w:r>
          </w:p>
        </w:tc>
        <w:tc>
          <w:tcPr>
            <w:tcW w:w="780" w:type="dxa"/>
            <w:tcBorders>
              <w:top w:val="nil"/>
              <w:left w:val="nil"/>
              <w:bottom w:val="nil"/>
              <w:right w:val="nil"/>
            </w:tcBorders>
            <w:noWrap/>
            <w:vAlign w:val="center"/>
            <w:hideMark/>
          </w:tcPr>
          <w:p w14:paraId="47966B77" w14:textId="77777777" w:rsidR="00435BC7" w:rsidRPr="003F7E97" w:rsidRDefault="00435BC7">
            <w:pPr>
              <w:jc w:val="center"/>
              <w:rPr>
                <w:color w:val="000000"/>
                <w:sz w:val="20"/>
                <w:szCs w:val="20"/>
              </w:rPr>
            </w:pPr>
            <w:r w:rsidRPr="003F7E97">
              <w:rPr>
                <w:color w:val="000000"/>
                <w:sz w:val="20"/>
                <w:szCs w:val="20"/>
              </w:rPr>
              <w:t>1865</w:t>
            </w:r>
          </w:p>
        </w:tc>
        <w:tc>
          <w:tcPr>
            <w:tcW w:w="720" w:type="dxa"/>
            <w:tcBorders>
              <w:top w:val="nil"/>
              <w:left w:val="nil"/>
              <w:bottom w:val="nil"/>
              <w:right w:val="nil"/>
            </w:tcBorders>
            <w:noWrap/>
            <w:vAlign w:val="center"/>
            <w:hideMark/>
          </w:tcPr>
          <w:p w14:paraId="70A5A226" w14:textId="77777777" w:rsidR="00435BC7" w:rsidRPr="003F7E97" w:rsidRDefault="00435BC7">
            <w:pPr>
              <w:jc w:val="center"/>
              <w:rPr>
                <w:color w:val="000000"/>
                <w:sz w:val="20"/>
                <w:szCs w:val="20"/>
              </w:rPr>
            </w:pPr>
            <w:r w:rsidRPr="003F7E97">
              <w:rPr>
                <w:color w:val="000000"/>
                <w:sz w:val="20"/>
                <w:szCs w:val="20"/>
              </w:rPr>
              <w:t>2016</w:t>
            </w:r>
          </w:p>
        </w:tc>
        <w:tc>
          <w:tcPr>
            <w:tcW w:w="820" w:type="dxa"/>
            <w:tcBorders>
              <w:top w:val="nil"/>
              <w:left w:val="nil"/>
              <w:bottom w:val="nil"/>
              <w:right w:val="nil"/>
            </w:tcBorders>
            <w:noWrap/>
            <w:vAlign w:val="center"/>
            <w:hideMark/>
          </w:tcPr>
          <w:p w14:paraId="1D4A778E" w14:textId="77777777" w:rsidR="00435BC7" w:rsidRPr="003F7E97" w:rsidRDefault="00435BC7">
            <w:pPr>
              <w:jc w:val="center"/>
              <w:rPr>
                <w:color w:val="000000"/>
                <w:sz w:val="20"/>
                <w:szCs w:val="20"/>
              </w:rPr>
            </w:pPr>
            <w:r w:rsidRPr="003F7E97">
              <w:rPr>
                <w:color w:val="000000"/>
                <w:sz w:val="20"/>
                <w:szCs w:val="20"/>
              </w:rPr>
              <w:t>8.85</w:t>
            </w:r>
          </w:p>
        </w:tc>
        <w:tc>
          <w:tcPr>
            <w:tcW w:w="737" w:type="dxa"/>
            <w:tcBorders>
              <w:top w:val="nil"/>
              <w:left w:val="nil"/>
              <w:bottom w:val="nil"/>
              <w:right w:val="nil"/>
            </w:tcBorders>
            <w:noWrap/>
            <w:vAlign w:val="center"/>
            <w:hideMark/>
          </w:tcPr>
          <w:p w14:paraId="4CD93DB4" w14:textId="77777777" w:rsidR="00435BC7" w:rsidRPr="003F7E97" w:rsidRDefault="00435BC7">
            <w:pPr>
              <w:jc w:val="center"/>
              <w:rPr>
                <w:color w:val="000000"/>
                <w:sz w:val="20"/>
                <w:szCs w:val="20"/>
              </w:rPr>
            </w:pPr>
            <w:r w:rsidRPr="003F7E97">
              <w:rPr>
                <w:color w:val="000000"/>
                <w:sz w:val="20"/>
                <w:szCs w:val="20"/>
              </w:rPr>
              <w:t>607</w:t>
            </w:r>
          </w:p>
        </w:tc>
        <w:tc>
          <w:tcPr>
            <w:tcW w:w="603" w:type="dxa"/>
            <w:tcBorders>
              <w:top w:val="nil"/>
              <w:left w:val="nil"/>
              <w:bottom w:val="nil"/>
              <w:right w:val="nil"/>
            </w:tcBorders>
            <w:noWrap/>
            <w:vAlign w:val="center"/>
            <w:hideMark/>
          </w:tcPr>
          <w:p w14:paraId="4521084B" w14:textId="77777777" w:rsidR="00435BC7" w:rsidRPr="003F7E97" w:rsidRDefault="00435BC7">
            <w:pPr>
              <w:jc w:val="center"/>
              <w:rPr>
                <w:color w:val="000000"/>
                <w:sz w:val="20"/>
                <w:szCs w:val="20"/>
              </w:rPr>
            </w:pPr>
            <w:r w:rsidRPr="003F7E97">
              <w:rPr>
                <w:color w:val="000000"/>
                <w:sz w:val="20"/>
                <w:szCs w:val="20"/>
              </w:rPr>
              <w:t>0.37</w:t>
            </w:r>
          </w:p>
        </w:tc>
        <w:tc>
          <w:tcPr>
            <w:tcW w:w="630" w:type="dxa"/>
            <w:tcBorders>
              <w:top w:val="nil"/>
              <w:left w:val="nil"/>
              <w:bottom w:val="nil"/>
              <w:right w:val="nil"/>
            </w:tcBorders>
            <w:noWrap/>
            <w:vAlign w:val="center"/>
            <w:hideMark/>
          </w:tcPr>
          <w:p w14:paraId="1F480049" w14:textId="77777777" w:rsidR="00435BC7" w:rsidRPr="003F7E97" w:rsidRDefault="00435BC7">
            <w:pPr>
              <w:jc w:val="center"/>
              <w:rPr>
                <w:color w:val="000000"/>
                <w:sz w:val="20"/>
                <w:szCs w:val="20"/>
              </w:rPr>
            </w:pPr>
            <w:r w:rsidRPr="003F7E97">
              <w:rPr>
                <w:color w:val="000000"/>
                <w:sz w:val="20"/>
                <w:szCs w:val="20"/>
              </w:rPr>
              <w:t>0.95</w:t>
            </w:r>
          </w:p>
        </w:tc>
        <w:tc>
          <w:tcPr>
            <w:tcW w:w="640" w:type="dxa"/>
            <w:tcBorders>
              <w:top w:val="nil"/>
              <w:left w:val="nil"/>
              <w:bottom w:val="nil"/>
              <w:right w:val="nil"/>
            </w:tcBorders>
            <w:noWrap/>
            <w:vAlign w:val="center"/>
            <w:hideMark/>
          </w:tcPr>
          <w:p w14:paraId="283FBE99" w14:textId="77777777" w:rsidR="00435BC7" w:rsidRPr="003F7E97" w:rsidRDefault="00435BC7">
            <w:pPr>
              <w:jc w:val="center"/>
              <w:rPr>
                <w:color w:val="000000"/>
                <w:sz w:val="20"/>
                <w:szCs w:val="20"/>
              </w:rPr>
            </w:pPr>
            <w:r w:rsidRPr="003F7E97">
              <w:rPr>
                <w:color w:val="000000"/>
                <w:sz w:val="20"/>
                <w:szCs w:val="20"/>
              </w:rPr>
              <w:t>0.29</w:t>
            </w:r>
          </w:p>
        </w:tc>
        <w:tc>
          <w:tcPr>
            <w:tcW w:w="894" w:type="dxa"/>
            <w:tcBorders>
              <w:top w:val="nil"/>
              <w:left w:val="nil"/>
              <w:bottom w:val="nil"/>
              <w:right w:val="nil"/>
            </w:tcBorders>
            <w:noWrap/>
            <w:vAlign w:val="center"/>
            <w:hideMark/>
          </w:tcPr>
          <w:p w14:paraId="307FB166"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1DB11197" w14:textId="77777777" w:rsidTr="00602D12">
        <w:trPr>
          <w:trHeight w:val="320"/>
        </w:trPr>
        <w:tc>
          <w:tcPr>
            <w:tcW w:w="1530" w:type="dxa"/>
            <w:tcBorders>
              <w:top w:val="nil"/>
              <w:left w:val="nil"/>
              <w:bottom w:val="nil"/>
              <w:right w:val="nil"/>
            </w:tcBorders>
            <w:noWrap/>
            <w:vAlign w:val="center"/>
            <w:hideMark/>
          </w:tcPr>
          <w:p w14:paraId="098ADF91" w14:textId="0DFC95F8" w:rsidR="00435BC7" w:rsidRPr="003F7E97" w:rsidRDefault="00435BC7">
            <w:pPr>
              <w:rPr>
                <w:color w:val="000000"/>
                <w:sz w:val="20"/>
                <w:szCs w:val="20"/>
              </w:rPr>
            </w:pPr>
            <w:r w:rsidRPr="003F7E97">
              <w:rPr>
                <w:color w:val="000000"/>
                <w:sz w:val="20"/>
                <w:szCs w:val="20"/>
              </w:rPr>
              <w:t>04_DAPS</w:t>
            </w:r>
          </w:p>
        </w:tc>
        <w:tc>
          <w:tcPr>
            <w:tcW w:w="810" w:type="dxa"/>
            <w:tcBorders>
              <w:top w:val="nil"/>
              <w:left w:val="nil"/>
              <w:bottom w:val="nil"/>
              <w:right w:val="nil"/>
            </w:tcBorders>
            <w:noWrap/>
            <w:vAlign w:val="center"/>
            <w:hideMark/>
          </w:tcPr>
          <w:p w14:paraId="2FAF72E0" w14:textId="77777777" w:rsidR="00435BC7" w:rsidRPr="003F7E97" w:rsidRDefault="00435BC7">
            <w:pPr>
              <w:jc w:val="center"/>
              <w:rPr>
                <w:color w:val="000000"/>
                <w:sz w:val="20"/>
                <w:szCs w:val="20"/>
              </w:rPr>
            </w:pPr>
            <w:r w:rsidRPr="003F7E97">
              <w:rPr>
                <w:color w:val="000000"/>
                <w:sz w:val="20"/>
                <w:szCs w:val="20"/>
              </w:rPr>
              <w:t>54.48</w:t>
            </w:r>
          </w:p>
        </w:tc>
        <w:tc>
          <w:tcPr>
            <w:tcW w:w="990" w:type="dxa"/>
            <w:tcBorders>
              <w:top w:val="nil"/>
              <w:left w:val="nil"/>
              <w:bottom w:val="nil"/>
              <w:right w:val="nil"/>
            </w:tcBorders>
            <w:noWrap/>
            <w:vAlign w:val="center"/>
            <w:hideMark/>
          </w:tcPr>
          <w:p w14:paraId="78D6D3DD" w14:textId="77777777" w:rsidR="00435BC7" w:rsidRPr="003F7E97" w:rsidRDefault="00435BC7">
            <w:pPr>
              <w:jc w:val="center"/>
              <w:rPr>
                <w:color w:val="000000"/>
                <w:sz w:val="20"/>
                <w:szCs w:val="20"/>
              </w:rPr>
            </w:pPr>
            <w:r w:rsidRPr="003F7E97">
              <w:rPr>
                <w:color w:val="000000"/>
                <w:sz w:val="20"/>
                <w:szCs w:val="20"/>
              </w:rPr>
              <w:t>12.52</w:t>
            </w:r>
          </w:p>
        </w:tc>
        <w:tc>
          <w:tcPr>
            <w:tcW w:w="720" w:type="dxa"/>
            <w:tcBorders>
              <w:top w:val="nil"/>
              <w:left w:val="nil"/>
              <w:bottom w:val="nil"/>
              <w:right w:val="nil"/>
            </w:tcBorders>
            <w:noWrap/>
            <w:vAlign w:val="center"/>
            <w:hideMark/>
          </w:tcPr>
          <w:p w14:paraId="648AB2FA" w14:textId="77777777" w:rsidR="00435BC7" w:rsidRPr="003F7E97" w:rsidRDefault="00435BC7">
            <w:pPr>
              <w:jc w:val="center"/>
              <w:rPr>
                <w:color w:val="000000"/>
                <w:sz w:val="20"/>
                <w:szCs w:val="20"/>
              </w:rPr>
            </w:pPr>
            <w:r w:rsidRPr="003F7E97">
              <w:rPr>
                <w:color w:val="000000"/>
                <w:sz w:val="20"/>
                <w:szCs w:val="20"/>
              </w:rPr>
              <w:t>27</w:t>
            </w:r>
          </w:p>
        </w:tc>
        <w:tc>
          <w:tcPr>
            <w:tcW w:w="920" w:type="dxa"/>
            <w:tcBorders>
              <w:top w:val="nil"/>
              <w:left w:val="nil"/>
              <w:bottom w:val="nil"/>
              <w:right w:val="nil"/>
            </w:tcBorders>
            <w:noWrap/>
            <w:vAlign w:val="center"/>
            <w:hideMark/>
          </w:tcPr>
          <w:p w14:paraId="38011E07" w14:textId="77777777" w:rsidR="00435BC7" w:rsidRPr="003F7E97" w:rsidRDefault="00435BC7">
            <w:pPr>
              <w:jc w:val="center"/>
              <w:rPr>
                <w:color w:val="000000"/>
                <w:sz w:val="20"/>
                <w:szCs w:val="20"/>
              </w:rPr>
            </w:pPr>
            <w:r w:rsidRPr="003F7E97">
              <w:rPr>
                <w:color w:val="000000"/>
                <w:sz w:val="20"/>
                <w:szCs w:val="20"/>
              </w:rPr>
              <w:t>1561</w:t>
            </w:r>
          </w:p>
        </w:tc>
        <w:tc>
          <w:tcPr>
            <w:tcW w:w="780" w:type="dxa"/>
            <w:tcBorders>
              <w:top w:val="nil"/>
              <w:left w:val="nil"/>
              <w:bottom w:val="nil"/>
              <w:right w:val="nil"/>
            </w:tcBorders>
            <w:noWrap/>
            <w:vAlign w:val="center"/>
            <w:hideMark/>
          </w:tcPr>
          <w:p w14:paraId="1DE9BA07" w14:textId="77777777" w:rsidR="00435BC7" w:rsidRPr="003F7E97" w:rsidRDefault="00435BC7">
            <w:pPr>
              <w:jc w:val="center"/>
              <w:rPr>
                <w:color w:val="000000"/>
                <w:sz w:val="20"/>
                <w:szCs w:val="20"/>
              </w:rPr>
            </w:pPr>
            <w:r w:rsidRPr="003F7E97">
              <w:rPr>
                <w:color w:val="000000"/>
                <w:sz w:val="20"/>
                <w:szCs w:val="20"/>
              </w:rPr>
              <w:t>1944</w:t>
            </w:r>
          </w:p>
        </w:tc>
        <w:tc>
          <w:tcPr>
            <w:tcW w:w="720" w:type="dxa"/>
            <w:tcBorders>
              <w:top w:val="nil"/>
              <w:left w:val="nil"/>
              <w:bottom w:val="nil"/>
              <w:right w:val="nil"/>
            </w:tcBorders>
            <w:noWrap/>
            <w:vAlign w:val="center"/>
            <w:hideMark/>
          </w:tcPr>
          <w:p w14:paraId="2A925CF6" w14:textId="77777777" w:rsidR="00435BC7" w:rsidRPr="003F7E97" w:rsidRDefault="00435BC7">
            <w:pPr>
              <w:jc w:val="center"/>
              <w:rPr>
                <w:color w:val="000000"/>
                <w:sz w:val="20"/>
                <w:szCs w:val="20"/>
              </w:rPr>
            </w:pPr>
            <w:r w:rsidRPr="003F7E97">
              <w:rPr>
                <w:color w:val="000000"/>
                <w:sz w:val="20"/>
                <w:szCs w:val="20"/>
              </w:rPr>
              <w:t>2016</w:t>
            </w:r>
          </w:p>
        </w:tc>
        <w:tc>
          <w:tcPr>
            <w:tcW w:w="820" w:type="dxa"/>
            <w:tcBorders>
              <w:top w:val="nil"/>
              <w:left w:val="nil"/>
              <w:bottom w:val="nil"/>
              <w:right w:val="nil"/>
            </w:tcBorders>
            <w:noWrap/>
            <w:vAlign w:val="center"/>
            <w:hideMark/>
          </w:tcPr>
          <w:p w14:paraId="4C05089B" w14:textId="77777777" w:rsidR="00435BC7" w:rsidRPr="003F7E97" w:rsidRDefault="00435BC7">
            <w:pPr>
              <w:jc w:val="center"/>
              <w:rPr>
                <w:color w:val="000000"/>
                <w:sz w:val="20"/>
                <w:szCs w:val="20"/>
              </w:rPr>
            </w:pPr>
            <w:r w:rsidRPr="003F7E97">
              <w:rPr>
                <w:color w:val="000000"/>
                <w:sz w:val="20"/>
                <w:szCs w:val="20"/>
              </w:rPr>
              <w:t>9.05</w:t>
            </w:r>
          </w:p>
        </w:tc>
        <w:tc>
          <w:tcPr>
            <w:tcW w:w="737" w:type="dxa"/>
            <w:tcBorders>
              <w:top w:val="nil"/>
              <w:left w:val="nil"/>
              <w:bottom w:val="nil"/>
              <w:right w:val="nil"/>
            </w:tcBorders>
            <w:noWrap/>
            <w:vAlign w:val="center"/>
            <w:hideMark/>
          </w:tcPr>
          <w:p w14:paraId="782807D5" w14:textId="77777777" w:rsidR="00435BC7" w:rsidRPr="003F7E97" w:rsidRDefault="00435BC7">
            <w:pPr>
              <w:jc w:val="center"/>
              <w:rPr>
                <w:color w:val="000000"/>
                <w:sz w:val="20"/>
                <w:szCs w:val="20"/>
              </w:rPr>
            </w:pPr>
            <w:r w:rsidRPr="003F7E97">
              <w:rPr>
                <w:color w:val="000000"/>
                <w:sz w:val="20"/>
                <w:szCs w:val="20"/>
              </w:rPr>
              <w:t>668</w:t>
            </w:r>
          </w:p>
        </w:tc>
        <w:tc>
          <w:tcPr>
            <w:tcW w:w="603" w:type="dxa"/>
            <w:tcBorders>
              <w:top w:val="nil"/>
              <w:left w:val="nil"/>
              <w:bottom w:val="nil"/>
              <w:right w:val="nil"/>
            </w:tcBorders>
            <w:noWrap/>
            <w:vAlign w:val="center"/>
            <w:hideMark/>
          </w:tcPr>
          <w:p w14:paraId="32C17B4E" w14:textId="77777777" w:rsidR="00435BC7" w:rsidRPr="003F7E97" w:rsidRDefault="00435BC7">
            <w:pPr>
              <w:jc w:val="center"/>
              <w:rPr>
                <w:color w:val="000000"/>
                <w:sz w:val="20"/>
                <w:szCs w:val="20"/>
              </w:rPr>
            </w:pPr>
            <w:r w:rsidRPr="003F7E97">
              <w:rPr>
                <w:color w:val="000000"/>
                <w:sz w:val="20"/>
                <w:szCs w:val="20"/>
              </w:rPr>
              <w:t>0.54</w:t>
            </w:r>
          </w:p>
        </w:tc>
        <w:tc>
          <w:tcPr>
            <w:tcW w:w="630" w:type="dxa"/>
            <w:tcBorders>
              <w:top w:val="nil"/>
              <w:left w:val="nil"/>
              <w:bottom w:val="nil"/>
              <w:right w:val="nil"/>
            </w:tcBorders>
            <w:noWrap/>
            <w:vAlign w:val="center"/>
            <w:hideMark/>
          </w:tcPr>
          <w:p w14:paraId="43A41BA7" w14:textId="77777777" w:rsidR="00435BC7" w:rsidRPr="003F7E97" w:rsidRDefault="00435BC7">
            <w:pPr>
              <w:jc w:val="center"/>
              <w:rPr>
                <w:color w:val="000000"/>
                <w:sz w:val="20"/>
                <w:szCs w:val="20"/>
              </w:rPr>
            </w:pPr>
            <w:r w:rsidRPr="003F7E97">
              <w:rPr>
                <w:color w:val="000000"/>
                <w:sz w:val="20"/>
                <w:szCs w:val="20"/>
              </w:rPr>
              <w:t>0.97</w:t>
            </w:r>
          </w:p>
        </w:tc>
        <w:tc>
          <w:tcPr>
            <w:tcW w:w="640" w:type="dxa"/>
            <w:tcBorders>
              <w:top w:val="nil"/>
              <w:left w:val="nil"/>
              <w:bottom w:val="nil"/>
              <w:right w:val="nil"/>
            </w:tcBorders>
            <w:noWrap/>
            <w:vAlign w:val="center"/>
            <w:hideMark/>
          </w:tcPr>
          <w:p w14:paraId="09C5B7FA" w14:textId="77777777" w:rsidR="00435BC7" w:rsidRPr="003F7E97" w:rsidRDefault="00435BC7">
            <w:pPr>
              <w:jc w:val="center"/>
              <w:rPr>
                <w:color w:val="000000"/>
                <w:sz w:val="20"/>
                <w:szCs w:val="20"/>
              </w:rPr>
            </w:pPr>
            <w:r w:rsidRPr="003F7E97">
              <w:rPr>
                <w:color w:val="000000"/>
                <w:sz w:val="20"/>
                <w:szCs w:val="20"/>
              </w:rPr>
              <w:t>0.29</w:t>
            </w:r>
          </w:p>
        </w:tc>
        <w:tc>
          <w:tcPr>
            <w:tcW w:w="894" w:type="dxa"/>
            <w:tcBorders>
              <w:top w:val="nil"/>
              <w:left w:val="nil"/>
              <w:bottom w:val="nil"/>
              <w:right w:val="nil"/>
            </w:tcBorders>
            <w:noWrap/>
            <w:vAlign w:val="center"/>
            <w:hideMark/>
          </w:tcPr>
          <w:p w14:paraId="012FB14A"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292352A3" w14:textId="77777777" w:rsidTr="00602D12">
        <w:trPr>
          <w:trHeight w:val="320"/>
        </w:trPr>
        <w:tc>
          <w:tcPr>
            <w:tcW w:w="1530" w:type="dxa"/>
            <w:tcBorders>
              <w:top w:val="nil"/>
              <w:left w:val="nil"/>
              <w:bottom w:val="nil"/>
              <w:right w:val="nil"/>
            </w:tcBorders>
            <w:noWrap/>
            <w:vAlign w:val="center"/>
            <w:hideMark/>
          </w:tcPr>
          <w:p w14:paraId="2CFCA00E" w14:textId="2E121340" w:rsidR="00435BC7" w:rsidRPr="003F7E97" w:rsidRDefault="00435BC7">
            <w:pPr>
              <w:rPr>
                <w:color w:val="000000"/>
                <w:sz w:val="20"/>
                <w:szCs w:val="20"/>
              </w:rPr>
            </w:pPr>
            <w:r w:rsidRPr="003F7E97">
              <w:rPr>
                <w:color w:val="000000"/>
                <w:sz w:val="20"/>
                <w:szCs w:val="20"/>
              </w:rPr>
              <w:t>10_PSBH</w:t>
            </w:r>
          </w:p>
        </w:tc>
        <w:tc>
          <w:tcPr>
            <w:tcW w:w="810" w:type="dxa"/>
            <w:tcBorders>
              <w:top w:val="nil"/>
              <w:left w:val="nil"/>
              <w:bottom w:val="nil"/>
              <w:right w:val="nil"/>
            </w:tcBorders>
            <w:noWrap/>
            <w:vAlign w:val="center"/>
            <w:hideMark/>
          </w:tcPr>
          <w:p w14:paraId="72950207" w14:textId="77777777" w:rsidR="00435BC7" w:rsidRPr="003F7E97" w:rsidRDefault="00435BC7">
            <w:pPr>
              <w:jc w:val="center"/>
              <w:rPr>
                <w:color w:val="000000"/>
                <w:sz w:val="20"/>
                <w:szCs w:val="20"/>
              </w:rPr>
            </w:pPr>
            <w:r w:rsidRPr="003F7E97">
              <w:rPr>
                <w:color w:val="000000"/>
                <w:sz w:val="20"/>
                <w:szCs w:val="20"/>
              </w:rPr>
              <w:t>53.98</w:t>
            </w:r>
          </w:p>
        </w:tc>
        <w:tc>
          <w:tcPr>
            <w:tcW w:w="990" w:type="dxa"/>
            <w:tcBorders>
              <w:top w:val="nil"/>
              <w:left w:val="nil"/>
              <w:bottom w:val="nil"/>
              <w:right w:val="nil"/>
            </w:tcBorders>
            <w:noWrap/>
            <w:vAlign w:val="center"/>
            <w:hideMark/>
          </w:tcPr>
          <w:p w14:paraId="597BACEE" w14:textId="77777777" w:rsidR="00435BC7" w:rsidRPr="003F7E97" w:rsidRDefault="00435BC7">
            <w:pPr>
              <w:jc w:val="center"/>
              <w:rPr>
                <w:color w:val="000000"/>
                <w:sz w:val="20"/>
                <w:szCs w:val="20"/>
              </w:rPr>
            </w:pPr>
            <w:r w:rsidRPr="003F7E97">
              <w:rPr>
                <w:color w:val="000000"/>
                <w:sz w:val="20"/>
                <w:szCs w:val="20"/>
              </w:rPr>
              <w:t>13.69</w:t>
            </w:r>
          </w:p>
        </w:tc>
        <w:tc>
          <w:tcPr>
            <w:tcW w:w="720" w:type="dxa"/>
            <w:tcBorders>
              <w:top w:val="nil"/>
              <w:left w:val="nil"/>
              <w:bottom w:val="nil"/>
              <w:right w:val="nil"/>
            </w:tcBorders>
            <w:noWrap/>
            <w:vAlign w:val="center"/>
            <w:hideMark/>
          </w:tcPr>
          <w:p w14:paraId="78A61B92" w14:textId="77777777" w:rsidR="00435BC7" w:rsidRPr="003F7E97" w:rsidRDefault="00435BC7">
            <w:pPr>
              <w:jc w:val="center"/>
              <w:rPr>
                <w:color w:val="000000"/>
                <w:sz w:val="20"/>
                <w:szCs w:val="20"/>
              </w:rPr>
            </w:pPr>
            <w:r w:rsidRPr="003F7E97">
              <w:rPr>
                <w:color w:val="000000"/>
                <w:sz w:val="20"/>
                <w:szCs w:val="20"/>
              </w:rPr>
              <w:t>16</w:t>
            </w:r>
          </w:p>
        </w:tc>
        <w:tc>
          <w:tcPr>
            <w:tcW w:w="920" w:type="dxa"/>
            <w:tcBorders>
              <w:top w:val="nil"/>
              <w:left w:val="nil"/>
              <w:bottom w:val="nil"/>
              <w:right w:val="nil"/>
            </w:tcBorders>
            <w:noWrap/>
            <w:vAlign w:val="center"/>
            <w:hideMark/>
          </w:tcPr>
          <w:p w14:paraId="177CAC93" w14:textId="77777777" w:rsidR="00435BC7" w:rsidRPr="003F7E97" w:rsidRDefault="00435BC7">
            <w:pPr>
              <w:jc w:val="center"/>
              <w:rPr>
                <w:color w:val="000000"/>
                <w:sz w:val="20"/>
                <w:szCs w:val="20"/>
              </w:rPr>
            </w:pPr>
            <w:r w:rsidRPr="003F7E97">
              <w:rPr>
                <w:color w:val="000000"/>
                <w:sz w:val="20"/>
                <w:szCs w:val="20"/>
              </w:rPr>
              <w:t>1231</w:t>
            </w:r>
          </w:p>
        </w:tc>
        <w:tc>
          <w:tcPr>
            <w:tcW w:w="780" w:type="dxa"/>
            <w:tcBorders>
              <w:top w:val="nil"/>
              <w:left w:val="nil"/>
              <w:bottom w:val="nil"/>
              <w:right w:val="nil"/>
            </w:tcBorders>
            <w:noWrap/>
            <w:vAlign w:val="center"/>
            <w:hideMark/>
          </w:tcPr>
          <w:p w14:paraId="24F53289" w14:textId="77777777" w:rsidR="00435BC7" w:rsidRPr="003F7E97" w:rsidRDefault="00435BC7">
            <w:pPr>
              <w:jc w:val="center"/>
              <w:rPr>
                <w:color w:val="000000"/>
                <w:sz w:val="20"/>
                <w:szCs w:val="20"/>
              </w:rPr>
            </w:pPr>
            <w:r w:rsidRPr="003F7E97">
              <w:rPr>
                <w:color w:val="000000"/>
                <w:sz w:val="20"/>
                <w:szCs w:val="20"/>
              </w:rPr>
              <w:t>1938</w:t>
            </w:r>
          </w:p>
        </w:tc>
        <w:tc>
          <w:tcPr>
            <w:tcW w:w="720" w:type="dxa"/>
            <w:tcBorders>
              <w:top w:val="nil"/>
              <w:left w:val="nil"/>
              <w:bottom w:val="nil"/>
              <w:right w:val="nil"/>
            </w:tcBorders>
            <w:noWrap/>
            <w:vAlign w:val="center"/>
            <w:hideMark/>
          </w:tcPr>
          <w:p w14:paraId="6DA06EE9" w14:textId="77777777" w:rsidR="00435BC7" w:rsidRPr="003F7E97" w:rsidRDefault="00435BC7">
            <w:pPr>
              <w:jc w:val="center"/>
              <w:rPr>
                <w:color w:val="000000"/>
                <w:sz w:val="20"/>
                <w:szCs w:val="20"/>
              </w:rPr>
            </w:pPr>
            <w:r w:rsidRPr="003F7E97">
              <w:rPr>
                <w:color w:val="000000"/>
                <w:sz w:val="20"/>
                <w:szCs w:val="20"/>
              </w:rPr>
              <w:t>2017</w:t>
            </w:r>
          </w:p>
        </w:tc>
        <w:tc>
          <w:tcPr>
            <w:tcW w:w="820" w:type="dxa"/>
            <w:tcBorders>
              <w:top w:val="nil"/>
              <w:left w:val="nil"/>
              <w:bottom w:val="nil"/>
              <w:right w:val="nil"/>
            </w:tcBorders>
            <w:noWrap/>
            <w:vAlign w:val="center"/>
            <w:hideMark/>
          </w:tcPr>
          <w:p w14:paraId="3ECBC2E0" w14:textId="77777777" w:rsidR="00435BC7" w:rsidRPr="003F7E97" w:rsidRDefault="00435BC7">
            <w:pPr>
              <w:jc w:val="center"/>
              <w:rPr>
                <w:color w:val="000000"/>
                <w:sz w:val="20"/>
                <w:szCs w:val="20"/>
              </w:rPr>
            </w:pPr>
            <w:r w:rsidRPr="003F7E97">
              <w:rPr>
                <w:color w:val="000000"/>
                <w:sz w:val="20"/>
                <w:szCs w:val="20"/>
              </w:rPr>
              <w:t>8.85</w:t>
            </w:r>
          </w:p>
        </w:tc>
        <w:tc>
          <w:tcPr>
            <w:tcW w:w="737" w:type="dxa"/>
            <w:tcBorders>
              <w:top w:val="nil"/>
              <w:left w:val="nil"/>
              <w:bottom w:val="nil"/>
              <w:right w:val="nil"/>
            </w:tcBorders>
            <w:noWrap/>
            <w:vAlign w:val="center"/>
            <w:hideMark/>
          </w:tcPr>
          <w:p w14:paraId="29FFEA50" w14:textId="77777777" w:rsidR="00435BC7" w:rsidRPr="003F7E97" w:rsidRDefault="00435BC7">
            <w:pPr>
              <w:jc w:val="center"/>
              <w:rPr>
                <w:color w:val="000000"/>
                <w:sz w:val="20"/>
                <w:szCs w:val="20"/>
              </w:rPr>
            </w:pPr>
            <w:r w:rsidRPr="003F7E97">
              <w:rPr>
                <w:color w:val="000000"/>
                <w:sz w:val="20"/>
                <w:szCs w:val="20"/>
              </w:rPr>
              <w:t>643</w:t>
            </w:r>
          </w:p>
        </w:tc>
        <w:tc>
          <w:tcPr>
            <w:tcW w:w="603" w:type="dxa"/>
            <w:tcBorders>
              <w:top w:val="nil"/>
              <w:left w:val="nil"/>
              <w:bottom w:val="nil"/>
              <w:right w:val="nil"/>
            </w:tcBorders>
            <w:noWrap/>
            <w:vAlign w:val="center"/>
            <w:hideMark/>
          </w:tcPr>
          <w:p w14:paraId="59CCB7DB" w14:textId="77777777" w:rsidR="00435BC7" w:rsidRPr="003F7E97" w:rsidRDefault="00435BC7">
            <w:pPr>
              <w:jc w:val="center"/>
              <w:rPr>
                <w:color w:val="000000"/>
                <w:sz w:val="20"/>
                <w:szCs w:val="20"/>
              </w:rPr>
            </w:pPr>
            <w:r w:rsidRPr="003F7E97">
              <w:rPr>
                <w:color w:val="000000"/>
                <w:sz w:val="20"/>
                <w:szCs w:val="20"/>
              </w:rPr>
              <w:t>0.42</w:t>
            </w:r>
          </w:p>
        </w:tc>
        <w:tc>
          <w:tcPr>
            <w:tcW w:w="630" w:type="dxa"/>
            <w:tcBorders>
              <w:top w:val="nil"/>
              <w:left w:val="nil"/>
              <w:bottom w:val="nil"/>
              <w:right w:val="nil"/>
            </w:tcBorders>
            <w:noWrap/>
            <w:vAlign w:val="center"/>
            <w:hideMark/>
          </w:tcPr>
          <w:p w14:paraId="1DB640A0" w14:textId="77777777" w:rsidR="00435BC7" w:rsidRPr="003F7E97" w:rsidRDefault="00435BC7">
            <w:pPr>
              <w:jc w:val="center"/>
              <w:rPr>
                <w:color w:val="000000"/>
                <w:sz w:val="20"/>
                <w:szCs w:val="20"/>
              </w:rPr>
            </w:pPr>
            <w:r w:rsidRPr="003F7E97">
              <w:rPr>
                <w:color w:val="000000"/>
                <w:sz w:val="20"/>
                <w:szCs w:val="20"/>
              </w:rPr>
              <w:t>0.92</w:t>
            </w:r>
          </w:p>
        </w:tc>
        <w:tc>
          <w:tcPr>
            <w:tcW w:w="640" w:type="dxa"/>
            <w:tcBorders>
              <w:top w:val="nil"/>
              <w:left w:val="nil"/>
              <w:bottom w:val="nil"/>
              <w:right w:val="nil"/>
            </w:tcBorders>
            <w:noWrap/>
            <w:vAlign w:val="center"/>
            <w:hideMark/>
          </w:tcPr>
          <w:p w14:paraId="73D9FB76" w14:textId="77777777" w:rsidR="00435BC7" w:rsidRPr="003F7E97" w:rsidRDefault="00435BC7">
            <w:pPr>
              <w:jc w:val="center"/>
              <w:rPr>
                <w:color w:val="000000"/>
                <w:sz w:val="20"/>
                <w:szCs w:val="20"/>
              </w:rPr>
            </w:pPr>
            <w:r w:rsidRPr="003F7E97">
              <w:rPr>
                <w:color w:val="000000"/>
                <w:sz w:val="20"/>
                <w:szCs w:val="20"/>
              </w:rPr>
              <w:t>0.21</w:t>
            </w:r>
          </w:p>
        </w:tc>
        <w:tc>
          <w:tcPr>
            <w:tcW w:w="894" w:type="dxa"/>
            <w:tcBorders>
              <w:top w:val="nil"/>
              <w:left w:val="nil"/>
              <w:bottom w:val="nil"/>
              <w:right w:val="nil"/>
            </w:tcBorders>
            <w:noWrap/>
            <w:vAlign w:val="center"/>
            <w:hideMark/>
          </w:tcPr>
          <w:p w14:paraId="0C90C6B2"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32BF0274" w14:textId="77777777" w:rsidTr="00602D12">
        <w:trPr>
          <w:trHeight w:val="320"/>
        </w:trPr>
        <w:tc>
          <w:tcPr>
            <w:tcW w:w="1530" w:type="dxa"/>
            <w:tcBorders>
              <w:top w:val="nil"/>
              <w:left w:val="nil"/>
              <w:bottom w:val="nil"/>
              <w:right w:val="nil"/>
            </w:tcBorders>
            <w:noWrap/>
            <w:vAlign w:val="center"/>
            <w:hideMark/>
          </w:tcPr>
          <w:p w14:paraId="4B2604FD" w14:textId="06795505" w:rsidR="00435BC7" w:rsidRPr="003F7E97" w:rsidRDefault="00435BC7">
            <w:pPr>
              <w:rPr>
                <w:color w:val="000000"/>
                <w:sz w:val="20"/>
                <w:szCs w:val="20"/>
              </w:rPr>
            </w:pPr>
            <w:r w:rsidRPr="003F7E97">
              <w:rPr>
                <w:color w:val="000000"/>
                <w:sz w:val="20"/>
                <w:szCs w:val="20"/>
              </w:rPr>
              <w:t>10_PSBL</w:t>
            </w:r>
          </w:p>
        </w:tc>
        <w:tc>
          <w:tcPr>
            <w:tcW w:w="810" w:type="dxa"/>
            <w:tcBorders>
              <w:top w:val="nil"/>
              <w:left w:val="nil"/>
              <w:bottom w:val="nil"/>
              <w:right w:val="nil"/>
            </w:tcBorders>
            <w:noWrap/>
            <w:vAlign w:val="center"/>
            <w:hideMark/>
          </w:tcPr>
          <w:p w14:paraId="0C9A4C95" w14:textId="77777777" w:rsidR="00435BC7" w:rsidRPr="003F7E97" w:rsidRDefault="00435BC7">
            <w:pPr>
              <w:jc w:val="center"/>
              <w:rPr>
                <w:color w:val="000000"/>
                <w:sz w:val="20"/>
                <w:szCs w:val="20"/>
              </w:rPr>
            </w:pPr>
            <w:r w:rsidRPr="003F7E97">
              <w:rPr>
                <w:color w:val="000000"/>
                <w:sz w:val="20"/>
                <w:szCs w:val="20"/>
              </w:rPr>
              <w:t>53.74</w:t>
            </w:r>
          </w:p>
        </w:tc>
        <w:tc>
          <w:tcPr>
            <w:tcW w:w="990" w:type="dxa"/>
            <w:tcBorders>
              <w:top w:val="nil"/>
              <w:left w:val="nil"/>
              <w:bottom w:val="nil"/>
              <w:right w:val="nil"/>
            </w:tcBorders>
            <w:noWrap/>
            <w:vAlign w:val="center"/>
            <w:hideMark/>
          </w:tcPr>
          <w:p w14:paraId="1678AE79" w14:textId="77777777" w:rsidR="00435BC7" w:rsidRPr="003F7E97" w:rsidRDefault="00435BC7">
            <w:pPr>
              <w:jc w:val="center"/>
              <w:rPr>
                <w:color w:val="000000"/>
                <w:sz w:val="20"/>
                <w:szCs w:val="20"/>
              </w:rPr>
            </w:pPr>
            <w:r w:rsidRPr="003F7E97">
              <w:rPr>
                <w:color w:val="000000"/>
                <w:sz w:val="20"/>
                <w:szCs w:val="20"/>
              </w:rPr>
              <w:t>12.22</w:t>
            </w:r>
          </w:p>
        </w:tc>
        <w:tc>
          <w:tcPr>
            <w:tcW w:w="720" w:type="dxa"/>
            <w:tcBorders>
              <w:top w:val="nil"/>
              <w:left w:val="nil"/>
              <w:bottom w:val="nil"/>
              <w:right w:val="nil"/>
            </w:tcBorders>
            <w:noWrap/>
            <w:vAlign w:val="center"/>
            <w:hideMark/>
          </w:tcPr>
          <w:p w14:paraId="2ECA103B" w14:textId="77777777" w:rsidR="00435BC7" w:rsidRPr="003F7E97" w:rsidRDefault="00435BC7">
            <w:pPr>
              <w:jc w:val="center"/>
              <w:rPr>
                <w:color w:val="000000"/>
                <w:sz w:val="20"/>
                <w:szCs w:val="20"/>
              </w:rPr>
            </w:pPr>
            <w:r w:rsidRPr="003F7E97">
              <w:rPr>
                <w:color w:val="000000"/>
                <w:sz w:val="20"/>
                <w:szCs w:val="20"/>
              </w:rPr>
              <w:t>14</w:t>
            </w:r>
          </w:p>
        </w:tc>
        <w:tc>
          <w:tcPr>
            <w:tcW w:w="920" w:type="dxa"/>
            <w:tcBorders>
              <w:top w:val="nil"/>
              <w:left w:val="nil"/>
              <w:bottom w:val="nil"/>
              <w:right w:val="nil"/>
            </w:tcBorders>
            <w:noWrap/>
            <w:vAlign w:val="center"/>
            <w:hideMark/>
          </w:tcPr>
          <w:p w14:paraId="18DD6AB9" w14:textId="77777777" w:rsidR="00435BC7" w:rsidRPr="003F7E97" w:rsidRDefault="00435BC7">
            <w:pPr>
              <w:jc w:val="center"/>
              <w:rPr>
                <w:color w:val="000000"/>
                <w:sz w:val="20"/>
                <w:szCs w:val="20"/>
              </w:rPr>
            </w:pPr>
            <w:r w:rsidRPr="003F7E97">
              <w:rPr>
                <w:color w:val="000000"/>
                <w:sz w:val="20"/>
                <w:szCs w:val="20"/>
              </w:rPr>
              <w:t>974</w:t>
            </w:r>
          </w:p>
        </w:tc>
        <w:tc>
          <w:tcPr>
            <w:tcW w:w="780" w:type="dxa"/>
            <w:tcBorders>
              <w:top w:val="nil"/>
              <w:left w:val="nil"/>
              <w:bottom w:val="nil"/>
              <w:right w:val="nil"/>
            </w:tcBorders>
            <w:noWrap/>
            <w:vAlign w:val="center"/>
            <w:hideMark/>
          </w:tcPr>
          <w:p w14:paraId="0153F308" w14:textId="77777777" w:rsidR="00435BC7" w:rsidRPr="003F7E97" w:rsidRDefault="00435BC7">
            <w:pPr>
              <w:jc w:val="center"/>
              <w:rPr>
                <w:color w:val="000000"/>
                <w:sz w:val="20"/>
                <w:szCs w:val="20"/>
              </w:rPr>
            </w:pPr>
            <w:r w:rsidRPr="003F7E97">
              <w:rPr>
                <w:color w:val="000000"/>
                <w:sz w:val="20"/>
                <w:szCs w:val="20"/>
              </w:rPr>
              <w:t>1944</w:t>
            </w:r>
          </w:p>
        </w:tc>
        <w:tc>
          <w:tcPr>
            <w:tcW w:w="720" w:type="dxa"/>
            <w:tcBorders>
              <w:top w:val="nil"/>
              <w:left w:val="nil"/>
              <w:bottom w:val="nil"/>
              <w:right w:val="nil"/>
            </w:tcBorders>
            <w:noWrap/>
            <w:vAlign w:val="center"/>
            <w:hideMark/>
          </w:tcPr>
          <w:p w14:paraId="0C9F39C0" w14:textId="77777777" w:rsidR="00435BC7" w:rsidRPr="003F7E97" w:rsidRDefault="00435BC7">
            <w:pPr>
              <w:jc w:val="center"/>
              <w:rPr>
                <w:color w:val="000000"/>
                <w:sz w:val="20"/>
                <w:szCs w:val="20"/>
              </w:rPr>
            </w:pPr>
            <w:r w:rsidRPr="003F7E97">
              <w:rPr>
                <w:color w:val="000000"/>
                <w:sz w:val="20"/>
                <w:szCs w:val="20"/>
              </w:rPr>
              <w:t>2017</w:t>
            </w:r>
          </w:p>
        </w:tc>
        <w:tc>
          <w:tcPr>
            <w:tcW w:w="820" w:type="dxa"/>
            <w:tcBorders>
              <w:top w:val="nil"/>
              <w:left w:val="nil"/>
              <w:bottom w:val="nil"/>
              <w:right w:val="nil"/>
            </w:tcBorders>
            <w:noWrap/>
            <w:vAlign w:val="center"/>
            <w:hideMark/>
          </w:tcPr>
          <w:p w14:paraId="537724EF" w14:textId="77777777" w:rsidR="00435BC7" w:rsidRPr="003F7E97" w:rsidRDefault="00435BC7">
            <w:pPr>
              <w:jc w:val="center"/>
              <w:rPr>
                <w:color w:val="000000"/>
                <w:sz w:val="20"/>
                <w:szCs w:val="20"/>
              </w:rPr>
            </w:pPr>
            <w:r w:rsidRPr="003F7E97">
              <w:rPr>
                <w:color w:val="000000"/>
                <w:sz w:val="20"/>
                <w:szCs w:val="20"/>
              </w:rPr>
              <w:t>8.75</w:t>
            </w:r>
          </w:p>
        </w:tc>
        <w:tc>
          <w:tcPr>
            <w:tcW w:w="737" w:type="dxa"/>
            <w:tcBorders>
              <w:top w:val="nil"/>
              <w:left w:val="nil"/>
              <w:bottom w:val="nil"/>
              <w:right w:val="nil"/>
            </w:tcBorders>
            <w:noWrap/>
            <w:vAlign w:val="center"/>
            <w:hideMark/>
          </w:tcPr>
          <w:p w14:paraId="1CD0D448" w14:textId="77777777" w:rsidR="00435BC7" w:rsidRPr="003F7E97" w:rsidRDefault="00435BC7">
            <w:pPr>
              <w:jc w:val="center"/>
              <w:rPr>
                <w:color w:val="000000"/>
                <w:sz w:val="20"/>
                <w:szCs w:val="20"/>
              </w:rPr>
            </w:pPr>
            <w:r w:rsidRPr="003F7E97">
              <w:rPr>
                <w:color w:val="000000"/>
                <w:sz w:val="20"/>
                <w:szCs w:val="20"/>
              </w:rPr>
              <w:t>634</w:t>
            </w:r>
          </w:p>
        </w:tc>
        <w:tc>
          <w:tcPr>
            <w:tcW w:w="603" w:type="dxa"/>
            <w:tcBorders>
              <w:top w:val="nil"/>
              <w:left w:val="nil"/>
              <w:bottom w:val="nil"/>
              <w:right w:val="nil"/>
            </w:tcBorders>
            <w:noWrap/>
            <w:vAlign w:val="center"/>
            <w:hideMark/>
          </w:tcPr>
          <w:p w14:paraId="126C9C29" w14:textId="77777777" w:rsidR="00435BC7" w:rsidRPr="003F7E97" w:rsidRDefault="00435BC7">
            <w:pPr>
              <w:jc w:val="center"/>
              <w:rPr>
                <w:color w:val="000000"/>
                <w:sz w:val="20"/>
                <w:szCs w:val="20"/>
              </w:rPr>
            </w:pPr>
            <w:r w:rsidRPr="003F7E97">
              <w:rPr>
                <w:color w:val="000000"/>
                <w:sz w:val="20"/>
                <w:szCs w:val="20"/>
              </w:rPr>
              <w:t>0.29</w:t>
            </w:r>
          </w:p>
        </w:tc>
        <w:tc>
          <w:tcPr>
            <w:tcW w:w="630" w:type="dxa"/>
            <w:tcBorders>
              <w:top w:val="nil"/>
              <w:left w:val="nil"/>
              <w:bottom w:val="nil"/>
              <w:right w:val="nil"/>
            </w:tcBorders>
            <w:noWrap/>
            <w:vAlign w:val="center"/>
            <w:hideMark/>
          </w:tcPr>
          <w:p w14:paraId="6BAF87BD" w14:textId="77777777" w:rsidR="00435BC7" w:rsidRPr="003F7E97" w:rsidRDefault="00435BC7">
            <w:pPr>
              <w:jc w:val="center"/>
              <w:rPr>
                <w:color w:val="000000"/>
                <w:sz w:val="20"/>
                <w:szCs w:val="20"/>
              </w:rPr>
            </w:pPr>
            <w:r w:rsidRPr="003F7E97">
              <w:rPr>
                <w:color w:val="000000"/>
                <w:sz w:val="20"/>
                <w:szCs w:val="20"/>
              </w:rPr>
              <w:t>0.85</w:t>
            </w:r>
          </w:p>
        </w:tc>
        <w:tc>
          <w:tcPr>
            <w:tcW w:w="640" w:type="dxa"/>
            <w:tcBorders>
              <w:top w:val="nil"/>
              <w:left w:val="nil"/>
              <w:bottom w:val="nil"/>
              <w:right w:val="nil"/>
            </w:tcBorders>
            <w:noWrap/>
            <w:vAlign w:val="center"/>
            <w:hideMark/>
          </w:tcPr>
          <w:p w14:paraId="47F75C5D" w14:textId="77777777" w:rsidR="00435BC7" w:rsidRPr="003F7E97" w:rsidRDefault="00435BC7">
            <w:pPr>
              <w:jc w:val="center"/>
              <w:rPr>
                <w:color w:val="000000"/>
                <w:sz w:val="20"/>
                <w:szCs w:val="20"/>
              </w:rPr>
            </w:pPr>
            <w:r w:rsidRPr="003F7E97">
              <w:rPr>
                <w:color w:val="000000"/>
                <w:sz w:val="20"/>
                <w:szCs w:val="20"/>
              </w:rPr>
              <w:t>0.22</w:t>
            </w:r>
          </w:p>
        </w:tc>
        <w:tc>
          <w:tcPr>
            <w:tcW w:w="894" w:type="dxa"/>
            <w:tcBorders>
              <w:top w:val="nil"/>
              <w:left w:val="nil"/>
              <w:bottom w:val="nil"/>
              <w:right w:val="nil"/>
            </w:tcBorders>
            <w:noWrap/>
            <w:vAlign w:val="center"/>
            <w:hideMark/>
          </w:tcPr>
          <w:p w14:paraId="779F3B9E"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6F03A491" w14:textId="77777777" w:rsidTr="00602D12">
        <w:trPr>
          <w:trHeight w:val="320"/>
        </w:trPr>
        <w:tc>
          <w:tcPr>
            <w:tcW w:w="1530" w:type="dxa"/>
            <w:tcBorders>
              <w:top w:val="nil"/>
              <w:left w:val="nil"/>
              <w:bottom w:val="nil"/>
              <w:right w:val="nil"/>
            </w:tcBorders>
            <w:noWrap/>
            <w:vAlign w:val="center"/>
            <w:hideMark/>
          </w:tcPr>
          <w:p w14:paraId="64CDDEC0" w14:textId="77BF6154" w:rsidR="00435BC7" w:rsidRPr="003F7E97" w:rsidRDefault="00435BC7">
            <w:pPr>
              <w:rPr>
                <w:color w:val="000000"/>
                <w:sz w:val="20"/>
                <w:szCs w:val="20"/>
              </w:rPr>
            </w:pPr>
            <w:r w:rsidRPr="003F7E97">
              <w:rPr>
                <w:color w:val="000000"/>
                <w:sz w:val="20"/>
                <w:szCs w:val="20"/>
              </w:rPr>
              <w:t>10_PSLU</w:t>
            </w:r>
          </w:p>
        </w:tc>
        <w:tc>
          <w:tcPr>
            <w:tcW w:w="810" w:type="dxa"/>
            <w:tcBorders>
              <w:top w:val="nil"/>
              <w:left w:val="nil"/>
              <w:bottom w:val="nil"/>
              <w:right w:val="nil"/>
            </w:tcBorders>
            <w:noWrap/>
            <w:vAlign w:val="center"/>
            <w:hideMark/>
          </w:tcPr>
          <w:p w14:paraId="48E757F2" w14:textId="77777777" w:rsidR="00435BC7" w:rsidRPr="003F7E97" w:rsidRDefault="00435BC7">
            <w:pPr>
              <w:jc w:val="center"/>
              <w:rPr>
                <w:color w:val="000000"/>
                <w:sz w:val="20"/>
                <w:szCs w:val="20"/>
              </w:rPr>
            </w:pPr>
            <w:r w:rsidRPr="003F7E97">
              <w:rPr>
                <w:color w:val="000000"/>
                <w:sz w:val="20"/>
                <w:szCs w:val="20"/>
              </w:rPr>
              <w:t>53.5</w:t>
            </w:r>
          </w:p>
        </w:tc>
        <w:tc>
          <w:tcPr>
            <w:tcW w:w="990" w:type="dxa"/>
            <w:tcBorders>
              <w:top w:val="nil"/>
              <w:left w:val="nil"/>
              <w:bottom w:val="nil"/>
              <w:right w:val="nil"/>
            </w:tcBorders>
            <w:noWrap/>
            <w:vAlign w:val="center"/>
            <w:hideMark/>
          </w:tcPr>
          <w:p w14:paraId="6E25C3D7" w14:textId="77777777" w:rsidR="00435BC7" w:rsidRPr="003F7E97" w:rsidRDefault="00435BC7">
            <w:pPr>
              <w:jc w:val="center"/>
              <w:rPr>
                <w:color w:val="000000"/>
                <w:sz w:val="20"/>
                <w:szCs w:val="20"/>
              </w:rPr>
            </w:pPr>
            <w:r w:rsidRPr="003F7E97">
              <w:rPr>
                <w:color w:val="000000"/>
                <w:sz w:val="20"/>
                <w:szCs w:val="20"/>
              </w:rPr>
              <w:t>11.47</w:t>
            </w:r>
          </w:p>
        </w:tc>
        <w:tc>
          <w:tcPr>
            <w:tcW w:w="720" w:type="dxa"/>
            <w:tcBorders>
              <w:top w:val="nil"/>
              <w:left w:val="nil"/>
              <w:bottom w:val="nil"/>
              <w:right w:val="nil"/>
            </w:tcBorders>
            <w:noWrap/>
            <w:vAlign w:val="center"/>
            <w:hideMark/>
          </w:tcPr>
          <w:p w14:paraId="39D702A5" w14:textId="77777777" w:rsidR="00435BC7" w:rsidRPr="003F7E97" w:rsidRDefault="00435BC7">
            <w:pPr>
              <w:jc w:val="center"/>
              <w:rPr>
                <w:color w:val="000000"/>
                <w:sz w:val="20"/>
                <w:szCs w:val="20"/>
              </w:rPr>
            </w:pPr>
            <w:r w:rsidRPr="003F7E97">
              <w:rPr>
                <w:color w:val="000000"/>
                <w:sz w:val="20"/>
                <w:szCs w:val="20"/>
              </w:rPr>
              <w:t>16</w:t>
            </w:r>
          </w:p>
        </w:tc>
        <w:tc>
          <w:tcPr>
            <w:tcW w:w="920" w:type="dxa"/>
            <w:tcBorders>
              <w:top w:val="nil"/>
              <w:left w:val="nil"/>
              <w:bottom w:val="nil"/>
              <w:right w:val="nil"/>
            </w:tcBorders>
            <w:noWrap/>
            <w:vAlign w:val="center"/>
            <w:hideMark/>
          </w:tcPr>
          <w:p w14:paraId="088D513B" w14:textId="77777777" w:rsidR="00435BC7" w:rsidRPr="003F7E97" w:rsidRDefault="00435BC7">
            <w:pPr>
              <w:jc w:val="center"/>
              <w:rPr>
                <w:color w:val="000000"/>
                <w:sz w:val="20"/>
                <w:szCs w:val="20"/>
              </w:rPr>
            </w:pPr>
            <w:r w:rsidRPr="003F7E97">
              <w:rPr>
                <w:color w:val="000000"/>
                <w:sz w:val="20"/>
                <w:szCs w:val="20"/>
              </w:rPr>
              <w:t>1071</w:t>
            </w:r>
          </w:p>
        </w:tc>
        <w:tc>
          <w:tcPr>
            <w:tcW w:w="780" w:type="dxa"/>
            <w:tcBorders>
              <w:top w:val="nil"/>
              <w:left w:val="nil"/>
              <w:bottom w:val="nil"/>
              <w:right w:val="nil"/>
            </w:tcBorders>
            <w:noWrap/>
            <w:vAlign w:val="center"/>
            <w:hideMark/>
          </w:tcPr>
          <w:p w14:paraId="3071FD61" w14:textId="77777777" w:rsidR="00435BC7" w:rsidRPr="003F7E97" w:rsidRDefault="00435BC7">
            <w:pPr>
              <w:jc w:val="center"/>
              <w:rPr>
                <w:color w:val="000000"/>
                <w:sz w:val="20"/>
                <w:szCs w:val="20"/>
              </w:rPr>
            </w:pPr>
            <w:r w:rsidRPr="003F7E97">
              <w:rPr>
                <w:color w:val="000000"/>
                <w:sz w:val="20"/>
                <w:szCs w:val="20"/>
              </w:rPr>
              <w:t>1946</w:t>
            </w:r>
          </w:p>
        </w:tc>
        <w:tc>
          <w:tcPr>
            <w:tcW w:w="720" w:type="dxa"/>
            <w:tcBorders>
              <w:top w:val="nil"/>
              <w:left w:val="nil"/>
              <w:bottom w:val="nil"/>
              <w:right w:val="nil"/>
            </w:tcBorders>
            <w:noWrap/>
            <w:vAlign w:val="center"/>
            <w:hideMark/>
          </w:tcPr>
          <w:p w14:paraId="20124DE1" w14:textId="77777777" w:rsidR="00435BC7" w:rsidRPr="003F7E97" w:rsidRDefault="00435BC7">
            <w:pPr>
              <w:jc w:val="center"/>
              <w:rPr>
                <w:color w:val="000000"/>
                <w:sz w:val="20"/>
                <w:szCs w:val="20"/>
              </w:rPr>
            </w:pPr>
            <w:r w:rsidRPr="003F7E97">
              <w:rPr>
                <w:color w:val="000000"/>
                <w:sz w:val="20"/>
                <w:szCs w:val="20"/>
              </w:rPr>
              <w:t>2017</w:t>
            </w:r>
          </w:p>
        </w:tc>
        <w:tc>
          <w:tcPr>
            <w:tcW w:w="820" w:type="dxa"/>
            <w:tcBorders>
              <w:top w:val="nil"/>
              <w:left w:val="nil"/>
              <w:bottom w:val="nil"/>
              <w:right w:val="nil"/>
            </w:tcBorders>
            <w:noWrap/>
            <w:vAlign w:val="center"/>
            <w:hideMark/>
          </w:tcPr>
          <w:p w14:paraId="794269D5" w14:textId="77777777" w:rsidR="00435BC7" w:rsidRPr="003F7E97" w:rsidRDefault="00435BC7">
            <w:pPr>
              <w:jc w:val="center"/>
              <w:rPr>
                <w:color w:val="000000"/>
                <w:sz w:val="20"/>
                <w:szCs w:val="20"/>
              </w:rPr>
            </w:pPr>
            <w:r w:rsidRPr="003F7E97">
              <w:rPr>
                <w:color w:val="000000"/>
                <w:sz w:val="20"/>
                <w:szCs w:val="20"/>
              </w:rPr>
              <w:t>8.85</w:t>
            </w:r>
          </w:p>
        </w:tc>
        <w:tc>
          <w:tcPr>
            <w:tcW w:w="737" w:type="dxa"/>
            <w:tcBorders>
              <w:top w:val="nil"/>
              <w:left w:val="nil"/>
              <w:bottom w:val="nil"/>
              <w:right w:val="nil"/>
            </w:tcBorders>
            <w:noWrap/>
            <w:vAlign w:val="center"/>
            <w:hideMark/>
          </w:tcPr>
          <w:p w14:paraId="03E2F9F5" w14:textId="77777777" w:rsidR="00435BC7" w:rsidRPr="003F7E97" w:rsidRDefault="00435BC7">
            <w:pPr>
              <w:jc w:val="center"/>
              <w:rPr>
                <w:color w:val="000000"/>
                <w:sz w:val="20"/>
                <w:szCs w:val="20"/>
              </w:rPr>
            </w:pPr>
            <w:r w:rsidRPr="003F7E97">
              <w:rPr>
                <w:color w:val="000000"/>
                <w:sz w:val="20"/>
                <w:szCs w:val="20"/>
              </w:rPr>
              <w:t>702</w:t>
            </w:r>
          </w:p>
        </w:tc>
        <w:tc>
          <w:tcPr>
            <w:tcW w:w="603" w:type="dxa"/>
            <w:tcBorders>
              <w:top w:val="nil"/>
              <w:left w:val="nil"/>
              <w:bottom w:val="nil"/>
              <w:right w:val="nil"/>
            </w:tcBorders>
            <w:noWrap/>
            <w:vAlign w:val="center"/>
            <w:hideMark/>
          </w:tcPr>
          <w:p w14:paraId="359BDCEF" w14:textId="77777777" w:rsidR="00435BC7" w:rsidRPr="003F7E97" w:rsidRDefault="00435BC7">
            <w:pPr>
              <w:jc w:val="center"/>
              <w:rPr>
                <w:color w:val="000000"/>
                <w:sz w:val="20"/>
                <w:szCs w:val="20"/>
              </w:rPr>
            </w:pPr>
            <w:r w:rsidRPr="003F7E97">
              <w:rPr>
                <w:color w:val="000000"/>
                <w:sz w:val="20"/>
                <w:szCs w:val="20"/>
              </w:rPr>
              <w:t>0.28</w:t>
            </w:r>
          </w:p>
        </w:tc>
        <w:tc>
          <w:tcPr>
            <w:tcW w:w="630" w:type="dxa"/>
            <w:tcBorders>
              <w:top w:val="nil"/>
              <w:left w:val="nil"/>
              <w:bottom w:val="nil"/>
              <w:right w:val="nil"/>
            </w:tcBorders>
            <w:noWrap/>
            <w:vAlign w:val="center"/>
            <w:hideMark/>
          </w:tcPr>
          <w:p w14:paraId="377787C1" w14:textId="77777777" w:rsidR="00435BC7" w:rsidRPr="003F7E97" w:rsidRDefault="00435BC7">
            <w:pPr>
              <w:jc w:val="center"/>
              <w:rPr>
                <w:color w:val="000000"/>
                <w:sz w:val="20"/>
                <w:szCs w:val="20"/>
              </w:rPr>
            </w:pPr>
            <w:r w:rsidRPr="003F7E97">
              <w:rPr>
                <w:color w:val="000000"/>
                <w:sz w:val="20"/>
                <w:szCs w:val="20"/>
              </w:rPr>
              <w:t>0.86</w:t>
            </w:r>
          </w:p>
        </w:tc>
        <w:tc>
          <w:tcPr>
            <w:tcW w:w="640" w:type="dxa"/>
            <w:tcBorders>
              <w:top w:val="nil"/>
              <w:left w:val="nil"/>
              <w:bottom w:val="nil"/>
              <w:right w:val="nil"/>
            </w:tcBorders>
            <w:noWrap/>
            <w:vAlign w:val="center"/>
            <w:hideMark/>
          </w:tcPr>
          <w:p w14:paraId="7F9FC329" w14:textId="77777777" w:rsidR="00435BC7" w:rsidRPr="003F7E97" w:rsidRDefault="00435BC7">
            <w:pPr>
              <w:jc w:val="center"/>
              <w:rPr>
                <w:color w:val="000000"/>
                <w:sz w:val="20"/>
                <w:szCs w:val="20"/>
              </w:rPr>
            </w:pPr>
            <w:r w:rsidRPr="003F7E97">
              <w:rPr>
                <w:color w:val="000000"/>
                <w:sz w:val="20"/>
                <w:szCs w:val="20"/>
              </w:rPr>
              <w:t>0.20</w:t>
            </w:r>
          </w:p>
        </w:tc>
        <w:tc>
          <w:tcPr>
            <w:tcW w:w="894" w:type="dxa"/>
            <w:tcBorders>
              <w:top w:val="nil"/>
              <w:left w:val="nil"/>
              <w:bottom w:val="nil"/>
              <w:right w:val="nil"/>
            </w:tcBorders>
            <w:noWrap/>
            <w:vAlign w:val="center"/>
            <w:hideMark/>
          </w:tcPr>
          <w:p w14:paraId="2F0F0A1C"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0901E516" w14:textId="77777777" w:rsidTr="00602D12">
        <w:trPr>
          <w:trHeight w:val="320"/>
        </w:trPr>
        <w:tc>
          <w:tcPr>
            <w:tcW w:w="1530" w:type="dxa"/>
            <w:tcBorders>
              <w:top w:val="nil"/>
              <w:left w:val="nil"/>
              <w:bottom w:val="nil"/>
              <w:right w:val="nil"/>
            </w:tcBorders>
            <w:noWrap/>
            <w:vAlign w:val="center"/>
            <w:hideMark/>
          </w:tcPr>
          <w:p w14:paraId="79CD4B0E" w14:textId="0405BC6B" w:rsidR="00435BC7" w:rsidRPr="003F7E97" w:rsidRDefault="00435BC7">
            <w:pPr>
              <w:rPr>
                <w:color w:val="000000"/>
                <w:sz w:val="20"/>
                <w:szCs w:val="20"/>
              </w:rPr>
            </w:pPr>
            <w:r w:rsidRPr="003F7E97">
              <w:rPr>
                <w:color w:val="000000"/>
                <w:sz w:val="20"/>
                <w:szCs w:val="20"/>
              </w:rPr>
              <w:t>10_PSKB</w:t>
            </w:r>
          </w:p>
        </w:tc>
        <w:tc>
          <w:tcPr>
            <w:tcW w:w="810" w:type="dxa"/>
            <w:tcBorders>
              <w:top w:val="nil"/>
              <w:left w:val="nil"/>
              <w:bottom w:val="nil"/>
              <w:right w:val="nil"/>
            </w:tcBorders>
            <w:noWrap/>
            <w:vAlign w:val="center"/>
            <w:hideMark/>
          </w:tcPr>
          <w:p w14:paraId="53C54601" w14:textId="77777777" w:rsidR="00435BC7" w:rsidRPr="003F7E97" w:rsidRDefault="00435BC7">
            <w:pPr>
              <w:jc w:val="center"/>
              <w:rPr>
                <w:color w:val="000000"/>
                <w:sz w:val="20"/>
                <w:szCs w:val="20"/>
              </w:rPr>
            </w:pPr>
            <w:r w:rsidRPr="003F7E97">
              <w:rPr>
                <w:color w:val="000000"/>
                <w:sz w:val="20"/>
                <w:szCs w:val="20"/>
              </w:rPr>
              <w:t>53.46</w:t>
            </w:r>
          </w:p>
        </w:tc>
        <w:tc>
          <w:tcPr>
            <w:tcW w:w="990" w:type="dxa"/>
            <w:tcBorders>
              <w:top w:val="nil"/>
              <w:left w:val="nil"/>
              <w:bottom w:val="nil"/>
              <w:right w:val="nil"/>
            </w:tcBorders>
            <w:noWrap/>
            <w:vAlign w:val="center"/>
            <w:hideMark/>
          </w:tcPr>
          <w:p w14:paraId="521B802F" w14:textId="77777777" w:rsidR="00435BC7" w:rsidRPr="003F7E97" w:rsidRDefault="00435BC7">
            <w:pPr>
              <w:jc w:val="center"/>
              <w:rPr>
                <w:color w:val="000000"/>
                <w:sz w:val="20"/>
                <w:szCs w:val="20"/>
              </w:rPr>
            </w:pPr>
            <w:r w:rsidRPr="003F7E97">
              <w:rPr>
                <w:color w:val="000000"/>
                <w:sz w:val="20"/>
                <w:szCs w:val="20"/>
              </w:rPr>
              <w:t>12.9</w:t>
            </w:r>
          </w:p>
        </w:tc>
        <w:tc>
          <w:tcPr>
            <w:tcW w:w="720" w:type="dxa"/>
            <w:tcBorders>
              <w:top w:val="nil"/>
              <w:left w:val="nil"/>
              <w:bottom w:val="nil"/>
              <w:right w:val="nil"/>
            </w:tcBorders>
            <w:noWrap/>
            <w:vAlign w:val="center"/>
            <w:hideMark/>
          </w:tcPr>
          <w:p w14:paraId="04117387" w14:textId="77777777" w:rsidR="00435BC7" w:rsidRPr="003F7E97" w:rsidRDefault="00435BC7">
            <w:pPr>
              <w:jc w:val="center"/>
              <w:rPr>
                <w:color w:val="000000"/>
                <w:sz w:val="20"/>
                <w:szCs w:val="20"/>
              </w:rPr>
            </w:pPr>
            <w:r w:rsidRPr="003F7E97">
              <w:rPr>
                <w:color w:val="000000"/>
                <w:sz w:val="20"/>
                <w:szCs w:val="20"/>
              </w:rPr>
              <w:t>16</w:t>
            </w:r>
          </w:p>
        </w:tc>
        <w:tc>
          <w:tcPr>
            <w:tcW w:w="920" w:type="dxa"/>
            <w:tcBorders>
              <w:top w:val="nil"/>
              <w:left w:val="nil"/>
              <w:bottom w:val="nil"/>
              <w:right w:val="nil"/>
            </w:tcBorders>
            <w:noWrap/>
            <w:vAlign w:val="center"/>
            <w:hideMark/>
          </w:tcPr>
          <w:p w14:paraId="2C89BD76" w14:textId="77777777" w:rsidR="00435BC7" w:rsidRPr="003F7E97" w:rsidRDefault="00435BC7">
            <w:pPr>
              <w:jc w:val="center"/>
              <w:rPr>
                <w:color w:val="000000"/>
                <w:sz w:val="20"/>
                <w:szCs w:val="20"/>
              </w:rPr>
            </w:pPr>
            <w:r w:rsidRPr="003F7E97">
              <w:rPr>
                <w:color w:val="000000"/>
                <w:sz w:val="20"/>
                <w:szCs w:val="20"/>
              </w:rPr>
              <w:t>1306</w:t>
            </w:r>
          </w:p>
        </w:tc>
        <w:tc>
          <w:tcPr>
            <w:tcW w:w="780" w:type="dxa"/>
            <w:tcBorders>
              <w:top w:val="nil"/>
              <w:left w:val="nil"/>
              <w:bottom w:val="nil"/>
              <w:right w:val="nil"/>
            </w:tcBorders>
            <w:noWrap/>
            <w:vAlign w:val="center"/>
            <w:hideMark/>
          </w:tcPr>
          <w:p w14:paraId="3B363348" w14:textId="77777777" w:rsidR="00435BC7" w:rsidRPr="003F7E97" w:rsidRDefault="00435BC7">
            <w:pPr>
              <w:jc w:val="center"/>
              <w:rPr>
                <w:color w:val="000000"/>
                <w:sz w:val="20"/>
                <w:szCs w:val="20"/>
              </w:rPr>
            </w:pPr>
            <w:r w:rsidRPr="003F7E97">
              <w:rPr>
                <w:color w:val="000000"/>
                <w:sz w:val="20"/>
                <w:szCs w:val="20"/>
              </w:rPr>
              <w:t>1932</w:t>
            </w:r>
          </w:p>
        </w:tc>
        <w:tc>
          <w:tcPr>
            <w:tcW w:w="720" w:type="dxa"/>
            <w:tcBorders>
              <w:top w:val="nil"/>
              <w:left w:val="nil"/>
              <w:bottom w:val="nil"/>
              <w:right w:val="nil"/>
            </w:tcBorders>
            <w:noWrap/>
            <w:vAlign w:val="center"/>
            <w:hideMark/>
          </w:tcPr>
          <w:p w14:paraId="295A1BB6" w14:textId="77777777" w:rsidR="00435BC7" w:rsidRPr="003F7E97" w:rsidRDefault="00435BC7">
            <w:pPr>
              <w:jc w:val="center"/>
              <w:rPr>
                <w:color w:val="000000"/>
                <w:sz w:val="20"/>
                <w:szCs w:val="20"/>
              </w:rPr>
            </w:pPr>
            <w:r w:rsidRPr="003F7E97">
              <w:rPr>
                <w:color w:val="000000"/>
                <w:sz w:val="20"/>
                <w:szCs w:val="20"/>
              </w:rPr>
              <w:t>2018</w:t>
            </w:r>
          </w:p>
        </w:tc>
        <w:tc>
          <w:tcPr>
            <w:tcW w:w="820" w:type="dxa"/>
            <w:tcBorders>
              <w:top w:val="nil"/>
              <w:left w:val="nil"/>
              <w:bottom w:val="nil"/>
              <w:right w:val="nil"/>
            </w:tcBorders>
            <w:noWrap/>
            <w:vAlign w:val="center"/>
            <w:hideMark/>
          </w:tcPr>
          <w:p w14:paraId="00E5E4B2" w14:textId="77777777" w:rsidR="00435BC7" w:rsidRPr="003F7E97" w:rsidRDefault="00435BC7">
            <w:pPr>
              <w:jc w:val="center"/>
              <w:rPr>
                <w:color w:val="000000"/>
                <w:sz w:val="20"/>
                <w:szCs w:val="20"/>
              </w:rPr>
            </w:pPr>
            <w:r w:rsidRPr="003F7E97">
              <w:rPr>
                <w:color w:val="000000"/>
                <w:sz w:val="20"/>
                <w:szCs w:val="20"/>
              </w:rPr>
              <w:t>8.55</w:t>
            </w:r>
          </w:p>
        </w:tc>
        <w:tc>
          <w:tcPr>
            <w:tcW w:w="737" w:type="dxa"/>
            <w:tcBorders>
              <w:top w:val="nil"/>
              <w:left w:val="nil"/>
              <w:bottom w:val="nil"/>
              <w:right w:val="nil"/>
            </w:tcBorders>
            <w:noWrap/>
            <w:vAlign w:val="center"/>
            <w:hideMark/>
          </w:tcPr>
          <w:p w14:paraId="0E833066" w14:textId="77777777" w:rsidR="00435BC7" w:rsidRPr="003F7E97" w:rsidRDefault="00435BC7">
            <w:pPr>
              <w:jc w:val="center"/>
              <w:rPr>
                <w:color w:val="000000"/>
                <w:sz w:val="20"/>
                <w:szCs w:val="20"/>
              </w:rPr>
            </w:pPr>
            <w:r w:rsidRPr="003F7E97">
              <w:rPr>
                <w:color w:val="000000"/>
                <w:sz w:val="20"/>
                <w:szCs w:val="20"/>
              </w:rPr>
              <w:t>633</w:t>
            </w:r>
          </w:p>
        </w:tc>
        <w:tc>
          <w:tcPr>
            <w:tcW w:w="603" w:type="dxa"/>
            <w:tcBorders>
              <w:top w:val="nil"/>
              <w:left w:val="nil"/>
              <w:bottom w:val="nil"/>
              <w:right w:val="nil"/>
            </w:tcBorders>
            <w:noWrap/>
            <w:vAlign w:val="center"/>
            <w:hideMark/>
          </w:tcPr>
          <w:p w14:paraId="59E46137" w14:textId="77777777" w:rsidR="00435BC7" w:rsidRPr="003F7E97" w:rsidRDefault="00435BC7">
            <w:pPr>
              <w:jc w:val="center"/>
              <w:rPr>
                <w:color w:val="000000"/>
                <w:sz w:val="20"/>
                <w:szCs w:val="20"/>
              </w:rPr>
            </w:pPr>
            <w:r w:rsidRPr="003F7E97">
              <w:rPr>
                <w:color w:val="000000"/>
                <w:sz w:val="20"/>
                <w:szCs w:val="20"/>
              </w:rPr>
              <w:t>0.36</w:t>
            </w:r>
          </w:p>
        </w:tc>
        <w:tc>
          <w:tcPr>
            <w:tcW w:w="630" w:type="dxa"/>
            <w:tcBorders>
              <w:top w:val="nil"/>
              <w:left w:val="nil"/>
              <w:bottom w:val="nil"/>
              <w:right w:val="nil"/>
            </w:tcBorders>
            <w:noWrap/>
            <w:vAlign w:val="center"/>
            <w:hideMark/>
          </w:tcPr>
          <w:p w14:paraId="29726E1C" w14:textId="77777777" w:rsidR="00435BC7" w:rsidRPr="003F7E97" w:rsidRDefault="00435BC7">
            <w:pPr>
              <w:jc w:val="center"/>
              <w:rPr>
                <w:color w:val="000000"/>
                <w:sz w:val="20"/>
                <w:szCs w:val="20"/>
              </w:rPr>
            </w:pPr>
            <w:r w:rsidRPr="003F7E97">
              <w:rPr>
                <w:color w:val="000000"/>
                <w:sz w:val="20"/>
                <w:szCs w:val="20"/>
              </w:rPr>
              <w:t>0.90</w:t>
            </w:r>
          </w:p>
        </w:tc>
        <w:tc>
          <w:tcPr>
            <w:tcW w:w="640" w:type="dxa"/>
            <w:tcBorders>
              <w:top w:val="nil"/>
              <w:left w:val="nil"/>
              <w:bottom w:val="nil"/>
              <w:right w:val="nil"/>
            </w:tcBorders>
            <w:noWrap/>
            <w:vAlign w:val="center"/>
            <w:hideMark/>
          </w:tcPr>
          <w:p w14:paraId="25F6F25A" w14:textId="77777777" w:rsidR="00435BC7" w:rsidRPr="003F7E97" w:rsidRDefault="00435BC7">
            <w:pPr>
              <w:jc w:val="center"/>
              <w:rPr>
                <w:color w:val="000000"/>
                <w:sz w:val="20"/>
                <w:szCs w:val="20"/>
              </w:rPr>
            </w:pPr>
            <w:r w:rsidRPr="003F7E97">
              <w:rPr>
                <w:color w:val="000000"/>
                <w:sz w:val="20"/>
                <w:szCs w:val="20"/>
              </w:rPr>
              <w:t>0.22</w:t>
            </w:r>
          </w:p>
        </w:tc>
        <w:tc>
          <w:tcPr>
            <w:tcW w:w="894" w:type="dxa"/>
            <w:tcBorders>
              <w:top w:val="nil"/>
              <w:left w:val="nil"/>
              <w:bottom w:val="nil"/>
              <w:right w:val="nil"/>
            </w:tcBorders>
            <w:noWrap/>
            <w:vAlign w:val="center"/>
            <w:hideMark/>
          </w:tcPr>
          <w:p w14:paraId="0DBC39CB"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74C71C45" w14:textId="77777777" w:rsidTr="00602D12">
        <w:trPr>
          <w:trHeight w:val="320"/>
        </w:trPr>
        <w:tc>
          <w:tcPr>
            <w:tcW w:w="1530" w:type="dxa"/>
            <w:tcBorders>
              <w:top w:val="nil"/>
              <w:left w:val="nil"/>
              <w:bottom w:val="nil"/>
              <w:right w:val="nil"/>
            </w:tcBorders>
            <w:noWrap/>
            <w:vAlign w:val="center"/>
            <w:hideMark/>
          </w:tcPr>
          <w:p w14:paraId="28BE2348" w14:textId="6273FC58" w:rsidR="00435BC7" w:rsidRPr="003F7E97" w:rsidRDefault="00435BC7">
            <w:pPr>
              <w:rPr>
                <w:color w:val="000000"/>
                <w:sz w:val="20"/>
                <w:szCs w:val="20"/>
              </w:rPr>
            </w:pPr>
            <w:r w:rsidRPr="003F7E97">
              <w:rPr>
                <w:color w:val="000000"/>
                <w:sz w:val="20"/>
                <w:szCs w:val="20"/>
              </w:rPr>
              <w:t>10_PSLH</w:t>
            </w:r>
          </w:p>
        </w:tc>
        <w:tc>
          <w:tcPr>
            <w:tcW w:w="810" w:type="dxa"/>
            <w:tcBorders>
              <w:top w:val="nil"/>
              <w:left w:val="nil"/>
              <w:bottom w:val="nil"/>
              <w:right w:val="nil"/>
            </w:tcBorders>
            <w:noWrap/>
            <w:vAlign w:val="center"/>
            <w:hideMark/>
          </w:tcPr>
          <w:p w14:paraId="215C5407" w14:textId="77777777" w:rsidR="00435BC7" w:rsidRPr="003F7E97" w:rsidRDefault="00435BC7">
            <w:pPr>
              <w:jc w:val="center"/>
              <w:rPr>
                <w:color w:val="000000"/>
                <w:sz w:val="20"/>
                <w:szCs w:val="20"/>
              </w:rPr>
            </w:pPr>
            <w:r w:rsidRPr="003F7E97">
              <w:rPr>
                <w:color w:val="000000"/>
                <w:sz w:val="20"/>
                <w:szCs w:val="20"/>
              </w:rPr>
              <w:t>53.41</w:t>
            </w:r>
          </w:p>
        </w:tc>
        <w:tc>
          <w:tcPr>
            <w:tcW w:w="990" w:type="dxa"/>
            <w:tcBorders>
              <w:top w:val="nil"/>
              <w:left w:val="nil"/>
              <w:bottom w:val="nil"/>
              <w:right w:val="nil"/>
            </w:tcBorders>
            <w:noWrap/>
            <w:vAlign w:val="center"/>
            <w:hideMark/>
          </w:tcPr>
          <w:p w14:paraId="6E106655" w14:textId="77777777" w:rsidR="00435BC7" w:rsidRPr="003F7E97" w:rsidRDefault="00435BC7">
            <w:pPr>
              <w:jc w:val="center"/>
              <w:rPr>
                <w:color w:val="000000"/>
                <w:sz w:val="20"/>
                <w:szCs w:val="20"/>
              </w:rPr>
            </w:pPr>
            <w:r w:rsidRPr="003F7E97">
              <w:rPr>
                <w:color w:val="000000"/>
                <w:sz w:val="20"/>
                <w:szCs w:val="20"/>
              </w:rPr>
              <w:t>13</w:t>
            </w:r>
          </w:p>
        </w:tc>
        <w:tc>
          <w:tcPr>
            <w:tcW w:w="720" w:type="dxa"/>
            <w:tcBorders>
              <w:top w:val="nil"/>
              <w:left w:val="nil"/>
              <w:bottom w:val="nil"/>
              <w:right w:val="nil"/>
            </w:tcBorders>
            <w:noWrap/>
            <w:vAlign w:val="center"/>
            <w:hideMark/>
          </w:tcPr>
          <w:p w14:paraId="0632CA43" w14:textId="77777777" w:rsidR="00435BC7" w:rsidRPr="003F7E97" w:rsidRDefault="00435BC7">
            <w:pPr>
              <w:jc w:val="center"/>
              <w:rPr>
                <w:color w:val="000000"/>
                <w:sz w:val="20"/>
                <w:szCs w:val="20"/>
              </w:rPr>
            </w:pPr>
            <w:r w:rsidRPr="003F7E97">
              <w:rPr>
                <w:color w:val="000000"/>
                <w:sz w:val="20"/>
                <w:szCs w:val="20"/>
              </w:rPr>
              <w:t>16</w:t>
            </w:r>
          </w:p>
        </w:tc>
        <w:tc>
          <w:tcPr>
            <w:tcW w:w="920" w:type="dxa"/>
            <w:tcBorders>
              <w:top w:val="nil"/>
              <w:left w:val="nil"/>
              <w:bottom w:val="nil"/>
              <w:right w:val="nil"/>
            </w:tcBorders>
            <w:noWrap/>
            <w:vAlign w:val="center"/>
            <w:hideMark/>
          </w:tcPr>
          <w:p w14:paraId="658617B9" w14:textId="77777777" w:rsidR="00435BC7" w:rsidRPr="003F7E97" w:rsidRDefault="00435BC7">
            <w:pPr>
              <w:jc w:val="center"/>
              <w:rPr>
                <w:color w:val="000000"/>
                <w:sz w:val="20"/>
                <w:szCs w:val="20"/>
              </w:rPr>
            </w:pPr>
            <w:r w:rsidRPr="003F7E97">
              <w:rPr>
                <w:color w:val="000000"/>
                <w:sz w:val="20"/>
                <w:szCs w:val="20"/>
              </w:rPr>
              <w:t>1225</w:t>
            </w:r>
          </w:p>
        </w:tc>
        <w:tc>
          <w:tcPr>
            <w:tcW w:w="780" w:type="dxa"/>
            <w:tcBorders>
              <w:top w:val="nil"/>
              <w:left w:val="nil"/>
              <w:bottom w:val="nil"/>
              <w:right w:val="nil"/>
            </w:tcBorders>
            <w:noWrap/>
            <w:vAlign w:val="center"/>
            <w:hideMark/>
          </w:tcPr>
          <w:p w14:paraId="6448F490" w14:textId="77777777" w:rsidR="00435BC7" w:rsidRPr="003F7E97" w:rsidRDefault="00435BC7">
            <w:pPr>
              <w:jc w:val="center"/>
              <w:rPr>
                <w:color w:val="000000"/>
                <w:sz w:val="20"/>
                <w:szCs w:val="20"/>
              </w:rPr>
            </w:pPr>
            <w:r w:rsidRPr="003F7E97">
              <w:rPr>
                <w:color w:val="000000"/>
                <w:sz w:val="20"/>
                <w:szCs w:val="20"/>
              </w:rPr>
              <w:t>1937</w:t>
            </w:r>
          </w:p>
        </w:tc>
        <w:tc>
          <w:tcPr>
            <w:tcW w:w="720" w:type="dxa"/>
            <w:tcBorders>
              <w:top w:val="nil"/>
              <w:left w:val="nil"/>
              <w:bottom w:val="nil"/>
              <w:right w:val="nil"/>
            </w:tcBorders>
            <w:noWrap/>
            <w:vAlign w:val="center"/>
            <w:hideMark/>
          </w:tcPr>
          <w:p w14:paraId="5DDB28C7" w14:textId="77777777" w:rsidR="00435BC7" w:rsidRPr="003F7E97" w:rsidRDefault="00435BC7">
            <w:pPr>
              <w:jc w:val="center"/>
              <w:rPr>
                <w:color w:val="000000"/>
                <w:sz w:val="20"/>
                <w:szCs w:val="20"/>
              </w:rPr>
            </w:pPr>
            <w:r w:rsidRPr="003F7E97">
              <w:rPr>
                <w:color w:val="000000"/>
                <w:sz w:val="20"/>
                <w:szCs w:val="20"/>
              </w:rPr>
              <w:t>2018</w:t>
            </w:r>
          </w:p>
        </w:tc>
        <w:tc>
          <w:tcPr>
            <w:tcW w:w="820" w:type="dxa"/>
            <w:tcBorders>
              <w:top w:val="nil"/>
              <w:left w:val="nil"/>
              <w:bottom w:val="nil"/>
              <w:right w:val="nil"/>
            </w:tcBorders>
            <w:noWrap/>
            <w:vAlign w:val="center"/>
            <w:hideMark/>
          </w:tcPr>
          <w:p w14:paraId="3BB84CC9" w14:textId="77777777" w:rsidR="00435BC7" w:rsidRPr="003F7E97" w:rsidRDefault="00435BC7">
            <w:pPr>
              <w:jc w:val="center"/>
              <w:rPr>
                <w:color w:val="000000"/>
                <w:sz w:val="20"/>
                <w:szCs w:val="20"/>
              </w:rPr>
            </w:pPr>
            <w:r w:rsidRPr="003F7E97">
              <w:rPr>
                <w:color w:val="000000"/>
                <w:sz w:val="20"/>
                <w:szCs w:val="20"/>
              </w:rPr>
              <w:t>8.65</w:t>
            </w:r>
          </w:p>
        </w:tc>
        <w:tc>
          <w:tcPr>
            <w:tcW w:w="737" w:type="dxa"/>
            <w:tcBorders>
              <w:top w:val="nil"/>
              <w:left w:val="nil"/>
              <w:bottom w:val="nil"/>
              <w:right w:val="nil"/>
            </w:tcBorders>
            <w:noWrap/>
            <w:vAlign w:val="center"/>
            <w:hideMark/>
          </w:tcPr>
          <w:p w14:paraId="2866837A" w14:textId="77777777" w:rsidR="00435BC7" w:rsidRPr="003F7E97" w:rsidRDefault="00435BC7">
            <w:pPr>
              <w:jc w:val="center"/>
              <w:rPr>
                <w:color w:val="000000"/>
                <w:sz w:val="20"/>
                <w:szCs w:val="20"/>
              </w:rPr>
            </w:pPr>
            <w:r w:rsidRPr="003F7E97">
              <w:rPr>
                <w:color w:val="000000"/>
                <w:sz w:val="20"/>
                <w:szCs w:val="20"/>
              </w:rPr>
              <w:t>625</w:t>
            </w:r>
          </w:p>
        </w:tc>
        <w:tc>
          <w:tcPr>
            <w:tcW w:w="603" w:type="dxa"/>
            <w:tcBorders>
              <w:top w:val="nil"/>
              <w:left w:val="nil"/>
              <w:bottom w:val="nil"/>
              <w:right w:val="nil"/>
            </w:tcBorders>
            <w:noWrap/>
            <w:vAlign w:val="center"/>
            <w:hideMark/>
          </w:tcPr>
          <w:p w14:paraId="7FCEAB98" w14:textId="77777777" w:rsidR="00435BC7" w:rsidRPr="003F7E97" w:rsidRDefault="00435BC7">
            <w:pPr>
              <w:jc w:val="center"/>
              <w:rPr>
                <w:color w:val="000000"/>
                <w:sz w:val="20"/>
                <w:szCs w:val="20"/>
              </w:rPr>
            </w:pPr>
            <w:r w:rsidRPr="003F7E97">
              <w:rPr>
                <w:color w:val="000000"/>
                <w:sz w:val="20"/>
                <w:szCs w:val="20"/>
              </w:rPr>
              <w:t>0.41</w:t>
            </w:r>
          </w:p>
        </w:tc>
        <w:tc>
          <w:tcPr>
            <w:tcW w:w="630" w:type="dxa"/>
            <w:tcBorders>
              <w:top w:val="nil"/>
              <w:left w:val="nil"/>
              <w:bottom w:val="nil"/>
              <w:right w:val="nil"/>
            </w:tcBorders>
            <w:noWrap/>
            <w:vAlign w:val="center"/>
            <w:hideMark/>
          </w:tcPr>
          <w:p w14:paraId="3699E2FA" w14:textId="77777777" w:rsidR="00435BC7" w:rsidRPr="003F7E97" w:rsidRDefault="00435BC7">
            <w:pPr>
              <w:jc w:val="center"/>
              <w:rPr>
                <w:color w:val="000000"/>
                <w:sz w:val="20"/>
                <w:szCs w:val="20"/>
              </w:rPr>
            </w:pPr>
            <w:r w:rsidRPr="003F7E97">
              <w:rPr>
                <w:color w:val="000000"/>
                <w:sz w:val="20"/>
                <w:szCs w:val="20"/>
              </w:rPr>
              <w:t>0.92</w:t>
            </w:r>
          </w:p>
        </w:tc>
        <w:tc>
          <w:tcPr>
            <w:tcW w:w="640" w:type="dxa"/>
            <w:tcBorders>
              <w:top w:val="nil"/>
              <w:left w:val="nil"/>
              <w:bottom w:val="nil"/>
              <w:right w:val="nil"/>
            </w:tcBorders>
            <w:noWrap/>
            <w:vAlign w:val="center"/>
            <w:hideMark/>
          </w:tcPr>
          <w:p w14:paraId="48A554EE" w14:textId="77777777" w:rsidR="00435BC7" w:rsidRPr="003F7E97" w:rsidRDefault="00435BC7">
            <w:pPr>
              <w:jc w:val="center"/>
              <w:rPr>
                <w:color w:val="000000"/>
                <w:sz w:val="20"/>
                <w:szCs w:val="20"/>
              </w:rPr>
            </w:pPr>
            <w:r w:rsidRPr="003F7E97">
              <w:rPr>
                <w:color w:val="000000"/>
                <w:sz w:val="20"/>
                <w:szCs w:val="20"/>
              </w:rPr>
              <w:t>0.25</w:t>
            </w:r>
          </w:p>
        </w:tc>
        <w:tc>
          <w:tcPr>
            <w:tcW w:w="894" w:type="dxa"/>
            <w:tcBorders>
              <w:top w:val="nil"/>
              <w:left w:val="nil"/>
              <w:bottom w:val="nil"/>
              <w:right w:val="nil"/>
            </w:tcBorders>
            <w:noWrap/>
            <w:vAlign w:val="center"/>
            <w:hideMark/>
          </w:tcPr>
          <w:p w14:paraId="09B80C93"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0C7CFAE9" w14:textId="77777777" w:rsidTr="00602D12">
        <w:trPr>
          <w:trHeight w:val="320"/>
        </w:trPr>
        <w:tc>
          <w:tcPr>
            <w:tcW w:w="1530" w:type="dxa"/>
            <w:tcBorders>
              <w:top w:val="nil"/>
              <w:left w:val="nil"/>
              <w:bottom w:val="nil"/>
              <w:right w:val="nil"/>
            </w:tcBorders>
            <w:noWrap/>
            <w:vAlign w:val="center"/>
            <w:hideMark/>
          </w:tcPr>
          <w:p w14:paraId="15947E1A" w14:textId="16A4AF23" w:rsidR="00435BC7" w:rsidRPr="003F7E97" w:rsidRDefault="00435BC7">
            <w:pPr>
              <w:rPr>
                <w:color w:val="000000"/>
                <w:sz w:val="20"/>
                <w:szCs w:val="20"/>
              </w:rPr>
            </w:pPr>
            <w:r w:rsidRPr="003F7E97">
              <w:rPr>
                <w:color w:val="000000"/>
                <w:sz w:val="20"/>
                <w:szCs w:val="20"/>
              </w:rPr>
              <w:t>10_PSNK</w:t>
            </w:r>
          </w:p>
        </w:tc>
        <w:tc>
          <w:tcPr>
            <w:tcW w:w="810" w:type="dxa"/>
            <w:tcBorders>
              <w:top w:val="nil"/>
              <w:left w:val="nil"/>
              <w:bottom w:val="nil"/>
              <w:right w:val="nil"/>
            </w:tcBorders>
            <w:noWrap/>
            <w:vAlign w:val="center"/>
            <w:hideMark/>
          </w:tcPr>
          <w:p w14:paraId="7CB668A9" w14:textId="77777777" w:rsidR="00435BC7" w:rsidRPr="003F7E97" w:rsidRDefault="00435BC7">
            <w:pPr>
              <w:jc w:val="center"/>
              <w:rPr>
                <w:color w:val="000000"/>
                <w:sz w:val="20"/>
                <w:szCs w:val="20"/>
              </w:rPr>
            </w:pPr>
            <w:r w:rsidRPr="003F7E97">
              <w:rPr>
                <w:color w:val="000000"/>
                <w:sz w:val="20"/>
                <w:szCs w:val="20"/>
              </w:rPr>
              <w:t>53.26</w:t>
            </w:r>
          </w:p>
        </w:tc>
        <w:tc>
          <w:tcPr>
            <w:tcW w:w="990" w:type="dxa"/>
            <w:tcBorders>
              <w:top w:val="nil"/>
              <w:left w:val="nil"/>
              <w:bottom w:val="nil"/>
              <w:right w:val="nil"/>
            </w:tcBorders>
            <w:noWrap/>
            <w:vAlign w:val="center"/>
            <w:hideMark/>
          </w:tcPr>
          <w:p w14:paraId="7CDA0497" w14:textId="77777777" w:rsidR="00435BC7" w:rsidRPr="003F7E97" w:rsidRDefault="00435BC7">
            <w:pPr>
              <w:jc w:val="center"/>
              <w:rPr>
                <w:color w:val="000000"/>
                <w:sz w:val="20"/>
                <w:szCs w:val="20"/>
              </w:rPr>
            </w:pPr>
            <w:r w:rsidRPr="003F7E97">
              <w:rPr>
                <w:color w:val="000000"/>
                <w:sz w:val="20"/>
                <w:szCs w:val="20"/>
              </w:rPr>
              <w:t>12.49</w:t>
            </w:r>
          </w:p>
        </w:tc>
        <w:tc>
          <w:tcPr>
            <w:tcW w:w="720" w:type="dxa"/>
            <w:tcBorders>
              <w:top w:val="nil"/>
              <w:left w:val="nil"/>
              <w:bottom w:val="nil"/>
              <w:right w:val="nil"/>
            </w:tcBorders>
            <w:noWrap/>
            <w:vAlign w:val="center"/>
            <w:hideMark/>
          </w:tcPr>
          <w:p w14:paraId="52EF15F5" w14:textId="77777777" w:rsidR="00435BC7" w:rsidRPr="003F7E97" w:rsidRDefault="00435BC7">
            <w:pPr>
              <w:jc w:val="center"/>
              <w:rPr>
                <w:color w:val="000000"/>
                <w:sz w:val="20"/>
                <w:szCs w:val="20"/>
              </w:rPr>
            </w:pPr>
            <w:r w:rsidRPr="003F7E97">
              <w:rPr>
                <w:color w:val="000000"/>
                <w:sz w:val="20"/>
                <w:szCs w:val="20"/>
              </w:rPr>
              <w:t>16</w:t>
            </w:r>
          </w:p>
        </w:tc>
        <w:tc>
          <w:tcPr>
            <w:tcW w:w="920" w:type="dxa"/>
            <w:tcBorders>
              <w:top w:val="nil"/>
              <w:left w:val="nil"/>
              <w:bottom w:val="nil"/>
              <w:right w:val="nil"/>
            </w:tcBorders>
            <w:noWrap/>
            <w:vAlign w:val="center"/>
            <w:hideMark/>
          </w:tcPr>
          <w:p w14:paraId="392A30A5" w14:textId="77777777" w:rsidR="00435BC7" w:rsidRPr="003F7E97" w:rsidRDefault="00435BC7">
            <w:pPr>
              <w:jc w:val="center"/>
              <w:rPr>
                <w:color w:val="000000"/>
                <w:sz w:val="20"/>
                <w:szCs w:val="20"/>
              </w:rPr>
            </w:pPr>
            <w:r w:rsidRPr="003F7E97">
              <w:rPr>
                <w:color w:val="000000"/>
                <w:sz w:val="20"/>
                <w:szCs w:val="20"/>
              </w:rPr>
              <w:t>946</w:t>
            </w:r>
          </w:p>
        </w:tc>
        <w:tc>
          <w:tcPr>
            <w:tcW w:w="780" w:type="dxa"/>
            <w:tcBorders>
              <w:top w:val="nil"/>
              <w:left w:val="nil"/>
              <w:bottom w:val="nil"/>
              <w:right w:val="nil"/>
            </w:tcBorders>
            <w:noWrap/>
            <w:vAlign w:val="center"/>
            <w:hideMark/>
          </w:tcPr>
          <w:p w14:paraId="2298FF36" w14:textId="77777777" w:rsidR="00435BC7" w:rsidRPr="003F7E97" w:rsidRDefault="00435BC7">
            <w:pPr>
              <w:jc w:val="center"/>
              <w:rPr>
                <w:color w:val="000000"/>
                <w:sz w:val="20"/>
                <w:szCs w:val="20"/>
              </w:rPr>
            </w:pPr>
            <w:r w:rsidRPr="003F7E97">
              <w:rPr>
                <w:color w:val="000000"/>
                <w:sz w:val="20"/>
                <w:szCs w:val="20"/>
              </w:rPr>
              <w:t>1954</w:t>
            </w:r>
          </w:p>
        </w:tc>
        <w:tc>
          <w:tcPr>
            <w:tcW w:w="720" w:type="dxa"/>
            <w:tcBorders>
              <w:top w:val="nil"/>
              <w:left w:val="nil"/>
              <w:bottom w:val="nil"/>
              <w:right w:val="nil"/>
            </w:tcBorders>
            <w:noWrap/>
            <w:vAlign w:val="center"/>
            <w:hideMark/>
          </w:tcPr>
          <w:p w14:paraId="62838937" w14:textId="77777777" w:rsidR="00435BC7" w:rsidRPr="003F7E97" w:rsidRDefault="00435BC7">
            <w:pPr>
              <w:jc w:val="center"/>
              <w:rPr>
                <w:color w:val="000000"/>
                <w:sz w:val="20"/>
                <w:szCs w:val="20"/>
              </w:rPr>
            </w:pPr>
            <w:r w:rsidRPr="003F7E97">
              <w:rPr>
                <w:color w:val="000000"/>
                <w:sz w:val="20"/>
                <w:szCs w:val="20"/>
              </w:rPr>
              <w:t>2018</w:t>
            </w:r>
          </w:p>
        </w:tc>
        <w:tc>
          <w:tcPr>
            <w:tcW w:w="820" w:type="dxa"/>
            <w:tcBorders>
              <w:top w:val="nil"/>
              <w:left w:val="nil"/>
              <w:bottom w:val="nil"/>
              <w:right w:val="nil"/>
            </w:tcBorders>
            <w:noWrap/>
            <w:vAlign w:val="center"/>
            <w:hideMark/>
          </w:tcPr>
          <w:p w14:paraId="6B33F193" w14:textId="77777777" w:rsidR="00435BC7" w:rsidRPr="003F7E97" w:rsidRDefault="00435BC7">
            <w:pPr>
              <w:jc w:val="center"/>
              <w:rPr>
                <w:color w:val="000000"/>
                <w:sz w:val="20"/>
                <w:szCs w:val="20"/>
              </w:rPr>
            </w:pPr>
            <w:r w:rsidRPr="003F7E97">
              <w:rPr>
                <w:color w:val="000000"/>
                <w:sz w:val="20"/>
                <w:szCs w:val="20"/>
              </w:rPr>
              <w:t>8.65</w:t>
            </w:r>
          </w:p>
        </w:tc>
        <w:tc>
          <w:tcPr>
            <w:tcW w:w="737" w:type="dxa"/>
            <w:tcBorders>
              <w:top w:val="nil"/>
              <w:left w:val="nil"/>
              <w:bottom w:val="nil"/>
              <w:right w:val="nil"/>
            </w:tcBorders>
            <w:noWrap/>
            <w:vAlign w:val="center"/>
            <w:hideMark/>
          </w:tcPr>
          <w:p w14:paraId="42C77223" w14:textId="77777777" w:rsidR="00435BC7" w:rsidRPr="003F7E97" w:rsidRDefault="00435BC7">
            <w:pPr>
              <w:jc w:val="center"/>
              <w:rPr>
                <w:color w:val="000000"/>
                <w:sz w:val="20"/>
                <w:szCs w:val="20"/>
              </w:rPr>
            </w:pPr>
            <w:r w:rsidRPr="003F7E97">
              <w:rPr>
                <w:color w:val="000000"/>
                <w:sz w:val="20"/>
                <w:szCs w:val="20"/>
              </w:rPr>
              <w:t>610</w:t>
            </w:r>
          </w:p>
        </w:tc>
        <w:tc>
          <w:tcPr>
            <w:tcW w:w="603" w:type="dxa"/>
            <w:tcBorders>
              <w:top w:val="nil"/>
              <w:left w:val="nil"/>
              <w:bottom w:val="nil"/>
              <w:right w:val="nil"/>
            </w:tcBorders>
            <w:noWrap/>
            <w:vAlign w:val="center"/>
            <w:hideMark/>
          </w:tcPr>
          <w:p w14:paraId="78728B8B" w14:textId="77777777" w:rsidR="00435BC7" w:rsidRPr="003F7E97" w:rsidRDefault="00435BC7">
            <w:pPr>
              <w:jc w:val="center"/>
              <w:rPr>
                <w:color w:val="000000"/>
                <w:sz w:val="20"/>
                <w:szCs w:val="20"/>
              </w:rPr>
            </w:pPr>
            <w:r w:rsidRPr="003F7E97">
              <w:rPr>
                <w:color w:val="000000"/>
                <w:sz w:val="20"/>
                <w:szCs w:val="20"/>
              </w:rPr>
              <w:t>0.30</w:t>
            </w:r>
          </w:p>
        </w:tc>
        <w:tc>
          <w:tcPr>
            <w:tcW w:w="630" w:type="dxa"/>
            <w:tcBorders>
              <w:top w:val="nil"/>
              <w:left w:val="nil"/>
              <w:bottom w:val="nil"/>
              <w:right w:val="nil"/>
            </w:tcBorders>
            <w:noWrap/>
            <w:vAlign w:val="center"/>
            <w:hideMark/>
          </w:tcPr>
          <w:p w14:paraId="5D6043BD" w14:textId="77777777" w:rsidR="00435BC7" w:rsidRPr="003F7E97" w:rsidRDefault="00435BC7">
            <w:pPr>
              <w:jc w:val="center"/>
              <w:rPr>
                <w:color w:val="000000"/>
                <w:sz w:val="20"/>
                <w:szCs w:val="20"/>
              </w:rPr>
            </w:pPr>
            <w:r w:rsidRPr="003F7E97">
              <w:rPr>
                <w:color w:val="000000"/>
                <w:sz w:val="20"/>
                <w:szCs w:val="20"/>
              </w:rPr>
              <w:t>0.87</w:t>
            </w:r>
          </w:p>
        </w:tc>
        <w:tc>
          <w:tcPr>
            <w:tcW w:w="640" w:type="dxa"/>
            <w:tcBorders>
              <w:top w:val="nil"/>
              <w:left w:val="nil"/>
              <w:bottom w:val="nil"/>
              <w:right w:val="nil"/>
            </w:tcBorders>
            <w:noWrap/>
            <w:vAlign w:val="center"/>
            <w:hideMark/>
          </w:tcPr>
          <w:p w14:paraId="5113873F" w14:textId="77777777" w:rsidR="00435BC7" w:rsidRPr="003F7E97" w:rsidRDefault="00435BC7">
            <w:pPr>
              <w:jc w:val="center"/>
              <w:rPr>
                <w:color w:val="000000"/>
                <w:sz w:val="20"/>
                <w:szCs w:val="20"/>
              </w:rPr>
            </w:pPr>
            <w:r w:rsidRPr="003F7E97">
              <w:rPr>
                <w:color w:val="000000"/>
                <w:sz w:val="20"/>
                <w:szCs w:val="20"/>
              </w:rPr>
              <w:t>0.20</w:t>
            </w:r>
          </w:p>
        </w:tc>
        <w:tc>
          <w:tcPr>
            <w:tcW w:w="894" w:type="dxa"/>
            <w:tcBorders>
              <w:top w:val="nil"/>
              <w:left w:val="nil"/>
              <w:bottom w:val="nil"/>
              <w:right w:val="nil"/>
            </w:tcBorders>
            <w:noWrap/>
            <w:vAlign w:val="center"/>
            <w:hideMark/>
          </w:tcPr>
          <w:p w14:paraId="753850B4"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6F4B7876" w14:textId="77777777" w:rsidTr="00602D12">
        <w:trPr>
          <w:trHeight w:val="320"/>
        </w:trPr>
        <w:tc>
          <w:tcPr>
            <w:tcW w:w="1530" w:type="dxa"/>
            <w:tcBorders>
              <w:top w:val="nil"/>
              <w:left w:val="nil"/>
              <w:bottom w:val="nil"/>
              <w:right w:val="nil"/>
            </w:tcBorders>
            <w:noWrap/>
            <w:vAlign w:val="center"/>
            <w:hideMark/>
          </w:tcPr>
          <w:p w14:paraId="31B27751" w14:textId="46DF8C29" w:rsidR="00435BC7" w:rsidRPr="003F7E97" w:rsidRDefault="00435BC7">
            <w:pPr>
              <w:rPr>
                <w:color w:val="000000"/>
                <w:sz w:val="20"/>
                <w:szCs w:val="20"/>
              </w:rPr>
            </w:pPr>
            <w:r w:rsidRPr="003F7E97">
              <w:rPr>
                <w:color w:val="000000"/>
                <w:sz w:val="20"/>
                <w:szCs w:val="20"/>
              </w:rPr>
              <w:t>10_PSPK</w:t>
            </w:r>
          </w:p>
        </w:tc>
        <w:tc>
          <w:tcPr>
            <w:tcW w:w="810" w:type="dxa"/>
            <w:tcBorders>
              <w:top w:val="nil"/>
              <w:left w:val="nil"/>
              <w:bottom w:val="nil"/>
              <w:right w:val="nil"/>
            </w:tcBorders>
            <w:noWrap/>
            <w:vAlign w:val="center"/>
            <w:hideMark/>
          </w:tcPr>
          <w:p w14:paraId="26981A85" w14:textId="77777777" w:rsidR="00435BC7" w:rsidRPr="003F7E97" w:rsidRDefault="00435BC7">
            <w:pPr>
              <w:jc w:val="center"/>
              <w:rPr>
                <w:color w:val="000000"/>
                <w:sz w:val="20"/>
                <w:szCs w:val="20"/>
              </w:rPr>
            </w:pPr>
            <w:r w:rsidRPr="003F7E97">
              <w:rPr>
                <w:color w:val="000000"/>
                <w:sz w:val="20"/>
                <w:szCs w:val="20"/>
              </w:rPr>
              <w:t>53.23</w:t>
            </w:r>
          </w:p>
        </w:tc>
        <w:tc>
          <w:tcPr>
            <w:tcW w:w="990" w:type="dxa"/>
            <w:tcBorders>
              <w:top w:val="nil"/>
              <w:left w:val="nil"/>
              <w:bottom w:val="nil"/>
              <w:right w:val="nil"/>
            </w:tcBorders>
            <w:noWrap/>
            <w:vAlign w:val="center"/>
            <w:hideMark/>
          </w:tcPr>
          <w:p w14:paraId="343E2DB8" w14:textId="77777777" w:rsidR="00435BC7" w:rsidRPr="003F7E97" w:rsidRDefault="00435BC7">
            <w:pPr>
              <w:jc w:val="center"/>
              <w:rPr>
                <w:color w:val="000000"/>
                <w:sz w:val="20"/>
                <w:szCs w:val="20"/>
              </w:rPr>
            </w:pPr>
            <w:r w:rsidRPr="003F7E97">
              <w:rPr>
                <w:color w:val="000000"/>
                <w:sz w:val="20"/>
                <w:szCs w:val="20"/>
              </w:rPr>
              <w:t>12.93</w:t>
            </w:r>
          </w:p>
        </w:tc>
        <w:tc>
          <w:tcPr>
            <w:tcW w:w="720" w:type="dxa"/>
            <w:tcBorders>
              <w:top w:val="nil"/>
              <w:left w:val="nil"/>
              <w:bottom w:val="nil"/>
              <w:right w:val="nil"/>
            </w:tcBorders>
            <w:noWrap/>
            <w:vAlign w:val="center"/>
            <w:hideMark/>
          </w:tcPr>
          <w:p w14:paraId="506CB7AC" w14:textId="77777777" w:rsidR="00435BC7" w:rsidRPr="003F7E97" w:rsidRDefault="00435BC7">
            <w:pPr>
              <w:jc w:val="center"/>
              <w:rPr>
                <w:color w:val="000000"/>
                <w:sz w:val="20"/>
                <w:szCs w:val="20"/>
              </w:rPr>
            </w:pPr>
            <w:r w:rsidRPr="003F7E97">
              <w:rPr>
                <w:color w:val="000000"/>
                <w:sz w:val="20"/>
                <w:szCs w:val="20"/>
              </w:rPr>
              <w:t>16</w:t>
            </w:r>
          </w:p>
        </w:tc>
        <w:tc>
          <w:tcPr>
            <w:tcW w:w="920" w:type="dxa"/>
            <w:tcBorders>
              <w:top w:val="nil"/>
              <w:left w:val="nil"/>
              <w:bottom w:val="nil"/>
              <w:right w:val="nil"/>
            </w:tcBorders>
            <w:noWrap/>
            <w:vAlign w:val="center"/>
            <w:hideMark/>
          </w:tcPr>
          <w:p w14:paraId="75CF146D" w14:textId="77777777" w:rsidR="00435BC7" w:rsidRPr="003F7E97" w:rsidRDefault="00435BC7">
            <w:pPr>
              <w:jc w:val="center"/>
              <w:rPr>
                <w:color w:val="000000"/>
                <w:sz w:val="20"/>
                <w:szCs w:val="20"/>
              </w:rPr>
            </w:pPr>
            <w:r w:rsidRPr="003F7E97">
              <w:rPr>
                <w:color w:val="000000"/>
                <w:sz w:val="20"/>
                <w:szCs w:val="20"/>
              </w:rPr>
              <w:t>1497</w:t>
            </w:r>
          </w:p>
        </w:tc>
        <w:tc>
          <w:tcPr>
            <w:tcW w:w="780" w:type="dxa"/>
            <w:tcBorders>
              <w:top w:val="nil"/>
              <w:left w:val="nil"/>
              <w:bottom w:val="nil"/>
              <w:right w:val="nil"/>
            </w:tcBorders>
            <w:noWrap/>
            <w:vAlign w:val="center"/>
            <w:hideMark/>
          </w:tcPr>
          <w:p w14:paraId="244F9CB9" w14:textId="77777777" w:rsidR="00435BC7" w:rsidRPr="003F7E97" w:rsidRDefault="00435BC7">
            <w:pPr>
              <w:jc w:val="center"/>
              <w:rPr>
                <w:color w:val="000000"/>
                <w:sz w:val="20"/>
                <w:szCs w:val="20"/>
              </w:rPr>
            </w:pPr>
            <w:r w:rsidRPr="003F7E97">
              <w:rPr>
                <w:color w:val="000000"/>
                <w:sz w:val="20"/>
                <w:szCs w:val="20"/>
              </w:rPr>
              <w:t>1916</w:t>
            </w:r>
          </w:p>
        </w:tc>
        <w:tc>
          <w:tcPr>
            <w:tcW w:w="720" w:type="dxa"/>
            <w:tcBorders>
              <w:top w:val="nil"/>
              <w:left w:val="nil"/>
              <w:bottom w:val="nil"/>
              <w:right w:val="nil"/>
            </w:tcBorders>
            <w:noWrap/>
            <w:vAlign w:val="center"/>
            <w:hideMark/>
          </w:tcPr>
          <w:p w14:paraId="1D3C3A1A" w14:textId="77777777" w:rsidR="00435BC7" w:rsidRPr="003F7E97" w:rsidRDefault="00435BC7">
            <w:pPr>
              <w:jc w:val="center"/>
              <w:rPr>
                <w:color w:val="000000"/>
                <w:sz w:val="20"/>
                <w:szCs w:val="20"/>
              </w:rPr>
            </w:pPr>
            <w:r w:rsidRPr="003F7E97">
              <w:rPr>
                <w:color w:val="000000"/>
                <w:sz w:val="20"/>
                <w:szCs w:val="20"/>
              </w:rPr>
              <w:t>2018</w:t>
            </w:r>
          </w:p>
        </w:tc>
        <w:tc>
          <w:tcPr>
            <w:tcW w:w="820" w:type="dxa"/>
            <w:tcBorders>
              <w:top w:val="nil"/>
              <w:left w:val="nil"/>
              <w:bottom w:val="nil"/>
              <w:right w:val="nil"/>
            </w:tcBorders>
            <w:noWrap/>
            <w:vAlign w:val="center"/>
            <w:hideMark/>
          </w:tcPr>
          <w:p w14:paraId="2A8DC991" w14:textId="77777777" w:rsidR="00435BC7" w:rsidRPr="003F7E97" w:rsidRDefault="00435BC7">
            <w:pPr>
              <w:jc w:val="center"/>
              <w:rPr>
                <w:color w:val="000000"/>
                <w:sz w:val="20"/>
                <w:szCs w:val="20"/>
              </w:rPr>
            </w:pPr>
            <w:r w:rsidRPr="003F7E97">
              <w:rPr>
                <w:color w:val="000000"/>
                <w:sz w:val="20"/>
                <w:szCs w:val="20"/>
              </w:rPr>
              <w:t>8.85</w:t>
            </w:r>
          </w:p>
        </w:tc>
        <w:tc>
          <w:tcPr>
            <w:tcW w:w="737" w:type="dxa"/>
            <w:tcBorders>
              <w:top w:val="nil"/>
              <w:left w:val="nil"/>
              <w:bottom w:val="nil"/>
              <w:right w:val="nil"/>
            </w:tcBorders>
            <w:noWrap/>
            <w:vAlign w:val="center"/>
            <w:hideMark/>
          </w:tcPr>
          <w:p w14:paraId="1C7A9C84" w14:textId="77777777" w:rsidR="00435BC7" w:rsidRPr="003F7E97" w:rsidRDefault="00435BC7">
            <w:pPr>
              <w:jc w:val="center"/>
              <w:rPr>
                <w:color w:val="000000"/>
                <w:sz w:val="20"/>
                <w:szCs w:val="20"/>
              </w:rPr>
            </w:pPr>
            <w:r w:rsidRPr="003F7E97">
              <w:rPr>
                <w:color w:val="000000"/>
                <w:sz w:val="20"/>
                <w:szCs w:val="20"/>
              </w:rPr>
              <w:t>602</w:t>
            </w:r>
          </w:p>
        </w:tc>
        <w:tc>
          <w:tcPr>
            <w:tcW w:w="603" w:type="dxa"/>
            <w:tcBorders>
              <w:top w:val="nil"/>
              <w:left w:val="nil"/>
              <w:bottom w:val="nil"/>
              <w:right w:val="nil"/>
            </w:tcBorders>
            <w:noWrap/>
            <w:vAlign w:val="center"/>
            <w:hideMark/>
          </w:tcPr>
          <w:p w14:paraId="26D32974" w14:textId="77777777" w:rsidR="00435BC7" w:rsidRPr="003F7E97" w:rsidRDefault="00435BC7">
            <w:pPr>
              <w:jc w:val="center"/>
              <w:rPr>
                <w:color w:val="000000"/>
                <w:sz w:val="20"/>
                <w:szCs w:val="20"/>
              </w:rPr>
            </w:pPr>
            <w:r w:rsidRPr="003F7E97">
              <w:rPr>
                <w:color w:val="000000"/>
                <w:sz w:val="20"/>
                <w:szCs w:val="20"/>
              </w:rPr>
              <w:t>0.47</w:t>
            </w:r>
          </w:p>
        </w:tc>
        <w:tc>
          <w:tcPr>
            <w:tcW w:w="630" w:type="dxa"/>
            <w:tcBorders>
              <w:top w:val="nil"/>
              <w:left w:val="nil"/>
              <w:bottom w:val="nil"/>
              <w:right w:val="nil"/>
            </w:tcBorders>
            <w:noWrap/>
            <w:vAlign w:val="center"/>
            <w:hideMark/>
          </w:tcPr>
          <w:p w14:paraId="0DEA1525" w14:textId="77777777" w:rsidR="00435BC7" w:rsidRPr="003F7E97" w:rsidRDefault="00435BC7">
            <w:pPr>
              <w:jc w:val="center"/>
              <w:rPr>
                <w:color w:val="000000"/>
                <w:sz w:val="20"/>
                <w:szCs w:val="20"/>
              </w:rPr>
            </w:pPr>
            <w:r w:rsidRPr="003F7E97">
              <w:rPr>
                <w:color w:val="000000"/>
                <w:sz w:val="20"/>
                <w:szCs w:val="20"/>
              </w:rPr>
              <w:t>0.93</w:t>
            </w:r>
          </w:p>
        </w:tc>
        <w:tc>
          <w:tcPr>
            <w:tcW w:w="640" w:type="dxa"/>
            <w:tcBorders>
              <w:top w:val="nil"/>
              <w:left w:val="nil"/>
              <w:bottom w:val="nil"/>
              <w:right w:val="nil"/>
            </w:tcBorders>
            <w:noWrap/>
            <w:vAlign w:val="center"/>
            <w:hideMark/>
          </w:tcPr>
          <w:p w14:paraId="6839E349" w14:textId="77777777" w:rsidR="00435BC7" w:rsidRPr="003F7E97" w:rsidRDefault="00435BC7">
            <w:pPr>
              <w:jc w:val="center"/>
              <w:rPr>
                <w:color w:val="000000"/>
                <w:sz w:val="20"/>
                <w:szCs w:val="20"/>
              </w:rPr>
            </w:pPr>
            <w:r w:rsidRPr="003F7E97">
              <w:rPr>
                <w:color w:val="000000"/>
                <w:sz w:val="20"/>
                <w:szCs w:val="20"/>
              </w:rPr>
              <w:t>0.28</w:t>
            </w:r>
          </w:p>
        </w:tc>
        <w:tc>
          <w:tcPr>
            <w:tcW w:w="894" w:type="dxa"/>
            <w:tcBorders>
              <w:top w:val="nil"/>
              <w:left w:val="nil"/>
              <w:bottom w:val="nil"/>
              <w:right w:val="nil"/>
            </w:tcBorders>
            <w:noWrap/>
            <w:vAlign w:val="center"/>
            <w:hideMark/>
          </w:tcPr>
          <w:p w14:paraId="0FD1663A"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50CBFDBF" w14:textId="77777777" w:rsidTr="00602D12">
        <w:trPr>
          <w:trHeight w:val="320"/>
        </w:trPr>
        <w:tc>
          <w:tcPr>
            <w:tcW w:w="1530" w:type="dxa"/>
            <w:tcBorders>
              <w:top w:val="nil"/>
              <w:left w:val="nil"/>
              <w:bottom w:val="nil"/>
              <w:right w:val="nil"/>
            </w:tcBorders>
            <w:noWrap/>
            <w:vAlign w:val="center"/>
            <w:hideMark/>
          </w:tcPr>
          <w:p w14:paraId="3D594C51" w14:textId="0910CE73" w:rsidR="00435BC7" w:rsidRPr="003F7E97" w:rsidRDefault="00435BC7">
            <w:pPr>
              <w:rPr>
                <w:color w:val="000000"/>
                <w:sz w:val="20"/>
                <w:szCs w:val="20"/>
              </w:rPr>
            </w:pPr>
            <w:r w:rsidRPr="003F7E97">
              <w:rPr>
                <w:color w:val="000000"/>
                <w:sz w:val="20"/>
                <w:szCs w:val="20"/>
              </w:rPr>
              <w:t>10_PSSH</w:t>
            </w:r>
          </w:p>
        </w:tc>
        <w:tc>
          <w:tcPr>
            <w:tcW w:w="810" w:type="dxa"/>
            <w:tcBorders>
              <w:top w:val="nil"/>
              <w:left w:val="nil"/>
              <w:bottom w:val="nil"/>
              <w:right w:val="nil"/>
            </w:tcBorders>
            <w:noWrap/>
            <w:vAlign w:val="center"/>
            <w:hideMark/>
          </w:tcPr>
          <w:p w14:paraId="25D1863C" w14:textId="77777777" w:rsidR="00435BC7" w:rsidRPr="003F7E97" w:rsidRDefault="00435BC7">
            <w:pPr>
              <w:jc w:val="center"/>
              <w:rPr>
                <w:color w:val="000000"/>
                <w:sz w:val="20"/>
                <w:szCs w:val="20"/>
              </w:rPr>
            </w:pPr>
            <w:r w:rsidRPr="003F7E97">
              <w:rPr>
                <w:color w:val="000000"/>
                <w:sz w:val="20"/>
                <w:szCs w:val="20"/>
              </w:rPr>
              <w:t>53.47</w:t>
            </w:r>
          </w:p>
        </w:tc>
        <w:tc>
          <w:tcPr>
            <w:tcW w:w="990" w:type="dxa"/>
            <w:tcBorders>
              <w:top w:val="nil"/>
              <w:left w:val="nil"/>
              <w:bottom w:val="nil"/>
              <w:right w:val="nil"/>
            </w:tcBorders>
            <w:noWrap/>
            <w:vAlign w:val="center"/>
            <w:hideMark/>
          </w:tcPr>
          <w:p w14:paraId="72177839" w14:textId="77777777" w:rsidR="00435BC7" w:rsidRPr="003F7E97" w:rsidRDefault="00435BC7">
            <w:pPr>
              <w:jc w:val="center"/>
              <w:rPr>
                <w:color w:val="000000"/>
                <w:sz w:val="20"/>
                <w:szCs w:val="20"/>
              </w:rPr>
            </w:pPr>
            <w:r w:rsidRPr="003F7E97">
              <w:rPr>
                <w:color w:val="000000"/>
                <w:sz w:val="20"/>
                <w:szCs w:val="20"/>
              </w:rPr>
              <w:t>12.73</w:t>
            </w:r>
          </w:p>
        </w:tc>
        <w:tc>
          <w:tcPr>
            <w:tcW w:w="720" w:type="dxa"/>
            <w:tcBorders>
              <w:top w:val="nil"/>
              <w:left w:val="nil"/>
              <w:bottom w:val="nil"/>
              <w:right w:val="nil"/>
            </w:tcBorders>
            <w:noWrap/>
            <w:vAlign w:val="center"/>
            <w:hideMark/>
          </w:tcPr>
          <w:p w14:paraId="096C070A" w14:textId="77777777" w:rsidR="00435BC7" w:rsidRPr="003F7E97" w:rsidRDefault="00435BC7">
            <w:pPr>
              <w:jc w:val="center"/>
              <w:rPr>
                <w:color w:val="000000"/>
                <w:sz w:val="20"/>
                <w:szCs w:val="20"/>
              </w:rPr>
            </w:pPr>
            <w:r w:rsidRPr="003F7E97">
              <w:rPr>
                <w:color w:val="000000"/>
                <w:sz w:val="20"/>
                <w:szCs w:val="20"/>
              </w:rPr>
              <w:t>16</w:t>
            </w:r>
          </w:p>
        </w:tc>
        <w:tc>
          <w:tcPr>
            <w:tcW w:w="920" w:type="dxa"/>
            <w:tcBorders>
              <w:top w:val="nil"/>
              <w:left w:val="nil"/>
              <w:bottom w:val="nil"/>
              <w:right w:val="nil"/>
            </w:tcBorders>
            <w:noWrap/>
            <w:vAlign w:val="center"/>
            <w:hideMark/>
          </w:tcPr>
          <w:p w14:paraId="1056C681" w14:textId="77777777" w:rsidR="00435BC7" w:rsidRPr="003F7E97" w:rsidRDefault="00435BC7">
            <w:pPr>
              <w:jc w:val="center"/>
              <w:rPr>
                <w:color w:val="000000"/>
                <w:sz w:val="20"/>
                <w:szCs w:val="20"/>
              </w:rPr>
            </w:pPr>
            <w:r w:rsidRPr="003F7E97">
              <w:rPr>
                <w:color w:val="000000"/>
                <w:sz w:val="20"/>
                <w:szCs w:val="20"/>
              </w:rPr>
              <w:t>1248</w:t>
            </w:r>
          </w:p>
        </w:tc>
        <w:tc>
          <w:tcPr>
            <w:tcW w:w="780" w:type="dxa"/>
            <w:tcBorders>
              <w:top w:val="nil"/>
              <w:left w:val="nil"/>
              <w:bottom w:val="nil"/>
              <w:right w:val="nil"/>
            </w:tcBorders>
            <w:noWrap/>
            <w:vAlign w:val="center"/>
            <w:hideMark/>
          </w:tcPr>
          <w:p w14:paraId="6C09FB5B" w14:textId="77777777" w:rsidR="00435BC7" w:rsidRPr="003F7E97" w:rsidRDefault="00435BC7">
            <w:pPr>
              <w:jc w:val="center"/>
              <w:rPr>
                <w:color w:val="000000"/>
                <w:sz w:val="20"/>
                <w:szCs w:val="20"/>
              </w:rPr>
            </w:pPr>
            <w:r w:rsidRPr="003F7E97">
              <w:rPr>
                <w:color w:val="000000"/>
                <w:sz w:val="20"/>
                <w:szCs w:val="20"/>
              </w:rPr>
              <w:t>1933</w:t>
            </w:r>
          </w:p>
        </w:tc>
        <w:tc>
          <w:tcPr>
            <w:tcW w:w="720" w:type="dxa"/>
            <w:tcBorders>
              <w:top w:val="nil"/>
              <w:left w:val="nil"/>
              <w:bottom w:val="nil"/>
              <w:right w:val="nil"/>
            </w:tcBorders>
            <w:noWrap/>
            <w:vAlign w:val="center"/>
            <w:hideMark/>
          </w:tcPr>
          <w:p w14:paraId="55FCD09D" w14:textId="77777777" w:rsidR="00435BC7" w:rsidRPr="003F7E97" w:rsidRDefault="00435BC7">
            <w:pPr>
              <w:jc w:val="center"/>
              <w:rPr>
                <w:color w:val="000000"/>
                <w:sz w:val="20"/>
                <w:szCs w:val="20"/>
              </w:rPr>
            </w:pPr>
            <w:r w:rsidRPr="003F7E97">
              <w:rPr>
                <w:color w:val="000000"/>
                <w:sz w:val="20"/>
                <w:szCs w:val="20"/>
              </w:rPr>
              <w:t>2018</w:t>
            </w:r>
          </w:p>
        </w:tc>
        <w:tc>
          <w:tcPr>
            <w:tcW w:w="820" w:type="dxa"/>
            <w:tcBorders>
              <w:top w:val="nil"/>
              <w:left w:val="nil"/>
              <w:bottom w:val="nil"/>
              <w:right w:val="nil"/>
            </w:tcBorders>
            <w:noWrap/>
            <w:vAlign w:val="center"/>
            <w:hideMark/>
          </w:tcPr>
          <w:p w14:paraId="5EDBE8EE" w14:textId="77777777" w:rsidR="00435BC7" w:rsidRPr="003F7E97" w:rsidRDefault="00435BC7">
            <w:pPr>
              <w:jc w:val="center"/>
              <w:rPr>
                <w:color w:val="000000"/>
                <w:sz w:val="20"/>
                <w:szCs w:val="20"/>
              </w:rPr>
            </w:pPr>
            <w:r w:rsidRPr="003F7E97">
              <w:rPr>
                <w:color w:val="000000"/>
                <w:sz w:val="20"/>
                <w:szCs w:val="20"/>
              </w:rPr>
              <w:t>8.65</w:t>
            </w:r>
          </w:p>
        </w:tc>
        <w:tc>
          <w:tcPr>
            <w:tcW w:w="737" w:type="dxa"/>
            <w:tcBorders>
              <w:top w:val="nil"/>
              <w:left w:val="nil"/>
              <w:bottom w:val="nil"/>
              <w:right w:val="nil"/>
            </w:tcBorders>
            <w:noWrap/>
            <w:vAlign w:val="center"/>
            <w:hideMark/>
          </w:tcPr>
          <w:p w14:paraId="3583E0C2" w14:textId="77777777" w:rsidR="00435BC7" w:rsidRPr="003F7E97" w:rsidRDefault="00435BC7">
            <w:pPr>
              <w:jc w:val="center"/>
              <w:rPr>
                <w:color w:val="000000"/>
                <w:sz w:val="20"/>
                <w:szCs w:val="20"/>
              </w:rPr>
            </w:pPr>
            <w:r w:rsidRPr="003F7E97">
              <w:rPr>
                <w:color w:val="000000"/>
                <w:sz w:val="20"/>
                <w:szCs w:val="20"/>
              </w:rPr>
              <w:t>606</w:t>
            </w:r>
          </w:p>
        </w:tc>
        <w:tc>
          <w:tcPr>
            <w:tcW w:w="603" w:type="dxa"/>
            <w:tcBorders>
              <w:top w:val="nil"/>
              <w:left w:val="nil"/>
              <w:bottom w:val="nil"/>
              <w:right w:val="nil"/>
            </w:tcBorders>
            <w:noWrap/>
            <w:vAlign w:val="center"/>
            <w:hideMark/>
          </w:tcPr>
          <w:p w14:paraId="1F523457" w14:textId="77777777" w:rsidR="00435BC7" w:rsidRPr="003F7E97" w:rsidRDefault="00435BC7">
            <w:pPr>
              <w:jc w:val="center"/>
              <w:rPr>
                <w:color w:val="000000"/>
                <w:sz w:val="20"/>
                <w:szCs w:val="20"/>
              </w:rPr>
            </w:pPr>
            <w:r w:rsidRPr="003F7E97">
              <w:rPr>
                <w:color w:val="000000"/>
                <w:sz w:val="20"/>
                <w:szCs w:val="20"/>
              </w:rPr>
              <w:t>0.38</w:t>
            </w:r>
          </w:p>
        </w:tc>
        <w:tc>
          <w:tcPr>
            <w:tcW w:w="630" w:type="dxa"/>
            <w:tcBorders>
              <w:top w:val="nil"/>
              <w:left w:val="nil"/>
              <w:bottom w:val="nil"/>
              <w:right w:val="nil"/>
            </w:tcBorders>
            <w:noWrap/>
            <w:vAlign w:val="center"/>
            <w:hideMark/>
          </w:tcPr>
          <w:p w14:paraId="2FAEBA7C" w14:textId="77777777" w:rsidR="00435BC7" w:rsidRPr="003F7E97" w:rsidRDefault="00435BC7">
            <w:pPr>
              <w:jc w:val="center"/>
              <w:rPr>
                <w:color w:val="000000"/>
                <w:sz w:val="20"/>
                <w:szCs w:val="20"/>
              </w:rPr>
            </w:pPr>
            <w:r w:rsidRPr="003F7E97">
              <w:rPr>
                <w:color w:val="000000"/>
                <w:sz w:val="20"/>
                <w:szCs w:val="20"/>
              </w:rPr>
              <w:t>0.91</w:t>
            </w:r>
          </w:p>
        </w:tc>
        <w:tc>
          <w:tcPr>
            <w:tcW w:w="640" w:type="dxa"/>
            <w:tcBorders>
              <w:top w:val="nil"/>
              <w:left w:val="nil"/>
              <w:bottom w:val="nil"/>
              <w:right w:val="nil"/>
            </w:tcBorders>
            <w:noWrap/>
            <w:vAlign w:val="center"/>
            <w:hideMark/>
          </w:tcPr>
          <w:p w14:paraId="5D34E875" w14:textId="77777777" w:rsidR="00435BC7" w:rsidRPr="003F7E97" w:rsidRDefault="00435BC7">
            <w:pPr>
              <w:jc w:val="center"/>
              <w:rPr>
                <w:color w:val="000000"/>
                <w:sz w:val="20"/>
                <w:szCs w:val="20"/>
              </w:rPr>
            </w:pPr>
            <w:r w:rsidRPr="003F7E97">
              <w:rPr>
                <w:color w:val="000000"/>
                <w:sz w:val="20"/>
                <w:szCs w:val="20"/>
              </w:rPr>
              <w:t>0.24</w:t>
            </w:r>
          </w:p>
        </w:tc>
        <w:tc>
          <w:tcPr>
            <w:tcW w:w="894" w:type="dxa"/>
            <w:tcBorders>
              <w:top w:val="nil"/>
              <w:left w:val="nil"/>
              <w:bottom w:val="nil"/>
              <w:right w:val="nil"/>
            </w:tcBorders>
            <w:noWrap/>
            <w:vAlign w:val="center"/>
            <w:hideMark/>
          </w:tcPr>
          <w:p w14:paraId="51C6C04C"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36A95523" w14:textId="77777777" w:rsidTr="00602D12">
        <w:trPr>
          <w:trHeight w:val="320"/>
        </w:trPr>
        <w:tc>
          <w:tcPr>
            <w:tcW w:w="1530" w:type="dxa"/>
            <w:tcBorders>
              <w:top w:val="nil"/>
              <w:left w:val="nil"/>
              <w:bottom w:val="nil"/>
              <w:right w:val="nil"/>
            </w:tcBorders>
            <w:noWrap/>
            <w:vAlign w:val="center"/>
            <w:hideMark/>
          </w:tcPr>
          <w:p w14:paraId="3CD275EF" w14:textId="64CCC52D" w:rsidR="00435BC7" w:rsidRPr="003F7E97" w:rsidRDefault="00435BC7">
            <w:pPr>
              <w:rPr>
                <w:color w:val="000000"/>
                <w:sz w:val="20"/>
                <w:szCs w:val="20"/>
              </w:rPr>
            </w:pPr>
            <w:r w:rsidRPr="003F7E97">
              <w:rPr>
                <w:color w:val="000000"/>
                <w:sz w:val="20"/>
                <w:szCs w:val="20"/>
              </w:rPr>
              <w:t>10_PSZI</w:t>
            </w:r>
          </w:p>
        </w:tc>
        <w:tc>
          <w:tcPr>
            <w:tcW w:w="810" w:type="dxa"/>
            <w:tcBorders>
              <w:top w:val="nil"/>
              <w:left w:val="nil"/>
              <w:bottom w:val="nil"/>
              <w:right w:val="nil"/>
            </w:tcBorders>
            <w:noWrap/>
            <w:vAlign w:val="center"/>
            <w:hideMark/>
          </w:tcPr>
          <w:p w14:paraId="71031ABA" w14:textId="77777777" w:rsidR="00435BC7" w:rsidRPr="003F7E97" w:rsidRDefault="00435BC7">
            <w:pPr>
              <w:jc w:val="center"/>
              <w:rPr>
                <w:color w:val="000000"/>
                <w:sz w:val="20"/>
                <w:szCs w:val="20"/>
              </w:rPr>
            </w:pPr>
            <w:r w:rsidRPr="003F7E97">
              <w:rPr>
                <w:color w:val="000000"/>
                <w:sz w:val="20"/>
                <w:szCs w:val="20"/>
              </w:rPr>
              <w:t>53.33</w:t>
            </w:r>
          </w:p>
        </w:tc>
        <w:tc>
          <w:tcPr>
            <w:tcW w:w="990" w:type="dxa"/>
            <w:tcBorders>
              <w:top w:val="nil"/>
              <w:left w:val="nil"/>
              <w:bottom w:val="nil"/>
              <w:right w:val="nil"/>
            </w:tcBorders>
            <w:noWrap/>
            <w:vAlign w:val="center"/>
            <w:hideMark/>
          </w:tcPr>
          <w:p w14:paraId="1F2547A9" w14:textId="77777777" w:rsidR="00435BC7" w:rsidRPr="003F7E97" w:rsidRDefault="00435BC7">
            <w:pPr>
              <w:jc w:val="center"/>
              <w:rPr>
                <w:color w:val="000000"/>
                <w:sz w:val="20"/>
                <w:szCs w:val="20"/>
              </w:rPr>
            </w:pPr>
            <w:r w:rsidRPr="003F7E97">
              <w:rPr>
                <w:color w:val="000000"/>
                <w:sz w:val="20"/>
                <w:szCs w:val="20"/>
              </w:rPr>
              <w:t>13.15</w:t>
            </w:r>
          </w:p>
        </w:tc>
        <w:tc>
          <w:tcPr>
            <w:tcW w:w="720" w:type="dxa"/>
            <w:tcBorders>
              <w:top w:val="nil"/>
              <w:left w:val="nil"/>
              <w:bottom w:val="nil"/>
              <w:right w:val="nil"/>
            </w:tcBorders>
            <w:noWrap/>
            <w:vAlign w:val="center"/>
            <w:hideMark/>
          </w:tcPr>
          <w:p w14:paraId="743ADC0F" w14:textId="77777777" w:rsidR="00435BC7" w:rsidRPr="003F7E97" w:rsidRDefault="00435BC7">
            <w:pPr>
              <w:jc w:val="center"/>
              <w:rPr>
                <w:color w:val="000000"/>
                <w:sz w:val="20"/>
                <w:szCs w:val="20"/>
              </w:rPr>
            </w:pPr>
            <w:r w:rsidRPr="003F7E97">
              <w:rPr>
                <w:color w:val="000000"/>
                <w:sz w:val="20"/>
                <w:szCs w:val="20"/>
              </w:rPr>
              <w:t>16</w:t>
            </w:r>
          </w:p>
        </w:tc>
        <w:tc>
          <w:tcPr>
            <w:tcW w:w="920" w:type="dxa"/>
            <w:tcBorders>
              <w:top w:val="nil"/>
              <w:left w:val="nil"/>
              <w:bottom w:val="nil"/>
              <w:right w:val="nil"/>
            </w:tcBorders>
            <w:noWrap/>
            <w:vAlign w:val="center"/>
            <w:hideMark/>
          </w:tcPr>
          <w:p w14:paraId="11191819" w14:textId="77777777" w:rsidR="00435BC7" w:rsidRPr="003F7E97" w:rsidRDefault="00435BC7">
            <w:pPr>
              <w:jc w:val="center"/>
              <w:rPr>
                <w:color w:val="000000"/>
                <w:sz w:val="20"/>
                <w:szCs w:val="20"/>
              </w:rPr>
            </w:pPr>
            <w:r w:rsidRPr="003F7E97">
              <w:rPr>
                <w:color w:val="000000"/>
                <w:sz w:val="20"/>
                <w:szCs w:val="20"/>
              </w:rPr>
              <w:t>994</w:t>
            </w:r>
          </w:p>
        </w:tc>
        <w:tc>
          <w:tcPr>
            <w:tcW w:w="780" w:type="dxa"/>
            <w:tcBorders>
              <w:top w:val="nil"/>
              <w:left w:val="nil"/>
              <w:bottom w:val="nil"/>
              <w:right w:val="nil"/>
            </w:tcBorders>
            <w:noWrap/>
            <w:vAlign w:val="center"/>
            <w:hideMark/>
          </w:tcPr>
          <w:p w14:paraId="0ABE3919" w14:textId="77777777" w:rsidR="00435BC7" w:rsidRPr="003F7E97" w:rsidRDefault="00435BC7">
            <w:pPr>
              <w:jc w:val="center"/>
              <w:rPr>
                <w:color w:val="000000"/>
                <w:sz w:val="20"/>
                <w:szCs w:val="20"/>
              </w:rPr>
            </w:pPr>
            <w:r w:rsidRPr="003F7E97">
              <w:rPr>
                <w:color w:val="000000"/>
                <w:sz w:val="20"/>
                <w:szCs w:val="20"/>
              </w:rPr>
              <w:t>1955</w:t>
            </w:r>
          </w:p>
        </w:tc>
        <w:tc>
          <w:tcPr>
            <w:tcW w:w="720" w:type="dxa"/>
            <w:tcBorders>
              <w:top w:val="nil"/>
              <w:left w:val="nil"/>
              <w:bottom w:val="nil"/>
              <w:right w:val="nil"/>
            </w:tcBorders>
            <w:noWrap/>
            <w:vAlign w:val="center"/>
            <w:hideMark/>
          </w:tcPr>
          <w:p w14:paraId="3EA12888" w14:textId="77777777" w:rsidR="00435BC7" w:rsidRPr="003F7E97" w:rsidRDefault="00435BC7">
            <w:pPr>
              <w:jc w:val="center"/>
              <w:rPr>
                <w:color w:val="000000"/>
                <w:sz w:val="20"/>
                <w:szCs w:val="20"/>
              </w:rPr>
            </w:pPr>
            <w:r w:rsidRPr="003F7E97">
              <w:rPr>
                <w:color w:val="000000"/>
                <w:sz w:val="20"/>
                <w:szCs w:val="20"/>
              </w:rPr>
              <w:t>2018</w:t>
            </w:r>
          </w:p>
        </w:tc>
        <w:tc>
          <w:tcPr>
            <w:tcW w:w="820" w:type="dxa"/>
            <w:tcBorders>
              <w:top w:val="nil"/>
              <w:left w:val="nil"/>
              <w:bottom w:val="nil"/>
              <w:right w:val="nil"/>
            </w:tcBorders>
            <w:noWrap/>
            <w:vAlign w:val="center"/>
            <w:hideMark/>
          </w:tcPr>
          <w:p w14:paraId="479CC8F1" w14:textId="77777777" w:rsidR="00435BC7" w:rsidRPr="003F7E97" w:rsidRDefault="00435BC7">
            <w:pPr>
              <w:jc w:val="center"/>
              <w:rPr>
                <w:color w:val="000000"/>
                <w:sz w:val="20"/>
                <w:szCs w:val="20"/>
              </w:rPr>
            </w:pPr>
            <w:r w:rsidRPr="003F7E97">
              <w:rPr>
                <w:color w:val="000000"/>
                <w:sz w:val="20"/>
                <w:szCs w:val="20"/>
              </w:rPr>
              <w:t>8.65</w:t>
            </w:r>
          </w:p>
        </w:tc>
        <w:tc>
          <w:tcPr>
            <w:tcW w:w="737" w:type="dxa"/>
            <w:tcBorders>
              <w:top w:val="nil"/>
              <w:left w:val="nil"/>
              <w:bottom w:val="nil"/>
              <w:right w:val="nil"/>
            </w:tcBorders>
            <w:noWrap/>
            <w:vAlign w:val="center"/>
            <w:hideMark/>
          </w:tcPr>
          <w:p w14:paraId="64D58FBA" w14:textId="77777777" w:rsidR="00435BC7" w:rsidRPr="003F7E97" w:rsidRDefault="00435BC7">
            <w:pPr>
              <w:jc w:val="center"/>
              <w:rPr>
                <w:color w:val="000000"/>
                <w:sz w:val="20"/>
                <w:szCs w:val="20"/>
              </w:rPr>
            </w:pPr>
            <w:r w:rsidRPr="003F7E97">
              <w:rPr>
                <w:color w:val="000000"/>
                <w:sz w:val="20"/>
                <w:szCs w:val="20"/>
              </w:rPr>
              <w:t>613</w:t>
            </w:r>
          </w:p>
        </w:tc>
        <w:tc>
          <w:tcPr>
            <w:tcW w:w="603" w:type="dxa"/>
            <w:tcBorders>
              <w:top w:val="nil"/>
              <w:left w:val="nil"/>
              <w:bottom w:val="nil"/>
              <w:right w:val="nil"/>
            </w:tcBorders>
            <w:noWrap/>
            <w:vAlign w:val="center"/>
            <w:hideMark/>
          </w:tcPr>
          <w:p w14:paraId="6FF7CC07" w14:textId="77777777" w:rsidR="00435BC7" w:rsidRPr="003F7E97" w:rsidRDefault="00435BC7">
            <w:pPr>
              <w:jc w:val="center"/>
              <w:rPr>
                <w:color w:val="000000"/>
                <w:sz w:val="20"/>
                <w:szCs w:val="20"/>
              </w:rPr>
            </w:pPr>
            <w:r w:rsidRPr="003F7E97">
              <w:rPr>
                <w:color w:val="000000"/>
                <w:sz w:val="20"/>
                <w:szCs w:val="20"/>
              </w:rPr>
              <w:t>0.42</w:t>
            </w:r>
          </w:p>
        </w:tc>
        <w:tc>
          <w:tcPr>
            <w:tcW w:w="630" w:type="dxa"/>
            <w:tcBorders>
              <w:top w:val="nil"/>
              <w:left w:val="nil"/>
              <w:bottom w:val="nil"/>
              <w:right w:val="nil"/>
            </w:tcBorders>
            <w:noWrap/>
            <w:vAlign w:val="center"/>
            <w:hideMark/>
          </w:tcPr>
          <w:p w14:paraId="105B133E" w14:textId="77777777" w:rsidR="00435BC7" w:rsidRPr="003F7E97" w:rsidRDefault="00435BC7">
            <w:pPr>
              <w:jc w:val="center"/>
              <w:rPr>
                <w:color w:val="000000"/>
                <w:sz w:val="20"/>
                <w:szCs w:val="20"/>
              </w:rPr>
            </w:pPr>
            <w:r w:rsidRPr="003F7E97">
              <w:rPr>
                <w:color w:val="000000"/>
                <w:sz w:val="20"/>
                <w:szCs w:val="20"/>
              </w:rPr>
              <w:t>0.92</w:t>
            </w:r>
          </w:p>
        </w:tc>
        <w:tc>
          <w:tcPr>
            <w:tcW w:w="640" w:type="dxa"/>
            <w:tcBorders>
              <w:top w:val="nil"/>
              <w:left w:val="nil"/>
              <w:bottom w:val="nil"/>
              <w:right w:val="nil"/>
            </w:tcBorders>
            <w:noWrap/>
            <w:vAlign w:val="center"/>
            <w:hideMark/>
          </w:tcPr>
          <w:p w14:paraId="10FDFE2E" w14:textId="77777777" w:rsidR="00435BC7" w:rsidRPr="003F7E97" w:rsidRDefault="00435BC7">
            <w:pPr>
              <w:jc w:val="center"/>
              <w:rPr>
                <w:color w:val="000000"/>
                <w:sz w:val="20"/>
                <w:szCs w:val="20"/>
              </w:rPr>
            </w:pPr>
            <w:r w:rsidRPr="003F7E97">
              <w:rPr>
                <w:color w:val="000000"/>
                <w:sz w:val="20"/>
                <w:szCs w:val="20"/>
              </w:rPr>
              <w:t>0.22</w:t>
            </w:r>
          </w:p>
        </w:tc>
        <w:tc>
          <w:tcPr>
            <w:tcW w:w="894" w:type="dxa"/>
            <w:tcBorders>
              <w:top w:val="nil"/>
              <w:left w:val="nil"/>
              <w:bottom w:val="nil"/>
              <w:right w:val="nil"/>
            </w:tcBorders>
            <w:noWrap/>
            <w:vAlign w:val="center"/>
            <w:hideMark/>
          </w:tcPr>
          <w:p w14:paraId="7B0CD737"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7A65C8C8" w14:textId="77777777" w:rsidTr="00602D12">
        <w:trPr>
          <w:trHeight w:val="320"/>
        </w:trPr>
        <w:tc>
          <w:tcPr>
            <w:tcW w:w="1530" w:type="dxa"/>
            <w:tcBorders>
              <w:top w:val="nil"/>
              <w:left w:val="nil"/>
              <w:bottom w:val="nil"/>
              <w:right w:val="nil"/>
            </w:tcBorders>
            <w:noWrap/>
            <w:vAlign w:val="center"/>
            <w:hideMark/>
          </w:tcPr>
          <w:p w14:paraId="1933F8CF" w14:textId="3AE870F0" w:rsidR="00435BC7" w:rsidRPr="003F7E97" w:rsidRDefault="00435BC7">
            <w:pPr>
              <w:rPr>
                <w:color w:val="000000"/>
                <w:sz w:val="20"/>
                <w:szCs w:val="20"/>
              </w:rPr>
            </w:pPr>
            <w:r w:rsidRPr="003F7E97">
              <w:rPr>
                <w:color w:val="000000"/>
                <w:sz w:val="20"/>
                <w:szCs w:val="20"/>
              </w:rPr>
              <w:t>11_PSBA</w:t>
            </w:r>
          </w:p>
        </w:tc>
        <w:tc>
          <w:tcPr>
            <w:tcW w:w="810" w:type="dxa"/>
            <w:tcBorders>
              <w:top w:val="nil"/>
              <w:left w:val="nil"/>
              <w:bottom w:val="nil"/>
              <w:right w:val="nil"/>
            </w:tcBorders>
            <w:noWrap/>
            <w:vAlign w:val="center"/>
            <w:hideMark/>
          </w:tcPr>
          <w:p w14:paraId="79DCCF8C" w14:textId="77777777" w:rsidR="00435BC7" w:rsidRPr="003F7E97" w:rsidRDefault="00435BC7">
            <w:pPr>
              <w:jc w:val="center"/>
              <w:rPr>
                <w:color w:val="000000"/>
                <w:sz w:val="20"/>
                <w:szCs w:val="20"/>
              </w:rPr>
            </w:pPr>
            <w:r w:rsidRPr="003F7E97">
              <w:rPr>
                <w:color w:val="000000"/>
                <w:sz w:val="20"/>
                <w:szCs w:val="20"/>
              </w:rPr>
              <w:t>53.56</w:t>
            </w:r>
          </w:p>
        </w:tc>
        <w:tc>
          <w:tcPr>
            <w:tcW w:w="990" w:type="dxa"/>
            <w:tcBorders>
              <w:top w:val="nil"/>
              <w:left w:val="nil"/>
              <w:bottom w:val="nil"/>
              <w:right w:val="nil"/>
            </w:tcBorders>
            <w:noWrap/>
            <w:vAlign w:val="center"/>
            <w:hideMark/>
          </w:tcPr>
          <w:p w14:paraId="27133076" w14:textId="77777777" w:rsidR="00435BC7" w:rsidRPr="003F7E97" w:rsidRDefault="00435BC7">
            <w:pPr>
              <w:jc w:val="center"/>
              <w:rPr>
                <w:color w:val="000000"/>
                <w:sz w:val="20"/>
                <w:szCs w:val="20"/>
              </w:rPr>
            </w:pPr>
            <w:r w:rsidRPr="003F7E97">
              <w:rPr>
                <w:color w:val="000000"/>
                <w:sz w:val="20"/>
                <w:szCs w:val="20"/>
              </w:rPr>
              <w:t>11.08</w:t>
            </w:r>
          </w:p>
        </w:tc>
        <w:tc>
          <w:tcPr>
            <w:tcW w:w="720" w:type="dxa"/>
            <w:tcBorders>
              <w:top w:val="nil"/>
              <w:left w:val="nil"/>
              <w:bottom w:val="nil"/>
              <w:right w:val="nil"/>
            </w:tcBorders>
            <w:noWrap/>
            <w:vAlign w:val="center"/>
            <w:hideMark/>
          </w:tcPr>
          <w:p w14:paraId="2636E96C" w14:textId="77777777" w:rsidR="00435BC7" w:rsidRPr="003F7E97" w:rsidRDefault="00435BC7">
            <w:pPr>
              <w:jc w:val="center"/>
              <w:rPr>
                <w:color w:val="000000"/>
                <w:sz w:val="20"/>
                <w:szCs w:val="20"/>
              </w:rPr>
            </w:pPr>
            <w:r w:rsidRPr="003F7E97">
              <w:rPr>
                <w:color w:val="000000"/>
                <w:sz w:val="20"/>
                <w:szCs w:val="20"/>
              </w:rPr>
              <w:t>15</w:t>
            </w:r>
          </w:p>
        </w:tc>
        <w:tc>
          <w:tcPr>
            <w:tcW w:w="920" w:type="dxa"/>
            <w:tcBorders>
              <w:top w:val="nil"/>
              <w:left w:val="nil"/>
              <w:bottom w:val="nil"/>
              <w:right w:val="nil"/>
            </w:tcBorders>
            <w:noWrap/>
            <w:vAlign w:val="center"/>
            <w:hideMark/>
          </w:tcPr>
          <w:p w14:paraId="23A5A3CF" w14:textId="77777777" w:rsidR="00435BC7" w:rsidRPr="003F7E97" w:rsidRDefault="00435BC7">
            <w:pPr>
              <w:jc w:val="center"/>
              <w:rPr>
                <w:color w:val="000000"/>
                <w:sz w:val="20"/>
                <w:szCs w:val="20"/>
              </w:rPr>
            </w:pPr>
            <w:r w:rsidRPr="003F7E97">
              <w:rPr>
                <w:color w:val="000000"/>
                <w:sz w:val="20"/>
                <w:szCs w:val="20"/>
              </w:rPr>
              <w:t>1002</w:t>
            </w:r>
          </w:p>
        </w:tc>
        <w:tc>
          <w:tcPr>
            <w:tcW w:w="780" w:type="dxa"/>
            <w:tcBorders>
              <w:top w:val="nil"/>
              <w:left w:val="nil"/>
              <w:bottom w:val="nil"/>
              <w:right w:val="nil"/>
            </w:tcBorders>
            <w:noWrap/>
            <w:vAlign w:val="center"/>
            <w:hideMark/>
          </w:tcPr>
          <w:p w14:paraId="248A124B" w14:textId="77777777" w:rsidR="00435BC7" w:rsidRPr="003F7E97" w:rsidRDefault="00435BC7">
            <w:pPr>
              <w:jc w:val="center"/>
              <w:rPr>
                <w:color w:val="000000"/>
                <w:sz w:val="20"/>
                <w:szCs w:val="20"/>
              </w:rPr>
            </w:pPr>
            <w:r w:rsidRPr="003F7E97">
              <w:rPr>
                <w:color w:val="000000"/>
                <w:sz w:val="20"/>
                <w:szCs w:val="20"/>
              </w:rPr>
              <w:t>1943</w:t>
            </w:r>
          </w:p>
        </w:tc>
        <w:tc>
          <w:tcPr>
            <w:tcW w:w="720" w:type="dxa"/>
            <w:tcBorders>
              <w:top w:val="nil"/>
              <w:left w:val="nil"/>
              <w:bottom w:val="nil"/>
              <w:right w:val="nil"/>
            </w:tcBorders>
            <w:noWrap/>
            <w:vAlign w:val="center"/>
            <w:hideMark/>
          </w:tcPr>
          <w:p w14:paraId="5FEC95C5" w14:textId="77777777" w:rsidR="00435BC7" w:rsidRPr="003F7E97" w:rsidRDefault="00435BC7">
            <w:pPr>
              <w:jc w:val="center"/>
              <w:rPr>
                <w:color w:val="000000"/>
                <w:sz w:val="20"/>
                <w:szCs w:val="20"/>
              </w:rPr>
            </w:pPr>
            <w:r w:rsidRPr="003F7E97">
              <w:rPr>
                <w:color w:val="000000"/>
                <w:sz w:val="20"/>
                <w:szCs w:val="20"/>
              </w:rPr>
              <w:t>2018</w:t>
            </w:r>
          </w:p>
        </w:tc>
        <w:tc>
          <w:tcPr>
            <w:tcW w:w="820" w:type="dxa"/>
            <w:tcBorders>
              <w:top w:val="nil"/>
              <w:left w:val="nil"/>
              <w:bottom w:val="nil"/>
              <w:right w:val="nil"/>
            </w:tcBorders>
            <w:noWrap/>
            <w:vAlign w:val="center"/>
            <w:hideMark/>
          </w:tcPr>
          <w:p w14:paraId="123A8E32" w14:textId="77777777" w:rsidR="00435BC7" w:rsidRPr="003F7E97" w:rsidRDefault="00435BC7">
            <w:pPr>
              <w:jc w:val="center"/>
              <w:rPr>
                <w:color w:val="000000"/>
                <w:sz w:val="20"/>
                <w:szCs w:val="20"/>
              </w:rPr>
            </w:pPr>
            <w:r w:rsidRPr="003F7E97">
              <w:rPr>
                <w:color w:val="000000"/>
                <w:sz w:val="20"/>
                <w:szCs w:val="20"/>
              </w:rPr>
              <w:t>8.95</w:t>
            </w:r>
          </w:p>
        </w:tc>
        <w:tc>
          <w:tcPr>
            <w:tcW w:w="737" w:type="dxa"/>
            <w:tcBorders>
              <w:top w:val="nil"/>
              <w:left w:val="nil"/>
              <w:bottom w:val="nil"/>
              <w:right w:val="nil"/>
            </w:tcBorders>
            <w:noWrap/>
            <w:vAlign w:val="center"/>
            <w:hideMark/>
          </w:tcPr>
          <w:p w14:paraId="6B6DCFA8" w14:textId="77777777" w:rsidR="00435BC7" w:rsidRPr="003F7E97" w:rsidRDefault="00435BC7">
            <w:pPr>
              <w:jc w:val="center"/>
              <w:rPr>
                <w:color w:val="000000"/>
                <w:sz w:val="20"/>
                <w:szCs w:val="20"/>
              </w:rPr>
            </w:pPr>
            <w:r w:rsidRPr="003F7E97">
              <w:rPr>
                <w:color w:val="000000"/>
                <w:sz w:val="20"/>
                <w:szCs w:val="20"/>
              </w:rPr>
              <w:t>704</w:t>
            </w:r>
          </w:p>
        </w:tc>
        <w:tc>
          <w:tcPr>
            <w:tcW w:w="603" w:type="dxa"/>
            <w:tcBorders>
              <w:top w:val="nil"/>
              <w:left w:val="nil"/>
              <w:bottom w:val="nil"/>
              <w:right w:val="nil"/>
            </w:tcBorders>
            <w:noWrap/>
            <w:vAlign w:val="center"/>
            <w:hideMark/>
          </w:tcPr>
          <w:p w14:paraId="6EC44269" w14:textId="77777777" w:rsidR="00435BC7" w:rsidRPr="003F7E97" w:rsidRDefault="00435BC7">
            <w:pPr>
              <w:jc w:val="center"/>
              <w:rPr>
                <w:color w:val="000000"/>
                <w:sz w:val="20"/>
                <w:szCs w:val="20"/>
              </w:rPr>
            </w:pPr>
            <w:r w:rsidRPr="003F7E97">
              <w:rPr>
                <w:color w:val="000000"/>
                <w:sz w:val="20"/>
                <w:szCs w:val="20"/>
              </w:rPr>
              <w:t>0.43</w:t>
            </w:r>
          </w:p>
        </w:tc>
        <w:tc>
          <w:tcPr>
            <w:tcW w:w="630" w:type="dxa"/>
            <w:tcBorders>
              <w:top w:val="nil"/>
              <w:left w:val="nil"/>
              <w:bottom w:val="nil"/>
              <w:right w:val="nil"/>
            </w:tcBorders>
            <w:noWrap/>
            <w:vAlign w:val="center"/>
            <w:hideMark/>
          </w:tcPr>
          <w:p w14:paraId="7A34A303" w14:textId="77777777" w:rsidR="00435BC7" w:rsidRPr="003F7E97" w:rsidRDefault="00435BC7">
            <w:pPr>
              <w:jc w:val="center"/>
              <w:rPr>
                <w:color w:val="000000"/>
                <w:sz w:val="20"/>
                <w:szCs w:val="20"/>
              </w:rPr>
            </w:pPr>
            <w:r w:rsidRPr="003F7E97">
              <w:rPr>
                <w:color w:val="000000"/>
                <w:sz w:val="20"/>
                <w:szCs w:val="20"/>
              </w:rPr>
              <w:t>0.92</w:t>
            </w:r>
          </w:p>
        </w:tc>
        <w:tc>
          <w:tcPr>
            <w:tcW w:w="640" w:type="dxa"/>
            <w:tcBorders>
              <w:top w:val="nil"/>
              <w:left w:val="nil"/>
              <w:bottom w:val="nil"/>
              <w:right w:val="nil"/>
            </w:tcBorders>
            <w:noWrap/>
            <w:vAlign w:val="center"/>
            <w:hideMark/>
          </w:tcPr>
          <w:p w14:paraId="505EA772" w14:textId="77777777" w:rsidR="00435BC7" w:rsidRPr="003F7E97" w:rsidRDefault="00435BC7">
            <w:pPr>
              <w:jc w:val="center"/>
              <w:rPr>
                <w:color w:val="000000"/>
                <w:sz w:val="20"/>
                <w:szCs w:val="20"/>
              </w:rPr>
            </w:pPr>
            <w:r w:rsidRPr="003F7E97">
              <w:rPr>
                <w:color w:val="000000"/>
                <w:sz w:val="20"/>
                <w:szCs w:val="20"/>
              </w:rPr>
              <w:t>0.20</w:t>
            </w:r>
          </w:p>
        </w:tc>
        <w:tc>
          <w:tcPr>
            <w:tcW w:w="894" w:type="dxa"/>
            <w:tcBorders>
              <w:top w:val="nil"/>
              <w:left w:val="nil"/>
              <w:bottom w:val="nil"/>
              <w:right w:val="nil"/>
            </w:tcBorders>
            <w:noWrap/>
            <w:vAlign w:val="center"/>
            <w:hideMark/>
          </w:tcPr>
          <w:p w14:paraId="5A4A95E8"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12AAE29B" w14:textId="77777777" w:rsidTr="00602D12">
        <w:trPr>
          <w:trHeight w:val="320"/>
        </w:trPr>
        <w:tc>
          <w:tcPr>
            <w:tcW w:w="1530" w:type="dxa"/>
            <w:tcBorders>
              <w:top w:val="nil"/>
              <w:left w:val="nil"/>
              <w:bottom w:val="nil"/>
              <w:right w:val="nil"/>
            </w:tcBorders>
            <w:noWrap/>
            <w:vAlign w:val="center"/>
            <w:hideMark/>
          </w:tcPr>
          <w:p w14:paraId="2DD4A941" w14:textId="02418C92" w:rsidR="00435BC7" w:rsidRPr="003F7E97" w:rsidRDefault="00435BC7">
            <w:pPr>
              <w:rPr>
                <w:color w:val="000000"/>
                <w:sz w:val="20"/>
                <w:szCs w:val="20"/>
              </w:rPr>
            </w:pPr>
            <w:r w:rsidRPr="003F7E97">
              <w:rPr>
                <w:color w:val="000000"/>
                <w:sz w:val="20"/>
                <w:szCs w:val="20"/>
              </w:rPr>
              <w:t>11_PSGR</w:t>
            </w:r>
          </w:p>
        </w:tc>
        <w:tc>
          <w:tcPr>
            <w:tcW w:w="810" w:type="dxa"/>
            <w:tcBorders>
              <w:top w:val="nil"/>
              <w:left w:val="nil"/>
              <w:bottom w:val="nil"/>
              <w:right w:val="nil"/>
            </w:tcBorders>
            <w:noWrap/>
            <w:vAlign w:val="center"/>
            <w:hideMark/>
          </w:tcPr>
          <w:p w14:paraId="526DDB2F" w14:textId="77777777" w:rsidR="00435BC7" w:rsidRPr="003F7E97" w:rsidRDefault="00435BC7">
            <w:pPr>
              <w:jc w:val="center"/>
              <w:rPr>
                <w:color w:val="000000"/>
                <w:sz w:val="20"/>
                <w:szCs w:val="20"/>
              </w:rPr>
            </w:pPr>
            <w:r w:rsidRPr="003F7E97">
              <w:rPr>
                <w:color w:val="000000"/>
                <w:sz w:val="20"/>
                <w:szCs w:val="20"/>
              </w:rPr>
              <w:t>53.14</w:t>
            </w:r>
          </w:p>
        </w:tc>
        <w:tc>
          <w:tcPr>
            <w:tcW w:w="990" w:type="dxa"/>
            <w:tcBorders>
              <w:top w:val="nil"/>
              <w:left w:val="nil"/>
              <w:bottom w:val="nil"/>
              <w:right w:val="nil"/>
            </w:tcBorders>
            <w:noWrap/>
            <w:vAlign w:val="center"/>
            <w:hideMark/>
          </w:tcPr>
          <w:p w14:paraId="5B7E793B" w14:textId="77777777" w:rsidR="00435BC7" w:rsidRPr="003F7E97" w:rsidRDefault="00435BC7">
            <w:pPr>
              <w:jc w:val="center"/>
              <w:rPr>
                <w:color w:val="000000"/>
                <w:sz w:val="20"/>
                <w:szCs w:val="20"/>
              </w:rPr>
            </w:pPr>
            <w:r w:rsidRPr="003F7E97">
              <w:rPr>
                <w:color w:val="000000"/>
                <w:sz w:val="20"/>
                <w:szCs w:val="20"/>
              </w:rPr>
              <w:t>11.39</w:t>
            </w:r>
          </w:p>
        </w:tc>
        <w:tc>
          <w:tcPr>
            <w:tcW w:w="720" w:type="dxa"/>
            <w:tcBorders>
              <w:top w:val="nil"/>
              <w:left w:val="nil"/>
              <w:bottom w:val="nil"/>
              <w:right w:val="nil"/>
            </w:tcBorders>
            <w:noWrap/>
            <w:vAlign w:val="center"/>
            <w:hideMark/>
          </w:tcPr>
          <w:p w14:paraId="1DFDC080" w14:textId="77777777" w:rsidR="00435BC7" w:rsidRPr="003F7E97" w:rsidRDefault="00435BC7">
            <w:pPr>
              <w:jc w:val="center"/>
              <w:rPr>
                <w:color w:val="000000"/>
                <w:sz w:val="20"/>
                <w:szCs w:val="20"/>
              </w:rPr>
            </w:pPr>
            <w:r w:rsidRPr="003F7E97">
              <w:rPr>
                <w:color w:val="000000"/>
                <w:sz w:val="20"/>
                <w:szCs w:val="20"/>
              </w:rPr>
              <w:t>16</w:t>
            </w:r>
          </w:p>
        </w:tc>
        <w:tc>
          <w:tcPr>
            <w:tcW w:w="920" w:type="dxa"/>
            <w:tcBorders>
              <w:top w:val="nil"/>
              <w:left w:val="nil"/>
              <w:bottom w:val="nil"/>
              <w:right w:val="nil"/>
            </w:tcBorders>
            <w:noWrap/>
            <w:vAlign w:val="center"/>
            <w:hideMark/>
          </w:tcPr>
          <w:p w14:paraId="2ACEAFD7" w14:textId="77777777" w:rsidR="00435BC7" w:rsidRPr="003F7E97" w:rsidRDefault="00435BC7">
            <w:pPr>
              <w:jc w:val="center"/>
              <w:rPr>
                <w:color w:val="000000"/>
                <w:sz w:val="20"/>
                <w:szCs w:val="20"/>
              </w:rPr>
            </w:pPr>
            <w:r w:rsidRPr="003F7E97">
              <w:rPr>
                <w:color w:val="000000"/>
                <w:sz w:val="20"/>
                <w:szCs w:val="20"/>
              </w:rPr>
              <w:t>1045</w:t>
            </w:r>
          </w:p>
        </w:tc>
        <w:tc>
          <w:tcPr>
            <w:tcW w:w="780" w:type="dxa"/>
            <w:tcBorders>
              <w:top w:val="nil"/>
              <w:left w:val="nil"/>
              <w:bottom w:val="nil"/>
              <w:right w:val="nil"/>
            </w:tcBorders>
            <w:noWrap/>
            <w:vAlign w:val="center"/>
            <w:hideMark/>
          </w:tcPr>
          <w:p w14:paraId="563C8D91" w14:textId="77777777" w:rsidR="00435BC7" w:rsidRPr="003F7E97" w:rsidRDefault="00435BC7">
            <w:pPr>
              <w:jc w:val="center"/>
              <w:rPr>
                <w:color w:val="000000"/>
                <w:sz w:val="20"/>
                <w:szCs w:val="20"/>
              </w:rPr>
            </w:pPr>
            <w:r w:rsidRPr="003F7E97">
              <w:rPr>
                <w:color w:val="000000"/>
                <w:sz w:val="20"/>
                <w:szCs w:val="20"/>
              </w:rPr>
              <w:t>1947</w:t>
            </w:r>
          </w:p>
        </w:tc>
        <w:tc>
          <w:tcPr>
            <w:tcW w:w="720" w:type="dxa"/>
            <w:tcBorders>
              <w:top w:val="nil"/>
              <w:left w:val="nil"/>
              <w:bottom w:val="nil"/>
              <w:right w:val="nil"/>
            </w:tcBorders>
            <w:noWrap/>
            <w:vAlign w:val="center"/>
            <w:hideMark/>
          </w:tcPr>
          <w:p w14:paraId="6C0FD1EF" w14:textId="77777777" w:rsidR="00435BC7" w:rsidRPr="003F7E97" w:rsidRDefault="00435BC7">
            <w:pPr>
              <w:jc w:val="center"/>
              <w:rPr>
                <w:color w:val="000000"/>
                <w:sz w:val="20"/>
                <w:szCs w:val="20"/>
              </w:rPr>
            </w:pPr>
            <w:r w:rsidRPr="003F7E97">
              <w:rPr>
                <w:color w:val="000000"/>
                <w:sz w:val="20"/>
                <w:szCs w:val="20"/>
              </w:rPr>
              <w:t>2018</w:t>
            </w:r>
          </w:p>
        </w:tc>
        <w:tc>
          <w:tcPr>
            <w:tcW w:w="820" w:type="dxa"/>
            <w:tcBorders>
              <w:top w:val="nil"/>
              <w:left w:val="nil"/>
              <w:bottom w:val="nil"/>
              <w:right w:val="nil"/>
            </w:tcBorders>
            <w:noWrap/>
            <w:vAlign w:val="center"/>
            <w:hideMark/>
          </w:tcPr>
          <w:p w14:paraId="35F5AAFF" w14:textId="77777777" w:rsidR="00435BC7" w:rsidRPr="003F7E97" w:rsidRDefault="00435BC7">
            <w:pPr>
              <w:jc w:val="center"/>
              <w:rPr>
                <w:color w:val="000000"/>
                <w:sz w:val="20"/>
                <w:szCs w:val="20"/>
              </w:rPr>
            </w:pPr>
            <w:r w:rsidRPr="003F7E97">
              <w:rPr>
                <w:color w:val="000000"/>
                <w:sz w:val="20"/>
                <w:szCs w:val="20"/>
              </w:rPr>
              <w:t>9.35</w:t>
            </w:r>
          </w:p>
        </w:tc>
        <w:tc>
          <w:tcPr>
            <w:tcW w:w="737" w:type="dxa"/>
            <w:tcBorders>
              <w:top w:val="nil"/>
              <w:left w:val="nil"/>
              <w:bottom w:val="nil"/>
              <w:right w:val="nil"/>
            </w:tcBorders>
            <w:noWrap/>
            <w:vAlign w:val="center"/>
            <w:hideMark/>
          </w:tcPr>
          <w:p w14:paraId="2CADC524" w14:textId="77777777" w:rsidR="00435BC7" w:rsidRPr="003F7E97" w:rsidRDefault="00435BC7">
            <w:pPr>
              <w:jc w:val="center"/>
              <w:rPr>
                <w:color w:val="000000"/>
                <w:sz w:val="20"/>
                <w:szCs w:val="20"/>
              </w:rPr>
            </w:pPr>
            <w:r w:rsidRPr="003F7E97">
              <w:rPr>
                <w:color w:val="000000"/>
                <w:sz w:val="20"/>
                <w:szCs w:val="20"/>
              </w:rPr>
              <w:t>655</w:t>
            </w:r>
          </w:p>
        </w:tc>
        <w:tc>
          <w:tcPr>
            <w:tcW w:w="603" w:type="dxa"/>
            <w:tcBorders>
              <w:top w:val="nil"/>
              <w:left w:val="nil"/>
              <w:bottom w:val="nil"/>
              <w:right w:val="nil"/>
            </w:tcBorders>
            <w:noWrap/>
            <w:vAlign w:val="center"/>
            <w:hideMark/>
          </w:tcPr>
          <w:p w14:paraId="2170BB04" w14:textId="77777777" w:rsidR="00435BC7" w:rsidRPr="003F7E97" w:rsidRDefault="00435BC7">
            <w:pPr>
              <w:jc w:val="center"/>
              <w:rPr>
                <w:color w:val="000000"/>
                <w:sz w:val="20"/>
                <w:szCs w:val="20"/>
              </w:rPr>
            </w:pPr>
            <w:r w:rsidRPr="003F7E97">
              <w:rPr>
                <w:color w:val="000000"/>
                <w:sz w:val="20"/>
                <w:szCs w:val="20"/>
              </w:rPr>
              <w:t>0.49</w:t>
            </w:r>
          </w:p>
        </w:tc>
        <w:tc>
          <w:tcPr>
            <w:tcW w:w="630" w:type="dxa"/>
            <w:tcBorders>
              <w:top w:val="nil"/>
              <w:left w:val="nil"/>
              <w:bottom w:val="nil"/>
              <w:right w:val="nil"/>
            </w:tcBorders>
            <w:noWrap/>
            <w:vAlign w:val="center"/>
            <w:hideMark/>
          </w:tcPr>
          <w:p w14:paraId="7CC3401F" w14:textId="77777777" w:rsidR="00435BC7" w:rsidRPr="003F7E97" w:rsidRDefault="00435BC7">
            <w:pPr>
              <w:jc w:val="center"/>
              <w:rPr>
                <w:color w:val="000000"/>
                <w:sz w:val="20"/>
                <w:szCs w:val="20"/>
              </w:rPr>
            </w:pPr>
            <w:r w:rsidRPr="003F7E97">
              <w:rPr>
                <w:color w:val="000000"/>
                <w:sz w:val="20"/>
                <w:szCs w:val="20"/>
              </w:rPr>
              <w:t>0.94</w:t>
            </w:r>
          </w:p>
        </w:tc>
        <w:tc>
          <w:tcPr>
            <w:tcW w:w="640" w:type="dxa"/>
            <w:tcBorders>
              <w:top w:val="nil"/>
              <w:left w:val="nil"/>
              <w:bottom w:val="nil"/>
              <w:right w:val="nil"/>
            </w:tcBorders>
            <w:noWrap/>
            <w:vAlign w:val="center"/>
            <w:hideMark/>
          </w:tcPr>
          <w:p w14:paraId="697FE3E3" w14:textId="77777777" w:rsidR="00435BC7" w:rsidRPr="003F7E97" w:rsidRDefault="00435BC7">
            <w:pPr>
              <w:jc w:val="center"/>
              <w:rPr>
                <w:color w:val="000000"/>
                <w:sz w:val="20"/>
                <w:szCs w:val="20"/>
              </w:rPr>
            </w:pPr>
            <w:r w:rsidRPr="003F7E97">
              <w:rPr>
                <w:color w:val="000000"/>
                <w:sz w:val="20"/>
                <w:szCs w:val="20"/>
              </w:rPr>
              <w:t>0.27</w:t>
            </w:r>
          </w:p>
        </w:tc>
        <w:tc>
          <w:tcPr>
            <w:tcW w:w="894" w:type="dxa"/>
            <w:tcBorders>
              <w:top w:val="nil"/>
              <w:left w:val="nil"/>
              <w:bottom w:val="nil"/>
              <w:right w:val="nil"/>
            </w:tcBorders>
            <w:noWrap/>
            <w:vAlign w:val="center"/>
            <w:hideMark/>
          </w:tcPr>
          <w:p w14:paraId="6A567A9E"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5C989177" w14:textId="77777777" w:rsidTr="00602D12">
        <w:trPr>
          <w:trHeight w:val="320"/>
        </w:trPr>
        <w:tc>
          <w:tcPr>
            <w:tcW w:w="1530" w:type="dxa"/>
            <w:tcBorders>
              <w:top w:val="nil"/>
              <w:left w:val="nil"/>
              <w:bottom w:val="nil"/>
              <w:right w:val="nil"/>
            </w:tcBorders>
            <w:noWrap/>
            <w:vAlign w:val="center"/>
            <w:hideMark/>
          </w:tcPr>
          <w:p w14:paraId="40C41AAB" w14:textId="27BA674D" w:rsidR="00435BC7" w:rsidRPr="003F7E97" w:rsidRDefault="00435BC7">
            <w:pPr>
              <w:rPr>
                <w:color w:val="000000"/>
                <w:sz w:val="20"/>
                <w:szCs w:val="20"/>
              </w:rPr>
            </w:pPr>
            <w:r w:rsidRPr="003F7E97">
              <w:rPr>
                <w:color w:val="000000"/>
                <w:sz w:val="20"/>
                <w:szCs w:val="20"/>
              </w:rPr>
              <w:t>11_PSKJ</w:t>
            </w:r>
          </w:p>
        </w:tc>
        <w:tc>
          <w:tcPr>
            <w:tcW w:w="810" w:type="dxa"/>
            <w:tcBorders>
              <w:top w:val="nil"/>
              <w:left w:val="nil"/>
              <w:bottom w:val="nil"/>
              <w:right w:val="nil"/>
            </w:tcBorders>
            <w:noWrap/>
            <w:vAlign w:val="center"/>
            <w:hideMark/>
          </w:tcPr>
          <w:p w14:paraId="3E3FDB1A" w14:textId="77777777" w:rsidR="00435BC7" w:rsidRPr="003F7E97" w:rsidRDefault="00435BC7">
            <w:pPr>
              <w:jc w:val="center"/>
              <w:rPr>
                <w:color w:val="000000"/>
                <w:sz w:val="20"/>
                <w:szCs w:val="20"/>
              </w:rPr>
            </w:pPr>
            <w:r w:rsidRPr="003F7E97">
              <w:rPr>
                <w:color w:val="000000"/>
                <w:sz w:val="20"/>
                <w:szCs w:val="20"/>
              </w:rPr>
              <w:t>53.45</w:t>
            </w:r>
          </w:p>
        </w:tc>
        <w:tc>
          <w:tcPr>
            <w:tcW w:w="990" w:type="dxa"/>
            <w:tcBorders>
              <w:top w:val="nil"/>
              <w:left w:val="nil"/>
              <w:bottom w:val="nil"/>
              <w:right w:val="nil"/>
            </w:tcBorders>
            <w:noWrap/>
            <w:vAlign w:val="center"/>
            <w:hideMark/>
          </w:tcPr>
          <w:p w14:paraId="32C54B23" w14:textId="77777777" w:rsidR="00435BC7" w:rsidRPr="003F7E97" w:rsidRDefault="00435BC7">
            <w:pPr>
              <w:jc w:val="center"/>
              <w:rPr>
                <w:color w:val="000000"/>
                <w:sz w:val="20"/>
                <w:szCs w:val="20"/>
              </w:rPr>
            </w:pPr>
            <w:r w:rsidRPr="003F7E97">
              <w:rPr>
                <w:color w:val="000000"/>
                <w:sz w:val="20"/>
                <w:szCs w:val="20"/>
              </w:rPr>
              <w:t>11.31</w:t>
            </w:r>
          </w:p>
        </w:tc>
        <w:tc>
          <w:tcPr>
            <w:tcW w:w="720" w:type="dxa"/>
            <w:tcBorders>
              <w:top w:val="nil"/>
              <w:left w:val="nil"/>
              <w:bottom w:val="nil"/>
              <w:right w:val="nil"/>
            </w:tcBorders>
            <w:noWrap/>
            <w:vAlign w:val="center"/>
            <w:hideMark/>
          </w:tcPr>
          <w:p w14:paraId="55E05D9F" w14:textId="77777777" w:rsidR="00435BC7" w:rsidRPr="003F7E97" w:rsidRDefault="00435BC7">
            <w:pPr>
              <w:jc w:val="center"/>
              <w:rPr>
                <w:color w:val="000000"/>
                <w:sz w:val="20"/>
                <w:szCs w:val="20"/>
              </w:rPr>
            </w:pPr>
            <w:r w:rsidRPr="003F7E97">
              <w:rPr>
                <w:color w:val="000000"/>
                <w:sz w:val="20"/>
                <w:szCs w:val="20"/>
              </w:rPr>
              <w:t>16</w:t>
            </w:r>
          </w:p>
        </w:tc>
        <w:tc>
          <w:tcPr>
            <w:tcW w:w="920" w:type="dxa"/>
            <w:tcBorders>
              <w:top w:val="nil"/>
              <w:left w:val="nil"/>
              <w:bottom w:val="nil"/>
              <w:right w:val="nil"/>
            </w:tcBorders>
            <w:noWrap/>
            <w:vAlign w:val="center"/>
            <w:hideMark/>
          </w:tcPr>
          <w:p w14:paraId="1B7489C9" w14:textId="77777777" w:rsidR="00435BC7" w:rsidRPr="003F7E97" w:rsidRDefault="00435BC7">
            <w:pPr>
              <w:jc w:val="center"/>
              <w:rPr>
                <w:color w:val="000000"/>
                <w:sz w:val="20"/>
                <w:szCs w:val="20"/>
              </w:rPr>
            </w:pPr>
            <w:r w:rsidRPr="003F7E97">
              <w:rPr>
                <w:color w:val="000000"/>
                <w:sz w:val="20"/>
                <w:szCs w:val="20"/>
              </w:rPr>
              <w:t>1095</w:t>
            </w:r>
          </w:p>
        </w:tc>
        <w:tc>
          <w:tcPr>
            <w:tcW w:w="780" w:type="dxa"/>
            <w:tcBorders>
              <w:top w:val="nil"/>
              <w:left w:val="nil"/>
              <w:bottom w:val="nil"/>
              <w:right w:val="nil"/>
            </w:tcBorders>
            <w:noWrap/>
            <w:vAlign w:val="center"/>
            <w:hideMark/>
          </w:tcPr>
          <w:p w14:paraId="60D6A282" w14:textId="77777777" w:rsidR="00435BC7" w:rsidRPr="003F7E97" w:rsidRDefault="00435BC7">
            <w:pPr>
              <w:jc w:val="center"/>
              <w:rPr>
                <w:color w:val="000000"/>
                <w:sz w:val="20"/>
                <w:szCs w:val="20"/>
              </w:rPr>
            </w:pPr>
            <w:r w:rsidRPr="003F7E97">
              <w:rPr>
                <w:color w:val="000000"/>
                <w:sz w:val="20"/>
                <w:szCs w:val="20"/>
              </w:rPr>
              <w:t>1943</w:t>
            </w:r>
          </w:p>
        </w:tc>
        <w:tc>
          <w:tcPr>
            <w:tcW w:w="720" w:type="dxa"/>
            <w:tcBorders>
              <w:top w:val="nil"/>
              <w:left w:val="nil"/>
              <w:bottom w:val="nil"/>
              <w:right w:val="nil"/>
            </w:tcBorders>
            <w:noWrap/>
            <w:vAlign w:val="center"/>
            <w:hideMark/>
          </w:tcPr>
          <w:p w14:paraId="252541CD" w14:textId="77777777" w:rsidR="00435BC7" w:rsidRPr="003F7E97" w:rsidRDefault="00435BC7">
            <w:pPr>
              <w:jc w:val="center"/>
              <w:rPr>
                <w:color w:val="000000"/>
                <w:sz w:val="20"/>
                <w:szCs w:val="20"/>
              </w:rPr>
            </w:pPr>
            <w:r w:rsidRPr="003F7E97">
              <w:rPr>
                <w:color w:val="000000"/>
                <w:sz w:val="20"/>
                <w:szCs w:val="20"/>
              </w:rPr>
              <w:t>2018</w:t>
            </w:r>
          </w:p>
        </w:tc>
        <w:tc>
          <w:tcPr>
            <w:tcW w:w="820" w:type="dxa"/>
            <w:tcBorders>
              <w:top w:val="nil"/>
              <w:left w:val="nil"/>
              <w:bottom w:val="nil"/>
              <w:right w:val="nil"/>
            </w:tcBorders>
            <w:noWrap/>
            <w:vAlign w:val="center"/>
            <w:hideMark/>
          </w:tcPr>
          <w:p w14:paraId="215A1085" w14:textId="77777777" w:rsidR="00435BC7" w:rsidRPr="003F7E97" w:rsidRDefault="00435BC7">
            <w:pPr>
              <w:jc w:val="center"/>
              <w:rPr>
                <w:color w:val="000000"/>
                <w:sz w:val="20"/>
                <w:szCs w:val="20"/>
              </w:rPr>
            </w:pPr>
            <w:r w:rsidRPr="003F7E97">
              <w:rPr>
                <w:color w:val="000000"/>
                <w:sz w:val="20"/>
                <w:szCs w:val="20"/>
              </w:rPr>
              <w:t>8.95</w:t>
            </w:r>
          </w:p>
        </w:tc>
        <w:tc>
          <w:tcPr>
            <w:tcW w:w="737" w:type="dxa"/>
            <w:tcBorders>
              <w:top w:val="nil"/>
              <w:left w:val="nil"/>
              <w:bottom w:val="nil"/>
              <w:right w:val="nil"/>
            </w:tcBorders>
            <w:noWrap/>
            <w:vAlign w:val="center"/>
            <w:hideMark/>
          </w:tcPr>
          <w:p w14:paraId="173876E4" w14:textId="77777777" w:rsidR="00435BC7" w:rsidRPr="003F7E97" w:rsidRDefault="00435BC7">
            <w:pPr>
              <w:jc w:val="center"/>
              <w:rPr>
                <w:color w:val="000000"/>
                <w:sz w:val="20"/>
                <w:szCs w:val="20"/>
              </w:rPr>
            </w:pPr>
            <w:r w:rsidRPr="003F7E97">
              <w:rPr>
                <w:color w:val="000000"/>
                <w:sz w:val="20"/>
                <w:szCs w:val="20"/>
              </w:rPr>
              <w:t>694</w:t>
            </w:r>
          </w:p>
        </w:tc>
        <w:tc>
          <w:tcPr>
            <w:tcW w:w="603" w:type="dxa"/>
            <w:tcBorders>
              <w:top w:val="nil"/>
              <w:left w:val="nil"/>
              <w:bottom w:val="nil"/>
              <w:right w:val="nil"/>
            </w:tcBorders>
            <w:noWrap/>
            <w:vAlign w:val="center"/>
            <w:hideMark/>
          </w:tcPr>
          <w:p w14:paraId="6C35C19F" w14:textId="77777777" w:rsidR="00435BC7" w:rsidRPr="003F7E97" w:rsidRDefault="00435BC7">
            <w:pPr>
              <w:jc w:val="center"/>
              <w:rPr>
                <w:color w:val="000000"/>
                <w:sz w:val="20"/>
                <w:szCs w:val="20"/>
              </w:rPr>
            </w:pPr>
            <w:r w:rsidRPr="003F7E97">
              <w:rPr>
                <w:color w:val="000000"/>
                <w:sz w:val="20"/>
                <w:szCs w:val="20"/>
              </w:rPr>
              <w:t>0.30</w:t>
            </w:r>
          </w:p>
        </w:tc>
        <w:tc>
          <w:tcPr>
            <w:tcW w:w="630" w:type="dxa"/>
            <w:tcBorders>
              <w:top w:val="nil"/>
              <w:left w:val="nil"/>
              <w:bottom w:val="nil"/>
              <w:right w:val="nil"/>
            </w:tcBorders>
            <w:noWrap/>
            <w:vAlign w:val="center"/>
            <w:hideMark/>
          </w:tcPr>
          <w:p w14:paraId="6551E4D3" w14:textId="77777777" w:rsidR="00435BC7" w:rsidRPr="003F7E97" w:rsidRDefault="00435BC7">
            <w:pPr>
              <w:jc w:val="center"/>
              <w:rPr>
                <w:color w:val="000000"/>
                <w:sz w:val="20"/>
                <w:szCs w:val="20"/>
              </w:rPr>
            </w:pPr>
            <w:r w:rsidRPr="003F7E97">
              <w:rPr>
                <w:color w:val="000000"/>
                <w:sz w:val="20"/>
                <w:szCs w:val="20"/>
              </w:rPr>
              <w:t>0.87</w:t>
            </w:r>
          </w:p>
        </w:tc>
        <w:tc>
          <w:tcPr>
            <w:tcW w:w="640" w:type="dxa"/>
            <w:tcBorders>
              <w:top w:val="nil"/>
              <w:left w:val="nil"/>
              <w:bottom w:val="nil"/>
              <w:right w:val="nil"/>
            </w:tcBorders>
            <w:noWrap/>
            <w:vAlign w:val="center"/>
            <w:hideMark/>
          </w:tcPr>
          <w:p w14:paraId="11C45A6E" w14:textId="77777777" w:rsidR="00435BC7" w:rsidRPr="003F7E97" w:rsidRDefault="00435BC7">
            <w:pPr>
              <w:jc w:val="center"/>
              <w:rPr>
                <w:color w:val="000000"/>
                <w:sz w:val="20"/>
                <w:szCs w:val="20"/>
              </w:rPr>
            </w:pPr>
            <w:r w:rsidRPr="003F7E97">
              <w:rPr>
                <w:color w:val="000000"/>
                <w:sz w:val="20"/>
                <w:szCs w:val="20"/>
              </w:rPr>
              <w:t>0.22</w:t>
            </w:r>
          </w:p>
        </w:tc>
        <w:tc>
          <w:tcPr>
            <w:tcW w:w="894" w:type="dxa"/>
            <w:tcBorders>
              <w:top w:val="nil"/>
              <w:left w:val="nil"/>
              <w:bottom w:val="nil"/>
              <w:right w:val="nil"/>
            </w:tcBorders>
            <w:noWrap/>
            <w:vAlign w:val="center"/>
            <w:hideMark/>
          </w:tcPr>
          <w:p w14:paraId="34CDF764"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0D5E9D1C" w14:textId="77777777" w:rsidTr="00602D12">
        <w:trPr>
          <w:trHeight w:val="320"/>
        </w:trPr>
        <w:tc>
          <w:tcPr>
            <w:tcW w:w="1530" w:type="dxa"/>
            <w:tcBorders>
              <w:top w:val="nil"/>
              <w:left w:val="nil"/>
              <w:bottom w:val="nil"/>
              <w:right w:val="nil"/>
            </w:tcBorders>
            <w:noWrap/>
            <w:vAlign w:val="center"/>
            <w:hideMark/>
          </w:tcPr>
          <w:p w14:paraId="64116FC6" w14:textId="3519B989" w:rsidR="00435BC7" w:rsidRPr="003F7E97" w:rsidRDefault="00435BC7">
            <w:pPr>
              <w:rPr>
                <w:color w:val="000000"/>
                <w:sz w:val="20"/>
                <w:szCs w:val="20"/>
              </w:rPr>
            </w:pPr>
            <w:r w:rsidRPr="003F7E97">
              <w:rPr>
                <w:color w:val="000000"/>
                <w:sz w:val="20"/>
                <w:szCs w:val="20"/>
              </w:rPr>
              <w:t>11_PSLE</w:t>
            </w:r>
          </w:p>
        </w:tc>
        <w:tc>
          <w:tcPr>
            <w:tcW w:w="810" w:type="dxa"/>
            <w:tcBorders>
              <w:top w:val="nil"/>
              <w:left w:val="nil"/>
              <w:bottom w:val="nil"/>
              <w:right w:val="nil"/>
            </w:tcBorders>
            <w:noWrap/>
            <w:vAlign w:val="center"/>
            <w:hideMark/>
          </w:tcPr>
          <w:p w14:paraId="0BF9EE34" w14:textId="77777777" w:rsidR="00435BC7" w:rsidRPr="003F7E97" w:rsidRDefault="00435BC7">
            <w:pPr>
              <w:jc w:val="center"/>
              <w:rPr>
                <w:color w:val="000000"/>
                <w:sz w:val="20"/>
                <w:szCs w:val="20"/>
              </w:rPr>
            </w:pPr>
            <w:r w:rsidRPr="003F7E97">
              <w:rPr>
                <w:color w:val="000000"/>
                <w:sz w:val="20"/>
                <w:szCs w:val="20"/>
              </w:rPr>
              <w:t>53.28</w:t>
            </w:r>
          </w:p>
        </w:tc>
        <w:tc>
          <w:tcPr>
            <w:tcW w:w="990" w:type="dxa"/>
            <w:tcBorders>
              <w:top w:val="nil"/>
              <w:left w:val="nil"/>
              <w:bottom w:val="nil"/>
              <w:right w:val="nil"/>
            </w:tcBorders>
            <w:noWrap/>
            <w:vAlign w:val="center"/>
            <w:hideMark/>
          </w:tcPr>
          <w:p w14:paraId="0E33EA41" w14:textId="77777777" w:rsidR="00435BC7" w:rsidRPr="003F7E97" w:rsidRDefault="00435BC7">
            <w:pPr>
              <w:jc w:val="center"/>
              <w:rPr>
                <w:color w:val="000000"/>
                <w:sz w:val="20"/>
                <w:szCs w:val="20"/>
              </w:rPr>
            </w:pPr>
            <w:r w:rsidRPr="003F7E97">
              <w:rPr>
                <w:color w:val="000000"/>
                <w:sz w:val="20"/>
                <w:szCs w:val="20"/>
              </w:rPr>
              <w:t>11.3</w:t>
            </w:r>
          </w:p>
        </w:tc>
        <w:tc>
          <w:tcPr>
            <w:tcW w:w="720" w:type="dxa"/>
            <w:tcBorders>
              <w:top w:val="nil"/>
              <w:left w:val="nil"/>
              <w:bottom w:val="nil"/>
              <w:right w:val="nil"/>
            </w:tcBorders>
            <w:noWrap/>
            <w:vAlign w:val="center"/>
            <w:hideMark/>
          </w:tcPr>
          <w:p w14:paraId="78AE7D47" w14:textId="77777777" w:rsidR="00435BC7" w:rsidRPr="003F7E97" w:rsidRDefault="00435BC7">
            <w:pPr>
              <w:jc w:val="center"/>
              <w:rPr>
                <w:color w:val="000000"/>
                <w:sz w:val="20"/>
                <w:szCs w:val="20"/>
              </w:rPr>
            </w:pPr>
            <w:r w:rsidRPr="003F7E97">
              <w:rPr>
                <w:color w:val="000000"/>
                <w:sz w:val="20"/>
                <w:szCs w:val="20"/>
              </w:rPr>
              <w:t>16</w:t>
            </w:r>
          </w:p>
        </w:tc>
        <w:tc>
          <w:tcPr>
            <w:tcW w:w="920" w:type="dxa"/>
            <w:tcBorders>
              <w:top w:val="nil"/>
              <w:left w:val="nil"/>
              <w:bottom w:val="nil"/>
              <w:right w:val="nil"/>
            </w:tcBorders>
            <w:noWrap/>
            <w:vAlign w:val="center"/>
            <w:hideMark/>
          </w:tcPr>
          <w:p w14:paraId="5908F970" w14:textId="77777777" w:rsidR="00435BC7" w:rsidRPr="003F7E97" w:rsidRDefault="00435BC7">
            <w:pPr>
              <w:jc w:val="center"/>
              <w:rPr>
                <w:color w:val="000000"/>
                <w:sz w:val="20"/>
                <w:szCs w:val="20"/>
              </w:rPr>
            </w:pPr>
            <w:r w:rsidRPr="003F7E97">
              <w:rPr>
                <w:color w:val="000000"/>
                <w:sz w:val="20"/>
                <w:szCs w:val="20"/>
              </w:rPr>
              <w:t>1298</w:t>
            </w:r>
          </w:p>
        </w:tc>
        <w:tc>
          <w:tcPr>
            <w:tcW w:w="780" w:type="dxa"/>
            <w:tcBorders>
              <w:top w:val="nil"/>
              <w:left w:val="nil"/>
              <w:bottom w:val="nil"/>
              <w:right w:val="nil"/>
            </w:tcBorders>
            <w:noWrap/>
            <w:vAlign w:val="center"/>
            <w:hideMark/>
          </w:tcPr>
          <w:p w14:paraId="48562610" w14:textId="77777777" w:rsidR="00435BC7" w:rsidRPr="003F7E97" w:rsidRDefault="00435BC7">
            <w:pPr>
              <w:jc w:val="center"/>
              <w:rPr>
                <w:color w:val="000000"/>
                <w:sz w:val="20"/>
                <w:szCs w:val="20"/>
              </w:rPr>
            </w:pPr>
            <w:r w:rsidRPr="003F7E97">
              <w:rPr>
                <w:color w:val="000000"/>
                <w:sz w:val="20"/>
                <w:szCs w:val="20"/>
              </w:rPr>
              <w:t>1927</w:t>
            </w:r>
          </w:p>
        </w:tc>
        <w:tc>
          <w:tcPr>
            <w:tcW w:w="720" w:type="dxa"/>
            <w:tcBorders>
              <w:top w:val="nil"/>
              <w:left w:val="nil"/>
              <w:bottom w:val="nil"/>
              <w:right w:val="nil"/>
            </w:tcBorders>
            <w:noWrap/>
            <w:vAlign w:val="center"/>
            <w:hideMark/>
          </w:tcPr>
          <w:p w14:paraId="2BFF0EA1" w14:textId="77777777" w:rsidR="00435BC7" w:rsidRPr="003F7E97" w:rsidRDefault="00435BC7">
            <w:pPr>
              <w:jc w:val="center"/>
              <w:rPr>
                <w:color w:val="000000"/>
                <w:sz w:val="20"/>
                <w:szCs w:val="20"/>
              </w:rPr>
            </w:pPr>
            <w:r w:rsidRPr="003F7E97">
              <w:rPr>
                <w:color w:val="000000"/>
                <w:sz w:val="20"/>
                <w:szCs w:val="20"/>
              </w:rPr>
              <w:t>2018</w:t>
            </w:r>
          </w:p>
        </w:tc>
        <w:tc>
          <w:tcPr>
            <w:tcW w:w="820" w:type="dxa"/>
            <w:tcBorders>
              <w:top w:val="nil"/>
              <w:left w:val="nil"/>
              <w:bottom w:val="nil"/>
              <w:right w:val="nil"/>
            </w:tcBorders>
            <w:noWrap/>
            <w:vAlign w:val="center"/>
            <w:hideMark/>
          </w:tcPr>
          <w:p w14:paraId="72E0EFA8" w14:textId="77777777" w:rsidR="00435BC7" w:rsidRPr="003F7E97" w:rsidRDefault="00435BC7">
            <w:pPr>
              <w:jc w:val="center"/>
              <w:rPr>
                <w:color w:val="000000"/>
                <w:sz w:val="20"/>
                <w:szCs w:val="20"/>
              </w:rPr>
            </w:pPr>
            <w:r w:rsidRPr="003F7E97">
              <w:rPr>
                <w:color w:val="000000"/>
                <w:sz w:val="20"/>
                <w:szCs w:val="20"/>
              </w:rPr>
              <w:t>9.25</w:t>
            </w:r>
          </w:p>
        </w:tc>
        <w:tc>
          <w:tcPr>
            <w:tcW w:w="737" w:type="dxa"/>
            <w:tcBorders>
              <w:top w:val="nil"/>
              <w:left w:val="nil"/>
              <w:bottom w:val="nil"/>
              <w:right w:val="nil"/>
            </w:tcBorders>
            <w:noWrap/>
            <w:vAlign w:val="center"/>
            <w:hideMark/>
          </w:tcPr>
          <w:p w14:paraId="3A56F093" w14:textId="77777777" w:rsidR="00435BC7" w:rsidRPr="003F7E97" w:rsidRDefault="00435BC7">
            <w:pPr>
              <w:jc w:val="center"/>
              <w:rPr>
                <w:color w:val="000000"/>
                <w:sz w:val="20"/>
                <w:szCs w:val="20"/>
              </w:rPr>
            </w:pPr>
            <w:r w:rsidRPr="003F7E97">
              <w:rPr>
                <w:color w:val="000000"/>
                <w:sz w:val="20"/>
                <w:szCs w:val="20"/>
              </w:rPr>
              <w:t>683</w:t>
            </w:r>
          </w:p>
        </w:tc>
        <w:tc>
          <w:tcPr>
            <w:tcW w:w="603" w:type="dxa"/>
            <w:tcBorders>
              <w:top w:val="nil"/>
              <w:left w:val="nil"/>
              <w:bottom w:val="nil"/>
              <w:right w:val="nil"/>
            </w:tcBorders>
            <w:noWrap/>
            <w:vAlign w:val="center"/>
            <w:hideMark/>
          </w:tcPr>
          <w:p w14:paraId="34580A80" w14:textId="77777777" w:rsidR="00435BC7" w:rsidRPr="003F7E97" w:rsidRDefault="00435BC7">
            <w:pPr>
              <w:jc w:val="center"/>
              <w:rPr>
                <w:color w:val="000000"/>
                <w:sz w:val="20"/>
                <w:szCs w:val="20"/>
              </w:rPr>
            </w:pPr>
            <w:r w:rsidRPr="003F7E97">
              <w:rPr>
                <w:color w:val="000000"/>
                <w:sz w:val="20"/>
                <w:szCs w:val="20"/>
              </w:rPr>
              <w:t>0.44</w:t>
            </w:r>
          </w:p>
        </w:tc>
        <w:tc>
          <w:tcPr>
            <w:tcW w:w="630" w:type="dxa"/>
            <w:tcBorders>
              <w:top w:val="nil"/>
              <w:left w:val="nil"/>
              <w:bottom w:val="nil"/>
              <w:right w:val="nil"/>
            </w:tcBorders>
            <w:noWrap/>
            <w:vAlign w:val="center"/>
            <w:hideMark/>
          </w:tcPr>
          <w:p w14:paraId="309794D6" w14:textId="77777777" w:rsidR="00435BC7" w:rsidRPr="003F7E97" w:rsidRDefault="00435BC7">
            <w:pPr>
              <w:jc w:val="center"/>
              <w:rPr>
                <w:color w:val="000000"/>
                <w:sz w:val="20"/>
                <w:szCs w:val="20"/>
              </w:rPr>
            </w:pPr>
            <w:r w:rsidRPr="003F7E97">
              <w:rPr>
                <w:color w:val="000000"/>
                <w:sz w:val="20"/>
                <w:szCs w:val="20"/>
              </w:rPr>
              <w:t>0.93</w:t>
            </w:r>
          </w:p>
        </w:tc>
        <w:tc>
          <w:tcPr>
            <w:tcW w:w="640" w:type="dxa"/>
            <w:tcBorders>
              <w:top w:val="nil"/>
              <w:left w:val="nil"/>
              <w:bottom w:val="nil"/>
              <w:right w:val="nil"/>
            </w:tcBorders>
            <w:noWrap/>
            <w:vAlign w:val="center"/>
            <w:hideMark/>
          </w:tcPr>
          <w:p w14:paraId="4235A265" w14:textId="77777777" w:rsidR="00435BC7" w:rsidRPr="003F7E97" w:rsidRDefault="00435BC7">
            <w:pPr>
              <w:jc w:val="center"/>
              <w:rPr>
                <w:color w:val="000000"/>
                <w:sz w:val="20"/>
                <w:szCs w:val="20"/>
              </w:rPr>
            </w:pPr>
            <w:r w:rsidRPr="003F7E97">
              <w:rPr>
                <w:color w:val="000000"/>
                <w:sz w:val="20"/>
                <w:szCs w:val="20"/>
              </w:rPr>
              <w:t>0.23</w:t>
            </w:r>
          </w:p>
        </w:tc>
        <w:tc>
          <w:tcPr>
            <w:tcW w:w="894" w:type="dxa"/>
            <w:tcBorders>
              <w:top w:val="nil"/>
              <w:left w:val="nil"/>
              <w:bottom w:val="nil"/>
              <w:right w:val="nil"/>
            </w:tcBorders>
            <w:noWrap/>
            <w:vAlign w:val="center"/>
            <w:hideMark/>
          </w:tcPr>
          <w:p w14:paraId="1EA3CF91"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51D0DFB0" w14:textId="77777777" w:rsidTr="00602D12">
        <w:trPr>
          <w:trHeight w:val="320"/>
        </w:trPr>
        <w:tc>
          <w:tcPr>
            <w:tcW w:w="1530" w:type="dxa"/>
            <w:tcBorders>
              <w:top w:val="nil"/>
              <w:left w:val="nil"/>
              <w:bottom w:val="nil"/>
              <w:right w:val="nil"/>
            </w:tcBorders>
            <w:noWrap/>
            <w:vAlign w:val="center"/>
            <w:hideMark/>
          </w:tcPr>
          <w:p w14:paraId="01BDEDD4" w14:textId="36EF8EF7" w:rsidR="00435BC7" w:rsidRPr="003F7E97" w:rsidRDefault="00435BC7">
            <w:pPr>
              <w:rPr>
                <w:color w:val="000000"/>
                <w:sz w:val="20"/>
                <w:szCs w:val="20"/>
              </w:rPr>
            </w:pPr>
            <w:r w:rsidRPr="003F7E97">
              <w:rPr>
                <w:color w:val="000000"/>
                <w:sz w:val="20"/>
                <w:szCs w:val="20"/>
              </w:rPr>
              <w:t>11_PSVK</w:t>
            </w:r>
          </w:p>
        </w:tc>
        <w:tc>
          <w:tcPr>
            <w:tcW w:w="810" w:type="dxa"/>
            <w:tcBorders>
              <w:top w:val="nil"/>
              <w:left w:val="nil"/>
              <w:bottom w:val="nil"/>
              <w:right w:val="nil"/>
            </w:tcBorders>
            <w:noWrap/>
            <w:vAlign w:val="center"/>
            <w:hideMark/>
          </w:tcPr>
          <w:p w14:paraId="6E598966" w14:textId="77777777" w:rsidR="00435BC7" w:rsidRPr="003F7E97" w:rsidRDefault="00435BC7">
            <w:pPr>
              <w:jc w:val="center"/>
              <w:rPr>
                <w:color w:val="000000"/>
                <w:sz w:val="20"/>
                <w:szCs w:val="20"/>
              </w:rPr>
            </w:pPr>
            <w:r w:rsidRPr="003F7E97">
              <w:rPr>
                <w:color w:val="000000"/>
                <w:sz w:val="20"/>
                <w:szCs w:val="20"/>
              </w:rPr>
              <w:t>53.38</w:t>
            </w:r>
          </w:p>
        </w:tc>
        <w:tc>
          <w:tcPr>
            <w:tcW w:w="990" w:type="dxa"/>
            <w:tcBorders>
              <w:top w:val="nil"/>
              <w:left w:val="nil"/>
              <w:bottom w:val="nil"/>
              <w:right w:val="nil"/>
            </w:tcBorders>
            <w:noWrap/>
            <w:vAlign w:val="center"/>
            <w:hideMark/>
          </w:tcPr>
          <w:p w14:paraId="7BF8EE69" w14:textId="77777777" w:rsidR="00435BC7" w:rsidRPr="003F7E97" w:rsidRDefault="00435BC7">
            <w:pPr>
              <w:jc w:val="center"/>
              <w:rPr>
                <w:color w:val="000000"/>
                <w:sz w:val="20"/>
                <w:szCs w:val="20"/>
              </w:rPr>
            </w:pPr>
            <w:r w:rsidRPr="003F7E97">
              <w:rPr>
                <w:color w:val="000000"/>
                <w:sz w:val="20"/>
                <w:szCs w:val="20"/>
              </w:rPr>
              <w:t>10.85</w:t>
            </w:r>
          </w:p>
        </w:tc>
        <w:tc>
          <w:tcPr>
            <w:tcW w:w="720" w:type="dxa"/>
            <w:tcBorders>
              <w:top w:val="nil"/>
              <w:left w:val="nil"/>
              <w:bottom w:val="nil"/>
              <w:right w:val="nil"/>
            </w:tcBorders>
            <w:noWrap/>
            <w:vAlign w:val="center"/>
            <w:hideMark/>
          </w:tcPr>
          <w:p w14:paraId="17DF398B" w14:textId="77777777" w:rsidR="00435BC7" w:rsidRPr="003F7E97" w:rsidRDefault="00435BC7">
            <w:pPr>
              <w:jc w:val="center"/>
              <w:rPr>
                <w:color w:val="000000"/>
                <w:sz w:val="20"/>
                <w:szCs w:val="20"/>
              </w:rPr>
            </w:pPr>
            <w:r w:rsidRPr="003F7E97">
              <w:rPr>
                <w:color w:val="000000"/>
                <w:sz w:val="20"/>
                <w:szCs w:val="20"/>
              </w:rPr>
              <w:t>16</w:t>
            </w:r>
          </w:p>
        </w:tc>
        <w:tc>
          <w:tcPr>
            <w:tcW w:w="920" w:type="dxa"/>
            <w:tcBorders>
              <w:top w:val="nil"/>
              <w:left w:val="nil"/>
              <w:bottom w:val="nil"/>
              <w:right w:val="nil"/>
            </w:tcBorders>
            <w:noWrap/>
            <w:vAlign w:val="center"/>
            <w:hideMark/>
          </w:tcPr>
          <w:p w14:paraId="69AF45A9" w14:textId="77777777" w:rsidR="00435BC7" w:rsidRPr="003F7E97" w:rsidRDefault="00435BC7">
            <w:pPr>
              <w:jc w:val="center"/>
              <w:rPr>
                <w:color w:val="000000"/>
                <w:sz w:val="20"/>
                <w:szCs w:val="20"/>
              </w:rPr>
            </w:pPr>
            <w:r w:rsidRPr="003F7E97">
              <w:rPr>
                <w:color w:val="000000"/>
                <w:sz w:val="20"/>
                <w:szCs w:val="20"/>
              </w:rPr>
              <w:t>1178</w:t>
            </w:r>
          </w:p>
        </w:tc>
        <w:tc>
          <w:tcPr>
            <w:tcW w:w="780" w:type="dxa"/>
            <w:tcBorders>
              <w:top w:val="nil"/>
              <w:left w:val="nil"/>
              <w:bottom w:val="nil"/>
              <w:right w:val="nil"/>
            </w:tcBorders>
            <w:noWrap/>
            <w:vAlign w:val="center"/>
            <w:hideMark/>
          </w:tcPr>
          <w:p w14:paraId="04105F22" w14:textId="77777777" w:rsidR="00435BC7" w:rsidRPr="003F7E97" w:rsidRDefault="00435BC7">
            <w:pPr>
              <w:jc w:val="center"/>
              <w:rPr>
                <w:color w:val="000000"/>
                <w:sz w:val="20"/>
                <w:szCs w:val="20"/>
              </w:rPr>
            </w:pPr>
            <w:r w:rsidRPr="003F7E97">
              <w:rPr>
                <w:color w:val="000000"/>
                <w:sz w:val="20"/>
                <w:szCs w:val="20"/>
              </w:rPr>
              <w:t>1942</w:t>
            </w:r>
          </w:p>
        </w:tc>
        <w:tc>
          <w:tcPr>
            <w:tcW w:w="720" w:type="dxa"/>
            <w:tcBorders>
              <w:top w:val="nil"/>
              <w:left w:val="nil"/>
              <w:bottom w:val="nil"/>
              <w:right w:val="nil"/>
            </w:tcBorders>
            <w:noWrap/>
            <w:vAlign w:val="center"/>
            <w:hideMark/>
          </w:tcPr>
          <w:p w14:paraId="031E3CB3" w14:textId="77777777" w:rsidR="00435BC7" w:rsidRPr="003F7E97" w:rsidRDefault="00435BC7">
            <w:pPr>
              <w:jc w:val="center"/>
              <w:rPr>
                <w:color w:val="000000"/>
                <w:sz w:val="20"/>
                <w:szCs w:val="20"/>
              </w:rPr>
            </w:pPr>
            <w:r w:rsidRPr="003F7E97">
              <w:rPr>
                <w:color w:val="000000"/>
                <w:sz w:val="20"/>
                <w:szCs w:val="20"/>
              </w:rPr>
              <w:t>2018</w:t>
            </w:r>
          </w:p>
        </w:tc>
        <w:tc>
          <w:tcPr>
            <w:tcW w:w="820" w:type="dxa"/>
            <w:tcBorders>
              <w:top w:val="nil"/>
              <w:left w:val="nil"/>
              <w:bottom w:val="nil"/>
              <w:right w:val="nil"/>
            </w:tcBorders>
            <w:noWrap/>
            <w:vAlign w:val="center"/>
            <w:hideMark/>
          </w:tcPr>
          <w:p w14:paraId="3A0B4BFC" w14:textId="77777777" w:rsidR="00435BC7" w:rsidRPr="003F7E97" w:rsidRDefault="00435BC7">
            <w:pPr>
              <w:jc w:val="center"/>
              <w:rPr>
                <w:color w:val="000000"/>
                <w:sz w:val="20"/>
                <w:szCs w:val="20"/>
              </w:rPr>
            </w:pPr>
            <w:r w:rsidRPr="003F7E97">
              <w:rPr>
                <w:color w:val="000000"/>
                <w:sz w:val="20"/>
                <w:szCs w:val="20"/>
              </w:rPr>
              <w:t>9.15</w:t>
            </w:r>
          </w:p>
        </w:tc>
        <w:tc>
          <w:tcPr>
            <w:tcW w:w="737" w:type="dxa"/>
            <w:tcBorders>
              <w:top w:val="nil"/>
              <w:left w:val="nil"/>
              <w:bottom w:val="nil"/>
              <w:right w:val="nil"/>
            </w:tcBorders>
            <w:noWrap/>
            <w:vAlign w:val="center"/>
            <w:hideMark/>
          </w:tcPr>
          <w:p w14:paraId="5E6EDBCA" w14:textId="77777777" w:rsidR="00435BC7" w:rsidRPr="003F7E97" w:rsidRDefault="00435BC7">
            <w:pPr>
              <w:jc w:val="center"/>
              <w:rPr>
                <w:color w:val="000000"/>
                <w:sz w:val="20"/>
                <w:szCs w:val="20"/>
              </w:rPr>
            </w:pPr>
            <w:r w:rsidRPr="003F7E97">
              <w:rPr>
                <w:color w:val="000000"/>
                <w:sz w:val="20"/>
                <w:szCs w:val="20"/>
              </w:rPr>
              <w:t>713</w:t>
            </w:r>
          </w:p>
        </w:tc>
        <w:tc>
          <w:tcPr>
            <w:tcW w:w="603" w:type="dxa"/>
            <w:tcBorders>
              <w:top w:val="nil"/>
              <w:left w:val="nil"/>
              <w:bottom w:val="nil"/>
              <w:right w:val="nil"/>
            </w:tcBorders>
            <w:noWrap/>
            <w:vAlign w:val="center"/>
            <w:hideMark/>
          </w:tcPr>
          <w:p w14:paraId="5DF2ABAC" w14:textId="77777777" w:rsidR="00435BC7" w:rsidRPr="003F7E97" w:rsidRDefault="00435BC7">
            <w:pPr>
              <w:jc w:val="center"/>
              <w:rPr>
                <w:color w:val="000000"/>
                <w:sz w:val="20"/>
                <w:szCs w:val="20"/>
              </w:rPr>
            </w:pPr>
            <w:r w:rsidRPr="003F7E97">
              <w:rPr>
                <w:color w:val="000000"/>
                <w:sz w:val="20"/>
                <w:szCs w:val="20"/>
              </w:rPr>
              <w:t>0.30</w:t>
            </w:r>
          </w:p>
        </w:tc>
        <w:tc>
          <w:tcPr>
            <w:tcW w:w="630" w:type="dxa"/>
            <w:tcBorders>
              <w:top w:val="nil"/>
              <w:left w:val="nil"/>
              <w:bottom w:val="nil"/>
              <w:right w:val="nil"/>
            </w:tcBorders>
            <w:noWrap/>
            <w:vAlign w:val="center"/>
            <w:hideMark/>
          </w:tcPr>
          <w:p w14:paraId="41B0D6C7" w14:textId="77777777" w:rsidR="00435BC7" w:rsidRPr="003F7E97" w:rsidRDefault="00435BC7">
            <w:pPr>
              <w:jc w:val="center"/>
              <w:rPr>
                <w:color w:val="000000"/>
                <w:sz w:val="20"/>
                <w:szCs w:val="20"/>
              </w:rPr>
            </w:pPr>
            <w:r w:rsidRPr="003F7E97">
              <w:rPr>
                <w:color w:val="000000"/>
                <w:sz w:val="20"/>
                <w:szCs w:val="20"/>
              </w:rPr>
              <w:t>0.87</w:t>
            </w:r>
          </w:p>
        </w:tc>
        <w:tc>
          <w:tcPr>
            <w:tcW w:w="640" w:type="dxa"/>
            <w:tcBorders>
              <w:top w:val="nil"/>
              <w:left w:val="nil"/>
              <w:bottom w:val="nil"/>
              <w:right w:val="nil"/>
            </w:tcBorders>
            <w:noWrap/>
            <w:vAlign w:val="center"/>
            <w:hideMark/>
          </w:tcPr>
          <w:p w14:paraId="382C5C59" w14:textId="77777777" w:rsidR="00435BC7" w:rsidRPr="003F7E97" w:rsidRDefault="00435BC7">
            <w:pPr>
              <w:jc w:val="center"/>
              <w:rPr>
                <w:color w:val="000000"/>
                <w:sz w:val="20"/>
                <w:szCs w:val="20"/>
              </w:rPr>
            </w:pPr>
            <w:r w:rsidRPr="003F7E97">
              <w:rPr>
                <w:color w:val="000000"/>
                <w:sz w:val="20"/>
                <w:szCs w:val="20"/>
              </w:rPr>
              <w:t>0.22</w:t>
            </w:r>
          </w:p>
        </w:tc>
        <w:tc>
          <w:tcPr>
            <w:tcW w:w="894" w:type="dxa"/>
            <w:tcBorders>
              <w:top w:val="nil"/>
              <w:left w:val="nil"/>
              <w:bottom w:val="nil"/>
              <w:right w:val="nil"/>
            </w:tcBorders>
            <w:noWrap/>
            <w:vAlign w:val="center"/>
            <w:hideMark/>
          </w:tcPr>
          <w:p w14:paraId="18DF83D2"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66AB11C4" w14:textId="77777777" w:rsidTr="00602D12">
        <w:trPr>
          <w:trHeight w:val="320"/>
        </w:trPr>
        <w:tc>
          <w:tcPr>
            <w:tcW w:w="1530" w:type="dxa"/>
            <w:tcBorders>
              <w:top w:val="nil"/>
              <w:left w:val="nil"/>
              <w:bottom w:val="nil"/>
              <w:right w:val="nil"/>
            </w:tcBorders>
            <w:noWrap/>
            <w:vAlign w:val="center"/>
            <w:hideMark/>
          </w:tcPr>
          <w:p w14:paraId="552238F4" w14:textId="1F4C7D8A" w:rsidR="00435BC7" w:rsidRPr="003F7E97" w:rsidRDefault="00435BC7">
            <w:pPr>
              <w:rPr>
                <w:color w:val="000000"/>
                <w:sz w:val="20"/>
                <w:szCs w:val="20"/>
              </w:rPr>
            </w:pPr>
            <w:r w:rsidRPr="003F7E97">
              <w:rPr>
                <w:color w:val="000000"/>
                <w:sz w:val="20"/>
                <w:szCs w:val="20"/>
              </w:rPr>
              <w:t>06_PSGB</w:t>
            </w:r>
          </w:p>
        </w:tc>
        <w:tc>
          <w:tcPr>
            <w:tcW w:w="810" w:type="dxa"/>
            <w:tcBorders>
              <w:top w:val="nil"/>
              <w:left w:val="nil"/>
              <w:bottom w:val="nil"/>
              <w:right w:val="nil"/>
            </w:tcBorders>
            <w:noWrap/>
            <w:vAlign w:val="center"/>
            <w:hideMark/>
          </w:tcPr>
          <w:p w14:paraId="1CEFD690" w14:textId="77777777" w:rsidR="00435BC7" w:rsidRPr="003F7E97" w:rsidRDefault="00435BC7">
            <w:pPr>
              <w:jc w:val="center"/>
              <w:rPr>
                <w:color w:val="000000"/>
                <w:sz w:val="20"/>
                <w:szCs w:val="20"/>
              </w:rPr>
            </w:pPr>
            <w:r w:rsidRPr="003F7E97">
              <w:rPr>
                <w:color w:val="000000"/>
                <w:sz w:val="20"/>
                <w:szCs w:val="20"/>
              </w:rPr>
              <w:t>53.6</w:t>
            </w:r>
          </w:p>
        </w:tc>
        <w:tc>
          <w:tcPr>
            <w:tcW w:w="990" w:type="dxa"/>
            <w:tcBorders>
              <w:top w:val="nil"/>
              <w:left w:val="nil"/>
              <w:bottom w:val="nil"/>
              <w:right w:val="nil"/>
            </w:tcBorders>
            <w:noWrap/>
            <w:vAlign w:val="center"/>
            <w:hideMark/>
          </w:tcPr>
          <w:p w14:paraId="380717B2" w14:textId="77777777" w:rsidR="00435BC7" w:rsidRPr="003F7E97" w:rsidRDefault="00435BC7">
            <w:pPr>
              <w:jc w:val="center"/>
              <w:rPr>
                <w:color w:val="000000"/>
                <w:sz w:val="20"/>
                <w:szCs w:val="20"/>
              </w:rPr>
            </w:pPr>
            <w:r w:rsidRPr="003F7E97">
              <w:rPr>
                <w:color w:val="000000"/>
                <w:sz w:val="20"/>
                <w:szCs w:val="20"/>
              </w:rPr>
              <w:t>11.61</w:t>
            </w:r>
          </w:p>
        </w:tc>
        <w:tc>
          <w:tcPr>
            <w:tcW w:w="720" w:type="dxa"/>
            <w:tcBorders>
              <w:top w:val="nil"/>
              <w:left w:val="nil"/>
              <w:bottom w:val="nil"/>
              <w:right w:val="nil"/>
            </w:tcBorders>
            <w:noWrap/>
            <w:vAlign w:val="center"/>
            <w:hideMark/>
          </w:tcPr>
          <w:p w14:paraId="0324E926" w14:textId="77777777" w:rsidR="00435BC7" w:rsidRPr="003F7E97" w:rsidRDefault="00435BC7">
            <w:pPr>
              <w:jc w:val="center"/>
              <w:rPr>
                <w:color w:val="000000"/>
                <w:sz w:val="20"/>
                <w:szCs w:val="20"/>
              </w:rPr>
            </w:pPr>
            <w:r w:rsidRPr="003F7E97">
              <w:rPr>
                <w:color w:val="000000"/>
                <w:sz w:val="20"/>
                <w:szCs w:val="20"/>
              </w:rPr>
              <w:t>16</w:t>
            </w:r>
          </w:p>
        </w:tc>
        <w:tc>
          <w:tcPr>
            <w:tcW w:w="920" w:type="dxa"/>
            <w:tcBorders>
              <w:top w:val="nil"/>
              <w:left w:val="nil"/>
              <w:bottom w:val="nil"/>
              <w:right w:val="nil"/>
            </w:tcBorders>
            <w:noWrap/>
            <w:vAlign w:val="center"/>
            <w:hideMark/>
          </w:tcPr>
          <w:p w14:paraId="3A111658" w14:textId="77777777" w:rsidR="00435BC7" w:rsidRPr="003F7E97" w:rsidRDefault="00435BC7">
            <w:pPr>
              <w:jc w:val="center"/>
              <w:rPr>
                <w:color w:val="000000"/>
                <w:sz w:val="20"/>
                <w:szCs w:val="20"/>
              </w:rPr>
            </w:pPr>
            <w:r w:rsidRPr="003F7E97">
              <w:rPr>
                <w:color w:val="000000"/>
                <w:sz w:val="20"/>
                <w:szCs w:val="20"/>
              </w:rPr>
              <w:t>954</w:t>
            </w:r>
          </w:p>
        </w:tc>
        <w:tc>
          <w:tcPr>
            <w:tcW w:w="780" w:type="dxa"/>
            <w:tcBorders>
              <w:top w:val="nil"/>
              <w:left w:val="nil"/>
              <w:bottom w:val="nil"/>
              <w:right w:val="nil"/>
            </w:tcBorders>
            <w:noWrap/>
            <w:vAlign w:val="center"/>
            <w:hideMark/>
          </w:tcPr>
          <w:p w14:paraId="3C930902" w14:textId="77777777" w:rsidR="00435BC7" w:rsidRPr="003F7E97" w:rsidRDefault="00435BC7">
            <w:pPr>
              <w:jc w:val="center"/>
              <w:rPr>
                <w:color w:val="000000"/>
                <w:sz w:val="20"/>
                <w:szCs w:val="20"/>
              </w:rPr>
            </w:pPr>
            <w:r w:rsidRPr="003F7E97">
              <w:rPr>
                <w:color w:val="000000"/>
                <w:sz w:val="20"/>
                <w:szCs w:val="20"/>
              </w:rPr>
              <w:t>1956</w:t>
            </w:r>
          </w:p>
        </w:tc>
        <w:tc>
          <w:tcPr>
            <w:tcW w:w="720" w:type="dxa"/>
            <w:tcBorders>
              <w:top w:val="nil"/>
              <w:left w:val="nil"/>
              <w:bottom w:val="nil"/>
              <w:right w:val="nil"/>
            </w:tcBorders>
            <w:noWrap/>
            <w:vAlign w:val="center"/>
            <w:hideMark/>
          </w:tcPr>
          <w:p w14:paraId="6FCD76CD" w14:textId="77777777" w:rsidR="00435BC7" w:rsidRPr="003F7E97" w:rsidRDefault="00435BC7">
            <w:pPr>
              <w:jc w:val="center"/>
              <w:rPr>
                <w:color w:val="000000"/>
                <w:sz w:val="20"/>
                <w:szCs w:val="20"/>
              </w:rPr>
            </w:pPr>
            <w:r w:rsidRPr="003F7E97">
              <w:rPr>
                <w:color w:val="000000"/>
                <w:sz w:val="20"/>
                <w:szCs w:val="20"/>
              </w:rPr>
              <w:t>2019</w:t>
            </w:r>
          </w:p>
        </w:tc>
        <w:tc>
          <w:tcPr>
            <w:tcW w:w="820" w:type="dxa"/>
            <w:tcBorders>
              <w:top w:val="nil"/>
              <w:left w:val="nil"/>
              <w:bottom w:val="nil"/>
              <w:right w:val="nil"/>
            </w:tcBorders>
            <w:noWrap/>
            <w:vAlign w:val="center"/>
            <w:hideMark/>
          </w:tcPr>
          <w:p w14:paraId="385397F3" w14:textId="77777777" w:rsidR="00435BC7" w:rsidRPr="003F7E97" w:rsidRDefault="00435BC7">
            <w:pPr>
              <w:jc w:val="center"/>
              <w:rPr>
                <w:color w:val="000000"/>
                <w:sz w:val="20"/>
                <w:szCs w:val="20"/>
              </w:rPr>
            </w:pPr>
            <w:r w:rsidRPr="003F7E97">
              <w:rPr>
                <w:color w:val="000000"/>
                <w:sz w:val="20"/>
                <w:szCs w:val="20"/>
              </w:rPr>
              <w:t>8.65</w:t>
            </w:r>
          </w:p>
        </w:tc>
        <w:tc>
          <w:tcPr>
            <w:tcW w:w="737" w:type="dxa"/>
            <w:tcBorders>
              <w:top w:val="nil"/>
              <w:left w:val="nil"/>
              <w:bottom w:val="nil"/>
              <w:right w:val="nil"/>
            </w:tcBorders>
            <w:noWrap/>
            <w:vAlign w:val="center"/>
            <w:hideMark/>
          </w:tcPr>
          <w:p w14:paraId="79F91A51" w14:textId="77777777" w:rsidR="00435BC7" w:rsidRPr="003F7E97" w:rsidRDefault="00435BC7">
            <w:pPr>
              <w:jc w:val="center"/>
              <w:rPr>
                <w:color w:val="000000"/>
                <w:sz w:val="20"/>
                <w:szCs w:val="20"/>
              </w:rPr>
            </w:pPr>
            <w:r w:rsidRPr="003F7E97">
              <w:rPr>
                <w:color w:val="000000"/>
                <w:sz w:val="20"/>
                <w:szCs w:val="20"/>
              </w:rPr>
              <w:t>685</w:t>
            </w:r>
          </w:p>
        </w:tc>
        <w:tc>
          <w:tcPr>
            <w:tcW w:w="603" w:type="dxa"/>
            <w:tcBorders>
              <w:top w:val="nil"/>
              <w:left w:val="nil"/>
              <w:bottom w:val="nil"/>
              <w:right w:val="nil"/>
            </w:tcBorders>
            <w:noWrap/>
            <w:vAlign w:val="center"/>
            <w:hideMark/>
          </w:tcPr>
          <w:p w14:paraId="64739BD8" w14:textId="77777777" w:rsidR="00435BC7" w:rsidRPr="003F7E97" w:rsidRDefault="00435BC7">
            <w:pPr>
              <w:jc w:val="center"/>
              <w:rPr>
                <w:color w:val="000000"/>
                <w:sz w:val="20"/>
                <w:szCs w:val="20"/>
              </w:rPr>
            </w:pPr>
            <w:r w:rsidRPr="003F7E97">
              <w:rPr>
                <w:color w:val="000000"/>
                <w:sz w:val="20"/>
                <w:szCs w:val="20"/>
              </w:rPr>
              <w:t>0.48</w:t>
            </w:r>
          </w:p>
        </w:tc>
        <w:tc>
          <w:tcPr>
            <w:tcW w:w="630" w:type="dxa"/>
            <w:tcBorders>
              <w:top w:val="nil"/>
              <w:left w:val="nil"/>
              <w:bottom w:val="nil"/>
              <w:right w:val="nil"/>
            </w:tcBorders>
            <w:noWrap/>
            <w:vAlign w:val="center"/>
            <w:hideMark/>
          </w:tcPr>
          <w:p w14:paraId="422EA86D" w14:textId="77777777" w:rsidR="00435BC7" w:rsidRPr="003F7E97" w:rsidRDefault="00435BC7">
            <w:pPr>
              <w:jc w:val="center"/>
              <w:rPr>
                <w:color w:val="000000"/>
                <w:sz w:val="20"/>
                <w:szCs w:val="20"/>
              </w:rPr>
            </w:pPr>
            <w:r w:rsidRPr="003F7E97">
              <w:rPr>
                <w:color w:val="000000"/>
                <w:sz w:val="20"/>
                <w:szCs w:val="20"/>
              </w:rPr>
              <w:t>0.94</w:t>
            </w:r>
          </w:p>
        </w:tc>
        <w:tc>
          <w:tcPr>
            <w:tcW w:w="640" w:type="dxa"/>
            <w:tcBorders>
              <w:top w:val="nil"/>
              <w:left w:val="nil"/>
              <w:bottom w:val="nil"/>
              <w:right w:val="nil"/>
            </w:tcBorders>
            <w:noWrap/>
            <w:vAlign w:val="center"/>
            <w:hideMark/>
          </w:tcPr>
          <w:p w14:paraId="13003A36" w14:textId="77777777" w:rsidR="00435BC7" w:rsidRPr="003F7E97" w:rsidRDefault="00435BC7">
            <w:pPr>
              <w:jc w:val="center"/>
              <w:rPr>
                <w:color w:val="000000"/>
                <w:sz w:val="20"/>
                <w:szCs w:val="20"/>
              </w:rPr>
            </w:pPr>
            <w:r w:rsidRPr="003F7E97">
              <w:rPr>
                <w:color w:val="000000"/>
                <w:sz w:val="20"/>
                <w:szCs w:val="20"/>
              </w:rPr>
              <w:t>0.24</w:t>
            </w:r>
          </w:p>
        </w:tc>
        <w:tc>
          <w:tcPr>
            <w:tcW w:w="894" w:type="dxa"/>
            <w:tcBorders>
              <w:top w:val="nil"/>
              <w:left w:val="nil"/>
              <w:bottom w:val="nil"/>
              <w:right w:val="nil"/>
            </w:tcBorders>
            <w:noWrap/>
            <w:vAlign w:val="center"/>
            <w:hideMark/>
          </w:tcPr>
          <w:p w14:paraId="0AC5F094"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492FC3B2" w14:textId="77777777" w:rsidTr="00602D12">
        <w:trPr>
          <w:trHeight w:val="320"/>
        </w:trPr>
        <w:tc>
          <w:tcPr>
            <w:tcW w:w="1530" w:type="dxa"/>
            <w:tcBorders>
              <w:top w:val="nil"/>
              <w:left w:val="nil"/>
              <w:bottom w:val="nil"/>
              <w:right w:val="nil"/>
            </w:tcBorders>
            <w:noWrap/>
            <w:vAlign w:val="center"/>
            <w:hideMark/>
          </w:tcPr>
          <w:p w14:paraId="4BD5684A" w14:textId="5478C882" w:rsidR="00435BC7" w:rsidRPr="003F7E97" w:rsidRDefault="00435BC7">
            <w:pPr>
              <w:rPr>
                <w:color w:val="000000"/>
                <w:sz w:val="20"/>
                <w:szCs w:val="20"/>
              </w:rPr>
            </w:pPr>
            <w:r w:rsidRPr="003F7E97">
              <w:rPr>
                <w:color w:val="000000"/>
                <w:sz w:val="20"/>
                <w:szCs w:val="20"/>
              </w:rPr>
              <w:t>06_PSJD</w:t>
            </w:r>
          </w:p>
        </w:tc>
        <w:tc>
          <w:tcPr>
            <w:tcW w:w="810" w:type="dxa"/>
            <w:tcBorders>
              <w:top w:val="nil"/>
              <w:left w:val="nil"/>
              <w:bottom w:val="nil"/>
              <w:right w:val="nil"/>
            </w:tcBorders>
            <w:noWrap/>
            <w:vAlign w:val="center"/>
            <w:hideMark/>
          </w:tcPr>
          <w:p w14:paraId="550EC1CA" w14:textId="77777777" w:rsidR="00435BC7" w:rsidRPr="003F7E97" w:rsidRDefault="00435BC7">
            <w:pPr>
              <w:jc w:val="center"/>
              <w:rPr>
                <w:color w:val="000000"/>
                <w:sz w:val="20"/>
                <w:szCs w:val="20"/>
              </w:rPr>
            </w:pPr>
            <w:r w:rsidRPr="003F7E97">
              <w:rPr>
                <w:color w:val="000000"/>
                <w:sz w:val="20"/>
                <w:szCs w:val="20"/>
              </w:rPr>
              <w:t>53.68</w:t>
            </w:r>
          </w:p>
        </w:tc>
        <w:tc>
          <w:tcPr>
            <w:tcW w:w="990" w:type="dxa"/>
            <w:tcBorders>
              <w:top w:val="nil"/>
              <w:left w:val="nil"/>
              <w:bottom w:val="nil"/>
              <w:right w:val="nil"/>
            </w:tcBorders>
            <w:noWrap/>
            <w:vAlign w:val="center"/>
            <w:hideMark/>
          </w:tcPr>
          <w:p w14:paraId="322D333B" w14:textId="77777777" w:rsidR="00435BC7" w:rsidRPr="003F7E97" w:rsidRDefault="00435BC7">
            <w:pPr>
              <w:jc w:val="center"/>
              <w:rPr>
                <w:color w:val="000000"/>
                <w:sz w:val="20"/>
                <w:szCs w:val="20"/>
              </w:rPr>
            </w:pPr>
            <w:r w:rsidRPr="003F7E97">
              <w:rPr>
                <w:color w:val="000000"/>
                <w:sz w:val="20"/>
                <w:szCs w:val="20"/>
              </w:rPr>
              <w:t>11.83</w:t>
            </w:r>
          </w:p>
        </w:tc>
        <w:tc>
          <w:tcPr>
            <w:tcW w:w="720" w:type="dxa"/>
            <w:tcBorders>
              <w:top w:val="nil"/>
              <w:left w:val="nil"/>
              <w:bottom w:val="nil"/>
              <w:right w:val="nil"/>
            </w:tcBorders>
            <w:noWrap/>
            <w:vAlign w:val="center"/>
            <w:hideMark/>
          </w:tcPr>
          <w:p w14:paraId="0B1337E7" w14:textId="77777777" w:rsidR="00435BC7" w:rsidRPr="003F7E97" w:rsidRDefault="00435BC7">
            <w:pPr>
              <w:jc w:val="center"/>
              <w:rPr>
                <w:color w:val="000000"/>
                <w:sz w:val="20"/>
                <w:szCs w:val="20"/>
              </w:rPr>
            </w:pPr>
            <w:r w:rsidRPr="003F7E97">
              <w:rPr>
                <w:color w:val="000000"/>
                <w:sz w:val="20"/>
                <w:szCs w:val="20"/>
              </w:rPr>
              <w:t>15</w:t>
            </w:r>
          </w:p>
        </w:tc>
        <w:tc>
          <w:tcPr>
            <w:tcW w:w="920" w:type="dxa"/>
            <w:tcBorders>
              <w:top w:val="nil"/>
              <w:left w:val="nil"/>
              <w:bottom w:val="nil"/>
              <w:right w:val="nil"/>
            </w:tcBorders>
            <w:noWrap/>
            <w:vAlign w:val="center"/>
            <w:hideMark/>
          </w:tcPr>
          <w:p w14:paraId="7B5447BF" w14:textId="77777777" w:rsidR="00435BC7" w:rsidRPr="003F7E97" w:rsidRDefault="00435BC7">
            <w:pPr>
              <w:jc w:val="center"/>
              <w:rPr>
                <w:color w:val="000000"/>
                <w:sz w:val="20"/>
                <w:szCs w:val="20"/>
              </w:rPr>
            </w:pPr>
            <w:r w:rsidRPr="003F7E97">
              <w:rPr>
                <w:color w:val="000000"/>
                <w:sz w:val="20"/>
                <w:szCs w:val="20"/>
              </w:rPr>
              <w:t>1165</w:t>
            </w:r>
          </w:p>
        </w:tc>
        <w:tc>
          <w:tcPr>
            <w:tcW w:w="780" w:type="dxa"/>
            <w:tcBorders>
              <w:top w:val="nil"/>
              <w:left w:val="nil"/>
              <w:bottom w:val="nil"/>
              <w:right w:val="nil"/>
            </w:tcBorders>
            <w:noWrap/>
            <w:vAlign w:val="center"/>
            <w:hideMark/>
          </w:tcPr>
          <w:p w14:paraId="6B515861" w14:textId="77777777" w:rsidR="00435BC7" w:rsidRPr="003F7E97" w:rsidRDefault="00435BC7">
            <w:pPr>
              <w:jc w:val="center"/>
              <w:rPr>
                <w:color w:val="000000"/>
                <w:sz w:val="20"/>
                <w:szCs w:val="20"/>
              </w:rPr>
            </w:pPr>
            <w:r w:rsidRPr="003F7E97">
              <w:rPr>
                <w:color w:val="000000"/>
                <w:sz w:val="20"/>
                <w:szCs w:val="20"/>
              </w:rPr>
              <w:t>1937</w:t>
            </w:r>
          </w:p>
        </w:tc>
        <w:tc>
          <w:tcPr>
            <w:tcW w:w="720" w:type="dxa"/>
            <w:tcBorders>
              <w:top w:val="nil"/>
              <w:left w:val="nil"/>
              <w:bottom w:val="nil"/>
              <w:right w:val="nil"/>
            </w:tcBorders>
            <w:noWrap/>
            <w:vAlign w:val="center"/>
            <w:hideMark/>
          </w:tcPr>
          <w:p w14:paraId="2AB873F5" w14:textId="77777777" w:rsidR="00435BC7" w:rsidRPr="003F7E97" w:rsidRDefault="00435BC7">
            <w:pPr>
              <w:jc w:val="center"/>
              <w:rPr>
                <w:color w:val="000000"/>
                <w:sz w:val="20"/>
                <w:szCs w:val="20"/>
              </w:rPr>
            </w:pPr>
            <w:r w:rsidRPr="003F7E97">
              <w:rPr>
                <w:color w:val="000000"/>
                <w:sz w:val="20"/>
                <w:szCs w:val="20"/>
              </w:rPr>
              <w:t>2019</w:t>
            </w:r>
          </w:p>
        </w:tc>
        <w:tc>
          <w:tcPr>
            <w:tcW w:w="820" w:type="dxa"/>
            <w:tcBorders>
              <w:top w:val="nil"/>
              <w:left w:val="nil"/>
              <w:bottom w:val="nil"/>
              <w:right w:val="nil"/>
            </w:tcBorders>
            <w:noWrap/>
            <w:vAlign w:val="center"/>
            <w:hideMark/>
          </w:tcPr>
          <w:p w14:paraId="01453515" w14:textId="77777777" w:rsidR="00435BC7" w:rsidRPr="003F7E97" w:rsidRDefault="00435BC7">
            <w:pPr>
              <w:jc w:val="center"/>
              <w:rPr>
                <w:color w:val="000000"/>
                <w:sz w:val="20"/>
                <w:szCs w:val="20"/>
              </w:rPr>
            </w:pPr>
            <w:r w:rsidRPr="003F7E97">
              <w:rPr>
                <w:color w:val="000000"/>
                <w:sz w:val="20"/>
                <w:szCs w:val="20"/>
              </w:rPr>
              <w:t>8.65</w:t>
            </w:r>
          </w:p>
        </w:tc>
        <w:tc>
          <w:tcPr>
            <w:tcW w:w="737" w:type="dxa"/>
            <w:tcBorders>
              <w:top w:val="nil"/>
              <w:left w:val="nil"/>
              <w:bottom w:val="nil"/>
              <w:right w:val="nil"/>
            </w:tcBorders>
            <w:noWrap/>
            <w:vAlign w:val="center"/>
            <w:hideMark/>
          </w:tcPr>
          <w:p w14:paraId="57120726" w14:textId="77777777" w:rsidR="00435BC7" w:rsidRPr="003F7E97" w:rsidRDefault="00435BC7">
            <w:pPr>
              <w:jc w:val="center"/>
              <w:rPr>
                <w:color w:val="000000"/>
                <w:sz w:val="20"/>
                <w:szCs w:val="20"/>
              </w:rPr>
            </w:pPr>
            <w:r w:rsidRPr="003F7E97">
              <w:rPr>
                <w:color w:val="000000"/>
                <w:sz w:val="20"/>
                <w:szCs w:val="20"/>
              </w:rPr>
              <w:t>655</w:t>
            </w:r>
          </w:p>
        </w:tc>
        <w:tc>
          <w:tcPr>
            <w:tcW w:w="603" w:type="dxa"/>
            <w:tcBorders>
              <w:top w:val="nil"/>
              <w:left w:val="nil"/>
              <w:bottom w:val="nil"/>
              <w:right w:val="nil"/>
            </w:tcBorders>
            <w:noWrap/>
            <w:vAlign w:val="center"/>
            <w:hideMark/>
          </w:tcPr>
          <w:p w14:paraId="69A91033" w14:textId="77777777" w:rsidR="00435BC7" w:rsidRPr="003F7E97" w:rsidRDefault="00435BC7">
            <w:pPr>
              <w:jc w:val="center"/>
              <w:rPr>
                <w:color w:val="000000"/>
                <w:sz w:val="20"/>
                <w:szCs w:val="20"/>
              </w:rPr>
            </w:pPr>
            <w:r w:rsidRPr="003F7E97">
              <w:rPr>
                <w:color w:val="000000"/>
                <w:sz w:val="20"/>
                <w:szCs w:val="20"/>
              </w:rPr>
              <w:t>0.41</w:t>
            </w:r>
          </w:p>
        </w:tc>
        <w:tc>
          <w:tcPr>
            <w:tcW w:w="630" w:type="dxa"/>
            <w:tcBorders>
              <w:top w:val="nil"/>
              <w:left w:val="nil"/>
              <w:bottom w:val="nil"/>
              <w:right w:val="nil"/>
            </w:tcBorders>
            <w:noWrap/>
            <w:vAlign w:val="center"/>
            <w:hideMark/>
          </w:tcPr>
          <w:p w14:paraId="15DF6034" w14:textId="77777777" w:rsidR="00435BC7" w:rsidRPr="003F7E97" w:rsidRDefault="00435BC7">
            <w:pPr>
              <w:jc w:val="center"/>
              <w:rPr>
                <w:color w:val="000000"/>
                <w:sz w:val="20"/>
                <w:szCs w:val="20"/>
              </w:rPr>
            </w:pPr>
            <w:r w:rsidRPr="003F7E97">
              <w:rPr>
                <w:color w:val="000000"/>
                <w:sz w:val="20"/>
                <w:szCs w:val="20"/>
              </w:rPr>
              <w:t>0.91</w:t>
            </w:r>
          </w:p>
        </w:tc>
        <w:tc>
          <w:tcPr>
            <w:tcW w:w="640" w:type="dxa"/>
            <w:tcBorders>
              <w:top w:val="nil"/>
              <w:left w:val="nil"/>
              <w:bottom w:val="nil"/>
              <w:right w:val="nil"/>
            </w:tcBorders>
            <w:noWrap/>
            <w:vAlign w:val="center"/>
            <w:hideMark/>
          </w:tcPr>
          <w:p w14:paraId="357A5F0B" w14:textId="77777777" w:rsidR="00435BC7" w:rsidRPr="003F7E97" w:rsidRDefault="00435BC7">
            <w:pPr>
              <w:jc w:val="center"/>
              <w:rPr>
                <w:color w:val="000000"/>
                <w:sz w:val="20"/>
                <w:szCs w:val="20"/>
              </w:rPr>
            </w:pPr>
            <w:r w:rsidRPr="003F7E97">
              <w:rPr>
                <w:color w:val="000000"/>
                <w:sz w:val="20"/>
                <w:szCs w:val="20"/>
              </w:rPr>
              <w:t>0.25</w:t>
            </w:r>
          </w:p>
        </w:tc>
        <w:tc>
          <w:tcPr>
            <w:tcW w:w="894" w:type="dxa"/>
            <w:tcBorders>
              <w:top w:val="nil"/>
              <w:left w:val="nil"/>
              <w:bottom w:val="nil"/>
              <w:right w:val="nil"/>
            </w:tcBorders>
            <w:noWrap/>
            <w:vAlign w:val="center"/>
            <w:hideMark/>
          </w:tcPr>
          <w:p w14:paraId="329CECA8"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1A1E39C6" w14:textId="77777777" w:rsidTr="00602D12">
        <w:trPr>
          <w:trHeight w:val="320"/>
        </w:trPr>
        <w:tc>
          <w:tcPr>
            <w:tcW w:w="1530" w:type="dxa"/>
            <w:tcBorders>
              <w:top w:val="nil"/>
              <w:left w:val="nil"/>
              <w:bottom w:val="nil"/>
              <w:right w:val="nil"/>
            </w:tcBorders>
            <w:noWrap/>
            <w:vAlign w:val="center"/>
            <w:hideMark/>
          </w:tcPr>
          <w:p w14:paraId="48735543" w14:textId="38B117F7" w:rsidR="00435BC7" w:rsidRPr="003F7E97" w:rsidRDefault="00435BC7">
            <w:pPr>
              <w:rPr>
                <w:color w:val="000000"/>
                <w:sz w:val="20"/>
                <w:szCs w:val="20"/>
              </w:rPr>
            </w:pPr>
            <w:r w:rsidRPr="003F7E97">
              <w:rPr>
                <w:color w:val="000000"/>
                <w:sz w:val="20"/>
                <w:szCs w:val="20"/>
              </w:rPr>
              <w:t>06_PSJL</w:t>
            </w:r>
          </w:p>
        </w:tc>
        <w:tc>
          <w:tcPr>
            <w:tcW w:w="810" w:type="dxa"/>
            <w:tcBorders>
              <w:top w:val="nil"/>
              <w:left w:val="nil"/>
              <w:bottom w:val="nil"/>
              <w:right w:val="nil"/>
            </w:tcBorders>
            <w:noWrap/>
            <w:vAlign w:val="center"/>
            <w:hideMark/>
          </w:tcPr>
          <w:p w14:paraId="0B9ABDC4" w14:textId="77777777" w:rsidR="00435BC7" w:rsidRPr="003F7E97" w:rsidRDefault="00435BC7">
            <w:pPr>
              <w:jc w:val="center"/>
              <w:rPr>
                <w:color w:val="000000"/>
                <w:sz w:val="20"/>
                <w:szCs w:val="20"/>
              </w:rPr>
            </w:pPr>
            <w:r w:rsidRPr="003F7E97">
              <w:rPr>
                <w:color w:val="000000"/>
                <w:sz w:val="20"/>
                <w:szCs w:val="20"/>
              </w:rPr>
              <w:t>53.64</w:t>
            </w:r>
          </w:p>
        </w:tc>
        <w:tc>
          <w:tcPr>
            <w:tcW w:w="990" w:type="dxa"/>
            <w:tcBorders>
              <w:top w:val="nil"/>
              <w:left w:val="nil"/>
              <w:bottom w:val="nil"/>
              <w:right w:val="nil"/>
            </w:tcBorders>
            <w:noWrap/>
            <w:vAlign w:val="center"/>
            <w:hideMark/>
          </w:tcPr>
          <w:p w14:paraId="4A6EB430" w14:textId="77777777" w:rsidR="00435BC7" w:rsidRPr="003F7E97" w:rsidRDefault="00435BC7">
            <w:pPr>
              <w:jc w:val="center"/>
              <w:rPr>
                <w:color w:val="000000"/>
                <w:sz w:val="20"/>
                <w:szCs w:val="20"/>
              </w:rPr>
            </w:pPr>
            <w:r w:rsidRPr="003F7E97">
              <w:rPr>
                <w:color w:val="000000"/>
                <w:sz w:val="20"/>
                <w:szCs w:val="20"/>
              </w:rPr>
              <w:t>12.17</w:t>
            </w:r>
          </w:p>
        </w:tc>
        <w:tc>
          <w:tcPr>
            <w:tcW w:w="720" w:type="dxa"/>
            <w:tcBorders>
              <w:top w:val="nil"/>
              <w:left w:val="nil"/>
              <w:bottom w:val="nil"/>
              <w:right w:val="nil"/>
            </w:tcBorders>
            <w:noWrap/>
            <w:vAlign w:val="center"/>
            <w:hideMark/>
          </w:tcPr>
          <w:p w14:paraId="140360D2" w14:textId="77777777" w:rsidR="00435BC7" w:rsidRPr="003F7E97" w:rsidRDefault="00435BC7">
            <w:pPr>
              <w:jc w:val="center"/>
              <w:rPr>
                <w:color w:val="000000"/>
                <w:sz w:val="20"/>
                <w:szCs w:val="20"/>
              </w:rPr>
            </w:pPr>
            <w:r w:rsidRPr="003F7E97">
              <w:rPr>
                <w:color w:val="000000"/>
                <w:sz w:val="20"/>
                <w:szCs w:val="20"/>
              </w:rPr>
              <w:t>16</w:t>
            </w:r>
          </w:p>
        </w:tc>
        <w:tc>
          <w:tcPr>
            <w:tcW w:w="920" w:type="dxa"/>
            <w:tcBorders>
              <w:top w:val="nil"/>
              <w:left w:val="nil"/>
              <w:bottom w:val="nil"/>
              <w:right w:val="nil"/>
            </w:tcBorders>
            <w:noWrap/>
            <w:vAlign w:val="center"/>
            <w:hideMark/>
          </w:tcPr>
          <w:p w14:paraId="60A6016C" w14:textId="77777777" w:rsidR="00435BC7" w:rsidRPr="003F7E97" w:rsidRDefault="00435BC7">
            <w:pPr>
              <w:jc w:val="center"/>
              <w:rPr>
                <w:color w:val="000000"/>
                <w:sz w:val="20"/>
                <w:szCs w:val="20"/>
              </w:rPr>
            </w:pPr>
            <w:r w:rsidRPr="003F7E97">
              <w:rPr>
                <w:color w:val="000000"/>
                <w:sz w:val="20"/>
                <w:szCs w:val="20"/>
              </w:rPr>
              <w:t>1126</w:t>
            </w:r>
          </w:p>
        </w:tc>
        <w:tc>
          <w:tcPr>
            <w:tcW w:w="780" w:type="dxa"/>
            <w:tcBorders>
              <w:top w:val="nil"/>
              <w:left w:val="nil"/>
              <w:bottom w:val="nil"/>
              <w:right w:val="nil"/>
            </w:tcBorders>
            <w:noWrap/>
            <w:vAlign w:val="center"/>
            <w:hideMark/>
          </w:tcPr>
          <w:p w14:paraId="5B9181B8" w14:textId="77777777" w:rsidR="00435BC7" w:rsidRPr="003F7E97" w:rsidRDefault="00435BC7">
            <w:pPr>
              <w:jc w:val="center"/>
              <w:rPr>
                <w:color w:val="000000"/>
                <w:sz w:val="20"/>
                <w:szCs w:val="20"/>
              </w:rPr>
            </w:pPr>
            <w:r w:rsidRPr="003F7E97">
              <w:rPr>
                <w:color w:val="000000"/>
                <w:sz w:val="20"/>
                <w:szCs w:val="20"/>
              </w:rPr>
              <w:t>1943</w:t>
            </w:r>
          </w:p>
        </w:tc>
        <w:tc>
          <w:tcPr>
            <w:tcW w:w="720" w:type="dxa"/>
            <w:tcBorders>
              <w:top w:val="nil"/>
              <w:left w:val="nil"/>
              <w:bottom w:val="nil"/>
              <w:right w:val="nil"/>
            </w:tcBorders>
            <w:noWrap/>
            <w:vAlign w:val="center"/>
            <w:hideMark/>
          </w:tcPr>
          <w:p w14:paraId="782A68DA" w14:textId="77777777" w:rsidR="00435BC7" w:rsidRPr="003F7E97" w:rsidRDefault="00435BC7">
            <w:pPr>
              <w:jc w:val="center"/>
              <w:rPr>
                <w:color w:val="000000"/>
                <w:sz w:val="20"/>
                <w:szCs w:val="20"/>
              </w:rPr>
            </w:pPr>
            <w:r w:rsidRPr="003F7E97">
              <w:rPr>
                <w:color w:val="000000"/>
                <w:sz w:val="20"/>
                <w:szCs w:val="20"/>
              </w:rPr>
              <w:t>2019</w:t>
            </w:r>
          </w:p>
        </w:tc>
        <w:tc>
          <w:tcPr>
            <w:tcW w:w="820" w:type="dxa"/>
            <w:tcBorders>
              <w:top w:val="nil"/>
              <w:left w:val="nil"/>
              <w:bottom w:val="nil"/>
              <w:right w:val="nil"/>
            </w:tcBorders>
            <w:noWrap/>
            <w:vAlign w:val="center"/>
            <w:hideMark/>
          </w:tcPr>
          <w:p w14:paraId="0E055A73" w14:textId="77777777" w:rsidR="00435BC7" w:rsidRPr="003F7E97" w:rsidRDefault="00435BC7">
            <w:pPr>
              <w:jc w:val="center"/>
              <w:rPr>
                <w:color w:val="000000"/>
                <w:sz w:val="20"/>
                <w:szCs w:val="20"/>
              </w:rPr>
            </w:pPr>
            <w:r w:rsidRPr="003F7E97">
              <w:rPr>
                <w:color w:val="000000"/>
                <w:sz w:val="20"/>
                <w:szCs w:val="20"/>
              </w:rPr>
              <w:t>8.65</w:t>
            </w:r>
          </w:p>
        </w:tc>
        <w:tc>
          <w:tcPr>
            <w:tcW w:w="737" w:type="dxa"/>
            <w:tcBorders>
              <w:top w:val="nil"/>
              <w:left w:val="nil"/>
              <w:bottom w:val="nil"/>
              <w:right w:val="nil"/>
            </w:tcBorders>
            <w:noWrap/>
            <w:vAlign w:val="center"/>
            <w:hideMark/>
          </w:tcPr>
          <w:p w14:paraId="7E6BACCA" w14:textId="77777777" w:rsidR="00435BC7" w:rsidRPr="003F7E97" w:rsidRDefault="00435BC7">
            <w:pPr>
              <w:jc w:val="center"/>
              <w:rPr>
                <w:color w:val="000000"/>
                <w:sz w:val="20"/>
                <w:szCs w:val="20"/>
              </w:rPr>
            </w:pPr>
            <w:r w:rsidRPr="003F7E97">
              <w:rPr>
                <w:color w:val="000000"/>
                <w:sz w:val="20"/>
                <w:szCs w:val="20"/>
              </w:rPr>
              <w:t>663</w:t>
            </w:r>
          </w:p>
        </w:tc>
        <w:tc>
          <w:tcPr>
            <w:tcW w:w="603" w:type="dxa"/>
            <w:tcBorders>
              <w:top w:val="nil"/>
              <w:left w:val="nil"/>
              <w:bottom w:val="nil"/>
              <w:right w:val="nil"/>
            </w:tcBorders>
            <w:noWrap/>
            <w:vAlign w:val="center"/>
            <w:hideMark/>
          </w:tcPr>
          <w:p w14:paraId="03D0B85F" w14:textId="77777777" w:rsidR="00435BC7" w:rsidRPr="003F7E97" w:rsidRDefault="00435BC7">
            <w:pPr>
              <w:jc w:val="center"/>
              <w:rPr>
                <w:color w:val="000000"/>
                <w:sz w:val="20"/>
                <w:szCs w:val="20"/>
              </w:rPr>
            </w:pPr>
            <w:r w:rsidRPr="003F7E97">
              <w:rPr>
                <w:color w:val="000000"/>
                <w:sz w:val="20"/>
                <w:szCs w:val="20"/>
              </w:rPr>
              <w:t>0.41</w:t>
            </w:r>
          </w:p>
        </w:tc>
        <w:tc>
          <w:tcPr>
            <w:tcW w:w="630" w:type="dxa"/>
            <w:tcBorders>
              <w:top w:val="nil"/>
              <w:left w:val="nil"/>
              <w:bottom w:val="nil"/>
              <w:right w:val="nil"/>
            </w:tcBorders>
            <w:noWrap/>
            <w:vAlign w:val="center"/>
            <w:hideMark/>
          </w:tcPr>
          <w:p w14:paraId="793DD911" w14:textId="77777777" w:rsidR="00435BC7" w:rsidRPr="003F7E97" w:rsidRDefault="00435BC7">
            <w:pPr>
              <w:jc w:val="center"/>
              <w:rPr>
                <w:color w:val="000000"/>
                <w:sz w:val="20"/>
                <w:szCs w:val="20"/>
              </w:rPr>
            </w:pPr>
            <w:r w:rsidRPr="003F7E97">
              <w:rPr>
                <w:color w:val="000000"/>
                <w:sz w:val="20"/>
                <w:szCs w:val="20"/>
              </w:rPr>
              <w:t>0.92</w:t>
            </w:r>
          </w:p>
        </w:tc>
        <w:tc>
          <w:tcPr>
            <w:tcW w:w="640" w:type="dxa"/>
            <w:tcBorders>
              <w:top w:val="nil"/>
              <w:left w:val="nil"/>
              <w:bottom w:val="nil"/>
              <w:right w:val="nil"/>
            </w:tcBorders>
            <w:noWrap/>
            <w:vAlign w:val="center"/>
            <w:hideMark/>
          </w:tcPr>
          <w:p w14:paraId="54BD6918" w14:textId="77777777" w:rsidR="00435BC7" w:rsidRPr="003F7E97" w:rsidRDefault="00435BC7">
            <w:pPr>
              <w:jc w:val="center"/>
              <w:rPr>
                <w:color w:val="000000"/>
                <w:sz w:val="20"/>
                <w:szCs w:val="20"/>
              </w:rPr>
            </w:pPr>
            <w:r w:rsidRPr="003F7E97">
              <w:rPr>
                <w:color w:val="000000"/>
                <w:sz w:val="20"/>
                <w:szCs w:val="20"/>
              </w:rPr>
              <w:t>0.23</w:t>
            </w:r>
          </w:p>
        </w:tc>
        <w:tc>
          <w:tcPr>
            <w:tcW w:w="894" w:type="dxa"/>
            <w:tcBorders>
              <w:top w:val="nil"/>
              <w:left w:val="nil"/>
              <w:bottom w:val="nil"/>
              <w:right w:val="nil"/>
            </w:tcBorders>
            <w:noWrap/>
            <w:vAlign w:val="center"/>
            <w:hideMark/>
          </w:tcPr>
          <w:p w14:paraId="0175AA98"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0A55482C" w14:textId="77777777" w:rsidTr="00602D12">
        <w:trPr>
          <w:trHeight w:val="320"/>
        </w:trPr>
        <w:tc>
          <w:tcPr>
            <w:tcW w:w="1530" w:type="dxa"/>
            <w:tcBorders>
              <w:top w:val="nil"/>
              <w:left w:val="nil"/>
              <w:bottom w:val="nil"/>
              <w:right w:val="nil"/>
            </w:tcBorders>
            <w:noWrap/>
            <w:vAlign w:val="center"/>
            <w:hideMark/>
          </w:tcPr>
          <w:p w14:paraId="149B2F62" w14:textId="7CF1386B" w:rsidR="00435BC7" w:rsidRPr="003F7E97" w:rsidRDefault="00435BC7">
            <w:pPr>
              <w:rPr>
                <w:color w:val="000000"/>
                <w:sz w:val="20"/>
                <w:szCs w:val="20"/>
              </w:rPr>
            </w:pPr>
            <w:r w:rsidRPr="003F7E97">
              <w:rPr>
                <w:color w:val="000000"/>
                <w:sz w:val="20"/>
                <w:szCs w:val="20"/>
              </w:rPr>
              <w:t>06_PSKA</w:t>
            </w:r>
          </w:p>
        </w:tc>
        <w:tc>
          <w:tcPr>
            <w:tcW w:w="810" w:type="dxa"/>
            <w:tcBorders>
              <w:top w:val="nil"/>
              <w:left w:val="nil"/>
              <w:bottom w:val="nil"/>
              <w:right w:val="nil"/>
            </w:tcBorders>
            <w:noWrap/>
            <w:vAlign w:val="center"/>
            <w:hideMark/>
          </w:tcPr>
          <w:p w14:paraId="20758866" w14:textId="77777777" w:rsidR="00435BC7" w:rsidRPr="003F7E97" w:rsidRDefault="00435BC7">
            <w:pPr>
              <w:jc w:val="center"/>
              <w:rPr>
                <w:color w:val="000000"/>
                <w:sz w:val="20"/>
                <w:szCs w:val="20"/>
              </w:rPr>
            </w:pPr>
            <w:r w:rsidRPr="003F7E97">
              <w:rPr>
                <w:color w:val="000000"/>
                <w:sz w:val="20"/>
                <w:szCs w:val="20"/>
              </w:rPr>
              <w:t>53.43</w:t>
            </w:r>
          </w:p>
        </w:tc>
        <w:tc>
          <w:tcPr>
            <w:tcW w:w="990" w:type="dxa"/>
            <w:tcBorders>
              <w:top w:val="nil"/>
              <w:left w:val="nil"/>
              <w:bottom w:val="nil"/>
              <w:right w:val="nil"/>
            </w:tcBorders>
            <w:noWrap/>
            <w:vAlign w:val="center"/>
            <w:hideMark/>
          </w:tcPr>
          <w:p w14:paraId="57FE7F51" w14:textId="77777777" w:rsidR="00435BC7" w:rsidRPr="003F7E97" w:rsidRDefault="00435BC7">
            <w:pPr>
              <w:jc w:val="center"/>
              <w:rPr>
                <w:color w:val="000000"/>
                <w:sz w:val="20"/>
                <w:szCs w:val="20"/>
              </w:rPr>
            </w:pPr>
            <w:r w:rsidRPr="003F7E97">
              <w:rPr>
                <w:color w:val="000000"/>
                <w:sz w:val="20"/>
                <w:szCs w:val="20"/>
              </w:rPr>
              <w:t>12.19</w:t>
            </w:r>
          </w:p>
        </w:tc>
        <w:tc>
          <w:tcPr>
            <w:tcW w:w="720" w:type="dxa"/>
            <w:tcBorders>
              <w:top w:val="nil"/>
              <w:left w:val="nil"/>
              <w:bottom w:val="nil"/>
              <w:right w:val="nil"/>
            </w:tcBorders>
            <w:noWrap/>
            <w:vAlign w:val="center"/>
            <w:hideMark/>
          </w:tcPr>
          <w:p w14:paraId="596728D8" w14:textId="77777777" w:rsidR="00435BC7" w:rsidRPr="003F7E97" w:rsidRDefault="00435BC7">
            <w:pPr>
              <w:jc w:val="center"/>
              <w:rPr>
                <w:color w:val="000000"/>
                <w:sz w:val="20"/>
                <w:szCs w:val="20"/>
              </w:rPr>
            </w:pPr>
            <w:r w:rsidRPr="003F7E97">
              <w:rPr>
                <w:color w:val="000000"/>
                <w:sz w:val="20"/>
                <w:szCs w:val="20"/>
              </w:rPr>
              <w:t>16</w:t>
            </w:r>
          </w:p>
        </w:tc>
        <w:tc>
          <w:tcPr>
            <w:tcW w:w="920" w:type="dxa"/>
            <w:tcBorders>
              <w:top w:val="nil"/>
              <w:left w:val="nil"/>
              <w:bottom w:val="nil"/>
              <w:right w:val="nil"/>
            </w:tcBorders>
            <w:noWrap/>
            <w:vAlign w:val="center"/>
            <w:hideMark/>
          </w:tcPr>
          <w:p w14:paraId="6596C39A" w14:textId="77777777" w:rsidR="00435BC7" w:rsidRPr="003F7E97" w:rsidRDefault="00435BC7">
            <w:pPr>
              <w:jc w:val="center"/>
              <w:rPr>
                <w:color w:val="000000"/>
                <w:sz w:val="20"/>
                <w:szCs w:val="20"/>
              </w:rPr>
            </w:pPr>
            <w:r w:rsidRPr="003F7E97">
              <w:rPr>
                <w:color w:val="000000"/>
                <w:sz w:val="20"/>
                <w:szCs w:val="20"/>
              </w:rPr>
              <w:t>1335</w:t>
            </w:r>
          </w:p>
        </w:tc>
        <w:tc>
          <w:tcPr>
            <w:tcW w:w="780" w:type="dxa"/>
            <w:tcBorders>
              <w:top w:val="nil"/>
              <w:left w:val="nil"/>
              <w:bottom w:val="nil"/>
              <w:right w:val="nil"/>
            </w:tcBorders>
            <w:noWrap/>
            <w:vAlign w:val="center"/>
            <w:hideMark/>
          </w:tcPr>
          <w:p w14:paraId="63DAE2AE" w14:textId="77777777" w:rsidR="00435BC7" w:rsidRPr="003F7E97" w:rsidRDefault="00435BC7">
            <w:pPr>
              <w:jc w:val="center"/>
              <w:rPr>
                <w:color w:val="000000"/>
                <w:sz w:val="20"/>
                <w:szCs w:val="20"/>
              </w:rPr>
            </w:pPr>
            <w:r w:rsidRPr="003F7E97">
              <w:rPr>
                <w:color w:val="000000"/>
                <w:sz w:val="20"/>
                <w:szCs w:val="20"/>
              </w:rPr>
              <w:t>1932</w:t>
            </w:r>
          </w:p>
        </w:tc>
        <w:tc>
          <w:tcPr>
            <w:tcW w:w="720" w:type="dxa"/>
            <w:tcBorders>
              <w:top w:val="nil"/>
              <w:left w:val="nil"/>
              <w:bottom w:val="nil"/>
              <w:right w:val="nil"/>
            </w:tcBorders>
            <w:noWrap/>
            <w:vAlign w:val="center"/>
            <w:hideMark/>
          </w:tcPr>
          <w:p w14:paraId="5F371117" w14:textId="77777777" w:rsidR="00435BC7" w:rsidRPr="003F7E97" w:rsidRDefault="00435BC7">
            <w:pPr>
              <w:jc w:val="center"/>
              <w:rPr>
                <w:color w:val="000000"/>
                <w:sz w:val="20"/>
                <w:szCs w:val="20"/>
              </w:rPr>
            </w:pPr>
            <w:r w:rsidRPr="003F7E97">
              <w:rPr>
                <w:color w:val="000000"/>
                <w:sz w:val="20"/>
                <w:szCs w:val="20"/>
              </w:rPr>
              <w:t>2019</w:t>
            </w:r>
          </w:p>
        </w:tc>
        <w:tc>
          <w:tcPr>
            <w:tcW w:w="820" w:type="dxa"/>
            <w:tcBorders>
              <w:top w:val="nil"/>
              <w:left w:val="nil"/>
              <w:bottom w:val="nil"/>
              <w:right w:val="nil"/>
            </w:tcBorders>
            <w:noWrap/>
            <w:vAlign w:val="center"/>
            <w:hideMark/>
          </w:tcPr>
          <w:p w14:paraId="5E977E10" w14:textId="77777777" w:rsidR="00435BC7" w:rsidRPr="003F7E97" w:rsidRDefault="00435BC7">
            <w:pPr>
              <w:jc w:val="center"/>
              <w:rPr>
                <w:color w:val="000000"/>
                <w:sz w:val="20"/>
                <w:szCs w:val="20"/>
              </w:rPr>
            </w:pPr>
            <w:r w:rsidRPr="003F7E97">
              <w:rPr>
                <w:color w:val="000000"/>
                <w:sz w:val="20"/>
                <w:szCs w:val="20"/>
              </w:rPr>
              <w:t>8.55</w:t>
            </w:r>
          </w:p>
        </w:tc>
        <w:tc>
          <w:tcPr>
            <w:tcW w:w="737" w:type="dxa"/>
            <w:tcBorders>
              <w:top w:val="nil"/>
              <w:left w:val="nil"/>
              <w:bottom w:val="nil"/>
              <w:right w:val="nil"/>
            </w:tcBorders>
            <w:noWrap/>
            <w:vAlign w:val="center"/>
            <w:hideMark/>
          </w:tcPr>
          <w:p w14:paraId="74CC1C6D" w14:textId="77777777" w:rsidR="00435BC7" w:rsidRPr="003F7E97" w:rsidRDefault="00435BC7">
            <w:pPr>
              <w:jc w:val="center"/>
              <w:rPr>
                <w:color w:val="000000"/>
                <w:sz w:val="20"/>
                <w:szCs w:val="20"/>
              </w:rPr>
            </w:pPr>
            <w:r w:rsidRPr="003F7E97">
              <w:rPr>
                <w:color w:val="000000"/>
                <w:sz w:val="20"/>
                <w:szCs w:val="20"/>
              </w:rPr>
              <w:t>648</w:t>
            </w:r>
          </w:p>
        </w:tc>
        <w:tc>
          <w:tcPr>
            <w:tcW w:w="603" w:type="dxa"/>
            <w:tcBorders>
              <w:top w:val="nil"/>
              <w:left w:val="nil"/>
              <w:bottom w:val="nil"/>
              <w:right w:val="nil"/>
            </w:tcBorders>
            <w:noWrap/>
            <w:vAlign w:val="center"/>
            <w:hideMark/>
          </w:tcPr>
          <w:p w14:paraId="556B8206" w14:textId="77777777" w:rsidR="00435BC7" w:rsidRPr="003F7E97" w:rsidRDefault="00435BC7">
            <w:pPr>
              <w:jc w:val="center"/>
              <w:rPr>
                <w:color w:val="000000"/>
                <w:sz w:val="20"/>
                <w:szCs w:val="20"/>
              </w:rPr>
            </w:pPr>
            <w:r w:rsidRPr="003F7E97">
              <w:rPr>
                <w:color w:val="000000"/>
                <w:sz w:val="20"/>
                <w:szCs w:val="20"/>
              </w:rPr>
              <w:t>0.39</w:t>
            </w:r>
          </w:p>
        </w:tc>
        <w:tc>
          <w:tcPr>
            <w:tcW w:w="630" w:type="dxa"/>
            <w:tcBorders>
              <w:top w:val="nil"/>
              <w:left w:val="nil"/>
              <w:bottom w:val="nil"/>
              <w:right w:val="nil"/>
            </w:tcBorders>
            <w:noWrap/>
            <w:vAlign w:val="center"/>
            <w:hideMark/>
          </w:tcPr>
          <w:p w14:paraId="186806C2" w14:textId="77777777" w:rsidR="00435BC7" w:rsidRPr="003F7E97" w:rsidRDefault="00435BC7">
            <w:pPr>
              <w:jc w:val="center"/>
              <w:rPr>
                <w:color w:val="000000"/>
                <w:sz w:val="20"/>
                <w:szCs w:val="20"/>
              </w:rPr>
            </w:pPr>
            <w:r w:rsidRPr="003F7E97">
              <w:rPr>
                <w:color w:val="000000"/>
                <w:sz w:val="20"/>
                <w:szCs w:val="20"/>
              </w:rPr>
              <w:t>0.91</w:t>
            </w:r>
          </w:p>
        </w:tc>
        <w:tc>
          <w:tcPr>
            <w:tcW w:w="640" w:type="dxa"/>
            <w:tcBorders>
              <w:top w:val="nil"/>
              <w:left w:val="nil"/>
              <w:bottom w:val="nil"/>
              <w:right w:val="nil"/>
            </w:tcBorders>
            <w:noWrap/>
            <w:vAlign w:val="center"/>
            <w:hideMark/>
          </w:tcPr>
          <w:p w14:paraId="69D80D80" w14:textId="77777777" w:rsidR="00435BC7" w:rsidRPr="003F7E97" w:rsidRDefault="00435BC7">
            <w:pPr>
              <w:jc w:val="center"/>
              <w:rPr>
                <w:color w:val="000000"/>
                <w:sz w:val="20"/>
                <w:szCs w:val="20"/>
              </w:rPr>
            </w:pPr>
            <w:r w:rsidRPr="003F7E97">
              <w:rPr>
                <w:color w:val="000000"/>
                <w:sz w:val="20"/>
                <w:szCs w:val="20"/>
              </w:rPr>
              <w:t>0.23</w:t>
            </w:r>
          </w:p>
        </w:tc>
        <w:tc>
          <w:tcPr>
            <w:tcW w:w="894" w:type="dxa"/>
            <w:tcBorders>
              <w:top w:val="nil"/>
              <w:left w:val="nil"/>
              <w:bottom w:val="nil"/>
              <w:right w:val="nil"/>
            </w:tcBorders>
            <w:noWrap/>
            <w:vAlign w:val="center"/>
            <w:hideMark/>
          </w:tcPr>
          <w:p w14:paraId="208ADD37"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719D5635" w14:textId="77777777" w:rsidTr="00602D12">
        <w:trPr>
          <w:trHeight w:val="320"/>
        </w:trPr>
        <w:tc>
          <w:tcPr>
            <w:tcW w:w="1530" w:type="dxa"/>
            <w:tcBorders>
              <w:top w:val="nil"/>
              <w:left w:val="nil"/>
              <w:bottom w:val="nil"/>
              <w:right w:val="nil"/>
            </w:tcBorders>
            <w:noWrap/>
            <w:vAlign w:val="center"/>
            <w:hideMark/>
          </w:tcPr>
          <w:p w14:paraId="04BE7483" w14:textId="4D0E4AF8" w:rsidR="00435BC7" w:rsidRPr="003F7E97" w:rsidRDefault="00435BC7">
            <w:pPr>
              <w:rPr>
                <w:color w:val="000000"/>
                <w:sz w:val="20"/>
                <w:szCs w:val="20"/>
              </w:rPr>
            </w:pPr>
            <w:r w:rsidRPr="003F7E97">
              <w:rPr>
                <w:color w:val="000000"/>
                <w:sz w:val="20"/>
                <w:szCs w:val="20"/>
              </w:rPr>
              <w:t>06_PSLO</w:t>
            </w:r>
          </w:p>
        </w:tc>
        <w:tc>
          <w:tcPr>
            <w:tcW w:w="810" w:type="dxa"/>
            <w:tcBorders>
              <w:top w:val="nil"/>
              <w:left w:val="nil"/>
              <w:bottom w:val="nil"/>
              <w:right w:val="nil"/>
            </w:tcBorders>
            <w:noWrap/>
            <w:vAlign w:val="center"/>
            <w:hideMark/>
          </w:tcPr>
          <w:p w14:paraId="198885BB" w14:textId="77777777" w:rsidR="00435BC7" w:rsidRPr="003F7E97" w:rsidRDefault="00435BC7">
            <w:pPr>
              <w:jc w:val="center"/>
              <w:rPr>
                <w:color w:val="000000"/>
                <w:sz w:val="20"/>
                <w:szCs w:val="20"/>
              </w:rPr>
            </w:pPr>
            <w:r w:rsidRPr="003F7E97">
              <w:rPr>
                <w:color w:val="000000"/>
                <w:sz w:val="20"/>
                <w:szCs w:val="20"/>
              </w:rPr>
              <w:t>53.54</w:t>
            </w:r>
          </w:p>
        </w:tc>
        <w:tc>
          <w:tcPr>
            <w:tcW w:w="990" w:type="dxa"/>
            <w:tcBorders>
              <w:top w:val="nil"/>
              <w:left w:val="nil"/>
              <w:bottom w:val="nil"/>
              <w:right w:val="nil"/>
            </w:tcBorders>
            <w:noWrap/>
            <w:vAlign w:val="center"/>
            <w:hideMark/>
          </w:tcPr>
          <w:p w14:paraId="257F1CFE" w14:textId="77777777" w:rsidR="00435BC7" w:rsidRPr="003F7E97" w:rsidRDefault="00435BC7">
            <w:pPr>
              <w:jc w:val="center"/>
              <w:rPr>
                <w:color w:val="000000"/>
                <w:sz w:val="20"/>
                <w:szCs w:val="20"/>
              </w:rPr>
            </w:pPr>
            <w:r w:rsidRPr="003F7E97">
              <w:rPr>
                <w:color w:val="000000"/>
                <w:sz w:val="20"/>
                <w:szCs w:val="20"/>
              </w:rPr>
              <w:t>12.5</w:t>
            </w:r>
          </w:p>
        </w:tc>
        <w:tc>
          <w:tcPr>
            <w:tcW w:w="720" w:type="dxa"/>
            <w:tcBorders>
              <w:top w:val="nil"/>
              <w:left w:val="nil"/>
              <w:bottom w:val="nil"/>
              <w:right w:val="nil"/>
            </w:tcBorders>
            <w:noWrap/>
            <w:vAlign w:val="center"/>
            <w:hideMark/>
          </w:tcPr>
          <w:p w14:paraId="18880FBF" w14:textId="77777777" w:rsidR="00435BC7" w:rsidRPr="003F7E97" w:rsidRDefault="00435BC7">
            <w:pPr>
              <w:jc w:val="center"/>
              <w:rPr>
                <w:color w:val="000000"/>
                <w:sz w:val="20"/>
                <w:szCs w:val="20"/>
              </w:rPr>
            </w:pPr>
            <w:r w:rsidRPr="003F7E97">
              <w:rPr>
                <w:color w:val="000000"/>
                <w:sz w:val="20"/>
                <w:szCs w:val="20"/>
              </w:rPr>
              <w:t>16</w:t>
            </w:r>
          </w:p>
        </w:tc>
        <w:tc>
          <w:tcPr>
            <w:tcW w:w="920" w:type="dxa"/>
            <w:tcBorders>
              <w:top w:val="nil"/>
              <w:left w:val="nil"/>
              <w:bottom w:val="nil"/>
              <w:right w:val="nil"/>
            </w:tcBorders>
            <w:noWrap/>
            <w:vAlign w:val="center"/>
            <w:hideMark/>
          </w:tcPr>
          <w:p w14:paraId="36D0D333" w14:textId="77777777" w:rsidR="00435BC7" w:rsidRPr="003F7E97" w:rsidRDefault="00435BC7">
            <w:pPr>
              <w:jc w:val="center"/>
              <w:rPr>
                <w:color w:val="000000"/>
                <w:sz w:val="20"/>
                <w:szCs w:val="20"/>
              </w:rPr>
            </w:pPr>
            <w:r w:rsidRPr="003F7E97">
              <w:rPr>
                <w:color w:val="000000"/>
                <w:sz w:val="20"/>
                <w:szCs w:val="20"/>
              </w:rPr>
              <w:t>1157</w:t>
            </w:r>
          </w:p>
        </w:tc>
        <w:tc>
          <w:tcPr>
            <w:tcW w:w="780" w:type="dxa"/>
            <w:tcBorders>
              <w:top w:val="nil"/>
              <w:left w:val="nil"/>
              <w:bottom w:val="nil"/>
              <w:right w:val="nil"/>
            </w:tcBorders>
            <w:noWrap/>
            <w:vAlign w:val="center"/>
            <w:hideMark/>
          </w:tcPr>
          <w:p w14:paraId="044329F1" w14:textId="77777777" w:rsidR="00435BC7" w:rsidRPr="003F7E97" w:rsidRDefault="00435BC7">
            <w:pPr>
              <w:jc w:val="center"/>
              <w:rPr>
                <w:color w:val="000000"/>
                <w:sz w:val="20"/>
                <w:szCs w:val="20"/>
              </w:rPr>
            </w:pPr>
            <w:r w:rsidRPr="003F7E97">
              <w:rPr>
                <w:color w:val="000000"/>
                <w:sz w:val="20"/>
                <w:szCs w:val="20"/>
              </w:rPr>
              <w:t>1937</w:t>
            </w:r>
          </w:p>
        </w:tc>
        <w:tc>
          <w:tcPr>
            <w:tcW w:w="720" w:type="dxa"/>
            <w:tcBorders>
              <w:top w:val="nil"/>
              <w:left w:val="nil"/>
              <w:bottom w:val="nil"/>
              <w:right w:val="nil"/>
            </w:tcBorders>
            <w:noWrap/>
            <w:vAlign w:val="center"/>
            <w:hideMark/>
          </w:tcPr>
          <w:p w14:paraId="1FACB0EF" w14:textId="77777777" w:rsidR="00435BC7" w:rsidRPr="003F7E97" w:rsidRDefault="00435BC7">
            <w:pPr>
              <w:jc w:val="center"/>
              <w:rPr>
                <w:color w:val="000000"/>
                <w:sz w:val="20"/>
                <w:szCs w:val="20"/>
              </w:rPr>
            </w:pPr>
            <w:r w:rsidRPr="003F7E97">
              <w:rPr>
                <w:color w:val="000000"/>
                <w:sz w:val="20"/>
                <w:szCs w:val="20"/>
              </w:rPr>
              <w:t>2019</w:t>
            </w:r>
          </w:p>
        </w:tc>
        <w:tc>
          <w:tcPr>
            <w:tcW w:w="820" w:type="dxa"/>
            <w:tcBorders>
              <w:top w:val="nil"/>
              <w:left w:val="nil"/>
              <w:bottom w:val="nil"/>
              <w:right w:val="nil"/>
            </w:tcBorders>
            <w:noWrap/>
            <w:vAlign w:val="center"/>
            <w:hideMark/>
          </w:tcPr>
          <w:p w14:paraId="3F0C8502" w14:textId="77777777" w:rsidR="00435BC7" w:rsidRPr="003F7E97" w:rsidRDefault="00435BC7">
            <w:pPr>
              <w:jc w:val="center"/>
              <w:rPr>
                <w:color w:val="000000"/>
                <w:sz w:val="20"/>
                <w:szCs w:val="20"/>
              </w:rPr>
            </w:pPr>
            <w:r w:rsidRPr="003F7E97">
              <w:rPr>
                <w:color w:val="000000"/>
                <w:sz w:val="20"/>
                <w:szCs w:val="20"/>
              </w:rPr>
              <w:t>8.55</w:t>
            </w:r>
          </w:p>
        </w:tc>
        <w:tc>
          <w:tcPr>
            <w:tcW w:w="737" w:type="dxa"/>
            <w:tcBorders>
              <w:top w:val="nil"/>
              <w:left w:val="nil"/>
              <w:bottom w:val="nil"/>
              <w:right w:val="nil"/>
            </w:tcBorders>
            <w:noWrap/>
            <w:vAlign w:val="center"/>
            <w:hideMark/>
          </w:tcPr>
          <w:p w14:paraId="5E5782CE" w14:textId="77777777" w:rsidR="00435BC7" w:rsidRPr="003F7E97" w:rsidRDefault="00435BC7">
            <w:pPr>
              <w:jc w:val="center"/>
              <w:rPr>
                <w:color w:val="000000"/>
                <w:sz w:val="20"/>
                <w:szCs w:val="20"/>
              </w:rPr>
            </w:pPr>
            <w:r w:rsidRPr="003F7E97">
              <w:rPr>
                <w:color w:val="000000"/>
                <w:sz w:val="20"/>
                <w:szCs w:val="20"/>
              </w:rPr>
              <w:t>623</w:t>
            </w:r>
          </w:p>
        </w:tc>
        <w:tc>
          <w:tcPr>
            <w:tcW w:w="603" w:type="dxa"/>
            <w:tcBorders>
              <w:top w:val="nil"/>
              <w:left w:val="nil"/>
              <w:bottom w:val="nil"/>
              <w:right w:val="nil"/>
            </w:tcBorders>
            <w:noWrap/>
            <w:vAlign w:val="center"/>
            <w:hideMark/>
          </w:tcPr>
          <w:p w14:paraId="5E41F3F2" w14:textId="77777777" w:rsidR="00435BC7" w:rsidRPr="003F7E97" w:rsidRDefault="00435BC7">
            <w:pPr>
              <w:jc w:val="center"/>
              <w:rPr>
                <w:color w:val="000000"/>
                <w:sz w:val="20"/>
                <w:szCs w:val="20"/>
              </w:rPr>
            </w:pPr>
            <w:r w:rsidRPr="003F7E97">
              <w:rPr>
                <w:color w:val="000000"/>
                <w:sz w:val="20"/>
                <w:szCs w:val="20"/>
              </w:rPr>
              <w:t>0.39</w:t>
            </w:r>
          </w:p>
        </w:tc>
        <w:tc>
          <w:tcPr>
            <w:tcW w:w="630" w:type="dxa"/>
            <w:tcBorders>
              <w:top w:val="nil"/>
              <w:left w:val="nil"/>
              <w:bottom w:val="nil"/>
              <w:right w:val="nil"/>
            </w:tcBorders>
            <w:noWrap/>
            <w:vAlign w:val="center"/>
            <w:hideMark/>
          </w:tcPr>
          <w:p w14:paraId="23388653" w14:textId="77777777" w:rsidR="00435BC7" w:rsidRPr="003F7E97" w:rsidRDefault="00435BC7">
            <w:pPr>
              <w:jc w:val="center"/>
              <w:rPr>
                <w:color w:val="000000"/>
                <w:sz w:val="20"/>
                <w:szCs w:val="20"/>
              </w:rPr>
            </w:pPr>
            <w:r w:rsidRPr="003F7E97">
              <w:rPr>
                <w:color w:val="000000"/>
                <w:sz w:val="20"/>
                <w:szCs w:val="20"/>
              </w:rPr>
              <w:t>0.91</w:t>
            </w:r>
          </w:p>
        </w:tc>
        <w:tc>
          <w:tcPr>
            <w:tcW w:w="640" w:type="dxa"/>
            <w:tcBorders>
              <w:top w:val="nil"/>
              <w:left w:val="nil"/>
              <w:bottom w:val="nil"/>
              <w:right w:val="nil"/>
            </w:tcBorders>
            <w:noWrap/>
            <w:vAlign w:val="center"/>
            <w:hideMark/>
          </w:tcPr>
          <w:p w14:paraId="4A85D7D9" w14:textId="77777777" w:rsidR="00435BC7" w:rsidRPr="003F7E97" w:rsidRDefault="00435BC7">
            <w:pPr>
              <w:jc w:val="center"/>
              <w:rPr>
                <w:color w:val="000000"/>
                <w:sz w:val="20"/>
                <w:szCs w:val="20"/>
              </w:rPr>
            </w:pPr>
            <w:r w:rsidRPr="003F7E97">
              <w:rPr>
                <w:color w:val="000000"/>
                <w:sz w:val="20"/>
                <w:szCs w:val="20"/>
              </w:rPr>
              <w:t>0.23</w:t>
            </w:r>
          </w:p>
        </w:tc>
        <w:tc>
          <w:tcPr>
            <w:tcW w:w="894" w:type="dxa"/>
            <w:tcBorders>
              <w:top w:val="nil"/>
              <w:left w:val="nil"/>
              <w:bottom w:val="nil"/>
              <w:right w:val="nil"/>
            </w:tcBorders>
            <w:noWrap/>
            <w:vAlign w:val="center"/>
            <w:hideMark/>
          </w:tcPr>
          <w:p w14:paraId="0BB6746E"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4B1D0016" w14:textId="77777777" w:rsidTr="00602D12">
        <w:trPr>
          <w:trHeight w:val="320"/>
        </w:trPr>
        <w:tc>
          <w:tcPr>
            <w:tcW w:w="1530" w:type="dxa"/>
            <w:tcBorders>
              <w:top w:val="nil"/>
              <w:left w:val="nil"/>
              <w:bottom w:val="nil"/>
              <w:right w:val="nil"/>
            </w:tcBorders>
            <w:noWrap/>
            <w:vAlign w:val="center"/>
            <w:hideMark/>
          </w:tcPr>
          <w:p w14:paraId="3C011C93" w14:textId="385EEDBA" w:rsidR="00435BC7" w:rsidRPr="003F7E97" w:rsidRDefault="00435BC7">
            <w:pPr>
              <w:rPr>
                <w:color w:val="000000"/>
                <w:sz w:val="20"/>
                <w:szCs w:val="20"/>
              </w:rPr>
            </w:pPr>
            <w:r w:rsidRPr="003F7E97">
              <w:rPr>
                <w:color w:val="000000"/>
                <w:sz w:val="20"/>
                <w:szCs w:val="20"/>
              </w:rPr>
              <w:t>06_PSSP</w:t>
            </w:r>
          </w:p>
        </w:tc>
        <w:tc>
          <w:tcPr>
            <w:tcW w:w="810" w:type="dxa"/>
            <w:tcBorders>
              <w:top w:val="nil"/>
              <w:left w:val="nil"/>
              <w:bottom w:val="nil"/>
              <w:right w:val="nil"/>
            </w:tcBorders>
            <w:noWrap/>
            <w:vAlign w:val="center"/>
            <w:hideMark/>
          </w:tcPr>
          <w:p w14:paraId="11B20DD8" w14:textId="77777777" w:rsidR="00435BC7" w:rsidRPr="003F7E97" w:rsidRDefault="00435BC7">
            <w:pPr>
              <w:jc w:val="center"/>
              <w:rPr>
                <w:color w:val="000000"/>
                <w:sz w:val="20"/>
                <w:szCs w:val="20"/>
              </w:rPr>
            </w:pPr>
            <w:r w:rsidRPr="003F7E97">
              <w:rPr>
                <w:color w:val="000000"/>
                <w:sz w:val="20"/>
                <w:szCs w:val="20"/>
              </w:rPr>
              <w:t>53.39</w:t>
            </w:r>
          </w:p>
        </w:tc>
        <w:tc>
          <w:tcPr>
            <w:tcW w:w="990" w:type="dxa"/>
            <w:tcBorders>
              <w:top w:val="nil"/>
              <w:left w:val="nil"/>
              <w:bottom w:val="nil"/>
              <w:right w:val="nil"/>
            </w:tcBorders>
            <w:noWrap/>
            <w:vAlign w:val="center"/>
            <w:hideMark/>
          </w:tcPr>
          <w:p w14:paraId="76C9D428" w14:textId="77777777" w:rsidR="00435BC7" w:rsidRPr="003F7E97" w:rsidRDefault="00435BC7">
            <w:pPr>
              <w:jc w:val="center"/>
              <w:rPr>
                <w:color w:val="000000"/>
                <w:sz w:val="20"/>
                <w:szCs w:val="20"/>
              </w:rPr>
            </w:pPr>
            <w:r w:rsidRPr="003F7E97">
              <w:rPr>
                <w:color w:val="000000"/>
                <w:sz w:val="20"/>
                <w:szCs w:val="20"/>
              </w:rPr>
              <w:t>11.83</w:t>
            </w:r>
          </w:p>
        </w:tc>
        <w:tc>
          <w:tcPr>
            <w:tcW w:w="720" w:type="dxa"/>
            <w:tcBorders>
              <w:top w:val="nil"/>
              <w:left w:val="nil"/>
              <w:bottom w:val="nil"/>
              <w:right w:val="nil"/>
            </w:tcBorders>
            <w:noWrap/>
            <w:vAlign w:val="center"/>
            <w:hideMark/>
          </w:tcPr>
          <w:p w14:paraId="37DD07AE" w14:textId="77777777" w:rsidR="00435BC7" w:rsidRPr="003F7E97" w:rsidRDefault="00435BC7">
            <w:pPr>
              <w:jc w:val="center"/>
              <w:rPr>
                <w:color w:val="000000"/>
                <w:sz w:val="20"/>
                <w:szCs w:val="20"/>
              </w:rPr>
            </w:pPr>
            <w:r w:rsidRPr="003F7E97">
              <w:rPr>
                <w:color w:val="000000"/>
                <w:sz w:val="20"/>
                <w:szCs w:val="20"/>
              </w:rPr>
              <w:t>16</w:t>
            </w:r>
          </w:p>
        </w:tc>
        <w:tc>
          <w:tcPr>
            <w:tcW w:w="920" w:type="dxa"/>
            <w:tcBorders>
              <w:top w:val="nil"/>
              <w:left w:val="nil"/>
              <w:bottom w:val="nil"/>
              <w:right w:val="nil"/>
            </w:tcBorders>
            <w:noWrap/>
            <w:vAlign w:val="center"/>
            <w:hideMark/>
          </w:tcPr>
          <w:p w14:paraId="357C6F82" w14:textId="77777777" w:rsidR="00435BC7" w:rsidRPr="003F7E97" w:rsidRDefault="00435BC7">
            <w:pPr>
              <w:jc w:val="center"/>
              <w:rPr>
                <w:color w:val="000000"/>
                <w:sz w:val="20"/>
                <w:szCs w:val="20"/>
              </w:rPr>
            </w:pPr>
            <w:r w:rsidRPr="003F7E97">
              <w:rPr>
                <w:color w:val="000000"/>
                <w:sz w:val="20"/>
                <w:szCs w:val="20"/>
              </w:rPr>
              <w:t>1233</w:t>
            </w:r>
          </w:p>
        </w:tc>
        <w:tc>
          <w:tcPr>
            <w:tcW w:w="780" w:type="dxa"/>
            <w:tcBorders>
              <w:top w:val="nil"/>
              <w:left w:val="nil"/>
              <w:bottom w:val="nil"/>
              <w:right w:val="nil"/>
            </w:tcBorders>
            <w:noWrap/>
            <w:vAlign w:val="center"/>
            <w:hideMark/>
          </w:tcPr>
          <w:p w14:paraId="01CEAB24" w14:textId="77777777" w:rsidR="00435BC7" w:rsidRPr="003F7E97" w:rsidRDefault="00435BC7">
            <w:pPr>
              <w:jc w:val="center"/>
              <w:rPr>
                <w:color w:val="000000"/>
                <w:sz w:val="20"/>
                <w:szCs w:val="20"/>
              </w:rPr>
            </w:pPr>
            <w:r w:rsidRPr="003F7E97">
              <w:rPr>
                <w:color w:val="000000"/>
                <w:sz w:val="20"/>
                <w:szCs w:val="20"/>
              </w:rPr>
              <w:t>1935</w:t>
            </w:r>
          </w:p>
        </w:tc>
        <w:tc>
          <w:tcPr>
            <w:tcW w:w="720" w:type="dxa"/>
            <w:tcBorders>
              <w:top w:val="nil"/>
              <w:left w:val="nil"/>
              <w:bottom w:val="nil"/>
              <w:right w:val="nil"/>
            </w:tcBorders>
            <w:noWrap/>
            <w:vAlign w:val="center"/>
            <w:hideMark/>
          </w:tcPr>
          <w:p w14:paraId="7088408B" w14:textId="77777777" w:rsidR="00435BC7" w:rsidRPr="003F7E97" w:rsidRDefault="00435BC7">
            <w:pPr>
              <w:jc w:val="center"/>
              <w:rPr>
                <w:color w:val="000000"/>
                <w:sz w:val="20"/>
                <w:szCs w:val="20"/>
              </w:rPr>
            </w:pPr>
            <w:r w:rsidRPr="003F7E97">
              <w:rPr>
                <w:color w:val="000000"/>
                <w:sz w:val="20"/>
                <w:szCs w:val="20"/>
              </w:rPr>
              <w:t>2019</w:t>
            </w:r>
          </w:p>
        </w:tc>
        <w:tc>
          <w:tcPr>
            <w:tcW w:w="820" w:type="dxa"/>
            <w:tcBorders>
              <w:top w:val="nil"/>
              <w:left w:val="nil"/>
              <w:bottom w:val="nil"/>
              <w:right w:val="nil"/>
            </w:tcBorders>
            <w:noWrap/>
            <w:vAlign w:val="center"/>
            <w:hideMark/>
          </w:tcPr>
          <w:p w14:paraId="362104BE" w14:textId="77777777" w:rsidR="00435BC7" w:rsidRPr="003F7E97" w:rsidRDefault="00435BC7">
            <w:pPr>
              <w:jc w:val="center"/>
              <w:rPr>
                <w:color w:val="000000"/>
                <w:sz w:val="20"/>
                <w:szCs w:val="20"/>
              </w:rPr>
            </w:pPr>
            <w:r w:rsidRPr="003F7E97">
              <w:rPr>
                <w:color w:val="000000"/>
                <w:sz w:val="20"/>
                <w:szCs w:val="20"/>
              </w:rPr>
              <w:t>8.75</w:t>
            </w:r>
          </w:p>
        </w:tc>
        <w:tc>
          <w:tcPr>
            <w:tcW w:w="737" w:type="dxa"/>
            <w:tcBorders>
              <w:top w:val="nil"/>
              <w:left w:val="nil"/>
              <w:bottom w:val="nil"/>
              <w:right w:val="nil"/>
            </w:tcBorders>
            <w:noWrap/>
            <w:vAlign w:val="center"/>
            <w:hideMark/>
          </w:tcPr>
          <w:p w14:paraId="2BBFBB2D" w14:textId="77777777" w:rsidR="00435BC7" w:rsidRPr="003F7E97" w:rsidRDefault="00435BC7">
            <w:pPr>
              <w:jc w:val="center"/>
              <w:rPr>
                <w:color w:val="000000"/>
                <w:sz w:val="20"/>
                <w:szCs w:val="20"/>
              </w:rPr>
            </w:pPr>
            <w:r w:rsidRPr="003F7E97">
              <w:rPr>
                <w:color w:val="000000"/>
                <w:sz w:val="20"/>
                <w:szCs w:val="20"/>
              </w:rPr>
              <w:t>669</w:t>
            </w:r>
          </w:p>
        </w:tc>
        <w:tc>
          <w:tcPr>
            <w:tcW w:w="603" w:type="dxa"/>
            <w:tcBorders>
              <w:top w:val="nil"/>
              <w:left w:val="nil"/>
              <w:bottom w:val="nil"/>
              <w:right w:val="nil"/>
            </w:tcBorders>
            <w:noWrap/>
            <w:vAlign w:val="center"/>
            <w:hideMark/>
          </w:tcPr>
          <w:p w14:paraId="757C7221" w14:textId="77777777" w:rsidR="00435BC7" w:rsidRPr="003F7E97" w:rsidRDefault="00435BC7">
            <w:pPr>
              <w:jc w:val="center"/>
              <w:rPr>
                <w:color w:val="000000"/>
                <w:sz w:val="20"/>
                <w:szCs w:val="20"/>
              </w:rPr>
            </w:pPr>
            <w:r w:rsidRPr="003F7E97">
              <w:rPr>
                <w:color w:val="000000"/>
                <w:sz w:val="20"/>
                <w:szCs w:val="20"/>
              </w:rPr>
              <w:t>0.37</w:t>
            </w:r>
          </w:p>
        </w:tc>
        <w:tc>
          <w:tcPr>
            <w:tcW w:w="630" w:type="dxa"/>
            <w:tcBorders>
              <w:top w:val="nil"/>
              <w:left w:val="nil"/>
              <w:bottom w:val="nil"/>
              <w:right w:val="nil"/>
            </w:tcBorders>
            <w:noWrap/>
            <w:vAlign w:val="center"/>
            <w:hideMark/>
          </w:tcPr>
          <w:p w14:paraId="42335273" w14:textId="77777777" w:rsidR="00435BC7" w:rsidRPr="003F7E97" w:rsidRDefault="00435BC7">
            <w:pPr>
              <w:jc w:val="center"/>
              <w:rPr>
                <w:color w:val="000000"/>
                <w:sz w:val="20"/>
                <w:szCs w:val="20"/>
              </w:rPr>
            </w:pPr>
            <w:r w:rsidRPr="003F7E97">
              <w:rPr>
                <w:color w:val="000000"/>
                <w:sz w:val="20"/>
                <w:szCs w:val="20"/>
              </w:rPr>
              <w:t>0.91</w:t>
            </w:r>
          </w:p>
        </w:tc>
        <w:tc>
          <w:tcPr>
            <w:tcW w:w="640" w:type="dxa"/>
            <w:tcBorders>
              <w:top w:val="nil"/>
              <w:left w:val="nil"/>
              <w:bottom w:val="nil"/>
              <w:right w:val="nil"/>
            </w:tcBorders>
            <w:noWrap/>
            <w:vAlign w:val="center"/>
            <w:hideMark/>
          </w:tcPr>
          <w:p w14:paraId="45EEE65C" w14:textId="77777777" w:rsidR="00435BC7" w:rsidRPr="003F7E97" w:rsidRDefault="00435BC7">
            <w:pPr>
              <w:jc w:val="center"/>
              <w:rPr>
                <w:color w:val="000000"/>
                <w:sz w:val="20"/>
                <w:szCs w:val="20"/>
              </w:rPr>
            </w:pPr>
            <w:r w:rsidRPr="003F7E97">
              <w:rPr>
                <w:color w:val="000000"/>
                <w:sz w:val="20"/>
                <w:szCs w:val="20"/>
              </w:rPr>
              <w:t>0.24</w:t>
            </w:r>
          </w:p>
        </w:tc>
        <w:tc>
          <w:tcPr>
            <w:tcW w:w="894" w:type="dxa"/>
            <w:tcBorders>
              <w:top w:val="nil"/>
              <w:left w:val="nil"/>
              <w:bottom w:val="nil"/>
              <w:right w:val="nil"/>
            </w:tcBorders>
            <w:noWrap/>
            <w:vAlign w:val="center"/>
            <w:hideMark/>
          </w:tcPr>
          <w:p w14:paraId="7908366E"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4FCCA185" w14:textId="77777777" w:rsidTr="00602D12">
        <w:trPr>
          <w:trHeight w:val="320"/>
        </w:trPr>
        <w:tc>
          <w:tcPr>
            <w:tcW w:w="1530" w:type="dxa"/>
            <w:tcBorders>
              <w:top w:val="nil"/>
              <w:left w:val="nil"/>
              <w:bottom w:val="nil"/>
              <w:right w:val="nil"/>
            </w:tcBorders>
            <w:noWrap/>
            <w:vAlign w:val="center"/>
            <w:hideMark/>
          </w:tcPr>
          <w:p w14:paraId="32993C03" w14:textId="2CD2C60C" w:rsidR="00435BC7" w:rsidRPr="003F7E97" w:rsidRDefault="00435BC7">
            <w:pPr>
              <w:rPr>
                <w:color w:val="000000"/>
                <w:sz w:val="20"/>
                <w:szCs w:val="20"/>
              </w:rPr>
            </w:pPr>
            <w:r w:rsidRPr="003F7E97">
              <w:rPr>
                <w:color w:val="000000"/>
                <w:sz w:val="20"/>
                <w:szCs w:val="20"/>
              </w:rPr>
              <w:t>06_PSST</w:t>
            </w:r>
          </w:p>
        </w:tc>
        <w:tc>
          <w:tcPr>
            <w:tcW w:w="810" w:type="dxa"/>
            <w:tcBorders>
              <w:top w:val="nil"/>
              <w:left w:val="nil"/>
              <w:bottom w:val="nil"/>
              <w:right w:val="nil"/>
            </w:tcBorders>
            <w:noWrap/>
            <w:vAlign w:val="center"/>
            <w:hideMark/>
          </w:tcPr>
          <w:p w14:paraId="3BA007C5" w14:textId="77777777" w:rsidR="00435BC7" w:rsidRPr="003F7E97" w:rsidRDefault="00435BC7">
            <w:pPr>
              <w:jc w:val="center"/>
              <w:rPr>
                <w:color w:val="000000"/>
                <w:sz w:val="20"/>
                <w:szCs w:val="20"/>
              </w:rPr>
            </w:pPr>
            <w:r w:rsidRPr="003F7E97">
              <w:rPr>
                <w:color w:val="000000"/>
                <w:sz w:val="20"/>
                <w:szCs w:val="20"/>
              </w:rPr>
              <w:t>53.43</w:t>
            </w:r>
          </w:p>
        </w:tc>
        <w:tc>
          <w:tcPr>
            <w:tcW w:w="990" w:type="dxa"/>
            <w:tcBorders>
              <w:top w:val="nil"/>
              <w:left w:val="nil"/>
              <w:bottom w:val="nil"/>
              <w:right w:val="nil"/>
            </w:tcBorders>
            <w:noWrap/>
            <w:vAlign w:val="center"/>
            <w:hideMark/>
          </w:tcPr>
          <w:p w14:paraId="0556F1C1" w14:textId="77777777" w:rsidR="00435BC7" w:rsidRPr="003F7E97" w:rsidRDefault="00435BC7">
            <w:pPr>
              <w:jc w:val="center"/>
              <w:rPr>
                <w:color w:val="000000"/>
                <w:sz w:val="20"/>
                <w:szCs w:val="20"/>
              </w:rPr>
            </w:pPr>
            <w:r w:rsidRPr="003F7E97">
              <w:rPr>
                <w:color w:val="000000"/>
                <w:sz w:val="20"/>
                <w:szCs w:val="20"/>
              </w:rPr>
              <w:t>12.34</w:t>
            </w:r>
          </w:p>
        </w:tc>
        <w:tc>
          <w:tcPr>
            <w:tcW w:w="720" w:type="dxa"/>
            <w:tcBorders>
              <w:top w:val="nil"/>
              <w:left w:val="nil"/>
              <w:bottom w:val="nil"/>
              <w:right w:val="nil"/>
            </w:tcBorders>
            <w:noWrap/>
            <w:vAlign w:val="center"/>
            <w:hideMark/>
          </w:tcPr>
          <w:p w14:paraId="73851CC7" w14:textId="77777777" w:rsidR="00435BC7" w:rsidRPr="003F7E97" w:rsidRDefault="00435BC7">
            <w:pPr>
              <w:jc w:val="center"/>
              <w:rPr>
                <w:color w:val="000000"/>
                <w:sz w:val="20"/>
                <w:szCs w:val="20"/>
              </w:rPr>
            </w:pPr>
            <w:r w:rsidRPr="003F7E97">
              <w:rPr>
                <w:color w:val="000000"/>
                <w:sz w:val="20"/>
                <w:szCs w:val="20"/>
              </w:rPr>
              <w:t>16</w:t>
            </w:r>
          </w:p>
        </w:tc>
        <w:tc>
          <w:tcPr>
            <w:tcW w:w="920" w:type="dxa"/>
            <w:tcBorders>
              <w:top w:val="nil"/>
              <w:left w:val="nil"/>
              <w:bottom w:val="nil"/>
              <w:right w:val="nil"/>
            </w:tcBorders>
            <w:noWrap/>
            <w:vAlign w:val="center"/>
            <w:hideMark/>
          </w:tcPr>
          <w:p w14:paraId="54ADE9D0" w14:textId="77777777" w:rsidR="00435BC7" w:rsidRPr="003F7E97" w:rsidRDefault="00435BC7">
            <w:pPr>
              <w:jc w:val="center"/>
              <w:rPr>
                <w:color w:val="000000"/>
                <w:sz w:val="20"/>
                <w:szCs w:val="20"/>
              </w:rPr>
            </w:pPr>
            <w:r w:rsidRPr="003F7E97">
              <w:rPr>
                <w:color w:val="000000"/>
                <w:sz w:val="20"/>
                <w:szCs w:val="20"/>
              </w:rPr>
              <w:t>1089</w:t>
            </w:r>
          </w:p>
        </w:tc>
        <w:tc>
          <w:tcPr>
            <w:tcW w:w="780" w:type="dxa"/>
            <w:tcBorders>
              <w:top w:val="nil"/>
              <w:left w:val="nil"/>
              <w:bottom w:val="nil"/>
              <w:right w:val="nil"/>
            </w:tcBorders>
            <w:noWrap/>
            <w:vAlign w:val="center"/>
            <w:hideMark/>
          </w:tcPr>
          <w:p w14:paraId="2EEFC394" w14:textId="77777777" w:rsidR="00435BC7" w:rsidRPr="003F7E97" w:rsidRDefault="00435BC7">
            <w:pPr>
              <w:jc w:val="center"/>
              <w:rPr>
                <w:color w:val="000000"/>
                <w:sz w:val="20"/>
                <w:szCs w:val="20"/>
              </w:rPr>
            </w:pPr>
            <w:r w:rsidRPr="003F7E97">
              <w:rPr>
                <w:color w:val="000000"/>
                <w:sz w:val="20"/>
                <w:szCs w:val="20"/>
              </w:rPr>
              <w:t>1942</w:t>
            </w:r>
          </w:p>
        </w:tc>
        <w:tc>
          <w:tcPr>
            <w:tcW w:w="720" w:type="dxa"/>
            <w:tcBorders>
              <w:top w:val="nil"/>
              <w:left w:val="nil"/>
              <w:bottom w:val="nil"/>
              <w:right w:val="nil"/>
            </w:tcBorders>
            <w:noWrap/>
            <w:vAlign w:val="center"/>
            <w:hideMark/>
          </w:tcPr>
          <w:p w14:paraId="3F2ED7A3" w14:textId="77777777" w:rsidR="00435BC7" w:rsidRPr="003F7E97" w:rsidRDefault="00435BC7">
            <w:pPr>
              <w:jc w:val="center"/>
              <w:rPr>
                <w:color w:val="000000"/>
                <w:sz w:val="20"/>
                <w:szCs w:val="20"/>
              </w:rPr>
            </w:pPr>
            <w:r w:rsidRPr="003F7E97">
              <w:rPr>
                <w:color w:val="000000"/>
                <w:sz w:val="20"/>
                <w:szCs w:val="20"/>
              </w:rPr>
              <w:t>2019</w:t>
            </w:r>
          </w:p>
        </w:tc>
        <w:tc>
          <w:tcPr>
            <w:tcW w:w="820" w:type="dxa"/>
            <w:tcBorders>
              <w:top w:val="nil"/>
              <w:left w:val="nil"/>
              <w:bottom w:val="nil"/>
              <w:right w:val="nil"/>
            </w:tcBorders>
            <w:noWrap/>
            <w:vAlign w:val="center"/>
            <w:hideMark/>
          </w:tcPr>
          <w:p w14:paraId="03135E03" w14:textId="77777777" w:rsidR="00435BC7" w:rsidRPr="003F7E97" w:rsidRDefault="00435BC7">
            <w:pPr>
              <w:jc w:val="center"/>
              <w:rPr>
                <w:color w:val="000000"/>
                <w:sz w:val="20"/>
                <w:szCs w:val="20"/>
              </w:rPr>
            </w:pPr>
            <w:r w:rsidRPr="003F7E97">
              <w:rPr>
                <w:color w:val="000000"/>
                <w:sz w:val="20"/>
                <w:szCs w:val="20"/>
              </w:rPr>
              <w:t>8.55</w:t>
            </w:r>
          </w:p>
        </w:tc>
        <w:tc>
          <w:tcPr>
            <w:tcW w:w="737" w:type="dxa"/>
            <w:tcBorders>
              <w:top w:val="nil"/>
              <w:left w:val="nil"/>
              <w:bottom w:val="nil"/>
              <w:right w:val="nil"/>
            </w:tcBorders>
            <w:noWrap/>
            <w:vAlign w:val="center"/>
            <w:hideMark/>
          </w:tcPr>
          <w:p w14:paraId="190A4BBE" w14:textId="77777777" w:rsidR="00435BC7" w:rsidRPr="003F7E97" w:rsidRDefault="00435BC7">
            <w:pPr>
              <w:jc w:val="center"/>
              <w:rPr>
                <w:color w:val="000000"/>
                <w:sz w:val="20"/>
                <w:szCs w:val="20"/>
              </w:rPr>
            </w:pPr>
            <w:r w:rsidRPr="003F7E97">
              <w:rPr>
                <w:color w:val="000000"/>
                <w:sz w:val="20"/>
                <w:szCs w:val="20"/>
              </w:rPr>
              <w:t>626</w:t>
            </w:r>
          </w:p>
        </w:tc>
        <w:tc>
          <w:tcPr>
            <w:tcW w:w="603" w:type="dxa"/>
            <w:tcBorders>
              <w:top w:val="nil"/>
              <w:left w:val="nil"/>
              <w:bottom w:val="nil"/>
              <w:right w:val="nil"/>
            </w:tcBorders>
            <w:noWrap/>
            <w:vAlign w:val="center"/>
            <w:hideMark/>
          </w:tcPr>
          <w:p w14:paraId="3B0889C6" w14:textId="77777777" w:rsidR="00435BC7" w:rsidRPr="003F7E97" w:rsidRDefault="00435BC7">
            <w:pPr>
              <w:jc w:val="center"/>
              <w:rPr>
                <w:color w:val="000000"/>
                <w:sz w:val="20"/>
                <w:szCs w:val="20"/>
              </w:rPr>
            </w:pPr>
            <w:r w:rsidRPr="003F7E97">
              <w:rPr>
                <w:color w:val="000000"/>
                <w:sz w:val="20"/>
                <w:szCs w:val="20"/>
              </w:rPr>
              <w:t>0.41</w:t>
            </w:r>
          </w:p>
        </w:tc>
        <w:tc>
          <w:tcPr>
            <w:tcW w:w="630" w:type="dxa"/>
            <w:tcBorders>
              <w:top w:val="nil"/>
              <w:left w:val="nil"/>
              <w:bottom w:val="nil"/>
              <w:right w:val="nil"/>
            </w:tcBorders>
            <w:noWrap/>
            <w:vAlign w:val="center"/>
            <w:hideMark/>
          </w:tcPr>
          <w:p w14:paraId="519A41ED" w14:textId="77777777" w:rsidR="00435BC7" w:rsidRPr="003F7E97" w:rsidRDefault="00435BC7">
            <w:pPr>
              <w:jc w:val="center"/>
              <w:rPr>
                <w:color w:val="000000"/>
                <w:sz w:val="20"/>
                <w:szCs w:val="20"/>
              </w:rPr>
            </w:pPr>
            <w:r w:rsidRPr="003F7E97">
              <w:rPr>
                <w:color w:val="000000"/>
                <w:sz w:val="20"/>
                <w:szCs w:val="20"/>
              </w:rPr>
              <w:t>0.92</w:t>
            </w:r>
          </w:p>
        </w:tc>
        <w:tc>
          <w:tcPr>
            <w:tcW w:w="640" w:type="dxa"/>
            <w:tcBorders>
              <w:top w:val="nil"/>
              <w:left w:val="nil"/>
              <w:bottom w:val="nil"/>
              <w:right w:val="nil"/>
            </w:tcBorders>
            <w:noWrap/>
            <w:vAlign w:val="center"/>
            <w:hideMark/>
          </w:tcPr>
          <w:p w14:paraId="25E00880" w14:textId="77777777" w:rsidR="00435BC7" w:rsidRPr="003F7E97" w:rsidRDefault="00435BC7">
            <w:pPr>
              <w:jc w:val="center"/>
              <w:rPr>
                <w:color w:val="000000"/>
                <w:sz w:val="20"/>
                <w:szCs w:val="20"/>
              </w:rPr>
            </w:pPr>
            <w:r w:rsidRPr="003F7E97">
              <w:rPr>
                <w:color w:val="000000"/>
                <w:sz w:val="20"/>
                <w:szCs w:val="20"/>
              </w:rPr>
              <w:t>0.23</w:t>
            </w:r>
          </w:p>
        </w:tc>
        <w:tc>
          <w:tcPr>
            <w:tcW w:w="894" w:type="dxa"/>
            <w:tcBorders>
              <w:top w:val="nil"/>
              <w:left w:val="nil"/>
              <w:bottom w:val="nil"/>
              <w:right w:val="nil"/>
            </w:tcBorders>
            <w:noWrap/>
            <w:vAlign w:val="center"/>
            <w:hideMark/>
          </w:tcPr>
          <w:p w14:paraId="1EB2E374"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51AE6D39" w14:textId="77777777" w:rsidTr="00602D12">
        <w:trPr>
          <w:trHeight w:val="320"/>
        </w:trPr>
        <w:tc>
          <w:tcPr>
            <w:tcW w:w="1530" w:type="dxa"/>
            <w:tcBorders>
              <w:top w:val="nil"/>
              <w:left w:val="nil"/>
              <w:bottom w:val="nil"/>
              <w:right w:val="nil"/>
            </w:tcBorders>
            <w:noWrap/>
            <w:vAlign w:val="center"/>
            <w:hideMark/>
          </w:tcPr>
          <w:p w14:paraId="785D56FC" w14:textId="2D048D28" w:rsidR="00435BC7" w:rsidRPr="003F7E97" w:rsidRDefault="00435BC7">
            <w:pPr>
              <w:rPr>
                <w:color w:val="000000"/>
                <w:sz w:val="20"/>
                <w:szCs w:val="20"/>
              </w:rPr>
            </w:pPr>
            <w:r w:rsidRPr="003F7E97">
              <w:rPr>
                <w:color w:val="000000"/>
                <w:sz w:val="20"/>
                <w:szCs w:val="20"/>
              </w:rPr>
              <w:t>07_PSFH</w:t>
            </w:r>
          </w:p>
        </w:tc>
        <w:tc>
          <w:tcPr>
            <w:tcW w:w="810" w:type="dxa"/>
            <w:tcBorders>
              <w:top w:val="nil"/>
              <w:left w:val="nil"/>
              <w:bottom w:val="nil"/>
              <w:right w:val="nil"/>
            </w:tcBorders>
            <w:noWrap/>
            <w:vAlign w:val="center"/>
            <w:hideMark/>
          </w:tcPr>
          <w:p w14:paraId="2FDF026D" w14:textId="77777777" w:rsidR="00435BC7" w:rsidRPr="003F7E97" w:rsidRDefault="00435BC7">
            <w:pPr>
              <w:jc w:val="center"/>
              <w:rPr>
                <w:color w:val="000000"/>
                <w:sz w:val="20"/>
                <w:szCs w:val="20"/>
              </w:rPr>
            </w:pPr>
            <w:r w:rsidRPr="003F7E97">
              <w:rPr>
                <w:color w:val="000000"/>
                <w:sz w:val="20"/>
                <w:szCs w:val="20"/>
              </w:rPr>
              <w:t>53.92</w:t>
            </w:r>
          </w:p>
        </w:tc>
        <w:tc>
          <w:tcPr>
            <w:tcW w:w="990" w:type="dxa"/>
            <w:tcBorders>
              <w:top w:val="nil"/>
              <w:left w:val="nil"/>
              <w:bottom w:val="nil"/>
              <w:right w:val="nil"/>
            </w:tcBorders>
            <w:noWrap/>
            <w:vAlign w:val="center"/>
            <w:hideMark/>
          </w:tcPr>
          <w:p w14:paraId="196CD343" w14:textId="77777777" w:rsidR="00435BC7" w:rsidRPr="003F7E97" w:rsidRDefault="00435BC7">
            <w:pPr>
              <w:jc w:val="center"/>
              <w:rPr>
                <w:color w:val="000000"/>
                <w:sz w:val="20"/>
                <w:szCs w:val="20"/>
              </w:rPr>
            </w:pPr>
            <w:r w:rsidRPr="003F7E97">
              <w:rPr>
                <w:color w:val="000000"/>
                <w:sz w:val="20"/>
                <w:szCs w:val="20"/>
              </w:rPr>
              <w:t>12.81</w:t>
            </w:r>
          </w:p>
        </w:tc>
        <w:tc>
          <w:tcPr>
            <w:tcW w:w="720" w:type="dxa"/>
            <w:tcBorders>
              <w:top w:val="nil"/>
              <w:left w:val="nil"/>
              <w:bottom w:val="nil"/>
              <w:right w:val="nil"/>
            </w:tcBorders>
            <w:noWrap/>
            <w:vAlign w:val="center"/>
            <w:hideMark/>
          </w:tcPr>
          <w:p w14:paraId="7EF165A3" w14:textId="77777777" w:rsidR="00435BC7" w:rsidRPr="003F7E97" w:rsidRDefault="00435BC7">
            <w:pPr>
              <w:jc w:val="center"/>
              <w:rPr>
                <w:color w:val="000000"/>
                <w:sz w:val="20"/>
                <w:szCs w:val="20"/>
              </w:rPr>
            </w:pPr>
            <w:r w:rsidRPr="003F7E97">
              <w:rPr>
                <w:color w:val="000000"/>
                <w:sz w:val="20"/>
                <w:szCs w:val="20"/>
              </w:rPr>
              <w:t>16</w:t>
            </w:r>
          </w:p>
        </w:tc>
        <w:tc>
          <w:tcPr>
            <w:tcW w:w="920" w:type="dxa"/>
            <w:tcBorders>
              <w:top w:val="nil"/>
              <w:left w:val="nil"/>
              <w:bottom w:val="nil"/>
              <w:right w:val="nil"/>
            </w:tcBorders>
            <w:noWrap/>
            <w:vAlign w:val="center"/>
            <w:hideMark/>
          </w:tcPr>
          <w:p w14:paraId="0DD5162E" w14:textId="77777777" w:rsidR="00435BC7" w:rsidRPr="003F7E97" w:rsidRDefault="00435BC7">
            <w:pPr>
              <w:jc w:val="center"/>
              <w:rPr>
                <w:color w:val="000000"/>
                <w:sz w:val="20"/>
                <w:szCs w:val="20"/>
              </w:rPr>
            </w:pPr>
            <w:r w:rsidRPr="003F7E97">
              <w:rPr>
                <w:color w:val="000000"/>
                <w:sz w:val="20"/>
                <w:szCs w:val="20"/>
              </w:rPr>
              <w:t>1081</w:t>
            </w:r>
          </w:p>
        </w:tc>
        <w:tc>
          <w:tcPr>
            <w:tcW w:w="780" w:type="dxa"/>
            <w:tcBorders>
              <w:top w:val="nil"/>
              <w:left w:val="nil"/>
              <w:bottom w:val="nil"/>
              <w:right w:val="nil"/>
            </w:tcBorders>
            <w:noWrap/>
            <w:vAlign w:val="center"/>
            <w:hideMark/>
          </w:tcPr>
          <w:p w14:paraId="42C08ED8" w14:textId="77777777" w:rsidR="00435BC7" w:rsidRPr="003F7E97" w:rsidRDefault="00435BC7">
            <w:pPr>
              <w:jc w:val="center"/>
              <w:rPr>
                <w:color w:val="000000"/>
                <w:sz w:val="20"/>
                <w:szCs w:val="20"/>
              </w:rPr>
            </w:pPr>
            <w:r w:rsidRPr="003F7E97">
              <w:rPr>
                <w:color w:val="000000"/>
                <w:sz w:val="20"/>
                <w:szCs w:val="20"/>
              </w:rPr>
              <w:t>1949</w:t>
            </w:r>
          </w:p>
        </w:tc>
        <w:tc>
          <w:tcPr>
            <w:tcW w:w="720" w:type="dxa"/>
            <w:tcBorders>
              <w:top w:val="nil"/>
              <w:left w:val="nil"/>
              <w:bottom w:val="nil"/>
              <w:right w:val="nil"/>
            </w:tcBorders>
            <w:noWrap/>
            <w:vAlign w:val="center"/>
            <w:hideMark/>
          </w:tcPr>
          <w:p w14:paraId="7034CDC8" w14:textId="77777777" w:rsidR="00435BC7" w:rsidRPr="003F7E97" w:rsidRDefault="00435BC7">
            <w:pPr>
              <w:jc w:val="center"/>
              <w:rPr>
                <w:color w:val="000000"/>
                <w:sz w:val="20"/>
                <w:szCs w:val="20"/>
              </w:rPr>
            </w:pPr>
            <w:r w:rsidRPr="003F7E97">
              <w:rPr>
                <w:color w:val="000000"/>
                <w:sz w:val="20"/>
                <w:szCs w:val="20"/>
              </w:rPr>
              <w:t>2019</w:t>
            </w:r>
          </w:p>
        </w:tc>
        <w:tc>
          <w:tcPr>
            <w:tcW w:w="820" w:type="dxa"/>
            <w:tcBorders>
              <w:top w:val="nil"/>
              <w:left w:val="nil"/>
              <w:bottom w:val="nil"/>
              <w:right w:val="nil"/>
            </w:tcBorders>
            <w:noWrap/>
            <w:vAlign w:val="center"/>
            <w:hideMark/>
          </w:tcPr>
          <w:p w14:paraId="34C75F47" w14:textId="77777777" w:rsidR="00435BC7" w:rsidRPr="003F7E97" w:rsidRDefault="00435BC7">
            <w:pPr>
              <w:jc w:val="center"/>
              <w:rPr>
                <w:color w:val="000000"/>
                <w:sz w:val="20"/>
                <w:szCs w:val="20"/>
              </w:rPr>
            </w:pPr>
            <w:r w:rsidRPr="003F7E97">
              <w:rPr>
                <w:color w:val="000000"/>
                <w:sz w:val="20"/>
                <w:szCs w:val="20"/>
              </w:rPr>
              <w:t>8.75</w:t>
            </w:r>
          </w:p>
        </w:tc>
        <w:tc>
          <w:tcPr>
            <w:tcW w:w="737" w:type="dxa"/>
            <w:tcBorders>
              <w:top w:val="nil"/>
              <w:left w:val="nil"/>
              <w:bottom w:val="nil"/>
              <w:right w:val="nil"/>
            </w:tcBorders>
            <w:noWrap/>
            <w:vAlign w:val="center"/>
            <w:hideMark/>
          </w:tcPr>
          <w:p w14:paraId="5F9EF6BD" w14:textId="77777777" w:rsidR="00435BC7" w:rsidRPr="003F7E97" w:rsidRDefault="00435BC7">
            <w:pPr>
              <w:jc w:val="center"/>
              <w:rPr>
                <w:color w:val="000000"/>
                <w:sz w:val="20"/>
                <w:szCs w:val="20"/>
              </w:rPr>
            </w:pPr>
            <w:r w:rsidRPr="003F7E97">
              <w:rPr>
                <w:color w:val="000000"/>
                <w:sz w:val="20"/>
                <w:szCs w:val="20"/>
              </w:rPr>
              <w:t>645</w:t>
            </w:r>
          </w:p>
        </w:tc>
        <w:tc>
          <w:tcPr>
            <w:tcW w:w="603" w:type="dxa"/>
            <w:tcBorders>
              <w:top w:val="nil"/>
              <w:left w:val="nil"/>
              <w:bottom w:val="nil"/>
              <w:right w:val="nil"/>
            </w:tcBorders>
            <w:noWrap/>
            <w:vAlign w:val="center"/>
            <w:hideMark/>
          </w:tcPr>
          <w:p w14:paraId="706CA997" w14:textId="77777777" w:rsidR="00435BC7" w:rsidRPr="003F7E97" w:rsidRDefault="00435BC7">
            <w:pPr>
              <w:jc w:val="center"/>
              <w:rPr>
                <w:color w:val="000000"/>
                <w:sz w:val="20"/>
                <w:szCs w:val="20"/>
              </w:rPr>
            </w:pPr>
            <w:r w:rsidRPr="003F7E97">
              <w:rPr>
                <w:color w:val="000000"/>
                <w:sz w:val="20"/>
                <w:szCs w:val="20"/>
              </w:rPr>
              <w:t>0.33</w:t>
            </w:r>
          </w:p>
        </w:tc>
        <w:tc>
          <w:tcPr>
            <w:tcW w:w="630" w:type="dxa"/>
            <w:tcBorders>
              <w:top w:val="nil"/>
              <w:left w:val="nil"/>
              <w:bottom w:val="nil"/>
              <w:right w:val="nil"/>
            </w:tcBorders>
            <w:noWrap/>
            <w:vAlign w:val="center"/>
            <w:hideMark/>
          </w:tcPr>
          <w:p w14:paraId="13B30C81" w14:textId="77777777" w:rsidR="00435BC7" w:rsidRPr="003F7E97" w:rsidRDefault="00435BC7">
            <w:pPr>
              <w:jc w:val="center"/>
              <w:rPr>
                <w:color w:val="000000"/>
                <w:sz w:val="20"/>
                <w:szCs w:val="20"/>
              </w:rPr>
            </w:pPr>
            <w:r w:rsidRPr="003F7E97">
              <w:rPr>
                <w:color w:val="000000"/>
                <w:sz w:val="20"/>
                <w:szCs w:val="20"/>
              </w:rPr>
              <w:t>0.89</w:t>
            </w:r>
          </w:p>
        </w:tc>
        <w:tc>
          <w:tcPr>
            <w:tcW w:w="640" w:type="dxa"/>
            <w:tcBorders>
              <w:top w:val="nil"/>
              <w:left w:val="nil"/>
              <w:bottom w:val="nil"/>
              <w:right w:val="nil"/>
            </w:tcBorders>
            <w:noWrap/>
            <w:vAlign w:val="center"/>
            <w:hideMark/>
          </w:tcPr>
          <w:p w14:paraId="56F37413" w14:textId="77777777" w:rsidR="00435BC7" w:rsidRPr="003F7E97" w:rsidRDefault="00435BC7">
            <w:pPr>
              <w:jc w:val="center"/>
              <w:rPr>
                <w:color w:val="000000"/>
                <w:sz w:val="20"/>
                <w:szCs w:val="20"/>
              </w:rPr>
            </w:pPr>
            <w:r w:rsidRPr="003F7E97">
              <w:rPr>
                <w:color w:val="000000"/>
                <w:sz w:val="20"/>
                <w:szCs w:val="20"/>
              </w:rPr>
              <w:t>0.23</w:t>
            </w:r>
          </w:p>
        </w:tc>
        <w:tc>
          <w:tcPr>
            <w:tcW w:w="894" w:type="dxa"/>
            <w:tcBorders>
              <w:top w:val="nil"/>
              <w:left w:val="nil"/>
              <w:bottom w:val="nil"/>
              <w:right w:val="nil"/>
            </w:tcBorders>
            <w:noWrap/>
            <w:vAlign w:val="center"/>
            <w:hideMark/>
          </w:tcPr>
          <w:p w14:paraId="54B8D41E"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7060D755" w14:textId="77777777" w:rsidTr="00602D12">
        <w:trPr>
          <w:trHeight w:val="320"/>
        </w:trPr>
        <w:tc>
          <w:tcPr>
            <w:tcW w:w="1530" w:type="dxa"/>
            <w:tcBorders>
              <w:top w:val="nil"/>
              <w:left w:val="nil"/>
              <w:bottom w:val="nil"/>
              <w:right w:val="nil"/>
            </w:tcBorders>
            <w:noWrap/>
            <w:vAlign w:val="center"/>
            <w:hideMark/>
          </w:tcPr>
          <w:p w14:paraId="2BA0F3E2" w14:textId="22A8065C" w:rsidR="00435BC7" w:rsidRPr="003F7E97" w:rsidRDefault="00435BC7">
            <w:pPr>
              <w:rPr>
                <w:color w:val="000000"/>
                <w:sz w:val="20"/>
                <w:szCs w:val="20"/>
              </w:rPr>
            </w:pPr>
            <w:r w:rsidRPr="003F7E97">
              <w:rPr>
                <w:color w:val="000000"/>
                <w:sz w:val="20"/>
                <w:szCs w:val="20"/>
              </w:rPr>
              <w:t>07_PSIV</w:t>
            </w:r>
          </w:p>
        </w:tc>
        <w:tc>
          <w:tcPr>
            <w:tcW w:w="810" w:type="dxa"/>
            <w:tcBorders>
              <w:top w:val="nil"/>
              <w:left w:val="nil"/>
              <w:bottom w:val="nil"/>
              <w:right w:val="nil"/>
            </w:tcBorders>
            <w:noWrap/>
            <w:vAlign w:val="center"/>
            <w:hideMark/>
          </w:tcPr>
          <w:p w14:paraId="58B8E637" w14:textId="77777777" w:rsidR="00435BC7" w:rsidRPr="003F7E97" w:rsidRDefault="00435BC7">
            <w:pPr>
              <w:jc w:val="center"/>
              <w:rPr>
                <w:color w:val="000000"/>
                <w:sz w:val="20"/>
                <w:szCs w:val="20"/>
              </w:rPr>
            </w:pPr>
            <w:r w:rsidRPr="003F7E97">
              <w:rPr>
                <w:color w:val="000000"/>
                <w:sz w:val="20"/>
                <w:szCs w:val="20"/>
              </w:rPr>
              <w:t>54.06</w:t>
            </w:r>
          </w:p>
        </w:tc>
        <w:tc>
          <w:tcPr>
            <w:tcW w:w="990" w:type="dxa"/>
            <w:tcBorders>
              <w:top w:val="nil"/>
              <w:left w:val="nil"/>
              <w:bottom w:val="nil"/>
              <w:right w:val="nil"/>
            </w:tcBorders>
            <w:noWrap/>
            <w:vAlign w:val="center"/>
            <w:hideMark/>
          </w:tcPr>
          <w:p w14:paraId="48649FE6" w14:textId="77777777" w:rsidR="00435BC7" w:rsidRPr="003F7E97" w:rsidRDefault="00435BC7">
            <w:pPr>
              <w:jc w:val="center"/>
              <w:rPr>
                <w:color w:val="000000"/>
                <w:sz w:val="20"/>
                <w:szCs w:val="20"/>
              </w:rPr>
            </w:pPr>
            <w:r w:rsidRPr="003F7E97">
              <w:rPr>
                <w:color w:val="000000"/>
                <w:sz w:val="20"/>
                <w:szCs w:val="20"/>
              </w:rPr>
              <w:t>11.95</w:t>
            </w:r>
          </w:p>
        </w:tc>
        <w:tc>
          <w:tcPr>
            <w:tcW w:w="720" w:type="dxa"/>
            <w:tcBorders>
              <w:top w:val="nil"/>
              <w:left w:val="nil"/>
              <w:bottom w:val="nil"/>
              <w:right w:val="nil"/>
            </w:tcBorders>
            <w:noWrap/>
            <w:vAlign w:val="center"/>
            <w:hideMark/>
          </w:tcPr>
          <w:p w14:paraId="5757252D" w14:textId="77777777" w:rsidR="00435BC7" w:rsidRPr="003F7E97" w:rsidRDefault="00435BC7">
            <w:pPr>
              <w:jc w:val="center"/>
              <w:rPr>
                <w:color w:val="000000"/>
                <w:sz w:val="20"/>
                <w:szCs w:val="20"/>
              </w:rPr>
            </w:pPr>
            <w:r w:rsidRPr="003F7E97">
              <w:rPr>
                <w:color w:val="000000"/>
                <w:sz w:val="20"/>
                <w:szCs w:val="20"/>
              </w:rPr>
              <w:t>16</w:t>
            </w:r>
          </w:p>
        </w:tc>
        <w:tc>
          <w:tcPr>
            <w:tcW w:w="920" w:type="dxa"/>
            <w:tcBorders>
              <w:top w:val="nil"/>
              <w:left w:val="nil"/>
              <w:bottom w:val="nil"/>
              <w:right w:val="nil"/>
            </w:tcBorders>
            <w:noWrap/>
            <w:vAlign w:val="center"/>
            <w:hideMark/>
          </w:tcPr>
          <w:p w14:paraId="453A1B65" w14:textId="77777777" w:rsidR="00435BC7" w:rsidRPr="003F7E97" w:rsidRDefault="00435BC7">
            <w:pPr>
              <w:jc w:val="center"/>
              <w:rPr>
                <w:color w:val="000000"/>
                <w:sz w:val="20"/>
                <w:szCs w:val="20"/>
              </w:rPr>
            </w:pPr>
            <w:r w:rsidRPr="003F7E97">
              <w:rPr>
                <w:color w:val="000000"/>
                <w:sz w:val="20"/>
                <w:szCs w:val="20"/>
              </w:rPr>
              <w:t>1020</w:t>
            </w:r>
          </w:p>
        </w:tc>
        <w:tc>
          <w:tcPr>
            <w:tcW w:w="780" w:type="dxa"/>
            <w:tcBorders>
              <w:top w:val="nil"/>
              <w:left w:val="nil"/>
              <w:bottom w:val="nil"/>
              <w:right w:val="nil"/>
            </w:tcBorders>
            <w:noWrap/>
            <w:vAlign w:val="center"/>
            <w:hideMark/>
          </w:tcPr>
          <w:p w14:paraId="6139C8AE" w14:textId="77777777" w:rsidR="00435BC7" w:rsidRPr="003F7E97" w:rsidRDefault="00435BC7">
            <w:pPr>
              <w:jc w:val="center"/>
              <w:rPr>
                <w:color w:val="000000"/>
                <w:sz w:val="20"/>
                <w:szCs w:val="20"/>
              </w:rPr>
            </w:pPr>
            <w:r w:rsidRPr="003F7E97">
              <w:rPr>
                <w:color w:val="000000"/>
                <w:sz w:val="20"/>
                <w:szCs w:val="20"/>
              </w:rPr>
              <w:t>1953</w:t>
            </w:r>
          </w:p>
        </w:tc>
        <w:tc>
          <w:tcPr>
            <w:tcW w:w="720" w:type="dxa"/>
            <w:tcBorders>
              <w:top w:val="nil"/>
              <w:left w:val="nil"/>
              <w:bottom w:val="nil"/>
              <w:right w:val="nil"/>
            </w:tcBorders>
            <w:noWrap/>
            <w:vAlign w:val="center"/>
            <w:hideMark/>
          </w:tcPr>
          <w:p w14:paraId="00D4B6FF" w14:textId="77777777" w:rsidR="00435BC7" w:rsidRPr="003F7E97" w:rsidRDefault="00435BC7">
            <w:pPr>
              <w:jc w:val="center"/>
              <w:rPr>
                <w:color w:val="000000"/>
                <w:sz w:val="20"/>
                <w:szCs w:val="20"/>
              </w:rPr>
            </w:pPr>
            <w:r w:rsidRPr="003F7E97">
              <w:rPr>
                <w:color w:val="000000"/>
                <w:sz w:val="20"/>
                <w:szCs w:val="20"/>
              </w:rPr>
              <w:t>2019</w:t>
            </w:r>
          </w:p>
        </w:tc>
        <w:tc>
          <w:tcPr>
            <w:tcW w:w="820" w:type="dxa"/>
            <w:tcBorders>
              <w:top w:val="nil"/>
              <w:left w:val="nil"/>
              <w:bottom w:val="nil"/>
              <w:right w:val="nil"/>
            </w:tcBorders>
            <w:noWrap/>
            <w:vAlign w:val="center"/>
            <w:hideMark/>
          </w:tcPr>
          <w:p w14:paraId="7B7D0ACE" w14:textId="77777777" w:rsidR="00435BC7" w:rsidRPr="003F7E97" w:rsidRDefault="00435BC7">
            <w:pPr>
              <w:jc w:val="center"/>
              <w:rPr>
                <w:color w:val="000000"/>
                <w:sz w:val="20"/>
                <w:szCs w:val="20"/>
              </w:rPr>
            </w:pPr>
            <w:r w:rsidRPr="003F7E97">
              <w:rPr>
                <w:color w:val="000000"/>
                <w:sz w:val="20"/>
                <w:szCs w:val="20"/>
              </w:rPr>
              <w:t>8.65</w:t>
            </w:r>
          </w:p>
        </w:tc>
        <w:tc>
          <w:tcPr>
            <w:tcW w:w="737" w:type="dxa"/>
            <w:tcBorders>
              <w:top w:val="nil"/>
              <w:left w:val="nil"/>
              <w:bottom w:val="nil"/>
              <w:right w:val="nil"/>
            </w:tcBorders>
            <w:noWrap/>
            <w:vAlign w:val="center"/>
            <w:hideMark/>
          </w:tcPr>
          <w:p w14:paraId="07148D8E" w14:textId="77777777" w:rsidR="00435BC7" w:rsidRPr="003F7E97" w:rsidRDefault="00435BC7">
            <w:pPr>
              <w:jc w:val="center"/>
              <w:rPr>
                <w:color w:val="000000"/>
                <w:sz w:val="20"/>
                <w:szCs w:val="20"/>
              </w:rPr>
            </w:pPr>
            <w:r w:rsidRPr="003F7E97">
              <w:rPr>
                <w:color w:val="000000"/>
                <w:sz w:val="20"/>
                <w:szCs w:val="20"/>
              </w:rPr>
              <w:t>697</w:t>
            </w:r>
          </w:p>
        </w:tc>
        <w:tc>
          <w:tcPr>
            <w:tcW w:w="603" w:type="dxa"/>
            <w:tcBorders>
              <w:top w:val="nil"/>
              <w:left w:val="nil"/>
              <w:bottom w:val="nil"/>
              <w:right w:val="nil"/>
            </w:tcBorders>
            <w:noWrap/>
            <w:vAlign w:val="center"/>
            <w:hideMark/>
          </w:tcPr>
          <w:p w14:paraId="3A87443F" w14:textId="77777777" w:rsidR="00435BC7" w:rsidRPr="003F7E97" w:rsidRDefault="00435BC7">
            <w:pPr>
              <w:jc w:val="center"/>
              <w:rPr>
                <w:color w:val="000000"/>
                <w:sz w:val="20"/>
                <w:szCs w:val="20"/>
              </w:rPr>
            </w:pPr>
            <w:r w:rsidRPr="003F7E97">
              <w:rPr>
                <w:color w:val="000000"/>
                <w:sz w:val="20"/>
                <w:szCs w:val="20"/>
              </w:rPr>
              <w:t>0.38</w:t>
            </w:r>
          </w:p>
        </w:tc>
        <w:tc>
          <w:tcPr>
            <w:tcW w:w="630" w:type="dxa"/>
            <w:tcBorders>
              <w:top w:val="nil"/>
              <w:left w:val="nil"/>
              <w:bottom w:val="nil"/>
              <w:right w:val="nil"/>
            </w:tcBorders>
            <w:noWrap/>
            <w:vAlign w:val="center"/>
            <w:hideMark/>
          </w:tcPr>
          <w:p w14:paraId="7251FF8C" w14:textId="77777777" w:rsidR="00435BC7" w:rsidRPr="003F7E97" w:rsidRDefault="00435BC7">
            <w:pPr>
              <w:jc w:val="center"/>
              <w:rPr>
                <w:color w:val="000000"/>
                <w:sz w:val="20"/>
                <w:szCs w:val="20"/>
              </w:rPr>
            </w:pPr>
            <w:r w:rsidRPr="003F7E97">
              <w:rPr>
                <w:color w:val="000000"/>
                <w:sz w:val="20"/>
                <w:szCs w:val="20"/>
              </w:rPr>
              <w:t>0.91</w:t>
            </w:r>
          </w:p>
        </w:tc>
        <w:tc>
          <w:tcPr>
            <w:tcW w:w="640" w:type="dxa"/>
            <w:tcBorders>
              <w:top w:val="nil"/>
              <w:left w:val="nil"/>
              <w:bottom w:val="nil"/>
              <w:right w:val="nil"/>
            </w:tcBorders>
            <w:noWrap/>
            <w:vAlign w:val="center"/>
            <w:hideMark/>
          </w:tcPr>
          <w:p w14:paraId="4EC595D2" w14:textId="77777777" w:rsidR="00435BC7" w:rsidRPr="003F7E97" w:rsidRDefault="00435BC7">
            <w:pPr>
              <w:jc w:val="center"/>
              <w:rPr>
                <w:color w:val="000000"/>
                <w:sz w:val="20"/>
                <w:szCs w:val="20"/>
              </w:rPr>
            </w:pPr>
            <w:r w:rsidRPr="003F7E97">
              <w:rPr>
                <w:color w:val="000000"/>
                <w:sz w:val="20"/>
                <w:szCs w:val="20"/>
              </w:rPr>
              <w:t>0.22</w:t>
            </w:r>
          </w:p>
        </w:tc>
        <w:tc>
          <w:tcPr>
            <w:tcW w:w="894" w:type="dxa"/>
            <w:tcBorders>
              <w:top w:val="nil"/>
              <w:left w:val="nil"/>
              <w:bottom w:val="nil"/>
              <w:right w:val="nil"/>
            </w:tcBorders>
            <w:noWrap/>
            <w:vAlign w:val="center"/>
            <w:hideMark/>
          </w:tcPr>
          <w:p w14:paraId="0D116BCA"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460BDC69" w14:textId="77777777" w:rsidTr="00602D12">
        <w:trPr>
          <w:trHeight w:val="320"/>
        </w:trPr>
        <w:tc>
          <w:tcPr>
            <w:tcW w:w="1530" w:type="dxa"/>
            <w:tcBorders>
              <w:top w:val="nil"/>
              <w:left w:val="nil"/>
              <w:bottom w:val="nil"/>
              <w:right w:val="nil"/>
            </w:tcBorders>
            <w:noWrap/>
            <w:vAlign w:val="center"/>
            <w:hideMark/>
          </w:tcPr>
          <w:p w14:paraId="4E31C580" w14:textId="2308AE32" w:rsidR="00435BC7" w:rsidRPr="003F7E97" w:rsidRDefault="00435BC7">
            <w:pPr>
              <w:rPr>
                <w:color w:val="000000"/>
                <w:sz w:val="20"/>
                <w:szCs w:val="20"/>
              </w:rPr>
            </w:pPr>
            <w:r w:rsidRPr="003F7E97">
              <w:rPr>
                <w:color w:val="000000"/>
                <w:sz w:val="20"/>
                <w:szCs w:val="20"/>
              </w:rPr>
              <w:t>07_PSNE</w:t>
            </w:r>
          </w:p>
        </w:tc>
        <w:tc>
          <w:tcPr>
            <w:tcW w:w="810" w:type="dxa"/>
            <w:tcBorders>
              <w:top w:val="nil"/>
              <w:left w:val="nil"/>
              <w:bottom w:val="nil"/>
              <w:right w:val="nil"/>
            </w:tcBorders>
            <w:noWrap/>
            <w:vAlign w:val="center"/>
            <w:hideMark/>
          </w:tcPr>
          <w:p w14:paraId="66728F72" w14:textId="77777777" w:rsidR="00435BC7" w:rsidRPr="003F7E97" w:rsidRDefault="00435BC7">
            <w:pPr>
              <w:jc w:val="center"/>
              <w:rPr>
                <w:color w:val="000000"/>
                <w:sz w:val="20"/>
                <w:szCs w:val="20"/>
              </w:rPr>
            </w:pPr>
            <w:r w:rsidRPr="003F7E97">
              <w:rPr>
                <w:color w:val="000000"/>
                <w:sz w:val="20"/>
                <w:szCs w:val="20"/>
              </w:rPr>
              <w:t>53.96</w:t>
            </w:r>
          </w:p>
        </w:tc>
        <w:tc>
          <w:tcPr>
            <w:tcW w:w="990" w:type="dxa"/>
            <w:tcBorders>
              <w:top w:val="nil"/>
              <w:left w:val="nil"/>
              <w:bottom w:val="nil"/>
              <w:right w:val="nil"/>
            </w:tcBorders>
            <w:noWrap/>
            <w:vAlign w:val="center"/>
            <w:hideMark/>
          </w:tcPr>
          <w:p w14:paraId="53F60159" w14:textId="77777777" w:rsidR="00435BC7" w:rsidRPr="003F7E97" w:rsidRDefault="00435BC7">
            <w:pPr>
              <w:jc w:val="center"/>
              <w:rPr>
                <w:color w:val="000000"/>
                <w:sz w:val="20"/>
                <w:szCs w:val="20"/>
              </w:rPr>
            </w:pPr>
            <w:r w:rsidRPr="003F7E97">
              <w:rPr>
                <w:color w:val="000000"/>
                <w:sz w:val="20"/>
                <w:szCs w:val="20"/>
              </w:rPr>
              <w:t>11.57</w:t>
            </w:r>
          </w:p>
        </w:tc>
        <w:tc>
          <w:tcPr>
            <w:tcW w:w="720" w:type="dxa"/>
            <w:tcBorders>
              <w:top w:val="nil"/>
              <w:left w:val="nil"/>
              <w:bottom w:val="nil"/>
              <w:right w:val="nil"/>
            </w:tcBorders>
            <w:noWrap/>
            <w:vAlign w:val="center"/>
            <w:hideMark/>
          </w:tcPr>
          <w:p w14:paraId="1F9E939E" w14:textId="77777777" w:rsidR="00435BC7" w:rsidRPr="003F7E97" w:rsidRDefault="00435BC7">
            <w:pPr>
              <w:jc w:val="center"/>
              <w:rPr>
                <w:color w:val="000000"/>
                <w:sz w:val="20"/>
                <w:szCs w:val="20"/>
              </w:rPr>
            </w:pPr>
            <w:r w:rsidRPr="003F7E97">
              <w:rPr>
                <w:color w:val="000000"/>
                <w:sz w:val="20"/>
                <w:szCs w:val="20"/>
              </w:rPr>
              <w:t>15</w:t>
            </w:r>
          </w:p>
        </w:tc>
        <w:tc>
          <w:tcPr>
            <w:tcW w:w="920" w:type="dxa"/>
            <w:tcBorders>
              <w:top w:val="nil"/>
              <w:left w:val="nil"/>
              <w:bottom w:val="nil"/>
              <w:right w:val="nil"/>
            </w:tcBorders>
            <w:noWrap/>
            <w:vAlign w:val="center"/>
            <w:hideMark/>
          </w:tcPr>
          <w:p w14:paraId="2191D789" w14:textId="77777777" w:rsidR="00435BC7" w:rsidRPr="003F7E97" w:rsidRDefault="00435BC7">
            <w:pPr>
              <w:jc w:val="center"/>
              <w:rPr>
                <w:color w:val="000000"/>
                <w:sz w:val="20"/>
                <w:szCs w:val="20"/>
              </w:rPr>
            </w:pPr>
            <w:r w:rsidRPr="003F7E97">
              <w:rPr>
                <w:color w:val="000000"/>
                <w:sz w:val="20"/>
                <w:szCs w:val="20"/>
              </w:rPr>
              <w:t>970</w:t>
            </w:r>
          </w:p>
        </w:tc>
        <w:tc>
          <w:tcPr>
            <w:tcW w:w="780" w:type="dxa"/>
            <w:tcBorders>
              <w:top w:val="nil"/>
              <w:left w:val="nil"/>
              <w:bottom w:val="nil"/>
              <w:right w:val="nil"/>
            </w:tcBorders>
            <w:noWrap/>
            <w:vAlign w:val="center"/>
            <w:hideMark/>
          </w:tcPr>
          <w:p w14:paraId="73067304" w14:textId="77777777" w:rsidR="00435BC7" w:rsidRPr="003F7E97" w:rsidRDefault="00435BC7">
            <w:pPr>
              <w:jc w:val="center"/>
              <w:rPr>
                <w:color w:val="000000"/>
                <w:sz w:val="20"/>
                <w:szCs w:val="20"/>
              </w:rPr>
            </w:pPr>
            <w:r w:rsidRPr="003F7E97">
              <w:rPr>
                <w:color w:val="000000"/>
                <w:sz w:val="20"/>
                <w:szCs w:val="20"/>
              </w:rPr>
              <w:t>1948</w:t>
            </w:r>
          </w:p>
        </w:tc>
        <w:tc>
          <w:tcPr>
            <w:tcW w:w="720" w:type="dxa"/>
            <w:tcBorders>
              <w:top w:val="nil"/>
              <w:left w:val="nil"/>
              <w:bottom w:val="nil"/>
              <w:right w:val="nil"/>
            </w:tcBorders>
            <w:noWrap/>
            <w:vAlign w:val="center"/>
            <w:hideMark/>
          </w:tcPr>
          <w:p w14:paraId="59774EE5" w14:textId="77777777" w:rsidR="00435BC7" w:rsidRPr="003F7E97" w:rsidRDefault="00435BC7">
            <w:pPr>
              <w:jc w:val="center"/>
              <w:rPr>
                <w:color w:val="000000"/>
                <w:sz w:val="20"/>
                <w:szCs w:val="20"/>
              </w:rPr>
            </w:pPr>
            <w:r w:rsidRPr="003F7E97">
              <w:rPr>
                <w:color w:val="000000"/>
                <w:sz w:val="20"/>
                <w:szCs w:val="20"/>
              </w:rPr>
              <w:t>2019</w:t>
            </w:r>
          </w:p>
        </w:tc>
        <w:tc>
          <w:tcPr>
            <w:tcW w:w="820" w:type="dxa"/>
            <w:tcBorders>
              <w:top w:val="nil"/>
              <w:left w:val="nil"/>
              <w:bottom w:val="nil"/>
              <w:right w:val="nil"/>
            </w:tcBorders>
            <w:noWrap/>
            <w:vAlign w:val="center"/>
            <w:hideMark/>
          </w:tcPr>
          <w:p w14:paraId="511A9D5A" w14:textId="77777777" w:rsidR="00435BC7" w:rsidRPr="003F7E97" w:rsidRDefault="00435BC7">
            <w:pPr>
              <w:jc w:val="center"/>
              <w:rPr>
                <w:color w:val="000000"/>
                <w:sz w:val="20"/>
                <w:szCs w:val="20"/>
              </w:rPr>
            </w:pPr>
            <w:r w:rsidRPr="003F7E97">
              <w:rPr>
                <w:color w:val="000000"/>
                <w:sz w:val="20"/>
                <w:szCs w:val="20"/>
              </w:rPr>
              <w:t>8.95</w:t>
            </w:r>
          </w:p>
        </w:tc>
        <w:tc>
          <w:tcPr>
            <w:tcW w:w="737" w:type="dxa"/>
            <w:tcBorders>
              <w:top w:val="nil"/>
              <w:left w:val="nil"/>
              <w:bottom w:val="nil"/>
              <w:right w:val="nil"/>
            </w:tcBorders>
            <w:noWrap/>
            <w:vAlign w:val="center"/>
            <w:hideMark/>
          </w:tcPr>
          <w:p w14:paraId="051370B2" w14:textId="77777777" w:rsidR="00435BC7" w:rsidRPr="003F7E97" w:rsidRDefault="00435BC7">
            <w:pPr>
              <w:jc w:val="center"/>
              <w:rPr>
                <w:color w:val="000000"/>
                <w:sz w:val="20"/>
                <w:szCs w:val="20"/>
              </w:rPr>
            </w:pPr>
            <w:r w:rsidRPr="003F7E97">
              <w:rPr>
                <w:color w:val="000000"/>
                <w:sz w:val="20"/>
                <w:szCs w:val="20"/>
              </w:rPr>
              <w:t>658</w:t>
            </w:r>
          </w:p>
        </w:tc>
        <w:tc>
          <w:tcPr>
            <w:tcW w:w="603" w:type="dxa"/>
            <w:tcBorders>
              <w:top w:val="nil"/>
              <w:left w:val="nil"/>
              <w:bottom w:val="nil"/>
              <w:right w:val="nil"/>
            </w:tcBorders>
            <w:noWrap/>
            <w:vAlign w:val="center"/>
            <w:hideMark/>
          </w:tcPr>
          <w:p w14:paraId="55D71ED3" w14:textId="77777777" w:rsidR="00435BC7" w:rsidRPr="003F7E97" w:rsidRDefault="00435BC7">
            <w:pPr>
              <w:jc w:val="center"/>
              <w:rPr>
                <w:color w:val="000000"/>
                <w:sz w:val="20"/>
                <w:szCs w:val="20"/>
              </w:rPr>
            </w:pPr>
            <w:r w:rsidRPr="003F7E97">
              <w:rPr>
                <w:color w:val="000000"/>
                <w:sz w:val="20"/>
                <w:szCs w:val="20"/>
              </w:rPr>
              <w:t>0.33</w:t>
            </w:r>
          </w:p>
        </w:tc>
        <w:tc>
          <w:tcPr>
            <w:tcW w:w="630" w:type="dxa"/>
            <w:tcBorders>
              <w:top w:val="nil"/>
              <w:left w:val="nil"/>
              <w:bottom w:val="nil"/>
              <w:right w:val="nil"/>
            </w:tcBorders>
            <w:noWrap/>
            <w:vAlign w:val="center"/>
            <w:hideMark/>
          </w:tcPr>
          <w:p w14:paraId="38C66D67" w14:textId="77777777" w:rsidR="00435BC7" w:rsidRPr="003F7E97" w:rsidRDefault="00435BC7">
            <w:pPr>
              <w:jc w:val="center"/>
              <w:rPr>
                <w:color w:val="000000"/>
                <w:sz w:val="20"/>
                <w:szCs w:val="20"/>
              </w:rPr>
            </w:pPr>
            <w:r w:rsidRPr="003F7E97">
              <w:rPr>
                <w:color w:val="000000"/>
                <w:sz w:val="20"/>
                <w:szCs w:val="20"/>
              </w:rPr>
              <w:t>0.88</w:t>
            </w:r>
          </w:p>
        </w:tc>
        <w:tc>
          <w:tcPr>
            <w:tcW w:w="640" w:type="dxa"/>
            <w:tcBorders>
              <w:top w:val="nil"/>
              <w:left w:val="nil"/>
              <w:bottom w:val="nil"/>
              <w:right w:val="nil"/>
            </w:tcBorders>
            <w:noWrap/>
            <w:vAlign w:val="center"/>
            <w:hideMark/>
          </w:tcPr>
          <w:p w14:paraId="2F5FDFB6" w14:textId="77777777" w:rsidR="00435BC7" w:rsidRPr="003F7E97" w:rsidRDefault="00435BC7">
            <w:pPr>
              <w:jc w:val="center"/>
              <w:rPr>
                <w:color w:val="000000"/>
                <w:sz w:val="20"/>
                <w:szCs w:val="20"/>
              </w:rPr>
            </w:pPr>
            <w:r w:rsidRPr="003F7E97">
              <w:rPr>
                <w:color w:val="000000"/>
                <w:sz w:val="20"/>
                <w:szCs w:val="20"/>
              </w:rPr>
              <w:t>0.20</w:t>
            </w:r>
          </w:p>
        </w:tc>
        <w:tc>
          <w:tcPr>
            <w:tcW w:w="894" w:type="dxa"/>
            <w:tcBorders>
              <w:top w:val="nil"/>
              <w:left w:val="nil"/>
              <w:bottom w:val="nil"/>
              <w:right w:val="nil"/>
            </w:tcBorders>
            <w:noWrap/>
            <w:vAlign w:val="center"/>
            <w:hideMark/>
          </w:tcPr>
          <w:p w14:paraId="0C16140D"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49AEF137" w14:textId="77777777" w:rsidTr="00602D12">
        <w:trPr>
          <w:trHeight w:val="320"/>
        </w:trPr>
        <w:tc>
          <w:tcPr>
            <w:tcW w:w="1530" w:type="dxa"/>
            <w:tcBorders>
              <w:top w:val="nil"/>
              <w:left w:val="nil"/>
              <w:bottom w:val="nil"/>
              <w:right w:val="nil"/>
            </w:tcBorders>
            <w:noWrap/>
            <w:vAlign w:val="center"/>
            <w:hideMark/>
          </w:tcPr>
          <w:p w14:paraId="50138FFF" w14:textId="1F0F858A" w:rsidR="00435BC7" w:rsidRPr="003F7E97" w:rsidRDefault="00435BC7">
            <w:pPr>
              <w:rPr>
                <w:color w:val="000000"/>
                <w:sz w:val="20"/>
                <w:szCs w:val="20"/>
              </w:rPr>
            </w:pPr>
            <w:r w:rsidRPr="003F7E97">
              <w:rPr>
                <w:color w:val="000000"/>
                <w:sz w:val="20"/>
                <w:szCs w:val="20"/>
              </w:rPr>
              <w:t>07_PSTB</w:t>
            </w:r>
          </w:p>
        </w:tc>
        <w:tc>
          <w:tcPr>
            <w:tcW w:w="810" w:type="dxa"/>
            <w:tcBorders>
              <w:top w:val="nil"/>
              <w:left w:val="nil"/>
              <w:bottom w:val="nil"/>
              <w:right w:val="nil"/>
            </w:tcBorders>
            <w:noWrap/>
            <w:vAlign w:val="center"/>
            <w:hideMark/>
          </w:tcPr>
          <w:p w14:paraId="1987FA0A" w14:textId="77777777" w:rsidR="00435BC7" w:rsidRPr="003F7E97" w:rsidRDefault="00435BC7">
            <w:pPr>
              <w:jc w:val="center"/>
              <w:rPr>
                <w:color w:val="000000"/>
                <w:sz w:val="20"/>
                <w:szCs w:val="20"/>
              </w:rPr>
            </w:pPr>
            <w:r w:rsidRPr="003F7E97">
              <w:rPr>
                <w:color w:val="000000"/>
                <w:sz w:val="20"/>
                <w:szCs w:val="20"/>
              </w:rPr>
              <w:t>54.23</w:t>
            </w:r>
          </w:p>
        </w:tc>
        <w:tc>
          <w:tcPr>
            <w:tcW w:w="990" w:type="dxa"/>
            <w:tcBorders>
              <w:top w:val="nil"/>
              <w:left w:val="nil"/>
              <w:bottom w:val="nil"/>
              <w:right w:val="nil"/>
            </w:tcBorders>
            <w:noWrap/>
            <w:vAlign w:val="center"/>
            <w:hideMark/>
          </w:tcPr>
          <w:p w14:paraId="1090014A" w14:textId="77777777" w:rsidR="00435BC7" w:rsidRPr="003F7E97" w:rsidRDefault="00435BC7">
            <w:pPr>
              <w:jc w:val="center"/>
              <w:rPr>
                <w:color w:val="000000"/>
                <w:sz w:val="20"/>
                <w:szCs w:val="20"/>
              </w:rPr>
            </w:pPr>
            <w:r w:rsidRPr="003F7E97">
              <w:rPr>
                <w:color w:val="000000"/>
                <w:sz w:val="20"/>
                <w:szCs w:val="20"/>
              </w:rPr>
              <w:t>12.22</w:t>
            </w:r>
          </w:p>
        </w:tc>
        <w:tc>
          <w:tcPr>
            <w:tcW w:w="720" w:type="dxa"/>
            <w:tcBorders>
              <w:top w:val="nil"/>
              <w:left w:val="nil"/>
              <w:bottom w:val="nil"/>
              <w:right w:val="nil"/>
            </w:tcBorders>
            <w:noWrap/>
            <w:vAlign w:val="center"/>
            <w:hideMark/>
          </w:tcPr>
          <w:p w14:paraId="7F8E3B70" w14:textId="77777777" w:rsidR="00435BC7" w:rsidRPr="003F7E97" w:rsidRDefault="00435BC7">
            <w:pPr>
              <w:jc w:val="center"/>
              <w:rPr>
                <w:color w:val="000000"/>
                <w:sz w:val="20"/>
                <w:szCs w:val="20"/>
              </w:rPr>
            </w:pPr>
            <w:r w:rsidRPr="003F7E97">
              <w:rPr>
                <w:color w:val="000000"/>
                <w:sz w:val="20"/>
                <w:szCs w:val="20"/>
              </w:rPr>
              <w:t>16</w:t>
            </w:r>
          </w:p>
        </w:tc>
        <w:tc>
          <w:tcPr>
            <w:tcW w:w="920" w:type="dxa"/>
            <w:tcBorders>
              <w:top w:val="nil"/>
              <w:left w:val="nil"/>
              <w:bottom w:val="nil"/>
              <w:right w:val="nil"/>
            </w:tcBorders>
            <w:noWrap/>
            <w:vAlign w:val="center"/>
            <w:hideMark/>
          </w:tcPr>
          <w:p w14:paraId="0E8B2370" w14:textId="77777777" w:rsidR="00435BC7" w:rsidRPr="003F7E97" w:rsidRDefault="00435BC7">
            <w:pPr>
              <w:jc w:val="center"/>
              <w:rPr>
                <w:color w:val="000000"/>
                <w:sz w:val="20"/>
                <w:szCs w:val="20"/>
              </w:rPr>
            </w:pPr>
            <w:r w:rsidRPr="003F7E97">
              <w:rPr>
                <w:color w:val="000000"/>
                <w:sz w:val="20"/>
                <w:szCs w:val="20"/>
              </w:rPr>
              <w:t>1399</w:t>
            </w:r>
          </w:p>
        </w:tc>
        <w:tc>
          <w:tcPr>
            <w:tcW w:w="780" w:type="dxa"/>
            <w:tcBorders>
              <w:top w:val="nil"/>
              <w:left w:val="nil"/>
              <w:bottom w:val="nil"/>
              <w:right w:val="nil"/>
            </w:tcBorders>
            <w:noWrap/>
            <w:vAlign w:val="center"/>
            <w:hideMark/>
          </w:tcPr>
          <w:p w14:paraId="0ADB3ACF" w14:textId="77777777" w:rsidR="00435BC7" w:rsidRPr="003F7E97" w:rsidRDefault="00435BC7">
            <w:pPr>
              <w:jc w:val="center"/>
              <w:rPr>
                <w:color w:val="000000"/>
                <w:sz w:val="20"/>
                <w:szCs w:val="20"/>
              </w:rPr>
            </w:pPr>
            <w:r w:rsidRPr="003F7E97">
              <w:rPr>
                <w:color w:val="000000"/>
                <w:sz w:val="20"/>
                <w:szCs w:val="20"/>
              </w:rPr>
              <w:t>1927</w:t>
            </w:r>
          </w:p>
        </w:tc>
        <w:tc>
          <w:tcPr>
            <w:tcW w:w="720" w:type="dxa"/>
            <w:tcBorders>
              <w:top w:val="nil"/>
              <w:left w:val="nil"/>
              <w:bottom w:val="nil"/>
              <w:right w:val="nil"/>
            </w:tcBorders>
            <w:noWrap/>
            <w:vAlign w:val="center"/>
            <w:hideMark/>
          </w:tcPr>
          <w:p w14:paraId="176BD6BE" w14:textId="77777777" w:rsidR="00435BC7" w:rsidRPr="003F7E97" w:rsidRDefault="00435BC7">
            <w:pPr>
              <w:jc w:val="center"/>
              <w:rPr>
                <w:color w:val="000000"/>
                <w:sz w:val="20"/>
                <w:szCs w:val="20"/>
              </w:rPr>
            </w:pPr>
            <w:r w:rsidRPr="003F7E97">
              <w:rPr>
                <w:color w:val="000000"/>
                <w:sz w:val="20"/>
                <w:szCs w:val="20"/>
              </w:rPr>
              <w:t>2019</w:t>
            </w:r>
          </w:p>
        </w:tc>
        <w:tc>
          <w:tcPr>
            <w:tcW w:w="820" w:type="dxa"/>
            <w:tcBorders>
              <w:top w:val="nil"/>
              <w:left w:val="nil"/>
              <w:bottom w:val="nil"/>
              <w:right w:val="nil"/>
            </w:tcBorders>
            <w:noWrap/>
            <w:vAlign w:val="center"/>
            <w:hideMark/>
          </w:tcPr>
          <w:p w14:paraId="1F19EBB3" w14:textId="77777777" w:rsidR="00435BC7" w:rsidRPr="003F7E97" w:rsidRDefault="00435BC7">
            <w:pPr>
              <w:jc w:val="center"/>
              <w:rPr>
                <w:color w:val="000000"/>
                <w:sz w:val="20"/>
                <w:szCs w:val="20"/>
              </w:rPr>
            </w:pPr>
            <w:r w:rsidRPr="003F7E97">
              <w:rPr>
                <w:color w:val="000000"/>
                <w:sz w:val="20"/>
                <w:szCs w:val="20"/>
              </w:rPr>
              <w:t>8.95</w:t>
            </w:r>
          </w:p>
        </w:tc>
        <w:tc>
          <w:tcPr>
            <w:tcW w:w="737" w:type="dxa"/>
            <w:tcBorders>
              <w:top w:val="nil"/>
              <w:left w:val="nil"/>
              <w:bottom w:val="nil"/>
              <w:right w:val="nil"/>
            </w:tcBorders>
            <w:noWrap/>
            <w:vAlign w:val="center"/>
            <w:hideMark/>
          </w:tcPr>
          <w:p w14:paraId="4074001A" w14:textId="77777777" w:rsidR="00435BC7" w:rsidRPr="003F7E97" w:rsidRDefault="00435BC7">
            <w:pPr>
              <w:jc w:val="center"/>
              <w:rPr>
                <w:color w:val="000000"/>
                <w:sz w:val="20"/>
                <w:szCs w:val="20"/>
              </w:rPr>
            </w:pPr>
            <w:r w:rsidRPr="003F7E97">
              <w:rPr>
                <w:color w:val="000000"/>
                <w:sz w:val="20"/>
                <w:szCs w:val="20"/>
              </w:rPr>
              <w:t>685</w:t>
            </w:r>
          </w:p>
        </w:tc>
        <w:tc>
          <w:tcPr>
            <w:tcW w:w="603" w:type="dxa"/>
            <w:tcBorders>
              <w:top w:val="nil"/>
              <w:left w:val="nil"/>
              <w:bottom w:val="nil"/>
              <w:right w:val="nil"/>
            </w:tcBorders>
            <w:noWrap/>
            <w:vAlign w:val="center"/>
            <w:hideMark/>
          </w:tcPr>
          <w:p w14:paraId="3D34C9A0" w14:textId="77777777" w:rsidR="00435BC7" w:rsidRPr="003F7E97" w:rsidRDefault="00435BC7">
            <w:pPr>
              <w:jc w:val="center"/>
              <w:rPr>
                <w:color w:val="000000"/>
                <w:sz w:val="20"/>
                <w:szCs w:val="20"/>
              </w:rPr>
            </w:pPr>
            <w:r w:rsidRPr="003F7E97">
              <w:rPr>
                <w:color w:val="000000"/>
                <w:sz w:val="20"/>
                <w:szCs w:val="20"/>
              </w:rPr>
              <w:t>0.39</w:t>
            </w:r>
          </w:p>
        </w:tc>
        <w:tc>
          <w:tcPr>
            <w:tcW w:w="630" w:type="dxa"/>
            <w:tcBorders>
              <w:top w:val="nil"/>
              <w:left w:val="nil"/>
              <w:bottom w:val="nil"/>
              <w:right w:val="nil"/>
            </w:tcBorders>
            <w:noWrap/>
            <w:vAlign w:val="center"/>
            <w:hideMark/>
          </w:tcPr>
          <w:p w14:paraId="2D27D359" w14:textId="77777777" w:rsidR="00435BC7" w:rsidRPr="003F7E97" w:rsidRDefault="00435BC7">
            <w:pPr>
              <w:jc w:val="center"/>
              <w:rPr>
                <w:color w:val="000000"/>
                <w:sz w:val="20"/>
                <w:szCs w:val="20"/>
              </w:rPr>
            </w:pPr>
            <w:r w:rsidRPr="003F7E97">
              <w:rPr>
                <w:color w:val="000000"/>
                <w:sz w:val="20"/>
                <w:szCs w:val="20"/>
              </w:rPr>
              <w:t>0.91</w:t>
            </w:r>
          </w:p>
        </w:tc>
        <w:tc>
          <w:tcPr>
            <w:tcW w:w="640" w:type="dxa"/>
            <w:tcBorders>
              <w:top w:val="nil"/>
              <w:left w:val="nil"/>
              <w:bottom w:val="nil"/>
              <w:right w:val="nil"/>
            </w:tcBorders>
            <w:noWrap/>
            <w:vAlign w:val="center"/>
            <w:hideMark/>
          </w:tcPr>
          <w:p w14:paraId="6BE3B719" w14:textId="77777777" w:rsidR="00435BC7" w:rsidRPr="003F7E97" w:rsidRDefault="00435BC7">
            <w:pPr>
              <w:jc w:val="center"/>
              <w:rPr>
                <w:color w:val="000000"/>
                <w:sz w:val="20"/>
                <w:szCs w:val="20"/>
              </w:rPr>
            </w:pPr>
            <w:r w:rsidRPr="003F7E97">
              <w:rPr>
                <w:color w:val="000000"/>
                <w:sz w:val="20"/>
                <w:szCs w:val="20"/>
              </w:rPr>
              <w:t>0.20</w:t>
            </w:r>
          </w:p>
        </w:tc>
        <w:tc>
          <w:tcPr>
            <w:tcW w:w="894" w:type="dxa"/>
            <w:tcBorders>
              <w:top w:val="nil"/>
              <w:left w:val="nil"/>
              <w:bottom w:val="nil"/>
              <w:right w:val="nil"/>
            </w:tcBorders>
            <w:noWrap/>
            <w:vAlign w:val="center"/>
            <w:hideMark/>
          </w:tcPr>
          <w:p w14:paraId="19F43C03"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1C840975" w14:textId="77777777" w:rsidTr="00602D12">
        <w:trPr>
          <w:trHeight w:val="320"/>
        </w:trPr>
        <w:tc>
          <w:tcPr>
            <w:tcW w:w="1530" w:type="dxa"/>
            <w:tcBorders>
              <w:top w:val="nil"/>
              <w:left w:val="nil"/>
              <w:bottom w:val="nil"/>
              <w:right w:val="nil"/>
            </w:tcBorders>
            <w:noWrap/>
            <w:vAlign w:val="center"/>
            <w:hideMark/>
          </w:tcPr>
          <w:p w14:paraId="5768B8AD" w14:textId="3182BCA6" w:rsidR="00435BC7" w:rsidRPr="003F7E97" w:rsidRDefault="00435BC7">
            <w:pPr>
              <w:rPr>
                <w:color w:val="000000"/>
                <w:sz w:val="20"/>
                <w:szCs w:val="20"/>
              </w:rPr>
            </w:pPr>
            <w:r w:rsidRPr="003F7E97">
              <w:rPr>
                <w:color w:val="000000"/>
                <w:sz w:val="20"/>
                <w:szCs w:val="20"/>
              </w:rPr>
              <w:t>07_PSWA</w:t>
            </w:r>
          </w:p>
        </w:tc>
        <w:tc>
          <w:tcPr>
            <w:tcW w:w="810" w:type="dxa"/>
            <w:tcBorders>
              <w:top w:val="nil"/>
              <w:left w:val="nil"/>
              <w:bottom w:val="nil"/>
              <w:right w:val="nil"/>
            </w:tcBorders>
            <w:noWrap/>
            <w:vAlign w:val="center"/>
            <w:hideMark/>
          </w:tcPr>
          <w:p w14:paraId="67819BB0" w14:textId="77777777" w:rsidR="00435BC7" w:rsidRPr="003F7E97" w:rsidRDefault="00435BC7">
            <w:pPr>
              <w:jc w:val="center"/>
              <w:rPr>
                <w:color w:val="000000"/>
                <w:sz w:val="20"/>
                <w:szCs w:val="20"/>
              </w:rPr>
            </w:pPr>
            <w:r w:rsidRPr="003F7E97">
              <w:rPr>
                <w:color w:val="000000"/>
                <w:sz w:val="20"/>
                <w:szCs w:val="20"/>
              </w:rPr>
              <w:t>53.84</w:t>
            </w:r>
          </w:p>
        </w:tc>
        <w:tc>
          <w:tcPr>
            <w:tcW w:w="990" w:type="dxa"/>
            <w:tcBorders>
              <w:top w:val="nil"/>
              <w:left w:val="nil"/>
              <w:bottom w:val="nil"/>
              <w:right w:val="nil"/>
            </w:tcBorders>
            <w:noWrap/>
            <w:vAlign w:val="center"/>
            <w:hideMark/>
          </w:tcPr>
          <w:p w14:paraId="723E9CC8" w14:textId="77777777" w:rsidR="00435BC7" w:rsidRPr="003F7E97" w:rsidRDefault="00435BC7">
            <w:pPr>
              <w:jc w:val="center"/>
              <w:rPr>
                <w:color w:val="000000"/>
                <w:sz w:val="20"/>
                <w:szCs w:val="20"/>
              </w:rPr>
            </w:pPr>
            <w:r w:rsidRPr="003F7E97">
              <w:rPr>
                <w:color w:val="000000"/>
                <w:sz w:val="20"/>
                <w:szCs w:val="20"/>
              </w:rPr>
              <w:t>11.69</w:t>
            </w:r>
          </w:p>
        </w:tc>
        <w:tc>
          <w:tcPr>
            <w:tcW w:w="720" w:type="dxa"/>
            <w:tcBorders>
              <w:top w:val="nil"/>
              <w:left w:val="nil"/>
              <w:bottom w:val="nil"/>
              <w:right w:val="nil"/>
            </w:tcBorders>
            <w:noWrap/>
            <w:vAlign w:val="center"/>
            <w:hideMark/>
          </w:tcPr>
          <w:p w14:paraId="6711896F" w14:textId="77777777" w:rsidR="00435BC7" w:rsidRPr="003F7E97" w:rsidRDefault="00435BC7">
            <w:pPr>
              <w:jc w:val="center"/>
              <w:rPr>
                <w:color w:val="000000"/>
                <w:sz w:val="20"/>
                <w:szCs w:val="20"/>
              </w:rPr>
            </w:pPr>
            <w:r w:rsidRPr="003F7E97">
              <w:rPr>
                <w:color w:val="000000"/>
                <w:sz w:val="20"/>
                <w:szCs w:val="20"/>
              </w:rPr>
              <w:t>16</w:t>
            </w:r>
          </w:p>
        </w:tc>
        <w:tc>
          <w:tcPr>
            <w:tcW w:w="920" w:type="dxa"/>
            <w:tcBorders>
              <w:top w:val="nil"/>
              <w:left w:val="nil"/>
              <w:bottom w:val="nil"/>
              <w:right w:val="nil"/>
            </w:tcBorders>
            <w:noWrap/>
            <w:vAlign w:val="center"/>
            <w:hideMark/>
          </w:tcPr>
          <w:p w14:paraId="26D24D01" w14:textId="77777777" w:rsidR="00435BC7" w:rsidRPr="003F7E97" w:rsidRDefault="00435BC7">
            <w:pPr>
              <w:jc w:val="center"/>
              <w:rPr>
                <w:color w:val="000000"/>
                <w:sz w:val="20"/>
                <w:szCs w:val="20"/>
              </w:rPr>
            </w:pPr>
            <w:r w:rsidRPr="003F7E97">
              <w:rPr>
                <w:color w:val="000000"/>
                <w:sz w:val="20"/>
                <w:szCs w:val="20"/>
              </w:rPr>
              <w:t>1135</w:t>
            </w:r>
          </w:p>
        </w:tc>
        <w:tc>
          <w:tcPr>
            <w:tcW w:w="780" w:type="dxa"/>
            <w:tcBorders>
              <w:top w:val="nil"/>
              <w:left w:val="nil"/>
              <w:bottom w:val="nil"/>
              <w:right w:val="nil"/>
            </w:tcBorders>
            <w:noWrap/>
            <w:vAlign w:val="center"/>
            <w:hideMark/>
          </w:tcPr>
          <w:p w14:paraId="6CE0E57E" w14:textId="77777777" w:rsidR="00435BC7" w:rsidRPr="003F7E97" w:rsidRDefault="00435BC7">
            <w:pPr>
              <w:jc w:val="center"/>
              <w:rPr>
                <w:color w:val="000000"/>
                <w:sz w:val="20"/>
                <w:szCs w:val="20"/>
              </w:rPr>
            </w:pPr>
            <w:r w:rsidRPr="003F7E97">
              <w:rPr>
                <w:color w:val="000000"/>
                <w:sz w:val="20"/>
                <w:szCs w:val="20"/>
              </w:rPr>
              <w:t>1944</w:t>
            </w:r>
          </w:p>
        </w:tc>
        <w:tc>
          <w:tcPr>
            <w:tcW w:w="720" w:type="dxa"/>
            <w:tcBorders>
              <w:top w:val="nil"/>
              <w:left w:val="nil"/>
              <w:bottom w:val="nil"/>
              <w:right w:val="nil"/>
            </w:tcBorders>
            <w:noWrap/>
            <w:vAlign w:val="center"/>
            <w:hideMark/>
          </w:tcPr>
          <w:p w14:paraId="0AD11394" w14:textId="77777777" w:rsidR="00435BC7" w:rsidRPr="003F7E97" w:rsidRDefault="00435BC7">
            <w:pPr>
              <w:jc w:val="center"/>
              <w:rPr>
                <w:color w:val="000000"/>
                <w:sz w:val="20"/>
                <w:szCs w:val="20"/>
              </w:rPr>
            </w:pPr>
            <w:r w:rsidRPr="003F7E97">
              <w:rPr>
                <w:color w:val="000000"/>
                <w:sz w:val="20"/>
                <w:szCs w:val="20"/>
              </w:rPr>
              <w:t>2019</w:t>
            </w:r>
          </w:p>
        </w:tc>
        <w:tc>
          <w:tcPr>
            <w:tcW w:w="820" w:type="dxa"/>
            <w:tcBorders>
              <w:top w:val="nil"/>
              <w:left w:val="nil"/>
              <w:bottom w:val="nil"/>
              <w:right w:val="nil"/>
            </w:tcBorders>
            <w:noWrap/>
            <w:vAlign w:val="center"/>
            <w:hideMark/>
          </w:tcPr>
          <w:p w14:paraId="11E8D189" w14:textId="77777777" w:rsidR="00435BC7" w:rsidRPr="003F7E97" w:rsidRDefault="00435BC7">
            <w:pPr>
              <w:jc w:val="center"/>
              <w:rPr>
                <w:color w:val="000000"/>
                <w:sz w:val="20"/>
                <w:szCs w:val="20"/>
              </w:rPr>
            </w:pPr>
            <w:r w:rsidRPr="003F7E97">
              <w:rPr>
                <w:color w:val="000000"/>
                <w:sz w:val="20"/>
                <w:szCs w:val="20"/>
              </w:rPr>
              <w:t>8.75</w:t>
            </w:r>
          </w:p>
        </w:tc>
        <w:tc>
          <w:tcPr>
            <w:tcW w:w="737" w:type="dxa"/>
            <w:tcBorders>
              <w:top w:val="nil"/>
              <w:left w:val="nil"/>
              <w:bottom w:val="nil"/>
              <w:right w:val="nil"/>
            </w:tcBorders>
            <w:noWrap/>
            <w:vAlign w:val="center"/>
            <w:hideMark/>
          </w:tcPr>
          <w:p w14:paraId="2BBB3429" w14:textId="77777777" w:rsidR="00435BC7" w:rsidRPr="003F7E97" w:rsidRDefault="00435BC7">
            <w:pPr>
              <w:jc w:val="center"/>
              <w:rPr>
                <w:color w:val="000000"/>
                <w:sz w:val="20"/>
                <w:szCs w:val="20"/>
              </w:rPr>
            </w:pPr>
            <w:r w:rsidRPr="003F7E97">
              <w:rPr>
                <w:color w:val="000000"/>
                <w:sz w:val="20"/>
                <w:szCs w:val="20"/>
              </w:rPr>
              <w:t>665</w:t>
            </w:r>
          </w:p>
        </w:tc>
        <w:tc>
          <w:tcPr>
            <w:tcW w:w="603" w:type="dxa"/>
            <w:tcBorders>
              <w:top w:val="nil"/>
              <w:left w:val="nil"/>
              <w:bottom w:val="nil"/>
              <w:right w:val="nil"/>
            </w:tcBorders>
            <w:noWrap/>
            <w:vAlign w:val="center"/>
            <w:hideMark/>
          </w:tcPr>
          <w:p w14:paraId="47CCD5FF" w14:textId="77777777" w:rsidR="00435BC7" w:rsidRPr="003F7E97" w:rsidRDefault="00435BC7">
            <w:pPr>
              <w:jc w:val="center"/>
              <w:rPr>
                <w:color w:val="000000"/>
                <w:sz w:val="20"/>
                <w:szCs w:val="20"/>
              </w:rPr>
            </w:pPr>
            <w:r w:rsidRPr="003F7E97">
              <w:rPr>
                <w:color w:val="000000"/>
                <w:sz w:val="20"/>
                <w:szCs w:val="20"/>
              </w:rPr>
              <w:t>0.36</w:t>
            </w:r>
          </w:p>
        </w:tc>
        <w:tc>
          <w:tcPr>
            <w:tcW w:w="630" w:type="dxa"/>
            <w:tcBorders>
              <w:top w:val="nil"/>
              <w:left w:val="nil"/>
              <w:bottom w:val="nil"/>
              <w:right w:val="nil"/>
            </w:tcBorders>
            <w:noWrap/>
            <w:vAlign w:val="center"/>
            <w:hideMark/>
          </w:tcPr>
          <w:p w14:paraId="183A6DF5" w14:textId="77777777" w:rsidR="00435BC7" w:rsidRPr="003F7E97" w:rsidRDefault="00435BC7">
            <w:pPr>
              <w:jc w:val="center"/>
              <w:rPr>
                <w:color w:val="000000"/>
                <w:sz w:val="20"/>
                <w:szCs w:val="20"/>
              </w:rPr>
            </w:pPr>
            <w:r w:rsidRPr="003F7E97">
              <w:rPr>
                <w:color w:val="000000"/>
                <w:sz w:val="20"/>
                <w:szCs w:val="20"/>
              </w:rPr>
              <w:t>0.90</w:t>
            </w:r>
          </w:p>
        </w:tc>
        <w:tc>
          <w:tcPr>
            <w:tcW w:w="640" w:type="dxa"/>
            <w:tcBorders>
              <w:top w:val="nil"/>
              <w:left w:val="nil"/>
              <w:bottom w:val="nil"/>
              <w:right w:val="nil"/>
            </w:tcBorders>
            <w:noWrap/>
            <w:vAlign w:val="center"/>
            <w:hideMark/>
          </w:tcPr>
          <w:p w14:paraId="14990D13" w14:textId="77777777" w:rsidR="00435BC7" w:rsidRPr="003F7E97" w:rsidRDefault="00435BC7">
            <w:pPr>
              <w:jc w:val="center"/>
              <w:rPr>
                <w:color w:val="000000"/>
                <w:sz w:val="20"/>
                <w:szCs w:val="20"/>
              </w:rPr>
            </w:pPr>
            <w:r w:rsidRPr="003F7E97">
              <w:rPr>
                <w:color w:val="000000"/>
                <w:sz w:val="20"/>
                <w:szCs w:val="20"/>
              </w:rPr>
              <w:t>0.21</w:t>
            </w:r>
          </w:p>
        </w:tc>
        <w:tc>
          <w:tcPr>
            <w:tcW w:w="894" w:type="dxa"/>
            <w:tcBorders>
              <w:top w:val="nil"/>
              <w:left w:val="nil"/>
              <w:bottom w:val="nil"/>
              <w:right w:val="nil"/>
            </w:tcBorders>
            <w:noWrap/>
            <w:vAlign w:val="center"/>
            <w:hideMark/>
          </w:tcPr>
          <w:p w14:paraId="4E9746CD"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5EF124A0" w14:textId="77777777" w:rsidTr="00602D12">
        <w:trPr>
          <w:trHeight w:val="320"/>
        </w:trPr>
        <w:tc>
          <w:tcPr>
            <w:tcW w:w="1530" w:type="dxa"/>
            <w:tcBorders>
              <w:top w:val="nil"/>
              <w:left w:val="nil"/>
              <w:bottom w:val="nil"/>
              <w:right w:val="nil"/>
            </w:tcBorders>
            <w:noWrap/>
            <w:vAlign w:val="center"/>
            <w:hideMark/>
          </w:tcPr>
          <w:p w14:paraId="106B7EF6" w14:textId="7F8C0B03" w:rsidR="00435BC7" w:rsidRPr="003F7E97" w:rsidRDefault="00435BC7">
            <w:pPr>
              <w:rPr>
                <w:color w:val="000000"/>
                <w:sz w:val="20"/>
                <w:szCs w:val="20"/>
              </w:rPr>
            </w:pPr>
            <w:r w:rsidRPr="003F7E97">
              <w:rPr>
                <w:color w:val="000000"/>
                <w:sz w:val="20"/>
                <w:szCs w:val="20"/>
              </w:rPr>
              <w:t>08_PSSE</w:t>
            </w:r>
          </w:p>
        </w:tc>
        <w:tc>
          <w:tcPr>
            <w:tcW w:w="810" w:type="dxa"/>
            <w:tcBorders>
              <w:top w:val="nil"/>
              <w:left w:val="nil"/>
              <w:bottom w:val="nil"/>
              <w:right w:val="nil"/>
            </w:tcBorders>
            <w:noWrap/>
            <w:vAlign w:val="center"/>
            <w:hideMark/>
          </w:tcPr>
          <w:p w14:paraId="06F2525A" w14:textId="77777777" w:rsidR="00435BC7" w:rsidRPr="003F7E97" w:rsidRDefault="00435BC7">
            <w:pPr>
              <w:jc w:val="center"/>
              <w:rPr>
                <w:color w:val="000000"/>
                <w:sz w:val="20"/>
                <w:szCs w:val="20"/>
              </w:rPr>
            </w:pPr>
            <w:r w:rsidRPr="003F7E97">
              <w:rPr>
                <w:color w:val="000000"/>
                <w:sz w:val="20"/>
                <w:szCs w:val="20"/>
              </w:rPr>
              <w:t>54.16</w:t>
            </w:r>
          </w:p>
        </w:tc>
        <w:tc>
          <w:tcPr>
            <w:tcW w:w="990" w:type="dxa"/>
            <w:tcBorders>
              <w:top w:val="nil"/>
              <w:left w:val="nil"/>
              <w:bottom w:val="nil"/>
              <w:right w:val="nil"/>
            </w:tcBorders>
            <w:noWrap/>
            <w:vAlign w:val="center"/>
            <w:hideMark/>
          </w:tcPr>
          <w:p w14:paraId="194DF5E7" w14:textId="77777777" w:rsidR="00435BC7" w:rsidRPr="003F7E97" w:rsidRDefault="00435BC7">
            <w:pPr>
              <w:jc w:val="center"/>
              <w:rPr>
                <w:color w:val="000000"/>
                <w:sz w:val="20"/>
                <w:szCs w:val="20"/>
              </w:rPr>
            </w:pPr>
            <w:r w:rsidRPr="003F7E97">
              <w:rPr>
                <w:color w:val="000000"/>
                <w:sz w:val="20"/>
                <w:szCs w:val="20"/>
              </w:rPr>
              <w:t>13.24</w:t>
            </w:r>
          </w:p>
        </w:tc>
        <w:tc>
          <w:tcPr>
            <w:tcW w:w="720" w:type="dxa"/>
            <w:tcBorders>
              <w:top w:val="nil"/>
              <w:left w:val="nil"/>
              <w:bottom w:val="nil"/>
              <w:right w:val="nil"/>
            </w:tcBorders>
            <w:noWrap/>
            <w:vAlign w:val="center"/>
            <w:hideMark/>
          </w:tcPr>
          <w:p w14:paraId="5EDF6307" w14:textId="77777777" w:rsidR="00435BC7" w:rsidRPr="003F7E97" w:rsidRDefault="00435BC7">
            <w:pPr>
              <w:jc w:val="center"/>
              <w:rPr>
                <w:color w:val="000000"/>
                <w:sz w:val="20"/>
                <w:szCs w:val="20"/>
              </w:rPr>
            </w:pPr>
            <w:r w:rsidRPr="003F7E97">
              <w:rPr>
                <w:color w:val="000000"/>
                <w:sz w:val="20"/>
                <w:szCs w:val="20"/>
              </w:rPr>
              <w:t>15</w:t>
            </w:r>
          </w:p>
        </w:tc>
        <w:tc>
          <w:tcPr>
            <w:tcW w:w="920" w:type="dxa"/>
            <w:tcBorders>
              <w:top w:val="nil"/>
              <w:left w:val="nil"/>
              <w:bottom w:val="nil"/>
              <w:right w:val="nil"/>
            </w:tcBorders>
            <w:noWrap/>
            <w:vAlign w:val="center"/>
            <w:hideMark/>
          </w:tcPr>
          <w:p w14:paraId="3AE6E1A7" w14:textId="77777777" w:rsidR="00435BC7" w:rsidRPr="003F7E97" w:rsidRDefault="00435BC7">
            <w:pPr>
              <w:jc w:val="center"/>
              <w:rPr>
                <w:color w:val="000000"/>
                <w:sz w:val="20"/>
                <w:szCs w:val="20"/>
              </w:rPr>
            </w:pPr>
            <w:r w:rsidRPr="003F7E97">
              <w:rPr>
                <w:color w:val="000000"/>
                <w:sz w:val="20"/>
                <w:szCs w:val="20"/>
              </w:rPr>
              <w:t>1194</w:t>
            </w:r>
          </w:p>
        </w:tc>
        <w:tc>
          <w:tcPr>
            <w:tcW w:w="780" w:type="dxa"/>
            <w:tcBorders>
              <w:top w:val="nil"/>
              <w:left w:val="nil"/>
              <w:bottom w:val="nil"/>
              <w:right w:val="nil"/>
            </w:tcBorders>
            <w:noWrap/>
            <w:vAlign w:val="center"/>
            <w:hideMark/>
          </w:tcPr>
          <w:p w14:paraId="466BA2E7" w14:textId="77777777" w:rsidR="00435BC7" w:rsidRPr="003F7E97" w:rsidRDefault="00435BC7">
            <w:pPr>
              <w:jc w:val="center"/>
              <w:rPr>
                <w:color w:val="000000"/>
                <w:sz w:val="20"/>
                <w:szCs w:val="20"/>
              </w:rPr>
            </w:pPr>
            <w:r w:rsidRPr="003F7E97">
              <w:rPr>
                <w:color w:val="000000"/>
                <w:sz w:val="20"/>
                <w:szCs w:val="20"/>
              </w:rPr>
              <w:t>1936</w:t>
            </w:r>
          </w:p>
        </w:tc>
        <w:tc>
          <w:tcPr>
            <w:tcW w:w="720" w:type="dxa"/>
            <w:tcBorders>
              <w:top w:val="nil"/>
              <w:left w:val="nil"/>
              <w:bottom w:val="nil"/>
              <w:right w:val="nil"/>
            </w:tcBorders>
            <w:noWrap/>
            <w:vAlign w:val="center"/>
            <w:hideMark/>
          </w:tcPr>
          <w:p w14:paraId="2A554C97" w14:textId="77777777" w:rsidR="00435BC7" w:rsidRPr="003F7E97" w:rsidRDefault="00435BC7">
            <w:pPr>
              <w:jc w:val="center"/>
              <w:rPr>
                <w:color w:val="000000"/>
                <w:sz w:val="20"/>
                <w:szCs w:val="20"/>
              </w:rPr>
            </w:pPr>
            <w:r w:rsidRPr="003F7E97">
              <w:rPr>
                <w:color w:val="000000"/>
                <w:sz w:val="20"/>
                <w:szCs w:val="20"/>
              </w:rPr>
              <w:t>2019</w:t>
            </w:r>
          </w:p>
        </w:tc>
        <w:tc>
          <w:tcPr>
            <w:tcW w:w="820" w:type="dxa"/>
            <w:tcBorders>
              <w:top w:val="nil"/>
              <w:left w:val="nil"/>
              <w:bottom w:val="nil"/>
              <w:right w:val="nil"/>
            </w:tcBorders>
            <w:noWrap/>
            <w:vAlign w:val="center"/>
            <w:hideMark/>
          </w:tcPr>
          <w:p w14:paraId="2567FA13" w14:textId="77777777" w:rsidR="00435BC7" w:rsidRPr="003F7E97" w:rsidRDefault="00435BC7">
            <w:pPr>
              <w:jc w:val="center"/>
              <w:rPr>
                <w:color w:val="000000"/>
                <w:sz w:val="20"/>
                <w:szCs w:val="20"/>
              </w:rPr>
            </w:pPr>
            <w:r w:rsidRPr="003F7E97">
              <w:rPr>
                <w:color w:val="000000"/>
                <w:sz w:val="20"/>
                <w:szCs w:val="20"/>
              </w:rPr>
              <w:t>8.85</w:t>
            </w:r>
          </w:p>
        </w:tc>
        <w:tc>
          <w:tcPr>
            <w:tcW w:w="737" w:type="dxa"/>
            <w:tcBorders>
              <w:top w:val="nil"/>
              <w:left w:val="nil"/>
              <w:bottom w:val="nil"/>
              <w:right w:val="nil"/>
            </w:tcBorders>
            <w:noWrap/>
            <w:vAlign w:val="center"/>
            <w:hideMark/>
          </w:tcPr>
          <w:p w14:paraId="20F16DBE" w14:textId="77777777" w:rsidR="00435BC7" w:rsidRPr="003F7E97" w:rsidRDefault="00435BC7">
            <w:pPr>
              <w:jc w:val="center"/>
              <w:rPr>
                <w:color w:val="000000"/>
                <w:sz w:val="20"/>
                <w:szCs w:val="20"/>
              </w:rPr>
            </w:pPr>
            <w:r w:rsidRPr="003F7E97">
              <w:rPr>
                <w:color w:val="000000"/>
                <w:sz w:val="20"/>
                <w:szCs w:val="20"/>
              </w:rPr>
              <w:t>645</w:t>
            </w:r>
          </w:p>
        </w:tc>
        <w:tc>
          <w:tcPr>
            <w:tcW w:w="603" w:type="dxa"/>
            <w:tcBorders>
              <w:top w:val="nil"/>
              <w:left w:val="nil"/>
              <w:bottom w:val="nil"/>
              <w:right w:val="nil"/>
            </w:tcBorders>
            <w:noWrap/>
            <w:vAlign w:val="center"/>
            <w:hideMark/>
          </w:tcPr>
          <w:p w14:paraId="690BC665" w14:textId="77777777" w:rsidR="00435BC7" w:rsidRPr="003F7E97" w:rsidRDefault="00435BC7">
            <w:pPr>
              <w:jc w:val="center"/>
              <w:rPr>
                <w:color w:val="000000"/>
                <w:sz w:val="20"/>
                <w:szCs w:val="20"/>
              </w:rPr>
            </w:pPr>
            <w:r w:rsidRPr="003F7E97">
              <w:rPr>
                <w:color w:val="000000"/>
                <w:sz w:val="20"/>
                <w:szCs w:val="20"/>
              </w:rPr>
              <w:t>0.33</w:t>
            </w:r>
          </w:p>
        </w:tc>
        <w:tc>
          <w:tcPr>
            <w:tcW w:w="630" w:type="dxa"/>
            <w:tcBorders>
              <w:top w:val="nil"/>
              <w:left w:val="nil"/>
              <w:bottom w:val="nil"/>
              <w:right w:val="nil"/>
            </w:tcBorders>
            <w:noWrap/>
            <w:vAlign w:val="center"/>
            <w:hideMark/>
          </w:tcPr>
          <w:p w14:paraId="03C70FA0" w14:textId="77777777" w:rsidR="00435BC7" w:rsidRPr="003F7E97" w:rsidRDefault="00435BC7">
            <w:pPr>
              <w:jc w:val="center"/>
              <w:rPr>
                <w:color w:val="000000"/>
                <w:sz w:val="20"/>
                <w:szCs w:val="20"/>
              </w:rPr>
            </w:pPr>
            <w:r w:rsidRPr="003F7E97">
              <w:rPr>
                <w:color w:val="000000"/>
                <w:sz w:val="20"/>
                <w:szCs w:val="20"/>
              </w:rPr>
              <w:t>0.88</w:t>
            </w:r>
          </w:p>
        </w:tc>
        <w:tc>
          <w:tcPr>
            <w:tcW w:w="640" w:type="dxa"/>
            <w:tcBorders>
              <w:top w:val="nil"/>
              <w:left w:val="nil"/>
              <w:bottom w:val="nil"/>
              <w:right w:val="nil"/>
            </w:tcBorders>
            <w:noWrap/>
            <w:vAlign w:val="center"/>
            <w:hideMark/>
          </w:tcPr>
          <w:p w14:paraId="06AF1511" w14:textId="77777777" w:rsidR="00435BC7" w:rsidRPr="003F7E97" w:rsidRDefault="00435BC7">
            <w:pPr>
              <w:jc w:val="center"/>
              <w:rPr>
                <w:color w:val="000000"/>
                <w:sz w:val="20"/>
                <w:szCs w:val="20"/>
              </w:rPr>
            </w:pPr>
            <w:r w:rsidRPr="003F7E97">
              <w:rPr>
                <w:color w:val="000000"/>
                <w:sz w:val="20"/>
                <w:szCs w:val="20"/>
              </w:rPr>
              <w:t>0.20</w:t>
            </w:r>
          </w:p>
        </w:tc>
        <w:tc>
          <w:tcPr>
            <w:tcW w:w="894" w:type="dxa"/>
            <w:tcBorders>
              <w:top w:val="nil"/>
              <w:left w:val="nil"/>
              <w:bottom w:val="nil"/>
              <w:right w:val="nil"/>
            </w:tcBorders>
            <w:noWrap/>
            <w:vAlign w:val="center"/>
            <w:hideMark/>
          </w:tcPr>
          <w:p w14:paraId="05C7D98A"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1B5DF82F" w14:textId="77777777" w:rsidTr="00602D12">
        <w:trPr>
          <w:trHeight w:val="320"/>
        </w:trPr>
        <w:tc>
          <w:tcPr>
            <w:tcW w:w="1530" w:type="dxa"/>
            <w:tcBorders>
              <w:top w:val="nil"/>
              <w:left w:val="nil"/>
              <w:bottom w:val="nil"/>
              <w:right w:val="nil"/>
            </w:tcBorders>
            <w:noWrap/>
            <w:vAlign w:val="center"/>
            <w:hideMark/>
          </w:tcPr>
          <w:p w14:paraId="6416EF61" w14:textId="3DEA1E61" w:rsidR="00435BC7" w:rsidRPr="003F7E97" w:rsidRDefault="00435BC7">
            <w:pPr>
              <w:rPr>
                <w:color w:val="000000"/>
                <w:sz w:val="20"/>
                <w:szCs w:val="20"/>
              </w:rPr>
            </w:pPr>
            <w:r w:rsidRPr="003F7E97">
              <w:rPr>
                <w:color w:val="000000"/>
                <w:sz w:val="20"/>
                <w:szCs w:val="20"/>
              </w:rPr>
              <w:t>10_PSBK</w:t>
            </w:r>
          </w:p>
        </w:tc>
        <w:tc>
          <w:tcPr>
            <w:tcW w:w="810" w:type="dxa"/>
            <w:tcBorders>
              <w:top w:val="nil"/>
              <w:left w:val="nil"/>
              <w:bottom w:val="nil"/>
              <w:right w:val="nil"/>
            </w:tcBorders>
            <w:noWrap/>
            <w:vAlign w:val="center"/>
            <w:hideMark/>
          </w:tcPr>
          <w:p w14:paraId="5EEA5399" w14:textId="77777777" w:rsidR="00435BC7" w:rsidRPr="003F7E97" w:rsidRDefault="00435BC7">
            <w:pPr>
              <w:jc w:val="center"/>
              <w:rPr>
                <w:color w:val="000000"/>
                <w:sz w:val="20"/>
                <w:szCs w:val="20"/>
              </w:rPr>
            </w:pPr>
            <w:r w:rsidRPr="003F7E97">
              <w:rPr>
                <w:color w:val="000000"/>
                <w:sz w:val="20"/>
                <w:szCs w:val="20"/>
              </w:rPr>
              <w:t>54.17</w:t>
            </w:r>
          </w:p>
        </w:tc>
        <w:tc>
          <w:tcPr>
            <w:tcW w:w="990" w:type="dxa"/>
            <w:tcBorders>
              <w:top w:val="nil"/>
              <w:left w:val="nil"/>
              <w:bottom w:val="nil"/>
              <w:right w:val="nil"/>
            </w:tcBorders>
            <w:noWrap/>
            <w:vAlign w:val="center"/>
            <w:hideMark/>
          </w:tcPr>
          <w:p w14:paraId="5E95FBFB" w14:textId="77777777" w:rsidR="00435BC7" w:rsidRPr="003F7E97" w:rsidRDefault="00435BC7">
            <w:pPr>
              <w:jc w:val="center"/>
              <w:rPr>
                <w:color w:val="000000"/>
                <w:sz w:val="20"/>
                <w:szCs w:val="20"/>
              </w:rPr>
            </w:pPr>
            <w:r w:rsidRPr="003F7E97">
              <w:rPr>
                <w:color w:val="000000"/>
                <w:sz w:val="20"/>
                <w:szCs w:val="20"/>
              </w:rPr>
              <w:t>12.9</w:t>
            </w:r>
          </w:p>
        </w:tc>
        <w:tc>
          <w:tcPr>
            <w:tcW w:w="720" w:type="dxa"/>
            <w:tcBorders>
              <w:top w:val="nil"/>
              <w:left w:val="nil"/>
              <w:bottom w:val="nil"/>
              <w:right w:val="nil"/>
            </w:tcBorders>
            <w:noWrap/>
            <w:vAlign w:val="center"/>
            <w:hideMark/>
          </w:tcPr>
          <w:p w14:paraId="3AF0BF80" w14:textId="77777777" w:rsidR="00435BC7" w:rsidRPr="003F7E97" w:rsidRDefault="00435BC7">
            <w:pPr>
              <w:jc w:val="center"/>
              <w:rPr>
                <w:color w:val="000000"/>
                <w:sz w:val="20"/>
                <w:szCs w:val="20"/>
              </w:rPr>
            </w:pPr>
            <w:r w:rsidRPr="003F7E97">
              <w:rPr>
                <w:color w:val="000000"/>
                <w:sz w:val="20"/>
                <w:szCs w:val="20"/>
              </w:rPr>
              <w:t>16</w:t>
            </w:r>
          </w:p>
        </w:tc>
        <w:tc>
          <w:tcPr>
            <w:tcW w:w="920" w:type="dxa"/>
            <w:tcBorders>
              <w:top w:val="nil"/>
              <w:left w:val="nil"/>
              <w:bottom w:val="nil"/>
              <w:right w:val="nil"/>
            </w:tcBorders>
            <w:noWrap/>
            <w:vAlign w:val="center"/>
            <w:hideMark/>
          </w:tcPr>
          <w:p w14:paraId="40EF59E2" w14:textId="77777777" w:rsidR="00435BC7" w:rsidRPr="003F7E97" w:rsidRDefault="00435BC7">
            <w:pPr>
              <w:jc w:val="center"/>
              <w:rPr>
                <w:color w:val="000000"/>
                <w:sz w:val="20"/>
                <w:szCs w:val="20"/>
              </w:rPr>
            </w:pPr>
            <w:r w:rsidRPr="003F7E97">
              <w:rPr>
                <w:color w:val="000000"/>
                <w:sz w:val="20"/>
                <w:szCs w:val="20"/>
              </w:rPr>
              <w:t>1399</w:t>
            </w:r>
          </w:p>
        </w:tc>
        <w:tc>
          <w:tcPr>
            <w:tcW w:w="780" w:type="dxa"/>
            <w:tcBorders>
              <w:top w:val="nil"/>
              <w:left w:val="nil"/>
              <w:bottom w:val="nil"/>
              <w:right w:val="nil"/>
            </w:tcBorders>
            <w:noWrap/>
            <w:vAlign w:val="center"/>
            <w:hideMark/>
          </w:tcPr>
          <w:p w14:paraId="3957F869" w14:textId="77777777" w:rsidR="00435BC7" w:rsidRPr="003F7E97" w:rsidRDefault="00435BC7">
            <w:pPr>
              <w:jc w:val="center"/>
              <w:rPr>
                <w:color w:val="000000"/>
                <w:sz w:val="20"/>
                <w:szCs w:val="20"/>
              </w:rPr>
            </w:pPr>
            <w:r w:rsidRPr="003F7E97">
              <w:rPr>
                <w:color w:val="000000"/>
                <w:sz w:val="20"/>
                <w:szCs w:val="20"/>
              </w:rPr>
              <w:t>1930</w:t>
            </w:r>
          </w:p>
        </w:tc>
        <w:tc>
          <w:tcPr>
            <w:tcW w:w="720" w:type="dxa"/>
            <w:tcBorders>
              <w:top w:val="nil"/>
              <w:left w:val="nil"/>
              <w:bottom w:val="nil"/>
              <w:right w:val="nil"/>
            </w:tcBorders>
            <w:noWrap/>
            <w:vAlign w:val="center"/>
            <w:hideMark/>
          </w:tcPr>
          <w:p w14:paraId="7EE1AEA8" w14:textId="77777777" w:rsidR="00435BC7" w:rsidRPr="003F7E97" w:rsidRDefault="00435BC7">
            <w:pPr>
              <w:jc w:val="center"/>
              <w:rPr>
                <w:color w:val="000000"/>
                <w:sz w:val="20"/>
                <w:szCs w:val="20"/>
              </w:rPr>
            </w:pPr>
            <w:r w:rsidRPr="003F7E97">
              <w:rPr>
                <w:color w:val="000000"/>
                <w:sz w:val="20"/>
                <w:szCs w:val="20"/>
              </w:rPr>
              <w:t>2019</w:t>
            </w:r>
          </w:p>
        </w:tc>
        <w:tc>
          <w:tcPr>
            <w:tcW w:w="820" w:type="dxa"/>
            <w:tcBorders>
              <w:top w:val="nil"/>
              <w:left w:val="nil"/>
              <w:bottom w:val="nil"/>
              <w:right w:val="nil"/>
            </w:tcBorders>
            <w:noWrap/>
            <w:vAlign w:val="center"/>
            <w:hideMark/>
          </w:tcPr>
          <w:p w14:paraId="32F64D0E" w14:textId="77777777" w:rsidR="00435BC7" w:rsidRPr="003F7E97" w:rsidRDefault="00435BC7">
            <w:pPr>
              <w:jc w:val="center"/>
              <w:rPr>
                <w:color w:val="000000"/>
                <w:sz w:val="20"/>
                <w:szCs w:val="20"/>
              </w:rPr>
            </w:pPr>
            <w:r w:rsidRPr="003F7E97">
              <w:rPr>
                <w:color w:val="000000"/>
                <w:sz w:val="20"/>
                <w:szCs w:val="20"/>
              </w:rPr>
              <w:t>8.65</w:t>
            </w:r>
          </w:p>
        </w:tc>
        <w:tc>
          <w:tcPr>
            <w:tcW w:w="737" w:type="dxa"/>
            <w:tcBorders>
              <w:top w:val="nil"/>
              <w:left w:val="nil"/>
              <w:bottom w:val="nil"/>
              <w:right w:val="nil"/>
            </w:tcBorders>
            <w:noWrap/>
            <w:vAlign w:val="center"/>
            <w:hideMark/>
          </w:tcPr>
          <w:p w14:paraId="2DF6ECD3" w14:textId="77777777" w:rsidR="00435BC7" w:rsidRPr="003F7E97" w:rsidRDefault="00435BC7">
            <w:pPr>
              <w:jc w:val="center"/>
              <w:rPr>
                <w:color w:val="000000"/>
                <w:sz w:val="20"/>
                <w:szCs w:val="20"/>
              </w:rPr>
            </w:pPr>
            <w:r w:rsidRPr="003F7E97">
              <w:rPr>
                <w:color w:val="000000"/>
                <w:sz w:val="20"/>
                <w:szCs w:val="20"/>
              </w:rPr>
              <w:t>680</w:t>
            </w:r>
          </w:p>
        </w:tc>
        <w:tc>
          <w:tcPr>
            <w:tcW w:w="603" w:type="dxa"/>
            <w:tcBorders>
              <w:top w:val="nil"/>
              <w:left w:val="nil"/>
              <w:bottom w:val="nil"/>
              <w:right w:val="nil"/>
            </w:tcBorders>
            <w:noWrap/>
            <w:vAlign w:val="center"/>
            <w:hideMark/>
          </w:tcPr>
          <w:p w14:paraId="74E83337" w14:textId="77777777" w:rsidR="00435BC7" w:rsidRPr="003F7E97" w:rsidRDefault="00435BC7">
            <w:pPr>
              <w:jc w:val="center"/>
              <w:rPr>
                <w:color w:val="000000"/>
                <w:sz w:val="20"/>
                <w:szCs w:val="20"/>
              </w:rPr>
            </w:pPr>
            <w:r w:rsidRPr="003F7E97">
              <w:rPr>
                <w:color w:val="000000"/>
                <w:sz w:val="20"/>
                <w:szCs w:val="20"/>
              </w:rPr>
              <w:t>0.36</w:t>
            </w:r>
          </w:p>
        </w:tc>
        <w:tc>
          <w:tcPr>
            <w:tcW w:w="630" w:type="dxa"/>
            <w:tcBorders>
              <w:top w:val="nil"/>
              <w:left w:val="nil"/>
              <w:bottom w:val="nil"/>
              <w:right w:val="nil"/>
            </w:tcBorders>
            <w:noWrap/>
            <w:vAlign w:val="center"/>
            <w:hideMark/>
          </w:tcPr>
          <w:p w14:paraId="0B01B9A6" w14:textId="77777777" w:rsidR="00435BC7" w:rsidRPr="003F7E97" w:rsidRDefault="00435BC7">
            <w:pPr>
              <w:jc w:val="center"/>
              <w:rPr>
                <w:color w:val="000000"/>
                <w:sz w:val="20"/>
                <w:szCs w:val="20"/>
              </w:rPr>
            </w:pPr>
            <w:r w:rsidRPr="003F7E97">
              <w:rPr>
                <w:color w:val="000000"/>
                <w:sz w:val="20"/>
                <w:szCs w:val="20"/>
              </w:rPr>
              <w:t>0.90</w:t>
            </w:r>
          </w:p>
        </w:tc>
        <w:tc>
          <w:tcPr>
            <w:tcW w:w="640" w:type="dxa"/>
            <w:tcBorders>
              <w:top w:val="nil"/>
              <w:left w:val="nil"/>
              <w:bottom w:val="nil"/>
              <w:right w:val="nil"/>
            </w:tcBorders>
            <w:noWrap/>
            <w:vAlign w:val="center"/>
            <w:hideMark/>
          </w:tcPr>
          <w:p w14:paraId="5C3BC1BC" w14:textId="77777777" w:rsidR="00435BC7" w:rsidRPr="003F7E97" w:rsidRDefault="00435BC7">
            <w:pPr>
              <w:jc w:val="center"/>
              <w:rPr>
                <w:color w:val="000000"/>
                <w:sz w:val="20"/>
                <w:szCs w:val="20"/>
              </w:rPr>
            </w:pPr>
            <w:r w:rsidRPr="003F7E97">
              <w:rPr>
                <w:color w:val="000000"/>
                <w:sz w:val="20"/>
                <w:szCs w:val="20"/>
              </w:rPr>
              <w:t>0.21</w:t>
            </w:r>
          </w:p>
        </w:tc>
        <w:tc>
          <w:tcPr>
            <w:tcW w:w="894" w:type="dxa"/>
            <w:tcBorders>
              <w:top w:val="nil"/>
              <w:left w:val="nil"/>
              <w:bottom w:val="nil"/>
              <w:right w:val="nil"/>
            </w:tcBorders>
            <w:noWrap/>
            <w:vAlign w:val="center"/>
            <w:hideMark/>
          </w:tcPr>
          <w:p w14:paraId="7B843E7B"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36785523" w14:textId="77777777" w:rsidTr="00602D12">
        <w:trPr>
          <w:trHeight w:val="320"/>
        </w:trPr>
        <w:tc>
          <w:tcPr>
            <w:tcW w:w="1530" w:type="dxa"/>
            <w:tcBorders>
              <w:top w:val="nil"/>
              <w:left w:val="nil"/>
              <w:bottom w:val="nil"/>
              <w:right w:val="nil"/>
            </w:tcBorders>
            <w:noWrap/>
            <w:vAlign w:val="center"/>
            <w:hideMark/>
          </w:tcPr>
          <w:p w14:paraId="7F06F485" w14:textId="599C5344" w:rsidR="00435BC7" w:rsidRPr="003F7E97" w:rsidRDefault="00435BC7">
            <w:pPr>
              <w:rPr>
                <w:color w:val="000000"/>
                <w:sz w:val="20"/>
                <w:szCs w:val="20"/>
              </w:rPr>
            </w:pPr>
            <w:r w:rsidRPr="003F7E97">
              <w:rPr>
                <w:color w:val="000000"/>
                <w:sz w:val="20"/>
                <w:szCs w:val="20"/>
              </w:rPr>
              <w:t>10_PSKM</w:t>
            </w:r>
          </w:p>
        </w:tc>
        <w:tc>
          <w:tcPr>
            <w:tcW w:w="810" w:type="dxa"/>
            <w:tcBorders>
              <w:top w:val="nil"/>
              <w:left w:val="nil"/>
              <w:bottom w:val="nil"/>
              <w:right w:val="nil"/>
            </w:tcBorders>
            <w:noWrap/>
            <w:vAlign w:val="center"/>
            <w:hideMark/>
          </w:tcPr>
          <w:p w14:paraId="48DF7D2A" w14:textId="77777777" w:rsidR="00435BC7" w:rsidRPr="003F7E97" w:rsidRDefault="00435BC7">
            <w:pPr>
              <w:jc w:val="center"/>
              <w:rPr>
                <w:color w:val="000000"/>
                <w:sz w:val="20"/>
                <w:szCs w:val="20"/>
              </w:rPr>
            </w:pPr>
            <w:r w:rsidRPr="003F7E97">
              <w:rPr>
                <w:color w:val="000000"/>
                <w:sz w:val="20"/>
                <w:szCs w:val="20"/>
              </w:rPr>
              <w:t>53.91</w:t>
            </w:r>
          </w:p>
        </w:tc>
        <w:tc>
          <w:tcPr>
            <w:tcW w:w="990" w:type="dxa"/>
            <w:tcBorders>
              <w:top w:val="nil"/>
              <w:left w:val="nil"/>
              <w:bottom w:val="nil"/>
              <w:right w:val="nil"/>
            </w:tcBorders>
            <w:noWrap/>
            <w:vAlign w:val="center"/>
            <w:hideMark/>
          </w:tcPr>
          <w:p w14:paraId="40D18ED9" w14:textId="77777777" w:rsidR="00435BC7" w:rsidRPr="003F7E97" w:rsidRDefault="00435BC7">
            <w:pPr>
              <w:jc w:val="center"/>
              <w:rPr>
                <w:color w:val="000000"/>
                <w:sz w:val="20"/>
                <w:szCs w:val="20"/>
              </w:rPr>
            </w:pPr>
            <w:r w:rsidRPr="003F7E97">
              <w:rPr>
                <w:color w:val="000000"/>
                <w:sz w:val="20"/>
                <w:szCs w:val="20"/>
              </w:rPr>
              <w:t>14.2</w:t>
            </w:r>
          </w:p>
        </w:tc>
        <w:tc>
          <w:tcPr>
            <w:tcW w:w="720" w:type="dxa"/>
            <w:tcBorders>
              <w:top w:val="nil"/>
              <w:left w:val="nil"/>
              <w:bottom w:val="nil"/>
              <w:right w:val="nil"/>
            </w:tcBorders>
            <w:noWrap/>
            <w:vAlign w:val="center"/>
            <w:hideMark/>
          </w:tcPr>
          <w:p w14:paraId="4261E576" w14:textId="77777777" w:rsidR="00435BC7" w:rsidRPr="003F7E97" w:rsidRDefault="00435BC7">
            <w:pPr>
              <w:jc w:val="center"/>
              <w:rPr>
                <w:color w:val="000000"/>
                <w:sz w:val="20"/>
                <w:szCs w:val="20"/>
              </w:rPr>
            </w:pPr>
            <w:r w:rsidRPr="003F7E97">
              <w:rPr>
                <w:color w:val="000000"/>
                <w:sz w:val="20"/>
                <w:szCs w:val="20"/>
              </w:rPr>
              <w:t>16</w:t>
            </w:r>
          </w:p>
        </w:tc>
        <w:tc>
          <w:tcPr>
            <w:tcW w:w="920" w:type="dxa"/>
            <w:tcBorders>
              <w:top w:val="nil"/>
              <w:left w:val="nil"/>
              <w:bottom w:val="nil"/>
              <w:right w:val="nil"/>
            </w:tcBorders>
            <w:noWrap/>
            <w:vAlign w:val="center"/>
            <w:hideMark/>
          </w:tcPr>
          <w:p w14:paraId="40ACB669" w14:textId="77777777" w:rsidR="00435BC7" w:rsidRPr="003F7E97" w:rsidRDefault="00435BC7">
            <w:pPr>
              <w:jc w:val="center"/>
              <w:rPr>
                <w:color w:val="000000"/>
                <w:sz w:val="20"/>
                <w:szCs w:val="20"/>
              </w:rPr>
            </w:pPr>
            <w:r w:rsidRPr="003F7E97">
              <w:rPr>
                <w:color w:val="000000"/>
                <w:sz w:val="20"/>
                <w:szCs w:val="20"/>
              </w:rPr>
              <w:t>1419</w:t>
            </w:r>
          </w:p>
        </w:tc>
        <w:tc>
          <w:tcPr>
            <w:tcW w:w="780" w:type="dxa"/>
            <w:tcBorders>
              <w:top w:val="nil"/>
              <w:left w:val="nil"/>
              <w:bottom w:val="nil"/>
              <w:right w:val="nil"/>
            </w:tcBorders>
            <w:noWrap/>
            <w:vAlign w:val="center"/>
            <w:hideMark/>
          </w:tcPr>
          <w:p w14:paraId="3CDEAC1E" w14:textId="77777777" w:rsidR="00435BC7" w:rsidRPr="003F7E97" w:rsidRDefault="00435BC7">
            <w:pPr>
              <w:jc w:val="center"/>
              <w:rPr>
                <w:color w:val="000000"/>
                <w:sz w:val="20"/>
                <w:szCs w:val="20"/>
              </w:rPr>
            </w:pPr>
            <w:r w:rsidRPr="003F7E97">
              <w:rPr>
                <w:color w:val="000000"/>
                <w:sz w:val="20"/>
                <w:szCs w:val="20"/>
              </w:rPr>
              <w:t>1928</w:t>
            </w:r>
          </w:p>
        </w:tc>
        <w:tc>
          <w:tcPr>
            <w:tcW w:w="720" w:type="dxa"/>
            <w:tcBorders>
              <w:top w:val="nil"/>
              <w:left w:val="nil"/>
              <w:bottom w:val="nil"/>
              <w:right w:val="nil"/>
            </w:tcBorders>
            <w:noWrap/>
            <w:vAlign w:val="center"/>
            <w:hideMark/>
          </w:tcPr>
          <w:p w14:paraId="457DC9CC" w14:textId="77777777" w:rsidR="00435BC7" w:rsidRPr="003F7E97" w:rsidRDefault="00435BC7">
            <w:pPr>
              <w:jc w:val="center"/>
              <w:rPr>
                <w:color w:val="000000"/>
                <w:sz w:val="20"/>
                <w:szCs w:val="20"/>
              </w:rPr>
            </w:pPr>
            <w:r w:rsidRPr="003F7E97">
              <w:rPr>
                <w:color w:val="000000"/>
                <w:sz w:val="20"/>
                <w:szCs w:val="20"/>
              </w:rPr>
              <w:t>2019</w:t>
            </w:r>
          </w:p>
        </w:tc>
        <w:tc>
          <w:tcPr>
            <w:tcW w:w="820" w:type="dxa"/>
            <w:tcBorders>
              <w:top w:val="nil"/>
              <w:left w:val="nil"/>
              <w:bottom w:val="nil"/>
              <w:right w:val="nil"/>
            </w:tcBorders>
            <w:noWrap/>
            <w:vAlign w:val="center"/>
            <w:hideMark/>
          </w:tcPr>
          <w:p w14:paraId="05B37B38" w14:textId="77777777" w:rsidR="00435BC7" w:rsidRPr="003F7E97" w:rsidRDefault="00435BC7">
            <w:pPr>
              <w:jc w:val="center"/>
              <w:rPr>
                <w:color w:val="000000"/>
                <w:sz w:val="20"/>
                <w:szCs w:val="20"/>
              </w:rPr>
            </w:pPr>
            <w:r w:rsidRPr="003F7E97">
              <w:rPr>
                <w:color w:val="000000"/>
                <w:sz w:val="20"/>
                <w:szCs w:val="20"/>
              </w:rPr>
              <w:t>8.95</w:t>
            </w:r>
          </w:p>
        </w:tc>
        <w:tc>
          <w:tcPr>
            <w:tcW w:w="737" w:type="dxa"/>
            <w:tcBorders>
              <w:top w:val="nil"/>
              <w:left w:val="nil"/>
              <w:bottom w:val="nil"/>
              <w:right w:val="nil"/>
            </w:tcBorders>
            <w:noWrap/>
            <w:vAlign w:val="center"/>
            <w:hideMark/>
          </w:tcPr>
          <w:p w14:paraId="518ABA3B" w14:textId="77777777" w:rsidR="00435BC7" w:rsidRPr="003F7E97" w:rsidRDefault="00435BC7">
            <w:pPr>
              <w:jc w:val="center"/>
              <w:rPr>
                <w:color w:val="000000"/>
                <w:sz w:val="20"/>
                <w:szCs w:val="20"/>
              </w:rPr>
            </w:pPr>
            <w:r w:rsidRPr="003F7E97">
              <w:rPr>
                <w:color w:val="000000"/>
                <w:sz w:val="20"/>
                <w:szCs w:val="20"/>
              </w:rPr>
              <w:t>621</w:t>
            </w:r>
          </w:p>
        </w:tc>
        <w:tc>
          <w:tcPr>
            <w:tcW w:w="603" w:type="dxa"/>
            <w:tcBorders>
              <w:top w:val="nil"/>
              <w:left w:val="nil"/>
              <w:bottom w:val="nil"/>
              <w:right w:val="nil"/>
            </w:tcBorders>
            <w:noWrap/>
            <w:vAlign w:val="center"/>
            <w:hideMark/>
          </w:tcPr>
          <w:p w14:paraId="52174DB0" w14:textId="77777777" w:rsidR="00435BC7" w:rsidRPr="003F7E97" w:rsidRDefault="00435BC7">
            <w:pPr>
              <w:jc w:val="center"/>
              <w:rPr>
                <w:color w:val="000000"/>
                <w:sz w:val="20"/>
                <w:szCs w:val="20"/>
              </w:rPr>
            </w:pPr>
            <w:r w:rsidRPr="003F7E97">
              <w:rPr>
                <w:color w:val="000000"/>
                <w:sz w:val="20"/>
                <w:szCs w:val="20"/>
              </w:rPr>
              <w:t>0.38</w:t>
            </w:r>
          </w:p>
        </w:tc>
        <w:tc>
          <w:tcPr>
            <w:tcW w:w="630" w:type="dxa"/>
            <w:tcBorders>
              <w:top w:val="nil"/>
              <w:left w:val="nil"/>
              <w:bottom w:val="nil"/>
              <w:right w:val="nil"/>
            </w:tcBorders>
            <w:noWrap/>
            <w:vAlign w:val="center"/>
            <w:hideMark/>
          </w:tcPr>
          <w:p w14:paraId="630C3420" w14:textId="77777777" w:rsidR="00435BC7" w:rsidRPr="003F7E97" w:rsidRDefault="00435BC7">
            <w:pPr>
              <w:jc w:val="center"/>
              <w:rPr>
                <w:color w:val="000000"/>
                <w:sz w:val="20"/>
                <w:szCs w:val="20"/>
              </w:rPr>
            </w:pPr>
            <w:r w:rsidRPr="003F7E97">
              <w:rPr>
                <w:color w:val="000000"/>
                <w:sz w:val="20"/>
                <w:szCs w:val="20"/>
              </w:rPr>
              <w:t>0.91</w:t>
            </w:r>
          </w:p>
        </w:tc>
        <w:tc>
          <w:tcPr>
            <w:tcW w:w="640" w:type="dxa"/>
            <w:tcBorders>
              <w:top w:val="nil"/>
              <w:left w:val="nil"/>
              <w:bottom w:val="nil"/>
              <w:right w:val="nil"/>
            </w:tcBorders>
            <w:noWrap/>
            <w:vAlign w:val="center"/>
            <w:hideMark/>
          </w:tcPr>
          <w:p w14:paraId="66388BA3" w14:textId="77777777" w:rsidR="00435BC7" w:rsidRPr="003F7E97" w:rsidRDefault="00435BC7">
            <w:pPr>
              <w:jc w:val="center"/>
              <w:rPr>
                <w:color w:val="000000"/>
                <w:sz w:val="20"/>
                <w:szCs w:val="20"/>
              </w:rPr>
            </w:pPr>
            <w:r w:rsidRPr="003F7E97">
              <w:rPr>
                <w:color w:val="000000"/>
                <w:sz w:val="20"/>
                <w:szCs w:val="20"/>
              </w:rPr>
              <w:t>0.21</w:t>
            </w:r>
          </w:p>
        </w:tc>
        <w:tc>
          <w:tcPr>
            <w:tcW w:w="894" w:type="dxa"/>
            <w:tcBorders>
              <w:top w:val="nil"/>
              <w:left w:val="nil"/>
              <w:bottom w:val="nil"/>
              <w:right w:val="nil"/>
            </w:tcBorders>
            <w:noWrap/>
            <w:vAlign w:val="center"/>
            <w:hideMark/>
          </w:tcPr>
          <w:p w14:paraId="2251C827"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7733D5D0" w14:textId="77777777" w:rsidTr="00602D12">
        <w:trPr>
          <w:trHeight w:val="320"/>
        </w:trPr>
        <w:tc>
          <w:tcPr>
            <w:tcW w:w="1530" w:type="dxa"/>
            <w:tcBorders>
              <w:top w:val="nil"/>
              <w:left w:val="nil"/>
              <w:bottom w:val="nil"/>
              <w:right w:val="nil"/>
            </w:tcBorders>
            <w:noWrap/>
            <w:vAlign w:val="center"/>
            <w:hideMark/>
          </w:tcPr>
          <w:p w14:paraId="4166F8CE" w14:textId="5D334459" w:rsidR="00435BC7" w:rsidRPr="003F7E97" w:rsidRDefault="00435BC7">
            <w:pPr>
              <w:rPr>
                <w:color w:val="000000"/>
                <w:sz w:val="20"/>
                <w:szCs w:val="20"/>
              </w:rPr>
            </w:pPr>
            <w:r w:rsidRPr="003F7E97">
              <w:rPr>
                <w:color w:val="000000"/>
                <w:sz w:val="20"/>
                <w:szCs w:val="20"/>
              </w:rPr>
              <w:t>10_PSMB</w:t>
            </w:r>
          </w:p>
        </w:tc>
        <w:tc>
          <w:tcPr>
            <w:tcW w:w="810" w:type="dxa"/>
            <w:tcBorders>
              <w:top w:val="nil"/>
              <w:left w:val="nil"/>
              <w:bottom w:val="nil"/>
              <w:right w:val="nil"/>
            </w:tcBorders>
            <w:noWrap/>
            <w:vAlign w:val="center"/>
            <w:hideMark/>
          </w:tcPr>
          <w:p w14:paraId="2663CF8E" w14:textId="77777777" w:rsidR="00435BC7" w:rsidRPr="003F7E97" w:rsidRDefault="00435BC7">
            <w:pPr>
              <w:jc w:val="center"/>
              <w:rPr>
                <w:color w:val="000000"/>
                <w:sz w:val="20"/>
                <w:szCs w:val="20"/>
              </w:rPr>
            </w:pPr>
            <w:r w:rsidRPr="003F7E97">
              <w:rPr>
                <w:color w:val="000000"/>
                <w:sz w:val="20"/>
                <w:szCs w:val="20"/>
              </w:rPr>
              <w:t>53.75</w:t>
            </w:r>
          </w:p>
        </w:tc>
        <w:tc>
          <w:tcPr>
            <w:tcW w:w="990" w:type="dxa"/>
            <w:tcBorders>
              <w:top w:val="nil"/>
              <w:left w:val="nil"/>
              <w:bottom w:val="nil"/>
              <w:right w:val="nil"/>
            </w:tcBorders>
            <w:noWrap/>
            <w:vAlign w:val="center"/>
            <w:hideMark/>
          </w:tcPr>
          <w:p w14:paraId="5E1E3075" w14:textId="77777777" w:rsidR="00435BC7" w:rsidRPr="003F7E97" w:rsidRDefault="00435BC7">
            <w:pPr>
              <w:jc w:val="center"/>
              <w:rPr>
                <w:color w:val="000000"/>
                <w:sz w:val="20"/>
                <w:szCs w:val="20"/>
              </w:rPr>
            </w:pPr>
            <w:r w:rsidRPr="003F7E97">
              <w:rPr>
                <w:color w:val="000000"/>
                <w:sz w:val="20"/>
                <w:szCs w:val="20"/>
              </w:rPr>
              <w:t>13.85</w:t>
            </w:r>
          </w:p>
        </w:tc>
        <w:tc>
          <w:tcPr>
            <w:tcW w:w="720" w:type="dxa"/>
            <w:tcBorders>
              <w:top w:val="nil"/>
              <w:left w:val="nil"/>
              <w:bottom w:val="nil"/>
              <w:right w:val="nil"/>
            </w:tcBorders>
            <w:noWrap/>
            <w:vAlign w:val="center"/>
            <w:hideMark/>
          </w:tcPr>
          <w:p w14:paraId="4735E959" w14:textId="77777777" w:rsidR="00435BC7" w:rsidRPr="003F7E97" w:rsidRDefault="00435BC7">
            <w:pPr>
              <w:jc w:val="center"/>
              <w:rPr>
                <w:color w:val="000000"/>
                <w:sz w:val="20"/>
                <w:szCs w:val="20"/>
              </w:rPr>
            </w:pPr>
            <w:r w:rsidRPr="003F7E97">
              <w:rPr>
                <w:color w:val="000000"/>
                <w:sz w:val="20"/>
                <w:szCs w:val="20"/>
              </w:rPr>
              <w:t>16</w:t>
            </w:r>
          </w:p>
        </w:tc>
        <w:tc>
          <w:tcPr>
            <w:tcW w:w="920" w:type="dxa"/>
            <w:tcBorders>
              <w:top w:val="nil"/>
              <w:left w:val="nil"/>
              <w:bottom w:val="nil"/>
              <w:right w:val="nil"/>
            </w:tcBorders>
            <w:noWrap/>
            <w:vAlign w:val="center"/>
            <w:hideMark/>
          </w:tcPr>
          <w:p w14:paraId="7A45C3EF" w14:textId="77777777" w:rsidR="00435BC7" w:rsidRPr="003F7E97" w:rsidRDefault="00435BC7">
            <w:pPr>
              <w:jc w:val="center"/>
              <w:rPr>
                <w:color w:val="000000"/>
                <w:sz w:val="20"/>
                <w:szCs w:val="20"/>
              </w:rPr>
            </w:pPr>
            <w:r w:rsidRPr="003F7E97">
              <w:rPr>
                <w:color w:val="000000"/>
                <w:sz w:val="20"/>
                <w:szCs w:val="20"/>
              </w:rPr>
              <w:t>1407</w:t>
            </w:r>
          </w:p>
        </w:tc>
        <w:tc>
          <w:tcPr>
            <w:tcW w:w="780" w:type="dxa"/>
            <w:tcBorders>
              <w:top w:val="nil"/>
              <w:left w:val="nil"/>
              <w:bottom w:val="nil"/>
              <w:right w:val="nil"/>
            </w:tcBorders>
            <w:noWrap/>
            <w:vAlign w:val="center"/>
            <w:hideMark/>
          </w:tcPr>
          <w:p w14:paraId="617AA866" w14:textId="77777777" w:rsidR="00435BC7" w:rsidRPr="003F7E97" w:rsidRDefault="00435BC7">
            <w:pPr>
              <w:jc w:val="center"/>
              <w:rPr>
                <w:color w:val="000000"/>
                <w:sz w:val="20"/>
                <w:szCs w:val="20"/>
              </w:rPr>
            </w:pPr>
            <w:r w:rsidRPr="003F7E97">
              <w:rPr>
                <w:color w:val="000000"/>
                <w:sz w:val="20"/>
                <w:szCs w:val="20"/>
              </w:rPr>
              <w:t>1928</w:t>
            </w:r>
          </w:p>
        </w:tc>
        <w:tc>
          <w:tcPr>
            <w:tcW w:w="720" w:type="dxa"/>
            <w:tcBorders>
              <w:top w:val="nil"/>
              <w:left w:val="nil"/>
              <w:bottom w:val="nil"/>
              <w:right w:val="nil"/>
            </w:tcBorders>
            <w:noWrap/>
            <w:vAlign w:val="center"/>
            <w:hideMark/>
          </w:tcPr>
          <w:p w14:paraId="399B4592" w14:textId="77777777" w:rsidR="00435BC7" w:rsidRPr="003F7E97" w:rsidRDefault="00435BC7">
            <w:pPr>
              <w:jc w:val="center"/>
              <w:rPr>
                <w:color w:val="000000"/>
                <w:sz w:val="20"/>
                <w:szCs w:val="20"/>
              </w:rPr>
            </w:pPr>
            <w:r w:rsidRPr="003F7E97">
              <w:rPr>
                <w:color w:val="000000"/>
                <w:sz w:val="20"/>
                <w:szCs w:val="20"/>
              </w:rPr>
              <w:t>2019</w:t>
            </w:r>
          </w:p>
        </w:tc>
        <w:tc>
          <w:tcPr>
            <w:tcW w:w="820" w:type="dxa"/>
            <w:tcBorders>
              <w:top w:val="nil"/>
              <w:left w:val="nil"/>
              <w:bottom w:val="nil"/>
              <w:right w:val="nil"/>
            </w:tcBorders>
            <w:noWrap/>
            <w:vAlign w:val="center"/>
            <w:hideMark/>
          </w:tcPr>
          <w:p w14:paraId="14C8B6D4" w14:textId="77777777" w:rsidR="00435BC7" w:rsidRPr="003F7E97" w:rsidRDefault="00435BC7">
            <w:pPr>
              <w:jc w:val="center"/>
              <w:rPr>
                <w:color w:val="000000"/>
                <w:sz w:val="20"/>
                <w:szCs w:val="20"/>
              </w:rPr>
            </w:pPr>
            <w:r w:rsidRPr="003F7E97">
              <w:rPr>
                <w:color w:val="000000"/>
                <w:sz w:val="20"/>
                <w:szCs w:val="20"/>
              </w:rPr>
              <w:t>8.95</w:t>
            </w:r>
          </w:p>
        </w:tc>
        <w:tc>
          <w:tcPr>
            <w:tcW w:w="737" w:type="dxa"/>
            <w:tcBorders>
              <w:top w:val="nil"/>
              <w:left w:val="nil"/>
              <w:bottom w:val="nil"/>
              <w:right w:val="nil"/>
            </w:tcBorders>
            <w:noWrap/>
            <w:vAlign w:val="center"/>
            <w:hideMark/>
          </w:tcPr>
          <w:p w14:paraId="731A8CBF" w14:textId="77777777" w:rsidR="00435BC7" w:rsidRPr="003F7E97" w:rsidRDefault="00435BC7">
            <w:pPr>
              <w:jc w:val="center"/>
              <w:rPr>
                <w:color w:val="000000"/>
                <w:sz w:val="20"/>
                <w:szCs w:val="20"/>
              </w:rPr>
            </w:pPr>
            <w:r w:rsidRPr="003F7E97">
              <w:rPr>
                <w:color w:val="000000"/>
                <w:sz w:val="20"/>
                <w:szCs w:val="20"/>
              </w:rPr>
              <w:t>578</w:t>
            </w:r>
          </w:p>
        </w:tc>
        <w:tc>
          <w:tcPr>
            <w:tcW w:w="603" w:type="dxa"/>
            <w:tcBorders>
              <w:top w:val="nil"/>
              <w:left w:val="nil"/>
              <w:bottom w:val="nil"/>
              <w:right w:val="nil"/>
            </w:tcBorders>
            <w:noWrap/>
            <w:vAlign w:val="center"/>
            <w:hideMark/>
          </w:tcPr>
          <w:p w14:paraId="5C968242" w14:textId="77777777" w:rsidR="00435BC7" w:rsidRPr="003F7E97" w:rsidRDefault="00435BC7">
            <w:pPr>
              <w:jc w:val="center"/>
              <w:rPr>
                <w:color w:val="000000"/>
                <w:sz w:val="20"/>
                <w:szCs w:val="20"/>
              </w:rPr>
            </w:pPr>
            <w:r w:rsidRPr="003F7E97">
              <w:rPr>
                <w:color w:val="000000"/>
                <w:sz w:val="20"/>
                <w:szCs w:val="20"/>
              </w:rPr>
              <w:t>0.36</w:t>
            </w:r>
          </w:p>
        </w:tc>
        <w:tc>
          <w:tcPr>
            <w:tcW w:w="630" w:type="dxa"/>
            <w:tcBorders>
              <w:top w:val="nil"/>
              <w:left w:val="nil"/>
              <w:bottom w:val="nil"/>
              <w:right w:val="nil"/>
            </w:tcBorders>
            <w:noWrap/>
            <w:vAlign w:val="center"/>
            <w:hideMark/>
          </w:tcPr>
          <w:p w14:paraId="150FF605" w14:textId="77777777" w:rsidR="00435BC7" w:rsidRPr="003F7E97" w:rsidRDefault="00435BC7">
            <w:pPr>
              <w:jc w:val="center"/>
              <w:rPr>
                <w:color w:val="000000"/>
                <w:sz w:val="20"/>
                <w:szCs w:val="20"/>
              </w:rPr>
            </w:pPr>
            <w:r w:rsidRPr="003F7E97">
              <w:rPr>
                <w:color w:val="000000"/>
                <w:sz w:val="20"/>
                <w:szCs w:val="20"/>
              </w:rPr>
              <w:t>0.90</w:t>
            </w:r>
          </w:p>
        </w:tc>
        <w:tc>
          <w:tcPr>
            <w:tcW w:w="640" w:type="dxa"/>
            <w:tcBorders>
              <w:top w:val="nil"/>
              <w:left w:val="nil"/>
              <w:bottom w:val="nil"/>
              <w:right w:val="nil"/>
            </w:tcBorders>
            <w:noWrap/>
            <w:vAlign w:val="center"/>
            <w:hideMark/>
          </w:tcPr>
          <w:p w14:paraId="205DE1B4" w14:textId="77777777" w:rsidR="00435BC7" w:rsidRPr="003F7E97" w:rsidRDefault="00435BC7">
            <w:pPr>
              <w:jc w:val="center"/>
              <w:rPr>
                <w:color w:val="000000"/>
                <w:sz w:val="20"/>
                <w:szCs w:val="20"/>
              </w:rPr>
            </w:pPr>
            <w:r w:rsidRPr="003F7E97">
              <w:rPr>
                <w:color w:val="000000"/>
                <w:sz w:val="20"/>
                <w:szCs w:val="20"/>
              </w:rPr>
              <w:t>0.23</w:t>
            </w:r>
          </w:p>
        </w:tc>
        <w:tc>
          <w:tcPr>
            <w:tcW w:w="894" w:type="dxa"/>
            <w:tcBorders>
              <w:top w:val="nil"/>
              <w:left w:val="nil"/>
              <w:bottom w:val="nil"/>
              <w:right w:val="nil"/>
            </w:tcBorders>
            <w:noWrap/>
            <w:vAlign w:val="center"/>
            <w:hideMark/>
          </w:tcPr>
          <w:p w14:paraId="4CA87F98"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3B6A761F" w14:textId="77777777" w:rsidTr="00602D12">
        <w:trPr>
          <w:trHeight w:val="320"/>
        </w:trPr>
        <w:tc>
          <w:tcPr>
            <w:tcW w:w="1530" w:type="dxa"/>
            <w:tcBorders>
              <w:top w:val="nil"/>
              <w:left w:val="nil"/>
              <w:bottom w:val="nil"/>
              <w:right w:val="nil"/>
            </w:tcBorders>
            <w:noWrap/>
            <w:vAlign w:val="center"/>
            <w:hideMark/>
          </w:tcPr>
          <w:p w14:paraId="1A9E8679" w14:textId="12D1F2B6" w:rsidR="00435BC7" w:rsidRPr="003F7E97" w:rsidRDefault="00435BC7">
            <w:pPr>
              <w:rPr>
                <w:color w:val="000000"/>
                <w:sz w:val="20"/>
                <w:szCs w:val="20"/>
              </w:rPr>
            </w:pPr>
            <w:r w:rsidRPr="003F7E97">
              <w:rPr>
                <w:color w:val="000000"/>
                <w:sz w:val="20"/>
                <w:szCs w:val="20"/>
              </w:rPr>
              <w:t>10_PSMU</w:t>
            </w:r>
          </w:p>
        </w:tc>
        <w:tc>
          <w:tcPr>
            <w:tcW w:w="810" w:type="dxa"/>
            <w:tcBorders>
              <w:top w:val="nil"/>
              <w:left w:val="nil"/>
              <w:bottom w:val="nil"/>
              <w:right w:val="nil"/>
            </w:tcBorders>
            <w:noWrap/>
            <w:vAlign w:val="center"/>
            <w:hideMark/>
          </w:tcPr>
          <w:p w14:paraId="4E9997D0" w14:textId="77777777" w:rsidR="00435BC7" w:rsidRPr="003F7E97" w:rsidRDefault="00435BC7">
            <w:pPr>
              <w:jc w:val="center"/>
              <w:rPr>
                <w:color w:val="000000"/>
                <w:sz w:val="20"/>
                <w:szCs w:val="20"/>
              </w:rPr>
            </w:pPr>
            <w:r w:rsidRPr="003F7E97">
              <w:rPr>
                <w:color w:val="000000"/>
                <w:sz w:val="20"/>
                <w:szCs w:val="20"/>
              </w:rPr>
              <w:t>53.89</w:t>
            </w:r>
          </w:p>
        </w:tc>
        <w:tc>
          <w:tcPr>
            <w:tcW w:w="990" w:type="dxa"/>
            <w:tcBorders>
              <w:top w:val="nil"/>
              <w:left w:val="nil"/>
              <w:bottom w:val="nil"/>
              <w:right w:val="nil"/>
            </w:tcBorders>
            <w:noWrap/>
            <w:vAlign w:val="center"/>
            <w:hideMark/>
          </w:tcPr>
          <w:p w14:paraId="7561E7D1" w14:textId="77777777" w:rsidR="00435BC7" w:rsidRPr="003F7E97" w:rsidRDefault="00435BC7">
            <w:pPr>
              <w:jc w:val="center"/>
              <w:rPr>
                <w:color w:val="000000"/>
                <w:sz w:val="20"/>
                <w:szCs w:val="20"/>
              </w:rPr>
            </w:pPr>
            <w:r w:rsidRPr="003F7E97">
              <w:rPr>
                <w:color w:val="000000"/>
                <w:sz w:val="20"/>
                <w:szCs w:val="20"/>
              </w:rPr>
              <w:t>13.74</w:t>
            </w:r>
          </w:p>
        </w:tc>
        <w:tc>
          <w:tcPr>
            <w:tcW w:w="720" w:type="dxa"/>
            <w:tcBorders>
              <w:top w:val="nil"/>
              <w:left w:val="nil"/>
              <w:bottom w:val="nil"/>
              <w:right w:val="nil"/>
            </w:tcBorders>
            <w:noWrap/>
            <w:vAlign w:val="center"/>
            <w:hideMark/>
          </w:tcPr>
          <w:p w14:paraId="48073449" w14:textId="77777777" w:rsidR="00435BC7" w:rsidRPr="003F7E97" w:rsidRDefault="00435BC7">
            <w:pPr>
              <w:jc w:val="center"/>
              <w:rPr>
                <w:color w:val="000000"/>
                <w:sz w:val="20"/>
                <w:szCs w:val="20"/>
              </w:rPr>
            </w:pPr>
            <w:r w:rsidRPr="003F7E97">
              <w:rPr>
                <w:color w:val="000000"/>
                <w:sz w:val="20"/>
                <w:szCs w:val="20"/>
              </w:rPr>
              <w:t>16</w:t>
            </w:r>
          </w:p>
        </w:tc>
        <w:tc>
          <w:tcPr>
            <w:tcW w:w="920" w:type="dxa"/>
            <w:tcBorders>
              <w:top w:val="nil"/>
              <w:left w:val="nil"/>
              <w:bottom w:val="nil"/>
              <w:right w:val="nil"/>
            </w:tcBorders>
            <w:noWrap/>
            <w:vAlign w:val="center"/>
            <w:hideMark/>
          </w:tcPr>
          <w:p w14:paraId="576DBBFF" w14:textId="77777777" w:rsidR="00435BC7" w:rsidRPr="003F7E97" w:rsidRDefault="00435BC7">
            <w:pPr>
              <w:jc w:val="center"/>
              <w:rPr>
                <w:color w:val="000000"/>
                <w:sz w:val="20"/>
                <w:szCs w:val="20"/>
              </w:rPr>
            </w:pPr>
            <w:r w:rsidRPr="003F7E97">
              <w:rPr>
                <w:color w:val="000000"/>
                <w:sz w:val="20"/>
                <w:szCs w:val="20"/>
              </w:rPr>
              <w:t>1266</w:t>
            </w:r>
          </w:p>
        </w:tc>
        <w:tc>
          <w:tcPr>
            <w:tcW w:w="780" w:type="dxa"/>
            <w:tcBorders>
              <w:top w:val="nil"/>
              <w:left w:val="nil"/>
              <w:bottom w:val="nil"/>
              <w:right w:val="nil"/>
            </w:tcBorders>
            <w:noWrap/>
            <w:vAlign w:val="center"/>
            <w:hideMark/>
          </w:tcPr>
          <w:p w14:paraId="27D1F98F" w14:textId="77777777" w:rsidR="00435BC7" w:rsidRPr="003F7E97" w:rsidRDefault="00435BC7">
            <w:pPr>
              <w:jc w:val="center"/>
              <w:rPr>
                <w:color w:val="000000"/>
                <w:sz w:val="20"/>
                <w:szCs w:val="20"/>
              </w:rPr>
            </w:pPr>
            <w:r w:rsidRPr="003F7E97">
              <w:rPr>
                <w:color w:val="000000"/>
                <w:sz w:val="20"/>
                <w:szCs w:val="20"/>
              </w:rPr>
              <w:t>1938</w:t>
            </w:r>
          </w:p>
        </w:tc>
        <w:tc>
          <w:tcPr>
            <w:tcW w:w="720" w:type="dxa"/>
            <w:tcBorders>
              <w:top w:val="nil"/>
              <w:left w:val="nil"/>
              <w:bottom w:val="nil"/>
              <w:right w:val="nil"/>
            </w:tcBorders>
            <w:noWrap/>
            <w:vAlign w:val="center"/>
            <w:hideMark/>
          </w:tcPr>
          <w:p w14:paraId="3D5FA736" w14:textId="77777777" w:rsidR="00435BC7" w:rsidRPr="003F7E97" w:rsidRDefault="00435BC7">
            <w:pPr>
              <w:jc w:val="center"/>
              <w:rPr>
                <w:color w:val="000000"/>
                <w:sz w:val="20"/>
                <w:szCs w:val="20"/>
              </w:rPr>
            </w:pPr>
            <w:r w:rsidRPr="003F7E97">
              <w:rPr>
                <w:color w:val="000000"/>
                <w:sz w:val="20"/>
                <w:szCs w:val="20"/>
              </w:rPr>
              <w:t>2019</w:t>
            </w:r>
          </w:p>
        </w:tc>
        <w:tc>
          <w:tcPr>
            <w:tcW w:w="820" w:type="dxa"/>
            <w:tcBorders>
              <w:top w:val="nil"/>
              <w:left w:val="nil"/>
              <w:bottom w:val="nil"/>
              <w:right w:val="nil"/>
            </w:tcBorders>
            <w:noWrap/>
            <w:vAlign w:val="center"/>
            <w:hideMark/>
          </w:tcPr>
          <w:p w14:paraId="199E884E" w14:textId="77777777" w:rsidR="00435BC7" w:rsidRPr="003F7E97" w:rsidRDefault="00435BC7">
            <w:pPr>
              <w:jc w:val="center"/>
              <w:rPr>
                <w:color w:val="000000"/>
                <w:sz w:val="20"/>
                <w:szCs w:val="20"/>
              </w:rPr>
            </w:pPr>
            <w:r w:rsidRPr="003F7E97">
              <w:rPr>
                <w:color w:val="000000"/>
                <w:sz w:val="20"/>
                <w:szCs w:val="20"/>
              </w:rPr>
              <w:t>8.95</w:t>
            </w:r>
          </w:p>
        </w:tc>
        <w:tc>
          <w:tcPr>
            <w:tcW w:w="737" w:type="dxa"/>
            <w:tcBorders>
              <w:top w:val="nil"/>
              <w:left w:val="nil"/>
              <w:bottom w:val="nil"/>
              <w:right w:val="nil"/>
            </w:tcBorders>
            <w:noWrap/>
            <w:vAlign w:val="center"/>
            <w:hideMark/>
          </w:tcPr>
          <w:p w14:paraId="71DFC8F6" w14:textId="77777777" w:rsidR="00435BC7" w:rsidRPr="003F7E97" w:rsidRDefault="00435BC7">
            <w:pPr>
              <w:jc w:val="center"/>
              <w:rPr>
                <w:color w:val="000000"/>
                <w:sz w:val="20"/>
                <w:szCs w:val="20"/>
              </w:rPr>
            </w:pPr>
            <w:r w:rsidRPr="003F7E97">
              <w:rPr>
                <w:color w:val="000000"/>
                <w:sz w:val="20"/>
                <w:szCs w:val="20"/>
              </w:rPr>
              <w:t>607</w:t>
            </w:r>
          </w:p>
        </w:tc>
        <w:tc>
          <w:tcPr>
            <w:tcW w:w="603" w:type="dxa"/>
            <w:tcBorders>
              <w:top w:val="nil"/>
              <w:left w:val="nil"/>
              <w:bottom w:val="nil"/>
              <w:right w:val="nil"/>
            </w:tcBorders>
            <w:noWrap/>
            <w:vAlign w:val="center"/>
            <w:hideMark/>
          </w:tcPr>
          <w:p w14:paraId="312D8126" w14:textId="77777777" w:rsidR="00435BC7" w:rsidRPr="003F7E97" w:rsidRDefault="00435BC7">
            <w:pPr>
              <w:jc w:val="center"/>
              <w:rPr>
                <w:color w:val="000000"/>
                <w:sz w:val="20"/>
                <w:szCs w:val="20"/>
              </w:rPr>
            </w:pPr>
            <w:r w:rsidRPr="003F7E97">
              <w:rPr>
                <w:color w:val="000000"/>
                <w:sz w:val="20"/>
                <w:szCs w:val="20"/>
              </w:rPr>
              <w:t>0.42</w:t>
            </w:r>
          </w:p>
        </w:tc>
        <w:tc>
          <w:tcPr>
            <w:tcW w:w="630" w:type="dxa"/>
            <w:tcBorders>
              <w:top w:val="nil"/>
              <w:left w:val="nil"/>
              <w:bottom w:val="nil"/>
              <w:right w:val="nil"/>
            </w:tcBorders>
            <w:noWrap/>
            <w:vAlign w:val="center"/>
            <w:hideMark/>
          </w:tcPr>
          <w:p w14:paraId="39C06B58" w14:textId="77777777" w:rsidR="00435BC7" w:rsidRPr="003F7E97" w:rsidRDefault="00435BC7">
            <w:pPr>
              <w:jc w:val="center"/>
              <w:rPr>
                <w:color w:val="000000"/>
                <w:sz w:val="20"/>
                <w:szCs w:val="20"/>
              </w:rPr>
            </w:pPr>
            <w:r w:rsidRPr="003F7E97">
              <w:rPr>
                <w:color w:val="000000"/>
                <w:sz w:val="20"/>
                <w:szCs w:val="20"/>
              </w:rPr>
              <w:t>0.92</w:t>
            </w:r>
          </w:p>
        </w:tc>
        <w:tc>
          <w:tcPr>
            <w:tcW w:w="640" w:type="dxa"/>
            <w:tcBorders>
              <w:top w:val="nil"/>
              <w:left w:val="nil"/>
              <w:bottom w:val="nil"/>
              <w:right w:val="nil"/>
            </w:tcBorders>
            <w:noWrap/>
            <w:vAlign w:val="center"/>
            <w:hideMark/>
          </w:tcPr>
          <w:p w14:paraId="25E2CEF6" w14:textId="77777777" w:rsidR="00435BC7" w:rsidRPr="003F7E97" w:rsidRDefault="00435BC7">
            <w:pPr>
              <w:jc w:val="center"/>
              <w:rPr>
                <w:color w:val="000000"/>
                <w:sz w:val="20"/>
                <w:szCs w:val="20"/>
              </w:rPr>
            </w:pPr>
            <w:r w:rsidRPr="003F7E97">
              <w:rPr>
                <w:color w:val="000000"/>
                <w:sz w:val="20"/>
                <w:szCs w:val="20"/>
              </w:rPr>
              <w:t>0.24</w:t>
            </w:r>
          </w:p>
        </w:tc>
        <w:tc>
          <w:tcPr>
            <w:tcW w:w="894" w:type="dxa"/>
            <w:tcBorders>
              <w:top w:val="nil"/>
              <w:left w:val="nil"/>
              <w:bottom w:val="nil"/>
              <w:right w:val="nil"/>
            </w:tcBorders>
            <w:noWrap/>
            <w:vAlign w:val="center"/>
            <w:hideMark/>
          </w:tcPr>
          <w:p w14:paraId="092A6B7E"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0EC20B0D" w14:textId="77777777" w:rsidTr="00602D12">
        <w:trPr>
          <w:trHeight w:val="320"/>
        </w:trPr>
        <w:tc>
          <w:tcPr>
            <w:tcW w:w="1530" w:type="dxa"/>
            <w:tcBorders>
              <w:top w:val="nil"/>
              <w:left w:val="nil"/>
              <w:bottom w:val="nil"/>
              <w:right w:val="nil"/>
            </w:tcBorders>
            <w:noWrap/>
            <w:vAlign w:val="center"/>
            <w:hideMark/>
          </w:tcPr>
          <w:p w14:paraId="7E4269AF" w14:textId="1B58E492" w:rsidR="00435BC7" w:rsidRPr="003F7E97" w:rsidRDefault="00435BC7">
            <w:pPr>
              <w:rPr>
                <w:color w:val="000000"/>
                <w:sz w:val="20"/>
                <w:szCs w:val="20"/>
              </w:rPr>
            </w:pPr>
            <w:r w:rsidRPr="003F7E97">
              <w:rPr>
                <w:color w:val="000000"/>
                <w:sz w:val="20"/>
                <w:szCs w:val="20"/>
              </w:rPr>
              <w:t>10_PSPR</w:t>
            </w:r>
          </w:p>
        </w:tc>
        <w:tc>
          <w:tcPr>
            <w:tcW w:w="810" w:type="dxa"/>
            <w:tcBorders>
              <w:top w:val="nil"/>
              <w:left w:val="nil"/>
              <w:bottom w:val="nil"/>
              <w:right w:val="nil"/>
            </w:tcBorders>
            <w:noWrap/>
            <w:vAlign w:val="center"/>
            <w:hideMark/>
          </w:tcPr>
          <w:p w14:paraId="54DD6A64" w14:textId="77777777" w:rsidR="00435BC7" w:rsidRPr="003F7E97" w:rsidRDefault="00435BC7">
            <w:pPr>
              <w:jc w:val="center"/>
              <w:rPr>
                <w:color w:val="000000"/>
                <w:sz w:val="20"/>
                <w:szCs w:val="20"/>
              </w:rPr>
            </w:pPr>
            <w:r w:rsidRPr="003F7E97">
              <w:rPr>
                <w:color w:val="000000"/>
                <w:sz w:val="20"/>
                <w:szCs w:val="20"/>
              </w:rPr>
              <w:t>54.45</w:t>
            </w:r>
          </w:p>
        </w:tc>
        <w:tc>
          <w:tcPr>
            <w:tcW w:w="990" w:type="dxa"/>
            <w:tcBorders>
              <w:top w:val="nil"/>
              <w:left w:val="nil"/>
              <w:bottom w:val="nil"/>
              <w:right w:val="nil"/>
            </w:tcBorders>
            <w:noWrap/>
            <w:vAlign w:val="center"/>
            <w:hideMark/>
          </w:tcPr>
          <w:p w14:paraId="4D4755EB" w14:textId="77777777" w:rsidR="00435BC7" w:rsidRPr="003F7E97" w:rsidRDefault="00435BC7">
            <w:pPr>
              <w:jc w:val="center"/>
              <w:rPr>
                <w:color w:val="000000"/>
                <w:sz w:val="20"/>
                <w:szCs w:val="20"/>
              </w:rPr>
            </w:pPr>
            <w:r w:rsidRPr="003F7E97">
              <w:rPr>
                <w:color w:val="000000"/>
                <w:sz w:val="20"/>
                <w:szCs w:val="20"/>
              </w:rPr>
              <w:t>12.52</w:t>
            </w:r>
          </w:p>
        </w:tc>
        <w:tc>
          <w:tcPr>
            <w:tcW w:w="720" w:type="dxa"/>
            <w:tcBorders>
              <w:top w:val="nil"/>
              <w:left w:val="nil"/>
              <w:bottom w:val="nil"/>
              <w:right w:val="nil"/>
            </w:tcBorders>
            <w:noWrap/>
            <w:vAlign w:val="center"/>
            <w:hideMark/>
          </w:tcPr>
          <w:p w14:paraId="44B7FF2C" w14:textId="77777777" w:rsidR="00435BC7" w:rsidRPr="003F7E97" w:rsidRDefault="00435BC7">
            <w:pPr>
              <w:jc w:val="center"/>
              <w:rPr>
                <w:color w:val="000000"/>
                <w:sz w:val="20"/>
                <w:szCs w:val="20"/>
              </w:rPr>
            </w:pPr>
            <w:r w:rsidRPr="003F7E97">
              <w:rPr>
                <w:color w:val="000000"/>
                <w:sz w:val="20"/>
                <w:szCs w:val="20"/>
              </w:rPr>
              <w:t>16</w:t>
            </w:r>
          </w:p>
        </w:tc>
        <w:tc>
          <w:tcPr>
            <w:tcW w:w="920" w:type="dxa"/>
            <w:tcBorders>
              <w:top w:val="nil"/>
              <w:left w:val="nil"/>
              <w:bottom w:val="nil"/>
              <w:right w:val="nil"/>
            </w:tcBorders>
            <w:noWrap/>
            <w:vAlign w:val="center"/>
            <w:hideMark/>
          </w:tcPr>
          <w:p w14:paraId="61C51CEA" w14:textId="77777777" w:rsidR="00435BC7" w:rsidRPr="003F7E97" w:rsidRDefault="00435BC7">
            <w:pPr>
              <w:jc w:val="center"/>
              <w:rPr>
                <w:color w:val="000000"/>
                <w:sz w:val="20"/>
                <w:szCs w:val="20"/>
              </w:rPr>
            </w:pPr>
            <w:r w:rsidRPr="003F7E97">
              <w:rPr>
                <w:color w:val="000000"/>
                <w:sz w:val="20"/>
                <w:szCs w:val="20"/>
              </w:rPr>
              <w:t>1259</w:t>
            </w:r>
          </w:p>
        </w:tc>
        <w:tc>
          <w:tcPr>
            <w:tcW w:w="780" w:type="dxa"/>
            <w:tcBorders>
              <w:top w:val="nil"/>
              <w:left w:val="nil"/>
              <w:bottom w:val="nil"/>
              <w:right w:val="nil"/>
            </w:tcBorders>
            <w:noWrap/>
            <w:vAlign w:val="center"/>
            <w:hideMark/>
          </w:tcPr>
          <w:p w14:paraId="61F3265B" w14:textId="77777777" w:rsidR="00435BC7" w:rsidRPr="003F7E97" w:rsidRDefault="00435BC7">
            <w:pPr>
              <w:jc w:val="center"/>
              <w:rPr>
                <w:color w:val="000000"/>
                <w:sz w:val="20"/>
                <w:szCs w:val="20"/>
              </w:rPr>
            </w:pPr>
            <w:r w:rsidRPr="003F7E97">
              <w:rPr>
                <w:color w:val="000000"/>
                <w:sz w:val="20"/>
                <w:szCs w:val="20"/>
              </w:rPr>
              <w:t>1933</w:t>
            </w:r>
          </w:p>
        </w:tc>
        <w:tc>
          <w:tcPr>
            <w:tcW w:w="720" w:type="dxa"/>
            <w:tcBorders>
              <w:top w:val="nil"/>
              <w:left w:val="nil"/>
              <w:bottom w:val="nil"/>
              <w:right w:val="nil"/>
            </w:tcBorders>
            <w:noWrap/>
            <w:vAlign w:val="center"/>
            <w:hideMark/>
          </w:tcPr>
          <w:p w14:paraId="481359BC" w14:textId="77777777" w:rsidR="00435BC7" w:rsidRPr="003F7E97" w:rsidRDefault="00435BC7">
            <w:pPr>
              <w:jc w:val="center"/>
              <w:rPr>
                <w:color w:val="000000"/>
                <w:sz w:val="20"/>
                <w:szCs w:val="20"/>
              </w:rPr>
            </w:pPr>
            <w:r w:rsidRPr="003F7E97">
              <w:rPr>
                <w:color w:val="000000"/>
                <w:sz w:val="20"/>
                <w:szCs w:val="20"/>
              </w:rPr>
              <w:t>2019</w:t>
            </w:r>
          </w:p>
        </w:tc>
        <w:tc>
          <w:tcPr>
            <w:tcW w:w="820" w:type="dxa"/>
            <w:tcBorders>
              <w:top w:val="nil"/>
              <w:left w:val="nil"/>
              <w:bottom w:val="nil"/>
              <w:right w:val="nil"/>
            </w:tcBorders>
            <w:noWrap/>
            <w:vAlign w:val="center"/>
            <w:hideMark/>
          </w:tcPr>
          <w:p w14:paraId="2966519F" w14:textId="77777777" w:rsidR="00435BC7" w:rsidRPr="003F7E97" w:rsidRDefault="00435BC7">
            <w:pPr>
              <w:jc w:val="center"/>
              <w:rPr>
                <w:color w:val="000000"/>
                <w:sz w:val="20"/>
                <w:szCs w:val="20"/>
              </w:rPr>
            </w:pPr>
            <w:r w:rsidRPr="003F7E97">
              <w:rPr>
                <w:color w:val="000000"/>
                <w:sz w:val="20"/>
                <w:szCs w:val="20"/>
              </w:rPr>
              <w:t>8.95</w:t>
            </w:r>
          </w:p>
        </w:tc>
        <w:tc>
          <w:tcPr>
            <w:tcW w:w="737" w:type="dxa"/>
            <w:tcBorders>
              <w:top w:val="nil"/>
              <w:left w:val="nil"/>
              <w:bottom w:val="nil"/>
              <w:right w:val="nil"/>
            </w:tcBorders>
            <w:noWrap/>
            <w:vAlign w:val="center"/>
            <w:hideMark/>
          </w:tcPr>
          <w:p w14:paraId="55560FCF" w14:textId="77777777" w:rsidR="00435BC7" w:rsidRPr="003F7E97" w:rsidRDefault="00435BC7">
            <w:pPr>
              <w:jc w:val="center"/>
              <w:rPr>
                <w:color w:val="000000"/>
                <w:sz w:val="20"/>
                <w:szCs w:val="20"/>
              </w:rPr>
            </w:pPr>
            <w:r w:rsidRPr="003F7E97">
              <w:rPr>
                <w:color w:val="000000"/>
                <w:sz w:val="20"/>
                <w:szCs w:val="20"/>
              </w:rPr>
              <w:t>677</w:t>
            </w:r>
          </w:p>
        </w:tc>
        <w:tc>
          <w:tcPr>
            <w:tcW w:w="603" w:type="dxa"/>
            <w:tcBorders>
              <w:top w:val="nil"/>
              <w:left w:val="nil"/>
              <w:bottom w:val="nil"/>
              <w:right w:val="nil"/>
            </w:tcBorders>
            <w:noWrap/>
            <w:vAlign w:val="center"/>
            <w:hideMark/>
          </w:tcPr>
          <w:p w14:paraId="61A96A3D" w14:textId="77777777" w:rsidR="00435BC7" w:rsidRPr="003F7E97" w:rsidRDefault="00435BC7">
            <w:pPr>
              <w:jc w:val="center"/>
              <w:rPr>
                <w:color w:val="000000"/>
                <w:sz w:val="20"/>
                <w:szCs w:val="20"/>
              </w:rPr>
            </w:pPr>
            <w:r w:rsidRPr="003F7E97">
              <w:rPr>
                <w:color w:val="000000"/>
                <w:sz w:val="20"/>
                <w:szCs w:val="20"/>
              </w:rPr>
              <w:t>0.38</w:t>
            </w:r>
          </w:p>
        </w:tc>
        <w:tc>
          <w:tcPr>
            <w:tcW w:w="630" w:type="dxa"/>
            <w:tcBorders>
              <w:top w:val="nil"/>
              <w:left w:val="nil"/>
              <w:bottom w:val="nil"/>
              <w:right w:val="nil"/>
            </w:tcBorders>
            <w:noWrap/>
            <w:vAlign w:val="center"/>
            <w:hideMark/>
          </w:tcPr>
          <w:p w14:paraId="3B5D9188" w14:textId="77777777" w:rsidR="00435BC7" w:rsidRPr="003F7E97" w:rsidRDefault="00435BC7">
            <w:pPr>
              <w:jc w:val="center"/>
              <w:rPr>
                <w:color w:val="000000"/>
                <w:sz w:val="20"/>
                <w:szCs w:val="20"/>
              </w:rPr>
            </w:pPr>
            <w:r w:rsidRPr="003F7E97">
              <w:rPr>
                <w:color w:val="000000"/>
                <w:sz w:val="20"/>
                <w:szCs w:val="20"/>
              </w:rPr>
              <w:t>0.91</w:t>
            </w:r>
          </w:p>
        </w:tc>
        <w:tc>
          <w:tcPr>
            <w:tcW w:w="640" w:type="dxa"/>
            <w:tcBorders>
              <w:top w:val="nil"/>
              <w:left w:val="nil"/>
              <w:bottom w:val="nil"/>
              <w:right w:val="nil"/>
            </w:tcBorders>
            <w:noWrap/>
            <w:vAlign w:val="center"/>
            <w:hideMark/>
          </w:tcPr>
          <w:p w14:paraId="0FA4F36A" w14:textId="77777777" w:rsidR="00435BC7" w:rsidRPr="003F7E97" w:rsidRDefault="00435BC7">
            <w:pPr>
              <w:jc w:val="center"/>
              <w:rPr>
                <w:color w:val="000000"/>
                <w:sz w:val="20"/>
                <w:szCs w:val="20"/>
              </w:rPr>
            </w:pPr>
            <w:r w:rsidRPr="003F7E97">
              <w:rPr>
                <w:color w:val="000000"/>
                <w:sz w:val="20"/>
                <w:szCs w:val="20"/>
              </w:rPr>
              <w:t>0.20</w:t>
            </w:r>
          </w:p>
        </w:tc>
        <w:tc>
          <w:tcPr>
            <w:tcW w:w="894" w:type="dxa"/>
            <w:tcBorders>
              <w:top w:val="nil"/>
              <w:left w:val="nil"/>
              <w:bottom w:val="nil"/>
              <w:right w:val="nil"/>
            </w:tcBorders>
            <w:noWrap/>
            <w:vAlign w:val="center"/>
            <w:hideMark/>
          </w:tcPr>
          <w:p w14:paraId="461AD74A"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0D0CC0EE" w14:textId="77777777" w:rsidTr="00602D12">
        <w:trPr>
          <w:trHeight w:val="320"/>
        </w:trPr>
        <w:tc>
          <w:tcPr>
            <w:tcW w:w="1530" w:type="dxa"/>
            <w:tcBorders>
              <w:top w:val="nil"/>
              <w:left w:val="nil"/>
              <w:bottom w:val="nil"/>
              <w:right w:val="nil"/>
            </w:tcBorders>
            <w:noWrap/>
            <w:vAlign w:val="center"/>
            <w:hideMark/>
          </w:tcPr>
          <w:p w14:paraId="452EAB0B" w14:textId="3C456E36" w:rsidR="00435BC7" w:rsidRPr="003F7E97" w:rsidRDefault="00435BC7">
            <w:pPr>
              <w:rPr>
                <w:color w:val="000000"/>
                <w:sz w:val="20"/>
                <w:szCs w:val="20"/>
              </w:rPr>
            </w:pPr>
            <w:r w:rsidRPr="003F7E97">
              <w:rPr>
                <w:color w:val="000000"/>
                <w:sz w:val="20"/>
                <w:szCs w:val="20"/>
              </w:rPr>
              <w:t>10_PSSB</w:t>
            </w:r>
          </w:p>
        </w:tc>
        <w:tc>
          <w:tcPr>
            <w:tcW w:w="810" w:type="dxa"/>
            <w:tcBorders>
              <w:top w:val="nil"/>
              <w:left w:val="nil"/>
              <w:bottom w:val="nil"/>
              <w:right w:val="nil"/>
            </w:tcBorders>
            <w:noWrap/>
            <w:vAlign w:val="center"/>
            <w:hideMark/>
          </w:tcPr>
          <w:p w14:paraId="2A649D1D" w14:textId="77777777" w:rsidR="00435BC7" w:rsidRPr="003F7E97" w:rsidRDefault="00435BC7">
            <w:pPr>
              <w:jc w:val="center"/>
              <w:rPr>
                <w:color w:val="000000"/>
                <w:sz w:val="20"/>
                <w:szCs w:val="20"/>
              </w:rPr>
            </w:pPr>
            <w:r w:rsidRPr="003F7E97">
              <w:rPr>
                <w:color w:val="000000"/>
                <w:sz w:val="20"/>
                <w:szCs w:val="20"/>
              </w:rPr>
              <w:t>54.36</w:t>
            </w:r>
          </w:p>
        </w:tc>
        <w:tc>
          <w:tcPr>
            <w:tcW w:w="990" w:type="dxa"/>
            <w:tcBorders>
              <w:top w:val="nil"/>
              <w:left w:val="nil"/>
              <w:bottom w:val="nil"/>
              <w:right w:val="nil"/>
            </w:tcBorders>
            <w:noWrap/>
            <w:vAlign w:val="center"/>
            <w:hideMark/>
          </w:tcPr>
          <w:p w14:paraId="70EC2C63" w14:textId="77777777" w:rsidR="00435BC7" w:rsidRPr="003F7E97" w:rsidRDefault="00435BC7">
            <w:pPr>
              <w:jc w:val="center"/>
              <w:rPr>
                <w:color w:val="000000"/>
                <w:sz w:val="20"/>
                <w:szCs w:val="20"/>
              </w:rPr>
            </w:pPr>
            <w:r w:rsidRPr="003F7E97">
              <w:rPr>
                <w:color w:val="000000"/>
                <w:sz w:val="20"/>
                <w:szCs w:val="20"/>
              </w:rPr>
              <w:t>12.65</w:t>
            </w:r>
          </w:p>
        </w:tc>
        <w:tc>
          <w:tcPr>
            <w:tcW w:w="720" w:type="dxa"/>
            <w:tcBorders>
              <w:top w:val="nil"/>
              <w:left w:val="nil"/>
              <w:bottom w:val="nil"/>
              <w:right w:val="nil"/>
            </w:tcBorders>
            <w:noWrap/>
            <w:vAlign w:val="center"/>
            <w:hideMark/>
          </w:tcPr>
          <w:p w14:paraId="2F6FBD6A" w14:textId="77777777" w:rsidR="00435BC7" w:rsidRPr="003F7E97" w:rsidRDefault="00435BC7">
            <w:pPr>
              <w:jc w:val="center"/>
              <w:rPr>
                <w:color w:val="000000"/>
                <w:sz w:val="20"/>
                <w:szCs w:val="20"/>
              </w:rPr>
            </w:pPr>
            <w:r w:rsidRPr="003F7E97">
              <w:rPr>
                <w:color w:val="000000"/>
                <w:sz w:val="20"/>
                <w:szCs w:val="20"/>
              </w:rPr>
              <w:t>16</w:t>
            </w:r>
          </w:p>
        </w:tc>
        <w:tc>
          <w:tcPr>
            <w:tcW w:w="920" w:type="dxa"/>
            <w:tcBorders>
              <w:top w:val="nil"/>
              <w:left w:val="nil"/>
              <w:bottom w:val="nil"/>
              <w:right w:val="nil"/>
            </w:tcBorders>
            <w:noWrap/>
            <w:vAlign w:val="center"/>
            <w:hideMark/>
          </w:tcPr>
          <w:p w14:paraId="6CC2511D" w14:textId="77777777" w:rsidR="00435BC7" w:rsidRPr="003F7E97" w:rsidRDefault="00435BC7">
            <w:pPr>
              <w:jc w:val="center"/>
              <w:rPr>
                <w:color w:val="000000"/>
                <w:sz w:val="20"/>
                <w:szCs w:val="20"/>
              </w:rPr>
            </w:pPr>
            <w:r w:rsidRPr="003F7E97">
              <w:rPr>
                <w:color w:val="000000"/>
                <w:sz w:val="20"/>
                <w:szCs w:val="20"/>
              </w:rPr>
              <w:t>1341</w:t>
            </w:r>
          </w:p>
        </w:tc>
        <w:tc>
          <w:tcPr>
            <w:tcW w:w="780" w:type="dxa"/>
            <w:tcBorders>
              <w:top w:val="nil"/>
              <w:left w:val="nil"/>
              <w:bottom w:val="nil"/>
              <w:right w:val="nil"/>
            </w:tcBorders>
            <w:noWrap/>
            <w:vAlign w:val="center"/>
            <w:hideMark/>
          </w:tcPr>
          <w:p w14:paraId="75AEBBEB" w14:textId="77777777" w:rsidR="00435BC7" w:rsidRPr="003F7E97" w:rsidRDefault="00435BC7">
            <w:pPr>
              <w:jc w:val="center"/>
              <w:rPr>
                <w:color w:val="000000"/>
                <w:sz w:val="20"/>
                <w:szCs w:val="20"/>
              </w:rPr>
            </w:pPr>
            <w:r w:rsidRPr="003F7E97">
              <w:rPr>
                <w:color w:val="000000"/>
                <w:sz w:val="20"/>
                <w:szCs w:val="20"/>
              </w:rPr>
              <w:t>1931</w:t>
            </w:r>
          </w:p>
        </w:tc>
        <w:tc>
          <w:tcPr>
            <w:tcW w:w="720" w:type="dxa"/>
            <w:tcBorders>
              <w:top w:val="nil"/>
              <w:left w:val="nil"/>
              <w:bottom w:val="nil"/>
              <w:right w:val="nil"/>
            </w:tcBorders>
            <w:noWrap/>
            <w:vAlign w:val="center"/>
            <w:hideMark/>
          </w:tcPr>
          <w:p w14:paraId="4B6C2646" w14:textId="77777777" w:rsidR="00435BC7" w:rsidRPr="003F7E97" w:rsidRDefault="00435BC7">
            <w:pPr>
              <w:jc w:val="center"/>
              <w:rPr>
                <w:color w:val="000000"/>
                <w:sz w:val="20"/>
                <w:szCs w:val="20"/>
              </w:rPr>
            </w:pPr>
            <w:r w:rsidRPr="003F7E97">
              <w:rPr>
                <w:color w:val="000000"/>
                <w:sz w:val="20"/>
                <w:szCs w:val="20"/>
              </w:rPr>
              <w:t>2019</w:t>
            </w:r>
          </w:p>
        </w:tc>
        <w:tc>
          <w:tcPr>
            <w:tcW w:w="820" w:type="dxa"/>
            <w:tcBorders>
              <w:top w:val="nil"/>
              <w:left w:val="nil"/>
              <w:bottom w:val="nil"/>
              <w:right w:val="nil"/>
            </w:tcBorders>
            <w:noWrap/>
            <w:vAlign w:val="center"/>
            <w:hideMark/>
          </w:tcPr>
          <w:p w14:paraId="0F0527AB" w14:textId="77777777" w:rsidR="00435BC7" w:rsidRPr="003F7E97" w:rsidRDefault="00435BC7">
            <w:pPr>
              <w:jc w:val="center"/>
              <w:rPr>
                <w:color w:val="000000"/>
                <w:sz w:val="20"/>
                <w:szCs w:val="20"/>
              </w:rPr>
            </w:pPr>
            <w:r w:rsidRPr="003F7E97">
              <w:rPr>
                <w:color w:val="000000"/>
                <w:sz w:val="20"/>
                <w:szCs w:val="20"/>
              </w:rPr>
              <w:t>8.95</w:t>
            </w:r>
          </w:p>
        </w:tc>
        <w:tc>
          <w:tcPr>
            <w:tcW w:w="737" w:type="dxa"/>
            <w:tcBorders>
              <w:top w:val="nil"/>
              <w:left w:val="nil"/>
              <w:bottom w:val="nil"/>
              <w:right w:val="nil"/>
            </w:tcBorders>
            <w:noWrap/>
            <w:vAlign w:val="center"/>
            <w:hideMark/>
          </w:tcPr>
          <w:p w14:paraId="53CF9599" w14:textId="77777777" w:rsidR="00435BC7" w:rsidRPr="003F7E97" w:rsidRDefault="00435BC7">
            <w:pPr>
              <w:jc w:val="center"/>
              <w:rPr>
                <w:color w:val="000000"/>
                <w:sz w:val="20"/>
                <w:szCs w:val="20"/>
              </w:rPr>
            </w:pPr>
            <w:r w:rsidRPr="003F7E97">
              <w:rPr>
                <w:color w:val="000000"/>
                <w:sz w:val="20"/>
                <w:szCs w:val="20"/>
              </w:rPr>
              <w:t>691</w:t>
            </w:r>
          </w:p>
        </w:tc>
        <w:tc>
          <w:tcPr>
            <w:tcW w:w="603" w:type="dxa"/>
            <w:tcBorders>
              <w:top w:val="nil"/>
              <w:left w:val="nil"/>
              <w:bottom w:val="nil"/>
              <w:right w:val="nil"/>
            </w:tcBorders>
            <w:noWrap/>
            <w:vAlign w:val="center"/>
            <w:hideMark/>
          </w:tcPr>
          <w:p w14:paraId="5DAAFD8D" w14:textId="77777777" w:rsidR="00435BC7" w:rsidRPr="003F7E97" w:rsidRDefault="00435BC7">
            <w:pPr>
              <w:jc w:val="center"/>
              <w:rPr>
                <w:color w:val="000000"/>
                <w:sz w:val="20"/>
                <w:szCs w:val="20"/>
              </w:rPr>
            </w:pPr>
            <w:r w:rsidRPr="003F7E97">
              <w:rPr>
                <w:color w:val="000000"/>
                <w:sz w:val="20"/>
                <w:szCs w:val="20"/>
              </w:rPr>
              <w:t>0.47</w:t>
            </w:r>
          </w:p>
        </w:tc>
        <w:tc>
          <w:tcPr>
            <w:tcW w:w="630" w:type="dxa"/>
            <w:tcBorders>
              <w:top w:val="nil"/>
              <w:left w:val="nil"/>
              <w:bottom w:val="nil"/>
              <w:right w:val="nil"/>
            </w:tcBorders>
            <w:noWrap/>
            <w:vAlign w:val="center"/>
            <w:hideMark/>
          </w:tcPr>
          <w:p w14:paraId="03CDE471" w14:textId="77777777" w:rsidR="00435BC7" w:rsidRPr="003F7E97" w:rsidRDefault="00435BC7">
            <w:pPr>
              <w:jc w:val="center"/>
              <w:rPr>
                <w:color w:val="000000"/>
                <w:sz w:val="20"/>
                <w:szCs w:val="20"/>
              </w:rPr>
            </w:pPr>
            <w:r w:rsidRPr="003F7E97">
              <w:rPr>
                <w:color w:val="000000"/>
                <w:sz w:val="20"/>
                <w:szCs w:val="20"/>
              </w:rPr>
              <w:t>0.93</w:t>
            </w:r>
          </w:p>
        </w:tc>
        <w:tc>
          <w:tcPr>
            <w:tcW w:w="640" w:type="dxa"/>
            <w:tcBorders>
              <w:top w:val="nil"/>
              <w:left w:val="nil"/>
              <w:bottom w:val="nil"/>
              <w:right w:val="nil"/>
            </w:tcBorders>
            <w:noWrap/>
            <w:vAlign w:val="center"/>
            <w:hideMark/>
          </w:tcPr>
          <w:p w14:paraId="0CC16AD7" w14:textId="77777777" w:rsidR="00435BC7" w:rsidRPr="003F7E97" w:rsidRDefault="00435BC7">
            <w:pPr>
              <w:jc w:val="center"/>
              <w:rPr>
                <w:color w:val="000000"/>
                <w:sz w:val="20"/>
                <w:szCs w:val="20"/>
              </w:rPr>
            </w:pPr>
            <w:r w:rsidRPr="003F7E97">
              <w:rPr>
                <w:color w:val="000000"/>
                <w:sz w:val="20"/>
                <w:szCs w:val="20"/>
              </w:rPr>
              <w:t>0.20</w:t>
            </w:r>
          </w:p>
        </w:tc>
        <w:tc>
          <w:tcPr>
            <w:tcW w:w="894" w:type="dxa"/>
            <w:tcBorders>
              <w:top w:val="nil"/>
              <w:left w:val="nil"/>
              <w:bottom w:val="nil"/>
              <w:right w:val="nil"/>
            </w:tcBorders>
            <w:noWrap/>
            <w:vAlign w:val="center"/>
            <w:hideMark/>
          </w:tcPr>
          <w:p w14:paraId="732C7EE3"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62AB1B2D" w14:textId="77777777" w:rsidTr="00602D12">
        <w:trPr>
          <w:trHeight w:val="320"/>
        </w:trPr>
        <w:tc>
          <w:tcPr>
            <w:tcW w:w="1530" w:type="dxa"/>
            <w:tcBorders>
              <w:top w:val="nil"/>
              <w:left w:val="nil"/>
              <w:bottom w:val="nil"/>
              <w:right w:val="nil"/>
            </w:tcBorders>
            <w:noWrap/>
            <w:vAlign w:val="center"/>
            <w:hideMark/>
          </w:tcPr>
          <w:p w14:paraId="3D5224AE" w14:textId="4EA1D7CC" w:rsidR="00435BC7" w:rsidRPr="003F7E97" w:rsidRDefault="00435BC7">
            <w:pPr>
              <w:rPr>
                <w:color w:val="000000"/>
                <w:sz w:val="20"/>
                <w:szCs w:val="20"/>
              </w:rPr>
            </w:pPr>
            <w:r w:rsidRPr="003F7E97">
              <w:rPr>
                <w:color w:val="000000"/>
                <w:sz w:val="20"/>
                <w:szCs w:val="20"/>
              </w:rPr>
              <w:lastRenderedPageBreak/>
              <w:t>10_PSUS</w:t>
            </w:r>
          </w:p>
        </w:tc>
        <w:tc>
          <w:tcPr>
            <w:tcW w:w="810" w:type="dxa"/>
            <w:tcBorders>
              <w:top w:val="nil"/>
              <w:left w:val="nil"/>
              <w:bottom w:val="nil"/>
              <w:right w:val="nil"/>
            </w:tcBorders>
            <w:noWrap/>
            <w:vAlign w:val="center"/>
            <w:hideMark/>
          </w:tcPr>
          <w:p w14:paraId="13560639" w14:textId="77777777" w:rsidR="00435BC7" w:rsidRPr="003F7E97" w:rsidRDefault="00435BC7">
            <w:pPr>
              <w:jc w:val="center"/>
              <w:rPr>
                <w:color w:val="000000"/>
                <w:sz w:val="20"/>
                <w:szCs w:val="20"/>
              </w:rPr>
            </w:pPr>
            <w:r w:rsidRPr="003F7E97">
              <w:rPr>
                <w:color w:val="000000"/>
                <w:sz w:val="20"/>
                <w:szCs w:val="20"/>
              </w:rPr>
              <w:t>53.89</w:t>
            </w:r>
          </w:p>
        </w:tc>
        <w:tc>
          <w:tcPr>
            <w:tcW w:w="990" w:type="dxa"/>
            <w:tcBorders>
              <w:top w:val="nil"/>
              <w:left w:val="nil"/>
              <w:bottom w:val="nil"/>
              <w:right w:val="nil"/>
            </w:tcBorders>
            <w:noWrap/>
            <w:vAlign w:val="center"/>
            <w:hideMark/>
          </w:tcPr>
          <w:p w14:paraId="66397878" w14:textId="77777777" w:rsidR="00435BC7" w:rsidRPr="003F7E97" w:rsidRDefault="00435BC7">
            <w:pPr>
              <w:jc w:val="center"/>
              <w:rPr>
                <w:color w:val="000000"/>
                <w:sz w:val="20"/>
                <w:szCs w:val="20"/>
              </w:rPr>
            </w:pPr>
            <w:r w:rsidRPr="003F7E97">
              <w:rPr>
                <w:color w:val="000000"/>
                <w:sz w:val="20"/>
                <w:szCs w:val="20"/>
              </w:rPr>
              <w:t>14.03</w:t>
            </w:r>
          </w:p>
        </w:tc>
        <w:tc>
          <w:tcPr>
            <w:tcW w:w="720" w:type="dxa"/>
            <w:tcBorders>
              <w:top w:val="nil"/>
              <w:left w:val="nil"/>
              <w:bottom w:val="nil"/>
              <w:right w:val="nil"/>
            </w:tcBorders>
            <w:noWrap/>
            <w:vAlign w:val="center"/>
            <w:hideMark/>
          </w:tcPr>
          <w:p w14:paraId="45CF8389" w14:textId="77777777" w:rsidR="00435BC7" w:rsidRPr="003F7E97" w:rsidRDefault="00435BC7">
            <w:pPr>
              <w:jc w:val="center"/>
              <w:rPr>
                <w:color w:val="000000"/>
                <w:sz w:val="20"/>
                <w:szCs w:val="20"/>
              </w:rPr>
            </w:pPr>
            <w:r w:rsidRPr="003F7E97">
              <w:rPr>
                <w:color w:val="000000"/>
                <w:sz w:val="20"/>
                <w:szCs w:val="20"/>
              </w:rPr>
              <w:t>15</w:t>
            </w:r>
          </w:p>
        </w:tc>
        <w:tc>
          <w:tcPr>
            <w:tcW w:w="920" w:type="dxa"/>
            <w:tcBorders>
              <w:top w:val="nil"/>
              <w:left w:val="nil"/>
              <w:bottom w:val="nil"/>
              <w:right w:val="nil"/>
            </w:tcBorders>
            <w:noWrap/>
            <w:vAlign w:val="center"/>
            <w:hideMark/>
          </w:tcPr>
          <w:p w14:paraId="44F606D8" w14:textId="77777777" w:rsidR="00435BC7" w:rsidRPr="003F7E97" w:rsidRDefault="00435BC7">
            <w:pPr>
              <w:jc w:val="center"/>
              <w:rPr>
                <w:color w:val="000000"/>
                <w:sz w:val="20"/>
                <w:szCs w:val="20"/>
              </w:rPr>
            </w:pPr>
            <w:r w:rsidRPr="003F7E97">
              <w:rPr>
                <w:color w:val="000000"/>
                <w:sz w:val="20"/>
                <w:szCs w:val="20"/>
              </w:rPr>
              <w:t>1310</w:t>
            </w:r>
          </w:p>
        </w:tc>
        <w:tc>
          <w:tcPr>
            <w:tcW w:w="780" w:type="dxa"/>
            <w:tcBorders>
              <w:top w:val="nil"/>
              <w:left w:val="nil"/>
              <w:bottom w:val="nil"/>
              <w:right w:val="nil"/>
            </w:tcBorders>
            <w:noWrap/>
            <w:vAlign w:val="center"/>
            <w:hideMark/>
          </w:tcPr>
          <w:p w14:paraId="2D7171C6" w14:textId="77777777" w:rsidR="00435BC7" w:rsidRPr="003F7E97" w:rsidRDefault="00435BC7">
            <w:pPr>
              <w:jc w:val="center"/>
              <w:rPr>
                <w:color w:val="000000"/>
                <w:sz w:val="20"/>
                <w:szCs w:val="20"/>
              </w:rPr>
            </w:pPr>
            <w:r w:rsidRPr="003F7E97">
              <w:rPr>
                <w:color w:val="000000"/>
                <w:sz w:val="20"/>
                <w:szCs w:val="20"/>
              </w:rPr>
              <w:t>1925</w:t>
            </w:r>
          </w:p>
        </w:tc>
        <w:tc>
          <w:tcPr>
            <w:tcW w:w="720" w:type="dxa"/>
            <w:tcBorders>
              <w:top w:val="nil"/>
              <w:left w:val="nil"/>
              <w:bottom w:val="nil"/>
              <w:right w:val="nil"/>
            </w:tcBorders>
            <w:noWrap/>
            <w:vAlign w:val="center"/>
            <w:hideMark/>
          </w:tcPr>
          <w:p w14:paraId="74268295" w14:textId="77777777" w:rsidR="00435BC7" w:rsidRPr="003F7E97" w:rsidRDefault="00435BC7">
            <w:pPr>
              <w:jc w:val="center"/>
              <w:rPr>
                <w:color w:val="000000"/>
                <w:sz w:val="20"/>
                <w:szCs w:val="20"/>
              </w:rPr>
            </w:pPr>
            <w:r w:rsidRPr="003F7E97">
              <w:rPr>
                <w:color w:val="000000"/>
                <w:sz w:val="20"/>
                <w:szCs w:val="20"/>
              </w:rPr>
              <w:t>2019</w:t>
            </w:r>
          </w:p>
        </w:tc>
        <w:tc>
          <w:tcPr>
            <w:tcW w:w="820" w:type="dxa"/>
            <w:tcBorders>
              <w:top w:val="nil"/>
              <w:left w:val="nil"/>
              <w:bottom w:val="nil"/>
              <w:right w:val="nil"/>
            </w:tcBorders>
            <w:noWrap/>
            <w:vAlign w:val="center"/>
            <w:hideMark/>
          </w:tcPr>
          <w:p w14:paraId="046C7D2D" w14:textId="77777777" w:rsidR="00435BC7" w:rsidRPr="003F7E97" w:rsidRDefault="00435BC7">
            <w:pPr>
              <w:jc w:val="center"/>
              <w:rPr>
                <w:color w:val="000000"/>
                <w:sz w:val="20"/>
                <w:szCs w:val="20"/>
              </w:rPr>
            </w:pPr>
            <w:r w:rsidRPr="003F7E97">
              <w:rPr>
                <w:color w:val="000000"/>
                <w:sz w:val="20"/>
                <w:szCs w:val="20"/>
              </w:rPr>
              <w:t>8.95</w:t>
            </w:r>
          </w:p>
        </w:tc>
        <w:tc>
          <w:tcPr>
            <w:tcW w:w="737" w:type="dxa"/>
            <w:tcBorders>
              <w:top w:val="nil"/>
              <w:left w:val="nil"/>
              <w:bottom w:val="nil"/>
              <w:right w:val="nil"/>
            </w:tcBorders>
            <w:noWrap/>
            <w:vAlign w:val="center"/>
            <w:hideMark/>
          </w:tcPr>
          <w:p w14:paraId="510AE22A" w14:textId="77777777" w:rsidR="00435BC7" w:rsidRPr="003F7E97" w:rsidRDefault="00435BC7">
            <w:pPr>
              <w:jc w:val="center"/>
              <w:rPr>
                <w:color w:val="000000"/>
                <w:sz w:val="20"/>
                <w:szCs w:val="20"/>
              </w:rPr>
            </w:pPr>
            <w:r w:rsidRPr="003F7E97">
              <w:rPr>
                <w:color w:val="000000"/>
                <w:sz w:val="20"/>
                <w:szCs w:val="20"/>
              </w:rPr>
              <w:t>611</w:t>
            </w:r>
          </w:p>
        </w:tc>
        <w:tc>
          <w:tcPr>
            <w:tcW w:w="603" w:type="dxa"/>
            <w:tcBorders>
              <w:top w:val="nil"/>
              <w:left w:val="nil"/>
              <w:bottom w:val="nil"/>
              <w:right w:val="nil"/>
            </w:tcBorders>
            <w:noWrap/>
            <w:vAlign w:val="center"/>
            <w:hideMark/>
          </w:tcPr>
          <w:p w14:paraId="299355A7" w14:textId="77777777" w:rsidR="00435BC7" w:rsidRPr="003F7E97" w:rsidRDefault="00435BC7">
            <w:pPr>
              <w:jc w:val="center"/>
              <w:rPr>
                <w:color w:val="000000"/>
                <w:sz w:val="20"/>
                <w:szCs w:val="20"/>
              </w:rPr>
            </w:pPr>
            <w:r w:rsidRPr="003F7E97">
              <w:rPr>
                <w:color w:val="000000"/>
                <w:sz w:val="20"/>
                <w:szCs w:val="20"/>
              </w:rPr>
              <w:t>0.35</w:t>
            </w:r>
          </w:p>
        </w:tc>
        <w:tc>
          <w:tcPr>
            <w:tcW w:w="630" w:type="dxa"/>
            <w:tcBorders>
              <w:top w:val="nil"/>
              <w:left w:val="nil"/>
              <w:bottom w:val="nil"/>
              <w:right w:val="nil"/>
            </w:tcBorders>
            <w:noWrap/>
            <w:vAlign w:val="center"/>
            <w:hideMark/>
          </w:tcPr>
          <w:p w14:paraId="1449ACD4" w14:textId="77777777" w:rsidR="00435BC7" w:rsidRPr="003F7E97" w:rsidRDefault="00435BC7">
            <w:pPr>
              <w:jc w:val="center"/>
              <w:rPr>
                <w:color w:val="000000"/>
                <w:sz w:val="20"/>
                <w:szCs w:val="20"/>
              </w:rPr>
            </w:pPr>
            <w:r w:rsidRPr="003F7E97">
              <w:rPr>
                <w:color w:val="000000"/>
                <w:sz w:val="20"/>
                <w:szCs w:val="20"/>
              </w:rPr>
              <w:t>0.89</w:t>
            </w:r>
          </w:p>
        </w:tc>
        <w:tc>
          <w:tcPr>
            <w:tcW w:w="640" w:type="dxa"/>
            <w:tcBorders>
              <w:top w:val="nil"/>
              <w:left w:val="nil"/>
              <w:bottom w:val="nil"/>
              <w:right w:val="nil"/>
            </w:tcBorders>
            <w:noWrap/>
            <w:vAlign w:val="center"/>
            <w:hideMark/>
          </w:tcPr>
          <w:p w14:paraId="69780D97" w14:textId="77777777" w:rsidR="00435BC7" w:rsidRPr="003F7E97" w:rsidRDefault="00435BC7">
            <w:pPr>
              <w:jc w:val="center"/>
              <w:rPr>
                <w:color w:val="000000"/>
                <w:sz w:val="20"/>
                <w:szCs w:val="20"/>
              </w:rPr>
            </w:pPr>
            <w:r w:rsidRPr="003F7E97">
              <w:rPr>
                <w:color w:val="000000"/>
                <w:sz w:val="20"/>
                <w:szCs w:val="20"/>
              </w:rPr>
              <w:t>0.25</w:t>
            </w:r>
          </w:p>
        </w:tc>
        <w:tc>
          <w:tcPr>
            <w:tcW w:w="894" w:type="dxa"/>
            <w:tcBorders>
              <w:top w:val="nil"/>
              <w:left w:val="nil"/>
              <w:bottom w:val="nil"/>
              <w:right w:val="nil"/>
            </w:tcBorders>
            <w:noWrap/>
            <w:vAlign w:val="center"/>
            <w:hideMark/>
          </w:tcPr>
          <w:p w14:paraId="3DAE4C1F"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74EBE312" w14:textId="77777777" w:rsidTr="00602D12">
        <w:trPr>
          <w:trHeight w:val="320"/>
        </w:trPr>
        <w:tc>
          <w:tcPr>
            <w:tcW w:w="1530" w:type="dxa"/>
            <w:tcBorders>
              <w:top w:val="nil"/>
              <w:left w:val="nil"/>
              <w:bottom w:val="nil"/>
              <w:right w:val="nil"/>
            </w:tcBorders>
            <w:noWrap/>
            <w:vAlign w:val="center"/>
            <w:hideMark/>
          </w:tcPr>
          <w:p w14:paraId="593E65FD" w14:textId="31E08035" w:rsidR="00435BC7" w:rsidRPr="003F7E97" w:rsidRDefault="00435BC7">
            <w:pPr>
              <w:rPr>
                <w:color w:val="000000"/>
                <w:sz w:val="20"/>
                <w:szCs w:val="20"/>
              </w:rPr>
            </w:pPr>
            <w:r w:rsidRPr="003F7E97">
              <w:rPr>
                <w:color w:val="000000"/>
                <w:sz w:val="20"/>
                <w:szCs w:val="20"/>
              </w:rPr>
              <w:t>10_PSZA</w:t>
            </w:r>
          </w:p>
        </w:tc>
        <w:tc>
          <w:tcPr>
            <w:tcW w:w="810" w:type="dxa"/>
            <w:tcBorders>
              <w:top w:val="nil"/>
              <w:left w:val="nil"/>
              <w:bottom w:val="nil"/>
              <w:right w:val="nil"/>
            </w:tcBorders>
            <w:noWrap/>
            <w:vAlign w:val="center"/>
            <w:hideMark/>
          </w:tcPr>
          <w:p w14:paraId="49DB702E" w14:textId="77777777" w:rsidR="00435BC7" w:rsidRPr="003F7E97" w:rsidRDefault="00435BC7">
            <w:pPr>
              <w:jc w:val="center"/>
              <w:rPr>
                <w:color w:val="000000"/>
                <w:sz w:val="20"/>
                <w:szCs w:val="20"/>
              </w:rPr>
            </w:pPr>
            <w:r w:rsidRPr="003F7E97">
              <w:rPr>
                <w:color w:val="000000"/>
                <w:sz w:val="20"/>
                <w:szCs w:val="20"/>
              </w:rPr>
              <w:t>54.35</w:t>
            </w:r>
          </w:p>
        </w:tc>
        <w:tc>
          <w:tcPr>
            <w:tcW w:w="990" w:type="dxa"/>
            <w:tcBorders>
              <w:top w:val="nil"/>
              <w:left w:val="nil"/>
              <w:bottom w:val="nil"/>
              <w:right w:val="nil"/>
            </w:tcBorders>
            <w:noWrap/>
            <w:vAlign w:val="center"/>
            <w:hideMark/>
          </w:tcPr>
          <w:p w14:paraId="026B6351" w14:textId="77777777" w:rsidR="00435BC7" w:rsidRPr="003F7E97" w:rsidRDefault="00435BC7">
            <w:pPr>
              <w:jc w:val="center"/>
              <w:rPr>
                <w:color w:val="000000"/>
                <w:sz w:val="20"/>
                <w:szCs w:val="20"/>
              </w:rPr>
            </w:pPr>
            <w:r w:rsidRPr="003F7E97">
              <w:rPr>
                <w:color w:val="000000"/>
                <w:sz w:val="20"/>
                <w:szCs w:val="20"/>
              </w:rPr>
              <w:t>13.71</w:t>
            </w:r>
          </w:p>
        </w:tc>
        <w:tc>
          <w:tcPr>
            <w:tcW w:w="720" w:type="dxa"/>
            <w:tcBorders>
              <w:top w:val="nil"/>
              <w:left w:val="nil"/>
              <w:bottom w:val="nil"/>
              <w:right w:val="nil"/>
            </w:tcBorders>
            <w:noWrap/>
            <w:vAlign w:val="center"/>
            <w:hideMark/>
          </w:tcPr>
          <w:p w14:paraId="6CCDBC4A" w14:textId="77777777" w:rsidR="00435BC7" w:rsidRPr="003F7E97" w:rsidRDefault="00435BC7">
            <w:pPr>
              <w:jc w:val="center"/>
              <w:rPr>
                <w:color w:val="000000"/>
                <w:sz w:val="20"/>
                <w:szCs w:val="20"/>
              </w:rPr>
            </w:pPr>
            <w:r w:rsidRPr="003F7E97">
              <w:rPr>
                <w:color w:val="000000"/>
                <w:sz w:val="20"/>
                <w:szCs w:val="20"/>
              </w:rPr>
              <w:t>15</w:t>
            </w:r>
          </w:p>
        </w:tc>
        <w:tc>
          <w:tcPr>
            <w:tcW w:w="920" w:type="dxa"/>
            <w:tcBorders>
              <w:top w:val="nil"/>
              <w:left w:val="nil"/>
              <w:bottom w:val="nil"/>
              <w:right w:val="nil"/>
            </w:tcBorders>
            <w:noWrap/>
            <w:vAlign w:val="center"/>
            <w:hideMark/>
          </w:tcPr>
          <w:p w14:paraId="2BBD66FC" w14:textId="77777777" w:rsidR="00435BC7" w:rsidRPr="003F7E97" w:rsidRDefault="00435BC7">
            <w:pPr>
              <w:jc w:val="center"/>
              <w:rPr>
                <w:color w:val="000000"/>
                <w:sz w:val="20"/>
                <w:szCs w:val="20"/>
              </w:rPr>
            </w:pPr>
            <w:r w:rsidRPr="003F7E97">
              <w:rPr>
                <w:color w:val="000000"/>
                <w:sz w:val="20"/>
                <w:szCs w:val="20"/>
              </w:rPr>
              <w:t>1012</w:t>
            </w:r>
          </w:p>
        </w:tc>
        <w:tc>
          <w:tcPr>
            <w:tcW w:w="780" w:type="dxa"/>
            <w:tcBorders>
              <w:top w:val="nil"/>
              <w:left w:val="nil"/>
              <w:bottom w:val="nil"/>
              <w:right w:val="nil"/>
            </w:tcBorders>
            <w:noWrap/>
            <w:vAlign w:val="center"/>
            <w:hideMark/>
          </w:tcPr>
          <w:p w14:paraId="1C24A4F2" w14:textId="77777777" w:rsidR="00435BC7" w:rsidRPr="003F7E97" w:rsidRDefault="00435BC7">
            <w:pPr>
              <w:jc w:val="center"/>
              <w:rPr>
                <w:color w:val="000000"/>
                <w:sz w:val="20"/>
                <w:szCs w:val="20"/>
              </w:rPr>
            </w:pPr>
            <w:r w:rsidRPr="003F7E97">
              <w:rPr>
                <w:color w:val="000000"/>
                <w:sz w:val="20"/>
                <w:szCs w:val="20"/>
              </w:rPr>
              <w:t>1948</w:t>
            </w:r>
          </w:p>
        </w:tc>
        <w:tc>
          <w:tcPr>
            <w:tcW w:w="720" w:type="dxa"/>
            <w:tcBorders>
              <w:top w:val="nil"/>
              <w:left w:val="nil"/>
              <w:bottom w:val="nil"/>
              <w:right w:val="nil"/>
            </w:tcBorders>
            <w:noWrap/>
            <w:vAlign w:val="center"/>
            <w:hideMark/>
          </w:tcPr>
          <w:p w14:paraId="44D891C2" w14:textId="77777777" w:rsidR="00435BC7" w:rsidRPr="003F7E97" w:rsidRDefault="00435BC7">
            <w:pPr>
              <w:jc w:val="center"/>
              <w:rPr>
                <w:color w:val="000000"/>
                <w:sz w:val="20"/>
                <w:szCs w:val="20"/>
              </w:rPr>
            </w:pPr>
            <w:r w:rsidRPr="003F7E97">
              <w:rPr>
                <w:color w:val="000000"/>
                <w:sz w:val="20"/>
                <w:szCs w:val="20"/>
              </w:rPr>
              <w:t>2019</w:t>
            </w:r>
          </w:p>
        </w:tc>
        <w:tc>
          <w:tcPr>
            <w:tcW w:w="820" w:type="dxa"/>
            <w:tcBorders>
              <w:top w:val="nil"/>
              <w:left w:val="nil"/>
              <w:bottom w:val="nil"/>
              <w:right w:val="nil"/>
            </w:tcBorders>
            <w:noWrap/>
            <w:vAlign w:val="center"/>
            <w:hideMark/>
          </w:tcPr>
          <w:p w14:paraId="435CA202" w14:textId="77777777" w:rsidR="00435BC7" w:rsidRPr="003F7E97" w:rsidRDefault="00435BC7">
            <w:pPr>
              <w:jc w:val="center"/>
              <w:rPr>
                <w:color w:val="000000"/>
                <w:sz w:val="20"/>
                <w:szCs w:val="20"/>
              </w:rPr>
            </w:pPr>
            <w:r w:rsidRPr="003F7E97">
              <w:rPr>
                <w:color w:val="000000"/>
                <w:sz w:val="20"/>
                <w:szCs w:val="20"/>
              </w:rPr>
              <w:t>8.95</w:t>
            </w:r>
          </w:p>
        </w:tc>
        <w:tc>
          <w:tcPr>
            <w:tcW w:w="737" w:type="dxa"/>
            <w:tcBorders>
              <w:top w:val="nil"/>
              <w:left w:val="nil"/>
              <w:bottom w:val="nil"/>
              <w:right w:val="nil"/>
            </w:tcBorders>
            <w:noWrap/>
            <w:vAlign w:val="center"/>
            <w:hideMark/>
          </w:tcPr>
          <w:p w14:paraId="53BFFB18" w14:textId="77777777" w:rsidR="00435BC7" w:rsidRPr="003F7E97" w:rsidRDefault="00435BC7">
            <w:pPr>
              <w:jc w:val="center"/>
              <w:rPr>
                <w:color w:val="000000"/>
                <w:sz w:val="20"/>
                <w:szCs w:val="20"/>
              </w:rPr>
            </w:pPr>
            <w:r w:rsidRPr="003F7E97">
              <w:rPr>
                <w:color w:val="000000"/>
                <w:sz w:val="20"/>
                <w:szCs w:val="20"/>
              </w:rPr>
              <w:t>675</w:t>
            </w:r>
          </w:p>
        </w:tc>
        <w:tc>
          <w:tcPr>
            <w:tcW w:w="603" w:type="dxa"/>
            <w:tcBorders>
              <w:top w:val="nil"/>
              <w:left w:val="nil"/>
              <w:bottom w:val="nil"/>
              <w:right w:val="nil"/>
            </w:tcBorders>
            <w:noWrap/>
            <w:vAlign w:val="center"/>
            <w:hideMark/>
          </w:tcPr>
          <w:p w14:paraId="0710B5CB" w14:textId="77777777" w:rsidR="00435BC7" w:rsidRPr="003F7E97" w:rsidRDefault="00435BC7">
            <w:pPr>
              <w:jc w:val="center"/>
              <w:rPr>
                <w:color w:val="000000"/>
                <w:sz w:val="20"/>
                <w:szCs w:val="20"/>
              </w:rPr>
            </w:pPr>
            <w:r w:rsidRPr="003F7E97">
              <w:rPr>
                <w:color w:val="000000"/>
                <w:sz w:val="20"/>
                <w:szCs w:val="20"/>
              </w:rPr>
              <w:t>0.33</w:t>
            </w:r>
          </w:p>
        </w:tc>
        <w:tc>
          <w:tcPr>
            <w:tcW w:w="630" w:type="dxa"/>
            <w:tcBorders>
              <w:top w:val="nil"/>
              <w:left w:val="nil"/>
              <w:bottom w:val="nil"/>
              <w:right w:val="nil"/>
            </w:tcBorders>
            <w:noWrap/>
            <w:vAlign w:val="center"/>
            <w:hideMark/>
          </w:tcPr>
          <w:p w14:paraId="271AD9B4" w14:textId="77777777" w:rsidR="00435BC7" w:rsidRPr="003F7E97" w:rsidRDefault="00435BC7">
            <w:pPr>
              <w:jc w:val="center"/>
              <w:rPr>
                <w:color w:val="000000"/>
                <w:sz w:val="20"/>
                <w:szCs w:val="20"/>
              </w:rPr>
            </w:pPr>
            <w:r w:rsidRPr="003F7E97">
              <w:rPr>
                <w:color w:val="000000"/>
                <w:sz w:val="20"/>
                <w:szCs w:val="20"/>
              </w:rPr>
              <w:t>0.88</w:t>
            </w:r>
          </w:p>
        </w:tc>
        <w:tc>
          <w:tcPr>
            <w:tcW w:w="640" w:type="dxa"/>
            <w:tcBorders>
              <w:top w:val="nil"/>
              <w:left w:val="nil"/>
              <w:bottom w:val="nil"/>
              <w:right w:val="nil"/>
            </w:tcBorders>
            <w:noWrap/>
            <w:vAlign w:val="center"/>
            <w:hideMark/>
          </w:tcPr>
          <w:p w14:paraId="4C1EA7A1" w14:textId="77777777" w:rsidR="00435BC7" w:rsidRPr="003F7E97" w:rsidRDefault="00435BC7">
            <w:pPr>
              <w:jc w:val="center"/>
              <w:rPr>
                <w:color w:val="000000"/>
                <w:sz w:val="20"/>
                <w:szCs w:val="20"/>
              </w:rPr>
            </w:pPr>
            <w:r w:rsidRPr="003F7E97">
              <w:rPr>
                <w:color w:val="000000"/>
                <w:sz w:val="20"/>
                <w:szCs w:val="20"/>
              </w:rPr>
              <w:t>0.22</w:t>
            </w:r>
          </w:p>
        </w:tc>
        <w:tc>
          <w:tcPr>
            <w:tcW w:w="894" w:type="dxa"/>
            <w:tcBorders>
              <w:top w:val="nil"/>
              <w:left w:val="nil"/>
              <w:bottom w:val="nil"/>
              <w:right w:val="nil"/>
            </w:tcBorders>
            <w:noWrap/>
            <w:vAlign w:val="center"/>
            <w:hideMark/>
          </w:tcPr>
          <w:p w14:paraId="4F11B224"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671EFF26" w14:textId="77777777" w:rsidTr="00602D12">
        <w:trPr>
          <w:trHeight w:val="320"/>
        </w:trPr>
        <w:tc>
          <w:tcPr>
            <w:tcW w:w="1530" w:type="dxa"/>
            <w:tcBorders>
              <w:top w:val="nil"/>
              <w:left w:val="nil"/>
              <w:bottom w:val="nil"/>
              <w:right w:val="nil"/>
            </w:tcBorders>
            <w:noWrap/>
            <w:vAlign w:val="center"/>
            <w:hideMark/>
          </w:tcPr>
          <w:p w14:paraId="18731B22" w14:textId="0CA33598" w:rsidR="00435BC7" w:rsidRPr="003F7E97" w:rsidRDefault="00435BC7">
            <w:pPr>
              <w:rPr>
                <w:color w:val="000000"/>
                <w:sz w:val="20"/>
                <w:szCs w:val="20"/>
              </w:rPr>
            </w:pPr>
            <w:r w:rsidRPr="003F7E97">
              <w:rPr>
                <w:color w:val="000000"/>
                <w:sz w:val="20"/>
                <w:szCs w:val="20"/>
              </w:rPr>
              <w:t>10_NKPS</w:t>
            </w:r>
          </w:p>
        </w:tc>
        <w:tc>
          <w:tcPr>
            <w:tcW w:w="810" w:type="dxa"/>
            <w:tcBorders>
              <w:top w:val="nil"/>
              <w:left w:val="nil"/>
              <w:bottom w:val="nil"/>
              <w:right w:val="nil"/>
            </w:tcBorders>
            <w:noWrap/>
            <w:vAlign w:val="center"/>
            <w:hideMark/>
          </w:tcPr>
          <w:p w14:paraId="12E4A8EB" w14:textId="77777777" w:rsidR="00435BC7" w:rsidRPr="003F7E97" w:rsidRDefault="00435BC7">
            <w:pPr>
              <w:jc w:val="center"/>
              <w:rPr>
                <w:color w:val="000000"/>
                <w:sz w:val="20"/>
                <w:szCs w:val="20"/>
              </w:rPr>
            </w:pPr>
            <w:r w:rsidRPr="003F7E97">
              <w:rPr>
                <w:color w:val="000000"/>
                <w:sz w:val="20"/>
                <w:szCs w:val="20"/>
              </w:rPr>
              <w:t>51.42</w:t>
            </w:r>
          </w:p>
        </w:tc>
        <w:tc>
          <w:tcPr>
            <w:tcW w:w="990" w:type="dxa"/>
            <w:tcBorders>
              <w:top w:val="nil"/>
              <w:left w:val="nil"/>
              <w:bottom w:val="nil"/>
              <w:right w:val="nil"/>
            </w:tcBorders>
            <w:noWrap/>
            <w:vAlign w:val="center"/>
            <w:hideMark/>
          </w:tcPr>
          <w:p w14:paraId="6930F05F" w14:textId="77777777" w:rsidR="00435BC7" w:rsidRPr="003F7E97" w:rsidRDefault="00435BC7">
            <w:pPr>
              <w:jc w:val="center"/>
              <w:rPr>
                <w:color w:val="000000"/>
                <w:sz w:val="20"/>
                <w:szCs w:val="20"/>
              </w:rPr>
            </w:pPr>
            <w:r w:rsidRPr="003F7E97">
              <w:rPr>
                <w:color w:val="000000"/>
                <w:sz w:val="20"/>
                <w:szCs w:val="20"/>
              </w:rPr>
              <w:t>14.1</w:t>
            </w:r>
          </w:p>
        </w:tc>
        <w:tc>
          <w:tcPr>
            <w:tcW w:w="720" w:type="dxa"/>
            <w:tcBorders>
              <w:top w:val="nil"/>
              <w:left w:val="nil"/>
              <w:bottom w:val="nil"/>
              <w:right w:val="nil"/>
            </w:tcBorders>
            <w:noWrap/>
            <w:vAlign w:val="center"/>
            <w:hideMark/>
          </w:tcPr>
          <w:p w14:paraId="158264C6" w14:textId="77777777" w:rsidR="00435BC7" w:rsidRPr="003F7E97" w:rsidRDefault="00435BC7">
            <w:pPr>
              <w:jc w:val="center"/>
              <w:rPr>
                <w:color w:val="000000"/>
                <w:sz w:val="20"/>
                <w:szCs w:val="20"/>
              </w:rPr>
            </w:pPr>
            <w:r w:rsidRPr="003F7E97">
              <w:rPr>
                <w:color w:val="000000"/>
                <w:sz w:val="20"/>
                <w:szCs w:val="20"/>
              </w:rPr>
              <w:t>61</w:t>
            </w:r>
          </w:p>
        </w:tc>
        <w:tc>
          <w:tcPr>
            <w:tcW w:w="920" w:type="dxa"/>
            <w:tcBorders>
              <w:top w:val="nil"/>
              <w:left w:val="nil"/>
              <w:bottom w:val="nil"/>
              <w:right w:val="nil"/>
            </w:tcBorders>
            <w:noWrap/>
            <w:vAlign w:val="center"/>
            <w:hideMark/>
          </w:tcPr>
          <w:p w14:paraId="4660C7DC" w14:textId="77777777" w:rsidR="00435BC7" w:rsidRPr="003F7E97" w:rsidRDefault="00435BC7">
            <w:pPr>
              <w:jc w:val="center"/>
              <w:rPr>
                <w:color w:val="000000"/>
                <w:sz w:val="20"/>
                <w:szCs w:val="20"/>
              </w:rPr>
            </w:pPr>
            <w:r w:rsidRPr="003F7E97">
              <w:rPr>
                <w:color w:val="000000"/>
                <w:sz w:val="20"/>
                <w:szCs w:val="20"/>
              </w:rPr>
              <w:t>3646</w:t>
            </w:r>
          </w:p>
        </w:tc>
        <w:tc>
          <w:tcPr>
            <w:tcW w:w="780" w:type="dxa"/>
            <w:tcBorders>
              <w:top w:val="nil"/>
              <w:left w:val="nil"/>
              <w:bottom w:val="nil"/>
              <w:right w:val="nil"/>
            </w:tcBorders>
            <w:noWrap/>
            <w:vAlign w:val="center"/>
            <w:hideMark/>
          </w:tcPr>
          <w:p w14:paraId="09E02B27" w14:textId="77777777" w:rsidR="00435BC7" w:rsidRPr="003F7E97" w:rsidRDefault="00435BC7">
            <w:pPr>
              <w:jc w:val="center"/>
              <w:rPr>
                <w:color w:val="000000"/>
                <w:sz w:val="20"/>
                <w:szCs w:val="20"/>
              </w:rPr>
            </w:pPr>
            <w:r w:rsidRPr="003F7E97">
              <w:rPr>
                <w:color w:val="000000"/>
                <w:sz w:val="20"/>
                <w:szCs w:val="20"/>
              </w:rPr>
              <w:t>1953</w:t>
            </w:r>
          </w:p>
        </w:tc>
        <w:tc>
          <w:tcPr>
            <w:tcW w:w="720" w:type="dxa"/>
            <w:tcBorders>
              <w:top w:val="nil"/>
              <w:left w:val="nil"/>
              <w:bottom w:val="nil"/>
              <w:right w:val="nil"/>
            </w:tcBorders>
            <w:noWrap/>
            <w:vAlign w:val="center"/>
            <w:hideMark/>
          </w:tcPr>
          <w:p w14:paraId="77E41DAE" w14:textId="77777777" w:rsidR="00435BC7" w:rsidRPr="003F7E97" w:rsidRDefault="00435BC7">
            <w:pPr>
              <w:jc w:val="center"/>
              <w:rPr>
                <w:color w:val="000000"/>
                <w:sz w:val="20"/>
                <w:szCs w:val="20"/>
              </w:rPr>
            </w:pPr>
            <w:r w:rsidRPr="003F7E97">
              <w:rPr>
                <w:color w:val="000000"/>
                <w:sz w:val="20"/>
                <w:szCs w:val="20"/>
              </w:rPr>
              <w:t>2020</w:t>
            </w:r>
          </w:p>
        </w:tc>
        <w:tc>
          <w:tcPr>
            <w:tcW w:w="820" w:type="dxa"/>
            <w:tcBorders>
              <w:top w:val="nil"/>
              <w:left w:val="nil"/>
              <w:bottom w:val="nil"/>
              <w:right w:val="nil"/>
            </w:tcBorders>
            <w:noWrap/>
            <w:vAlign w:val="center"/>
            <w:hideMark/>
          </w:tcPr>
          <w:p w14:paraId="055383FE" w14:textId="77777777" w:rsidR="00435BC7" w:rsidRPr="003F7E97" w:rsidRDefault="00435BC7">
            <w:pPr>
              <w:jc w:val="center"/>
              <w:rPr>
                <w:color w:val="000000"/>
                <w:sz w:val="20"/>
                <w:szCs w:val="20"/>
              </w:rPr>
            </w:pPr>
            <w:r w:rsidRPr="003F7E97">
              <w:rPr>
                <w:color w:val="000000"/>
                <w:sz w:val="20"/>
                <w:szCs w:val="20"/>
              </w:rPr>
              <w:t>9.45</w:t>
            </w:r>
          </w:p>
        </w:tc>
        <w:tc>
          <w:tcPr>
            <w:tcW w:w="737" w:type="dxa"/>
            <w:tcBorders>
              <w:top w:val="nil"/>
              <w:left w:val="nil"/>
              <w:bottom w:val="nil"/>
              <w:right w:val="nil"/>
            </w:tcBorders>
            <w:noWrap/>
            <w:vAlign w:val="center"/>
            <w:hideMark/>
          </w:tcPr>
          <w:p w14:paraId="6FFB4A6A" w14:textId="77777777" w:rsidR="00435BC7" w:rsidRPr="003F7E97" w:rsidRDefault="00435BC7">
            <w:pPr>
              <w:jc w:val="center"/>
              <w:rPr>
                <w:color w:val="000000"/>
                <w:sz w:val="20"/>
                <w:szCs w:val="20"/>
              </w:rPr>
            </w:pPr>
            <w:r w:rsidRPr="003F7E97">
              <w:rPr>
                <w:color w:val="000000"/>
                <w:sz w:val="20"/>
                <w:szCs w:val="20"/>
              </w:rPr>
              <w:t>704</w:t>
            </w:r>
          </w:p>
        </w:tc>
        <w:tc>
          <w:tcPr>
            <w:tcW w:w="603" w:type="dxa"/>
            <w:tcBorders>
              <w:top w:val="nil"/>
              <w:left w:val="nil"/>
              <w:bottom w:val="nil"/>
              <w:right w:val="nil"/>
            </w:tcBorders>
            <w:noWrap/>
            <w:vAlign w:val="center"/>
            <w:hideMark/>
          </w:tcPr>
          <w:p w14:paraId="1662A59E" w14:textId="77777777" w:rsidR="00435BC7" w:rsidRPr="003F7E97" w:rsidRDefault="00435BC7">
            <w:pPr>
              <w:jc w:val="center"/>
              <w:rPr>
                <w:color w:val="000000"/>
                <w:sz w:val="20"/>
                <w:szCs w:val="20"/>
              </w:rPr>
            </w:pPr>
            <w:r w:rsidRPr="003F7E97">
              <w:rPr>
                <w:color w:val="000000"/>
                <w:sz w:val="20"/>
                <w:szCs w:val="20"/>
              </w:rPr>
              <w:t>0.56</w:t>
            </w:r>
          </w:p>
        </w:tc>
        <w:tc>
          <w:tcPr>
            <w:tcW w:w="630" w:type="dxa"/>
            <w:tcBorders>
              <w:top w:val="nil"/>
              <w:left w:val="nil"/>
              <w:bottom w:val="nil"/>
              <w:right w:val="nil"/>
            </w:tcBorders>
            <w:noWrap/>
            <w:vAlign w:val="center"/>
            <w:hideMark/>
          </w:tcPr>
          <w:p w14:paraId="61786175" w14:textId="77777777" w:rsidR="00435BC7" w:rsidRPr="003F7E97" w:rsidRDefault="00435BC7">
            <w:pPr>
              <w:jc w:val="center"/>
              <w:rPr>
                <w:color w:val="000000"/>
                <w:sz w:val="20"/>
                <w:szCs w:val="20"/>
              </w:rPr>
            </w:pPr>
            <w:r w:rsidRPr="003F7E97">
              <w:rPr>
                <w:color w:val="000000"/>
                <w:sz w:val="20"/>
                <w:szCs w:val="20"/>
              </w:rPr>
              <w:t>0.99</w:t>
            </w:r>
          </w:p>
        </w:tc>
        <w:tc>
          <w:tcPr>
            <w:tcW w:w="640" w:type="dxa"/>
            <w:tcBorders>
              <w:top w:val="nil"/>
              <w:left w:val="nil"/>
              <w:bottom w:val="nil"/>
              <w:right w:val="nil"/>
            </w:tcBorders>
            <w:noWrap/>
            <w:vAlign w:val="center"/>
            <w:hideMark/>
          </w:tcPr>
          <w:p w14:paraId="623FB525" w14:textId="77777777" w:rsidR="00435BC7" w:rsidRPr="003F7E97" w:rsidRDefault="00435BC7">
            <w:pPr>
              <w:jc w:val="center"/>
              <w:rPr>
                <w:color w:val="000000"/>
                <w:sz w:val="20"/>
                <w:szCs w:val="20"/>
              </w:rPr>
            </w:pPr>
            <w:r w:rsidRPr="003F7E97">
              <w:rPr>
                <w:color w:val="000000"/>
                <w:sz w:val="20"/>
                <w:szCs w:val="20"/>
              </w:rPr>
              <w:t>0.22</w:t>
            </w:r>
          </w:p>
        </w:tc>
        <w:tc>
          <w:tcPr>
            <w:tcW w:w="894" w:type="dxa"/>
            <w:tcBorders>
              <w:top w:val="nil"/>
              <w:left w:val="nil"/>
              <w:bottom w:val="nil"/>
              <w:right w:val="nil"/>
            </w:tcBorders>
            <w:noWrap/>
            <w:vAlign w:val="center"/>
            <w:hideMark/>
          </w:tcPr>
          <w:p w14:paraId="41153F02"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783B045B" w14:textId="77777777" w:rsidTr="00602D12">
        <w:trPr>
          <w:trHeight w:val="320"/>
        </w:trPr>
        <w:tc>
          <w:tcPr>
            <w:tcW w:w="1530" w:type="dxa"/>
            <w:tcBorders>
              <w:top w:val="nil"/>
              <w:left w:val="nil"/>
              <w:bottom w:val="nil"/>
              <w:right w:val="nil"/>
            </w:tcBorders>
            <w:noWrap/>
            <w:vAlign w:val="center"/>
            <w:hideMark/>
          </w:tcPr>
          <w:p w14:paraId="2B2F4353" w14:textId="6C4BAE81" w:rsidR="00435BC7" w:rsidRPr="003F7E97" w:rsidRDefault="00435BC7">
            <w:pPr>
              <w:rPr>
                <w:color w:val="000000"/>
                <w:sz w:val="20"/>
                <w:szCs w:val="20"/>
              </w:rPr>
            </w:pPr>
            <w:r w:rsidRPr="003F7E97">
              <w:rPr>
                <w:color w:val="000000"/>
                <w:sz w:val="20"/>
                <w:szCs w:val="20"/>
              </w:rPr>
              <w:t>12_LWPS</w:t>
            </w:r>
          </w:p>
        </w:tc>
        <w:tc>
          <w:tcPr>
            <w:tcW w:w="810" w:type="dxa"/>
            <w:tcBorders>
              <w:top w:val="nil"/>
              <w:left w:val="nil"/>
              <w:bottom w:val="nil"/>
              <w:right w:val="nil"/>
            </w:tcBorders>
            <w:noWrap/>
            <w:vAlign w:val="center"/>
            <w:hideMark/>
          </w:tcPr>
          <w:p w14:paraId="4F369DEB" w14:textId="77777777" w:rsidR="00435BC7" w:rsidRPr="003F7E97" w:rsidRDefault="00435BC7">
            <w:pPr>
              <w:jc w:val="center"/>
              <w:rPr>
                <w:color w:val="000000"/>
                <w:sz w:val="20"/>
                <w:szCs w:val="20"/>
              </w:rPr>
            </w:pPr>
            <w:r w:rsidRPr="003F7E97">
              <w:rPr>
                <w:color w:val="000000"/>
                <w:sz w:val="20"/>
                <w:szCs w:val="20"/>
              </w:rPr>
              <w:t>51.33</w:t>
            </w:r>
          </w:p>
        </w:tc>
        <w:tc>
          <w:tcPr>
            <w:tcW w:w="990" w:type="dxa"/>
            <w:tcBorders>
              <w:top w:val="nil"/>
              <w:left w:val="nil"/>
              <w:bottom w:val="nil"/>
              <w:right w:val="nil"/>
            </w:tcBorders>
            <w:noWrap/>
            <w:vAlign w:val="center"/>
            <w:hideMark/>
          </w:tcPr>
          <w:p w14:paraId="7D55273F" w14:textId="77777777" w:rsidR="00435BC7" w:rsidRPr="003F7E97" w:rsidRDefault="00435BC7">
            <w:pPr>
              <w:jc w:val="center"/>
              <w:rPr>
                <w:color w:val="000000"/>
                <w:sz w:val="20"/>
                <w:szCs w:val="20"/>
              </w:rPr>
            </w:pPr>
            <w:r w:rsidRPr="003F7E97">
              <w:rPr>
                <w:color w:val="000000"/>
                <w:sz w:val="20"/>
                <w:szCs w:val="20"/>
              </w:rPr>
              <w:t>13.63</w:t>
            </w:r>
          </w:p>
        </w:tc>
        <w:tc>
          <w:tcPr>
            <w:tcW w:w="720" w:type="dxa"/>
            <w:tcBorders>
              <w:top w:val="nil"/>
              <w:left w:val="nil"/>
              <w:bottom w:val="nil"/>
              <w:right w:val="nil"/>
            </w:tcBorders>
            <w:noWrap/>
            <w:vAlign w:val="center"/>
            <w:hideMark/>
          </w:tcPr>
          <w:p w14:paraId="46CF84C9" w14:textId="77777777" w:rsidR="00435BC7" w:rsidRPr="003F7E97" w:rsidRDefault="00435BC7">
            <w:pPr>
              <w:jc w:val="center"/>
              <w:rPr>
                <w:color w:val="000000"/>
                <w:sz w:val="20"/>
                <w:szCs w:val="20"/>
              </w:rPr>
            </w:pPr>
            <w:r w:rsidRPr="003F7E97">
              <w:rPr>
                <w:color w:val="000000"/>
                <w:sz w:val="20"/>
                <w:szCs w:val="20"/>
              </w:rPr>
              <w:t>20</w:t>
            </w:r>
          </w:p>
        </w:tc>
        <w:tc>
          <w:tcPr>
            <w:tcW w:w="920" w:type="dxa"/>
            <w:tcBorders>
              <w:top w:val="nil"/>
              <w:left w:val="nil"/>
              <w:bottom w:val="nil"/>
              <w:right w:val="nil"/>
            </w:tcBorders>
            <w:noWrap/>
            <w:vAlign w:val="center"/>
            <w:hideMark/>
          </w:tcPr>
          <w:p w14:paraId="2225F840" w14:textId="77777777" w:rsidR="00435BC7" w:rsidRPr="003F7E97" w:rsidRDefault="00435BC7">
            <w:pPr>
              <w:jc w:val="center"/>
              <w:rPr>
                <w:color w:val="000000"/>
                <w:sz w:val="20"/>
                <w:szCs w:val="20"/>
              </w:rPr>
            </w:pPr>
            <w:r w:rsidRPr="003F7E97">
              <w:rPr>
                <w:color w:val="000000"/>
                <w:sz w:val="20"/>
                <w:szCs w:val="20"/>
              </w:rPr>
              <w:t>1139</w:t>
            </w:r>
          </w:p>
        </w:tc>
        <w:tc>
          <w:tcPr>
            <w:tcW w:w="780" w:type="dxa"/>
            <w:tcBorders>
              <w:top w:val="nil"/>
              <w:left w:val="nil"/>
              <w:bottom w:val="nil"/>
              <w:right w:val="nil"/>
            </w:tcBorders>
            <w:noWrap/>
            <w:vAlign w:val="center"/>
            <w:hideMark/>
          </w:tcPr>
          <w:p w14:paraId="25B171F0" w14:textId="77777777" w:rsidR="00435BC7" w:rsidRPr="003F7E97" w:rsidRDefault="00435BC7">
            <w:pPr>
              <w:jc w:val="center"/>
              <w:rPr>
                <w:color w:val="000000"/>
                <w:sz w:val="20"/>
                <w:szCs w:val="20"/>
              </w:rPr>
            </w:pPr>
            <w:r w:rsidRPr="003F7E97">
              <w:rPr>
                <w:color w:val="000000"/>
                <w:sz w:val="20"/>
                <w:szCs w:val="20"/>
              </w:rPr>
              <w:t>1946</w:t>
            </w:r>
          </w:p>
        </w:tc>
        <w:tc>
          <w:tcPr>
            <w:tcW w:w="720" w:type="dxa"/>
            <w:tcBorders>
              <w:top w:val="nil"/>
              <w:left w:val="nil"/>
              <w:bottom w:val="nil"/>
              <w:right w:val="nil"/>
            </w:tcBorders>
            <w:noWrap/>
            <w:vAlign w:val="center"/>
            <w:hideMark/>
          </w:tcPr>
          <w:p w14:paraId="236CD0FE" w14:textId="77777777" w:rsidR="00435BC7" w:rsidRPr="003F7E97" w:rsidRDefault="00435BC7">
            <w:pPr>
              <w:jc w:val="center"/>
              <w:rPr>
                <w:color w:val="000000"/>
                <w:sz w:val="20"/>
                <w:szCs w:val="20"/>
              </w:rPr>
            </w:pPr>
            <w:r w:rsidRPr="003F7E97">
              <w:rPr>
                <w:color w:val="000000"/>
                <w:sz w:val="20"/>
                <w:szCs w:val="20"/>
              </w:rPr>
              <w:t>2020</w:t>
            </w:r>
          </w:p>
        </w:tc>
        <w:tc>
          <w:tcPr>
            <w:tcW w:w="820" w:type="dxa"/>
            <w:tcBorders>
              <w:top w:val="nil"/>
              <w:left w:val="nil"/>
              <w:bottom w:val="nil"/>
              <w:right w:val="nil"/>
            </w:tcBorders>
            <w:noWrap/>
            <w:vAlign w:val="center"/>
            <w:hideMark/>
          </w:tcPr>
          <w:p w14:paraId="209A5AB8" w14:textId="77777777" w:rsidR="00435BC7" w:rsidRPr="003F7E97" w:rsidRDefault="00435BC7">
            <w:pPr>
              <w:jc w:val="center"/>
              <w:rPr>
                <w:color w:val="000000"/>
                <w:sz w:val="20"/>
                <w:szCs w:val="20"/>
              </w:rPr>
            </w:pPr>
            <w:r w:rsidRPr="003F7E97">
              <w:rPr>
                <w:color w:val="000000"/>
                <w:sz w:val="20"/>
                <w:szCs w:val="20"/>
              </w:rPr>
              <w:t>9.45</w:t>
            </w:r>
          </w:p>
        </w:tc>
        <w:tc>
          <w:tcPr>
            <w:tcW w:w="737" w:type="dxa"/>
            <w:tcBorders>
              <w:top w:val="nil"/>
              <w:left w:val="nil"/>
              <w:bottom w:val="nil"/>
              <w:right w:val="nil"/>
            </w:tcBorders>
            <w:noWrap/>
            <w:vAlign w:val="center"/>
            <w:hideMark/>
          </w:tcPr>
          <w:p w14:paraId="5C971265" w14:textId="77777777" w:rsidR="00435BC7" w:rsidRPr="003F7E97" w:rsidRDefault="00435BC7">
            <w:pPr>
              <w:jc w:val="center"/>
              <w:rPr>
                <w:color w:val="000000"/>
                <w:sz w:val="20"/>
                <w:szCs w:val="20"/>
              </w:rPr>
            </w:pPr>
            <w:r w:rsidRPr="003F7E97">
              <w:rPr>
                <w:color w:val="000000"/>
                <w:sz w:val="20"/>
                <w:szCs w:val="20"/>
              </w:rPr>
              <w:t>660</w:t>
            </w:r>
          </w:p>
        </w:tc>
        <w:tc>
          <w:tcPr>
            <w:tcW w:w="603" w:type="dxa"/>
            <w:tcBorders>
              <w:top w:val="nil"/>
              <w:left w:val="nil"/>
              <w:bottom w:val="nil"/>
              <w:right w:val="nil"/>
            </w:tcBorders>
            <w:noWrap/>
            <w:vAlign w:val="center"/>
            <w:hideMark/>
          </w:tcPr>
          <w:p w14:paraId="2AA98675" w14:textId="77777777" w:rsidR="00435BC7" w:rsidRPr="003F7E97" w:rsidRDefault="00435BC7">
            <w:pPr>
              <w:jc w:val="center"/>
              <w:rPr>
                <w:color w:val="000000"/>
                <w:sz w:val="20"/>
                <w:szCs w:val="20"/>
              </w:rPr>
            </w:pPr>
            <w:r w:rsidRPr="003F7E97">
              <w:rPr>
                <w:color w:val="000000"/>
                <w:sz w:val="20"/>
                <w:szCs w:val="20"/>
              </w:rPr>
              <w:t>0.39</w:t>
            </w:r>
          </w:p>
        </w:tc>
        <w:tc>
          <w:tcPr>
            <w:tcW w:w="630" w:type="dxa"/>
            <w:tcBorders>
              <w:top w:val="nil"/>
              <w:left w:val="nil"/>
              <w:bottom w:val="nil"/>
              <w:right w:val="nil"/>
            </w:tcBorders>
            <w:noWrap/>
            <w:vAlign w:val="center"/>
            <w:hideMark/>
          </w:tcPr>
          <w:p w14:paraId="44980135" w14:textId="77777777" w:rsidR="00435BC7" w:rsidRPr="003F7E97" w:rsidRDefault="00435BC7">
            <w:pPr>
              <w:jc w:val="center"/>
              <w:rPr>
                <w:color w:val="000000"/>
                <w:sz w:val="20"/>
                <w:szCs w:val="20"/>
              </w:rPr>
            </w:pPr>
            <w:r w:rsidRPr="003F7E97">
              <w:rPr>
                <w:color w:val="000000"/>
                <w:sz w:val="20"/>
                <w:szCs w:val="20"/>
              </w:rPr>
              <w:t>0.93</w:t>
            </w:r>
          </w:p>
        </w:tc>
        <w:tc>
          <w:tcPr>
            <w:tcW w:w="640" w:type="dxa"/>
            <w:tcBorders>
              <w:top w:val="nil"/>
              <w:left w:val="nil"/>
              <w:bottom w:val="nil"/>
              <w:right w:val="nil"/>
            </w:tcBorders>
            <w:noWrap/>
            <w:vAlign w:val="center"/>
            <w:hideMark/>
          </w:tcPr>
          <w:p w14:paraId="16732BC4" w14:textId="77777777" w:rsidR="00435BC7" w:rsidRPr="003F7E97" w:rsidRDefault="00435BC7">
            <w:pPr>
              <w:jc w:val="center"/>
              <w:rPr>
                <w:color w:val="000000"/>
                <w:sz w:val="20"/>
                <w:szCs w:val="20"/>
              </w:rPr>
            </w:pPr>
            <w:r w:rsidRPr="003F7E97">
              <w:rPr>
                <w:color w:val="000000"/>
                <w:sz w:val="20"/>
                <w:szCs w:val="20"/>
              </w:rPr>
              <w:t>0.21</w:t>
            </w:r>
          </w:p>
        </w:tc>
        <w:tc>
          <w:tcPr>
            <w:tcW w:w="894" w:type="dxa"/>
            <w:tcBorders>
              <w:top w:val="nil"/>
              <w:left w:val="nil"/>
              <w:bottom w:val="nil"/>
              <w:right w:val="nil"/>
            </w:tcBorders>
            <w:noWrap/>
            <w:vAlign w:val="center"/>
            <w:hideMark/>
          </w:tcPr>
          <w:p w14:paraId="5B62CC0D"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1E1930DF" w14:textId="77777777" w:rsidTr="00602D12">
        <w:trPr>
          <w:trHeight w:val="320"/>
        </w:trPr>
        <w:tc>
          <w:tcPr>
            <w:tcW w:w="1530" w:type="dxa"/>
            <w:tcBorders>
              <w:top w:val="nil"/>
              <w:left w:val="nil"/>
              <w:bottom w:val="nil"/>
              <w:right w:val="nil"/>
            </w:tcBorders>
            <w:noWrap/>
            <w:vAlign w:val="center"/>
            <w:hideMark/>
          </w:tcPr>
          <w:p w14:paraId="0B231E02" w14:textId="77777777" w:rsidR="00435BC7" w:rsidRPr="003F7E97" w:rsidRDefault="00435BC7">
            <w:pPr>
              <w:rPr>
                <w:color w:val="000000"/>
                <w:sz w:val="20"/>
                <w:szCs w:val="20"/>
              </w:rPr>
            </w:pPr>
            <w:r w:rsidRPr="003F7E97">
              <w:rPr>
                <w:color w:val="000000"/>
                <w:sz w:val="20"/>
                <w:szCs w:val="20"/>
              </w:rPr>
              <w:t>20UD</w:t>
            </w:r>
          </w:p>
        </w:tc>
        <w:tc>
          <w:tcPr>
            <w:tcW w:w="810" w:type="dxa"/>
            <w:tcBorders>
              <w:top w:val="nil"/>
              <w:left w:val="nil"/>
              <w:bottom w:val="nil"/>
              <w:right w:val="nil"/>
            </w:tcBorders>
            <w:noWrap/>
            <w:vAlign w:val="center"/>
            <w:hideMark/>
          </w:tcPr>
          <w:p w14:paraId="5D42EB72" w14:textId="77777777" w:rsidR="00435BC7" w:rsidRPr="003F7E97" w:rsidRDefault="00435BC7">
            <w:pPr>
              <w:jc w:val="center"/>
              <w:rPr>
                <w:color w:val="000000"/>
                <w:sz w:val="20"/>
                <w:szCs w:val="20"/>
              </w:rPr>
            </w:pPr>
            <w:r w:rsidRPr="003F7E97">
              <w:rPr>
                <w:color w:val="000000"/>
                <w:sz w:val="20"/>
                <w:szCs w:val="20"/>
              </w:rPr>
              <w:t>50.6</w:t>
            </w:r>
          </w:p>
        </w:tc>
        <w:tc>
          <w:tcPr>
            <w:tcW w:w="990" w:type="dxa"/>
            <w:tcBorders>
              <w:top w:val="nil"/>
              <w:left w:val="nil"/>
              <w:bottom w:val="nil"/>
              <w:right w:val="nil"/>
            </w:tcBorders>
            <w:noWrap/>
            <w:vAlign w:val="center"/>
            <w:hideMark/>
          </w:tcPr>
          <w:p w14:paraId="6B4F6182" w14:textId="77777777" w:rsidR="00435BC7" w:rsidRPr="003F7E97" w:rsidRDefault="00435BC7">
            <w:pPr>
              <w:jc w:val="center"/>
              <w:rPr>
                <w:color w:val="000000"/>
                <w:sz w:val="20"/>
                <w:szCs w:val="20"/>
              </w:rPr>
            </w:pPr>
            <w:r w:rsidRPr="003F7E97">
              <w:rPr>
                <w:color w:val="000000"/>
                <w:sz w:val="20"/>
                <w:szCs w:val="20"/>
              </w:rPr>
              <w:t>14.45</w:t>
            </w:r>
          </w:p>
        </w:tc>
        <w:tc>
          <w:tcPr>
            <w:tcW w:w="720" w:type="dxa"/>
            <w:tcBorders>
              <w:top w:val="nil"/>
              <w:left w:val="nil"/>
              <w:bottom w:val="nil"/>
              <w:right w:val="nil"/>
            </w:tcBorders>
            <w:noWrap/>
            <w:vAlign w:val="center"/>
            <w:hideMark/>
          </w:tcPr>
          <w:p w14:paraId="5F5CA40C" w14:textId="77777777" w:rsidR="00435BC7" w:rsidRPr="003F7E97" w:rsidRDefault="00435BC7">
            <w:pPr>
              <w:jc w:val="center"/>
              <w:rPr>
                <w:color w:val="000000"/>
                <w:sz w:val="20"/>
                <w:szCs w:val="20"/>
              </w:rPr>
            </w:pPr>
            <w:r w:rsidRPr="003F7E97">
              <w:rPr>
                <w:color w:val="000000"/>
                <w:sz w:val="20"/>
                <w:szCs w:val="20"/>
              </w:rPr>
              <w:t>25</w:t>
            </w:r>
          </w:p>
        </w:tc>
        <w:tc>
          <w:tcPr>
            <w:tcW w:w="920" w:type="dxa"/>
            <w:tcBorders>
              <w:top w:val="nil"/>
              <w:left w:val="nil"/>
              <w:bottom w:val="nil"/>
              <w:right w:val="nil"/>
            </w:tcBorders>
            <w:noWrap/>
            <w:vAlign w:val="center"/>
            <w:hideMark/>
          </w:tcPr>
          <w:p w14:paraId="000E48E3" w14:textId="77777777" w:rsidR="00435BC7" w:rsidRPr="003F7E97" w:rsidRDefault="00435BC7">
            <w:pPr>
              <w:jc w:val="center"/>
              <w:rPr>
                <w:color w:val="000000"/>
                <w:sz w:val="20"/>
                <w:szCs w:val="20"/>
              </w:rPr>
            </w:pPr>
            <w:r w:rsidRPr="003F7E97">
              <w:rPr>
                <w:color w:val="000000"/>
                <w:sz w:val="20"/>
                <w:szCs w:val="20"/>
              </w:rPr>
              <w:t>2333</w:t>
            </w:r>
          </w:p>
        </w:tc>
        <w:tc>
          <w:tcPr>
            <w:tcW w:w="780" w:type="dxa"/>
            <w:tcBorders>
              <w:top w:val="nil"/>
              <w:left w:val="nil"/>
              <w:bottom w:val="nil"/>
              <w:right w:val="nil"/>
            </w:tcBorders>
            <w:noWrap/>
            <w:vAlign w:val="center"/>
            <w:hideMark/>
          </w:tcPr>
          <w:p w14:paraId="3F0EEEDA" w14:textId="77777777" w:rsidR="00435BC7" w:rsidRPr="003F7E97" w:rsidRDefault="00435BC7">
            <w:pPr>
              <w:jc w:val="center"/>
              <w:rPr>
                <w:color w:val="000000"/>
                <w:sz w:val="20"/>
                <w:szCs w:val="20"/>
              </w:rPr>
            </w:pPr>
            <w:r w:rsidRPr="003F7E97">
              <w:rPr>
                <w:color w:val="000000"/>
                <w:sz w:val="20"/>
                <w:szCs w:val="20"/>
              </w:rPr>
              <w:t>1877</w:t>
            </w:r>
          </w:p>
        </w:tc>
        <w:tc>
          <w:tcPr>
            <w:tcW w:w="720" w:type="dxa"/>
            <w:tcBorders>
              <w:top w:val="nil"/>
              <w:left w:val="nil"/>
              <w:bottom w:val="nil"/>
              <w:right w:val="nil"/>
            </w:tcBorders>
            <w:noWrap/>
            <w:vAlign w:val="center"/>
            <w:hideMark/>
          </w:tcPr>
          <w:p w14:paraId="3AEDF87D" w14:textId="77777777" w:rsidR="00435BC7" w:rsidRPr="003F7E97" w:rsidRDefault="00435BC7">
            <w:pPr>
              <w:jc w:val="center"/>
              <w:rPr>
                <w:color w:val="000000"/>
                <w:sz w:val="20"/>
                <w:szCs w:val="20"/>
              </w:rPr>
            </w:pPr>
            <w:r w:rsidRPr="003F7E97">
              <w:rPr>
                <w:color w:val="000000"/>
                <w:sz w:val="20"/>
                <w:szCs w:val="20"/>
              </w:rPr>
              <w:t>2019</w:t>
            </w:r>
          </w:p>
        </w:tc>
        <w:tc>
          <w:tcPr>
            <w:tcW w:w="820" w:type="dxa"/>
            <w:tcBorders>
              <w:top w:val="nil"/>
              <w:left w:val="nil"/>
              <w:bottom w:val="nil"/>
              <w:right w:val="nil"/>
            </w:tcBorders>
            <w:noWrap/>
            <w:vAlign w:val="center"/>
            <w:hideMark/>
          </w:tcPr>
          <w:p w14:paraId="5662ABF9" w14:textId="77777777" w:rsidR="00435BC7" w:rsidRPr="003F7E97" w:rsidRDefault="00435BC7">
            <w:pPr>
              <w:jc w:val="center"/>
              <w:rPr>
                <w:color w:val="000000"/>
                <w:sz w:val="20"/>
                <w:szCs w:val="20"/>
              </w:rPr>
            </w:pPr>
            <w:r w:rsidRPr="003F7E97">
              <w:rPr>
                <w:color w:val="000000"/>
                <w:sz w:val="20"/>
                <w:szCs w:val="20"/>
              </w:rPr>
              <w:t>7.45</w:t>
            </w:r>
          </w:p>
        </w:tc>
        <w:tc>
          <w:tcPr>
            <w:tcW w:w="737" w:type="dxa"/>
            <w:tcBorders>
              <w:top w:val="nil"/>
              <w:left w:val="nil"/>
              <w:bottom w:val="nil"/>
              <w:right w:val="nil"/>
            </w:tcBorders>
            <w:noWrap/>
            <w:vAlign w:val="center"/>
            <w:hideMark/>
          </w:tcPr>
          <w:p w14:paraId="226C641F" w14:textId="77777777" w:rsidR="00435BC7" w:rsidRPr="003F7E97" w:rsidRDefault="00435BC7">
            <w:pPr>
              <w:jc w:val="center"/>
              <w:rPr>
                <w:color w:val="000000"/>
                <w:sz w:val="20"/>
                <w:szCs w:val="20"/>
              </w:rPr>
            </w:pPr>
            <w:r w:rsidRPr="003F7E97">
              <w:rPr>
                <w:color w:val="000000"/>
                <w:sz w:val="20"/>
                <w:szCs w:val="20"/>
              </w:rPr>
              <w:t>730</w:t>
            </w:r>
          </w:p>
        </w:tc>
        <w:tc>
          <w:tcPr>
            <w:tcW w:w="603" w:type="dxa"/>
            <w:tcBorders>
              <w:top w:val="nil"/>
              <w:left w:val="nil"/>
              <w:bottom w:val="nil"/>
              <w:right w:val="nil"/>
            </w:tcBorders>
            <w:noWrap/>
            <w:vAlign w:val="center"/>
            <w:hideMark/>
          </w:tcPr>
          <w:p w14:paraId="3349CBFC" w14:textId="77777777" w:rsidR="00435BC7" w:rsidRPr="003F7E97" w:rsidRDefault="00435BC7">
            <w:pPr>
              <w:jc w:val="center"/>
              <w:rPr>
                <w:color w:val="000000"/>
                <w:sz w:val="20"/>
                <w:szCs w:val="20"/>
              </w:rPr>
            </w:pPr>
            <w:r w:rsidRPr="003F7E97">
              <w:rPr>
                <w:color w:val="000000"/>
                <w:sz w:val="20"/>
                <w:szCs w:val="20"/>
              </w:rPr>
              <w:t>0.26</w:t>
            </w:r>
          </w:p>
        </w:tc>
        <w:tc>
          <w:tcPr>
            <w:tcW w:w="630" w:type="dxa"/>
            <w:tcBorders>
              <w:top w:val="nil"/>
              <w:left w:val="nil"/>
              <w:bottom w:val="nil"/>
              <w:right w:val="nil"/>
            </w:tcBorders>
            <w:noWrap/>
            <w:vAlign w:val="center"/>
            <w:hideMark/>
          </w:tcPr>
          <w:p w14:paraId="31234A68" w14:textId="77777777" w:rsidR="00435BC7" w:rsidRPr="003F7E97" w:rsidRDefault="00435BC7">
            <w:pPr>
              <w:jc w:val="center"/>
              <w:rPr>
                <w:color w:val="000000"/>
                <w:sz w:val="20"/>
                <w:szCs w:val="20"/>
              </w:rPr>
            </w:pPr>
            <w:r w:rsidRPr="003F7E97">
              <w:rPr>
                <w:color w:val="000000"/>
                <w:sz w:val="20"/>
                <w:szCs w:val="20"/>
              </w:rPr>
              <w:t>0.90</w:t>
            </w:r>
          </w:p>
        </w:tc>
        <w:tc>
          <w:tcPr>
            <w:tcW w:w="640" w:type="dxa"/>
            <w:tcBorders>
              <w:top w:val="nil"/>
              <w:left w:val="nil"/>
              <w:bottom w:val="nil"/>
              <w:right w:val="nil"/>
            </w:tcBorders>
            <w:noWrap/>
            <w:vAlign w:val="center"/>
            <w:hideMark/>
          </w:tcPr>
          <w:p w14:paraId="31EA32AD" w14:textId="77777777" w:rsidR="00435BC7" w:rsidRPr="003F7E97" w:rsidRDefault="00435BC7">
            <w:pPr>
              <w:jc w:val="center"/>
              <w:rPr>
                <w:color w:val="000000"/>
                <w:sz w:val="20"/>
                <w:szCs w:val="20"/>
              </w:rPr>
            </w:pPr>
            <w:r w:rsidRPr="003F7E97">
              <w:rPr>
                <w:color w:val="000000"/>
                <w:sz w:val="20"/>
                <w:szCs w:val="20"/>
              </w:rPr>
              <w:t>0.24</w:t>
            </w:r>
          </w:p>
        </w:tc>
        <w:tc>
          <w:tcPr>
            <w:tcW w:w="894" w:type="dxa"/>
            <w:tcBorders>
              <w:top w:val="nil"/>
              <w:left w:val="nil"/>
              <w:bottom w:val="nil"/>
              <w:right w:val="nil"/>
            </w:tcBorders>
            <w:noWrap/>
            <w:vAlign w:val="center"/>
            <w:hideMark/>
          </w:tcPr>
          <w:p w14:paraId="00A6E7D9"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71368EFA" w14:textId="77777777" w:rsidTr="00602D12">
        <w:trPr>
          <w:trHeight w:val="320"/>
        </w:trPr>
        <w:tc>
          <w:tcPr>
            <w:tcW w:w="1530" w:type="dxa"/>
            <w:tcBorders>
              <w:top w:val="nil"/>
              <w:left w:val="nil"/>
              <w:bottom w:val="nil"/>
              <w:right w:val="nil"/>
            </w:tcBorders>
            <w:noWrap/>
            <w:vAlign w:val="center"/>
            <w:hideMark/>
          </w:tcPr>
          <w:p w14:paraId="4774A7F7" w14:textId="77777777" w:rsidR="00435BC7" w:rsidRPr="003F7E97" w:rsidRDefault="00435BC7">
            <w:pPr>
              <w:rPr>
                <w:color w:val="000000"/>
                <w:sz w:val="20"/>
                <w:szCs w:val="20"/>
              </w:rPr>
            </w:pPr>
            <w:r w:rsidRPr="003F7E97">
              <w:rPr>
                <w:color w:val="000000"/>
                <w:sz w:val="20"/>
                <w:szCs w:val="20"/>
              </w:rPr>
              <w:t>AIR01</w:t>
            </w:r>
          </w:p>
        </w:tc>
        <w:tc>
          <w:tcPr>
            <w:tcW w:w="810" w:type="dxa"/>
            <w:tcBorders>
              <w:top w:val="nil"/>
              <w:left w:val="nil"/>
              <w:bottom w:val="nil"/>
              <w:right w:val="nil"/>
            </w:tcBorders>
            <w:noWrap/>
            <w:vAlign w:val="center"/>
            <w:hideMark/>
          </w:tcPr>
          <w:p w14:paraId="615C829C" w14:textId="77777777" w:rsidR="00435BC7" w:rsidRPr="003F7E97" w:rsidRDefault="00435BC7">
            <w:pPr>
              <w:jc w:val="center"/>
              <w:rPr>
                <w:color w:val="000000"/>
                <w:sz w:val="20"/>
                <w:szCs w:val="20"/>
              </w:rPr>
            </w:pPr>
            <w:r w:rsidRPr="003F7E97">
              <w:rPr>
                <w:color w:val="000000"/>
                <w:sz w:val="20"/>
                <w:szCs w:val="20"/>
              </w:rPr>
              <w:t>50.03</w:t>
            </w:r>
          </w:p>
        </w:tc>
        <w:tc>
          <w:tcPr>
            <w:tcW w:w="990" w:type="dxa"/>
            <w:tcBorders>
              <w:top w:val="nil"/>
              <w:left w:val="nil"/>
              <w:bottom w:val="nil"/>
              <w:right w:val="nil"/>
            </w:tcBorders>
            <w:noWrap/>
            <w:vAlign w:val="center"/>
            <w:hideMark/>
          </w:tcPr>
          <w:p w14:paraId="350B9508" w14:textId="77777777" w:rsidR="00435BC7" w:rsidRPr="003F7E97" w:rsidRDefault="00435BC7">
            <w:pPr>
              <w:jc w:val="center"/>
              <w:rPr>
                <w:color w:val="000000"/>
                <w:sz w:val="20"/>
                <w:szCs w:val="20"/>
              </w:rPr>
            </w:pPr>
            <w:r w:rsidRPr="003F7E97">
              <w:rPr>
                <w:color w:val="000000"/>
                <w:sz w:val="20"/>
                <w:szCs w:val="20"/>
              </w:rPr>
              <w:t>8.51</w:t>
            </w:r>
          </w:p>
        </w:tc>
        <w:tc>
          <w:tcPr>
            <w:tcW w:w="720" w:type="dxa"/>
            <w:tcBorders>
              <w:top w:val="nil"/>
              <w:left w:val="nil"/>
              <w:bottom w:val="nil"/>
              <w:right w:val="nil"/>
            </w:tcBorders>
            <w:noWrap/>
            <w:vAlign w:val="center"/>
            <w:hideMark/>
          </w:tcPr>
          <w:p w14:paraId="18611F23" w14:textId="77777777" w:rsidR="00435BC7" w:rsidRPr="003F7E97" w:rsidRDefault="00435BC7">
            <w:pPr>
              <w:jc w:val="center"/>
              <w:rPr>
                <w:color w:val="000000"/>
                <w:sz w:val="20"/>
                <w:szCs w:val="20"/>
              </w:rPr>
            </w:pPr>
            <w:r w:rsidRPr="003F7E97">
              <w:rPr>
                <w:color w:val="000000"/>
                <w:sz w:val="20"/>
                <w:szCs w:val="20"/>
              </w:rPr>
              <w:t>60</w:t>
            </w:r>
          </w:p>
        </w:tc>
        <w:tc>
          <w:tcPr>
            <w:tcW w:w="920" w:type="dxa"/>
            <w:tcBorders>
              <w:top w:val="nil"/>
              <w:left w:val="nil"/>
              <w:bottom w:val="nil"/>
              <w:right w:val="nil"/>
            </w:tcBorders>
            <w:noWrap/>
            <w:vAlign w:val="center"/>
            <w:hideMark/>
          </w:tcPr>
          <w:p w14:paraId="60F44347" w14:textId="77777777" w:rsidR="00435BC7" w:rsidRPr="003F7E97" w:rsidRDefault="00435BC7">
            <w:pPr>
              <w:jc w:val="center"/>
              <w:rPr>
                <w:color w:val="000000"/>
                <w:sz w:val="20"/>
                <w:szCs w:val="20"/>
              </w:rPr>
            </w:pPr>
            <w:r w:rsidRPr="003F7E97">
              <w:rPr>
                <w:color w:val="000000"/>
                <w:sz w:val="20"/>
                <w:szCs w:val="20"/>
              </w:rPr>
              <w:t>8762</w:t>
            </w:r>
          </w:p>
        </w:tc>
        <w:tc>
          <w:tcPr>
            <w:tcW w:w="780" w:type="dxa"/>
            <w:tcBorders>
              <w:top w:val="nil"/>
              <w:left w:val="nil"/>
              <w:bottom w:val="nil"/>
              <w:right w:val="nil"/>
            </w:tcBorders>
            <w:noWrap/>
            <w:vAlign w:val="center"/>
            <w:hideMark/>
          </w:tcPr>
          <w:p w14:paraId="15C5D22A" w14:textId="77777777" w:rsidR="00435BC7" w:rsidRPr="003F7E97" w:rsidRDefault="00435BC7">
            <w:pPr>
              <w:jc w:val="center"/>
              <w:rPr>
                <w:color w:val="000000"/>
                <w:sz w:val="20"/>
                <w:szCs w:val="20"/>
              </w:rPr>
            </w:pPr>
            <w:r w:rsidRPr="003F7E97">
              <w:rPr>
                <w:color w:val="000000"/>
                <w:sz w:val="20"/>
                <w:szCs w:val="20"/>
              </w:rPr>
              <w:t>1877</w:t>
            </w:r>
          </w:p>
        </w:tc>
        <w:tc>
          <w:tcPr>
            <w:tcW w:w="720" w:type="dxa"/>
            <w:tcBorders>
              <w:top w:val="nil"/>
              <w:left w:val="nil"/>
              <w:bottom w:val="nil"/>
              <w:right w:val="nil"/>
            </w:tcBorders>
            <w:noWrap/>
            <w:vAlign w:val="center"/>
            <w:hideMark/>
          </w:tcPr>
          <w:p w14:paraId="611C40CA" w14:textId="77777777" w:rsidR="00435BC7" w:rsidRPr="003F7E97" w:rsidRDefault="00435BC7">
            <w:pPr>
              <w:jc w:val="center"/>
              <w:rPr>
                <w:color w:val="000000"/>
                <w:sz w:val="20"/>
                <w:szCs w:val="20"/>
              </w:rPr>
            </w:pPr>
            <w:r w:rsidRPr="003F7E97">
              <w:rPr>
                <w:color w:val="000000"/>
                <w:sz w:val="20"/>
                <w:szCs w:val="20"/>
              </w:rPr>
              <w:t>2023</w:t>
            </w:r>
          </w:p>
        </w:tc>
        <w:tc>
          <w:tcPr>
            <w:tcW w:w="820" w:type="dxa"/>
            <w:tcBorders>
              <w:top w:val="nil"/>
              <w:left w:val="nil"/>
              <w:bottom w:val="nil"/>
              <w:right w:val="nil"/>
            </w:tcBorders>
            <w:noWrap/>
            <w:vAlign w:val="center"/>
            <w:hideMark/>
          </w:tcPr>
          <w:p w14:paraId="13EE73AE" w14:textId="77777777" w:rsidR="00435BC7" w:rsidRPr="003F7E97" w:rsidRDefault="00435BC7">
            <w:pPr>
              <w:jc w:val="center"/>
              <w:rPr>
                <w:color w:val="000000"/>
                <w:sz w:val="20"/>
                <w:szCs w:val="20"/>
              </w:rPr>
            </w:pPr>
            <w:r w:rsidRPr="003F7E97">
              <w:rPr>
                <w:color w:val="000000"/>
                <w:sz w:val="20"/>
                <w:szCs w:val="20"/>
              </w:rPr>
              <w:t>10.35</w:t>
            </w:r>
          </w:p>
        </w:tc>
        <w:tc>
          <w:tcPr>
            <w:tcW w:w="737" w:type="dxa"/>
            <w:tcBorders>
              <w:top w:val="nil"/>
              <w:left w:val="nil"/>
              <w:bottom w:val="nil"/>
              <w:right w:val="nil"/>
            </w:tcBorders>
            <w:noWrap/>
            <w:vAlign w:val="center"/>
            <w:hideMark/>
          </w:tcPr>
          <w:p w14:paraId="3DD89C13" w14:textId="77777777" w:rsidR="00435BC7" w:rsidRPr="003F7E97" w:rsidRDefault="00435BC7">
            <w:pPr>
              <w:jc w:val="center"/>
              <w:rPr>
                <w:color w:val="000000"/>
                <w:sz w:val="20"/>
                <w:szCs w:val="20"/>
              </w:rPr>
            </w:pPr>
            <w:r w:rsidRPr="003F7E97">
              <w:rPr>
                <w:color w:val="000000"/>
                <w:sz w:val="20"/>
                <w:szCs w:val="20"/>
              </w:rPr>
              <w:t>703</w:t>
            </w:r>
          </w:p>
        </w:tc>
        <w:tc>
          <w:tcPr>
            <w:tcW w:w="603" w:type="dxa"/>
            <w:tcBorders>
              <w:top w:val="nil"/>
              <w:left w:val="nil"/>
              <w:bottom w:val="nil"/>
              <w:right w:val="nil"/>
            </w:tcBorders>
            <w:noWrap/>
            <w:vAlign w:val="center"/>
            <w:hideMark/>
          </w:tcPr>
          <w:p w14:paraId="39E851C8" w14:textId="77777777" w:rsidR="00435BC7" w:rsidRPr="003F7E97" w:rsidRDefault="00435BC7">
            <w:pPr>
              <w:jc w:val="center"/>
              <w:rPr>
                <w:color w:val="000000"/>
                <w:sz w:val="20"/>
                <w:szCs w:val="20"/>
              </w:rPr>
            </w:pPr>
            <w:r w:rsidRPr="003F7E97">
              <w:rPr>
                <w:color w:val="000000"/>
                <w:sz w:val="20"/>
                <w:szCs w:val="20"/>
              </w:rPr>
              <w:t>0.31</w:t>
            </w:r>
          </w:p>
        </w:tc>
        <w:tc>
          <w:tcPr>
            <w:tcW w:w="630" w:type="dxa"/>
            <w:tcBorders>
              <w:top w:val="nil"/>
              <w:left w:val="nil"/>
              <w:bottom w:val="nil"/>
              <w:right w:val="nil"/>
            </w:tcBorders>
            <w:noWrap/>
            <w:vAlign w:val="center"/>
            <w:hideMark/>
          </w:tcPr>
          <w:p w14:paraId="20962712" w14:textId="77777777" w:rsidR="00435BC7" w:rsidRPr="003F7E97" w:rsidRDefault="00435BC7">
            <w:pPr>
              <w:jc w:val="center"/>
              <w:rPr>
                <w:color w:val="000000"/>
                <w:sz w:val="20"/>
                <w:szCs w:val="20"/>
              </w:rPr>
            </w:pPr>
            <w:r w:rsidRPr="003F7E97">
              <w:rPr>
                <w:color w:val="000000"/>
                <w:sz w:val="20"/>
                <w:szCs w:val="20"/>
              </w:rPr>
              <w:t>0.96</w:t>
            </w:r>
          </w:p>
        </w:tc>
        <w:tc>
          <w:tcPr>
            <w:tcW w:w="640" w:type="dxa"/>
            <w:tcBorders>
              <w:top w:val="nil"/>
              <w:left w:val="nil"/>
              <w:bottom w:val="nil"/>
              <w:right w:val="nil"/>
            </w:tcBorders>
            <w:noWrap/>
            <w:vAlign w:val="center"/>
            <w:hideMark/>
          </w:tcPr>
          <w:p w14:paraId="3B65A6F8" w14:textId="77777777" w:rsidR="00435BC7" w:rsidRPr="003F7E97" w:rsidRDefault="00435BC7">
            <w:pPr>
              <w:jc w:val="center"/>
              <w:rPr>
                <w:color w:val="000000"/>
                <w:sz w:val="20"/>
                <w:szCs w:val="20"/>
              </w:rPr>
            </w:pPr>
            <w:r w:rsidRPr="003F7E97">
              <w:rPr>
                <w:color w:val="000000"/>
                <w:sz w:val="20"/>
                <w:szCs w:val="20"/>
              </w:rPr>
              <w:t>0.31</w:t>
            </w:r>
          </w:p>
        </w:tc>
        <w:tc>
          <w:tcPr>
            <w:tcW w:w="894" w:type="dxa"/>
            <w:tcBorders>
              <w:top w:val="nil"/>
              <w:left w:val="nil"/>
              <w:bottom w:val="nil"/>
              <w:right w:val="nil"/>
            </w:tcBorders>
            <w:noWrap/>
            <w:vAlign w:val="center"/>
            <w:hideMark/>
          </w:tcPr>
          <w:p w14:paraId="45C3523C"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27E07F4C" w14:textId="77777777" w:rsidTr="00602D12">
        <w:trPr>
          <w:trHeight w:val="320"/>
        </w:trPr>
        <w:tc>
          <w:tcPr>
            <w:tcW w:w="1530" w:type="dxa"/>
            <w:tcBorders>
              <w:top w:val="nil"/>
              <w:left w:val="nil"/>
              <w:bottom w:val="nil"/>
              <w:right w:val="nil"/>
            </w:tcBorders>
            <w:noWrap/>
            <w:vAlign w:val="center"/>
            <w:hideMark/>
          </w:tcPr>
          <w:p w14:paraId="5517FC16" w14:textId="77777777" w:rsidR="00435BC7" w:rsidRPr="003F7E97" w:rsidRDefault="00435BC7">
            <w:pPr>
              <w:rPr>
                <w:color w:val="000000"/>
                <w:sz w:val="20"/>
                <w:szCs w:val="20"/>
              </w:rPr>
            </w:pPr>
            <w:r w:rsidRPr="003F7E97">
              <w:rPr>
                <w:color w:val="000000"/>
                <w:sz w:val="20"/>
                <w:szCs w:val="20"/>
              </w:rPr>
              <w:t>BAR</w:t>
            </w:r>
          </w:p>
        </w:tc>
        <w:tc>
          <w:tcPr>
            <w:tcW w:w="810" w:type="dxa"/>
            <w:tcBorders>
              <w:top w:val="nil"/>
              <w:left w:val="nil"/>
              <w:bottom w:val="nil"/>
              <w:right w:val="nil"/>
            </w:tcBorders>
            <w:noWrap/>
            <w:vAlign w:val="center"/>
            <w:hideMark/>
          </w:tcPr>
          <w:p w14:paraId="142ECE28" w14:textId="77777777" w:rsidR="00435BC7" w:rsidRPr="003F7E97" w:rsidRDefault="00435BC7">
            <w:pPr>
              <w:jc w:val="center"/>
              <w:rPr>
                <w:color w:val="000000"/>
                <w:sz w:val="20"/>
                <w:szCs w:val="20"/>
              </w:rPr>
            </w:pPr>
            <w:r w:rsidRPr="003F7E97">
              <w:rPr>
                <w:color w:val="000000"/>
                <w:sz w:val="20"/>
                <w:szCs w:val="20"/>
              </w:rPr>
              <w:t>52.93</w:t>
            </w:r>
          </w:p>
        </w:tc>
        <w:tc>
          <w:tcPr>
            <w:tcW w:w="990" w:type="dxa"/>
            <w:tcBorders>
              <w:top w:val="nil"/>
              <w:left w:val="nil"/>
              <w:bottom w:val="nil"/>
              <w:right w:val="nil"/>
            </w:tcBorders>
            <w:noWrap/>
            <w:vAlign w:val="center"/>
            <w:hideMark/>
          </w:tcPr>
          <w:p w14:paraId="62A7992A" w14:textId="77777777" w:rsidR="00435BC7" w:rsidRPr="003F7E97" w:rsidRDefault="00435BC7">
            <w:pPr>
              <w:jc w:val="center"/>
              <w:rPr>
                <w:color w:val="000000"/>
                <w:sz w:val="20"/>
                <w:szCs w:val="20"/>
              </w:rPr>
            </w:pPr>
            <w:r w:rsidRPr="003F7E97">
              <w:rPr>
                <w:color w:val="000000"/>
                <w:sz w:val="20"/>
                <w:szCs w:val="20"/>
              </w:rPr>
              <w:t>15.26</w:t>
            </w:r>
          </w:p>
        </w:tc>
        <w:tc>
          <w:tcPr>
            <w:tcW w:w="720" w:type="dxa"/>
            <w:tcBorders>
              <w:top w:val="nil"/>
              <w:left w:val="nil"/>
              <w:bottom w:val="nil"/>
              <w:right w:val="nil"/>
            </w:tcBorders>
            <w:noWrap/>
            <w:vAlign w:val="center"/>
            <w:hideMark/>
          </w:tcPr>
          <w:p w14:paraId="52ABC8C8" w14:textId="77777777" w:rsidR="00435BC7" w:rsidRPr="003F7E97" w:rsidRDefault="00435BC7">
            <w:pPr>
              <w:jc w:val="center"/>
              <w:rPr>
                <w:color w:val="000000"/>
                <w:sz w:val="20"/>
                <w:szCs w:val="20"/>
              </w:rPr>
            </w:pPr>
            <w:r w:rsidRPr="003F7E97">
              <w:rPr>
                <w:color w:val="000000"/>
                <w:sz w:val="20"/>
                <w:szCs w:val="20"/>
              </w:rPr>
              <w:t>18</w:t>
            </w:r>
          </w:p>
        </w:tc>
        <w:tc>
          <w:tcPr>
            <w:tcW w:w="920" w:type="dxa"/>
            <w:tcBorders>
              <w:top w:val="nil"/>
              <w:left w:val="nil"/>
              <w:bottom w:val="nil"/>
              <w:right w:val="nil"/>
            </w:tcBorders>
            <w:noWrap/>
            <w:vAlign w:val="center"/>
            <w:hideMark/>
          </w:tcPr>
          <w:p w14:paraId="23428968" w14:textId="77777777" w:rsidR="00435BC7" w:rsidRPr="003F7E97" w:rsidRDefault="00435BC7">
            <w:pPr>
              <w:jc w:val="center"/>
              <w:rPr>
                <w:color w:val="000000"/>
                <w:sz w:val="20"/>
                <w:szCs w:val="20"/>
              </w:rPr>
            </w:pPr>
            <w:r w:rsidRPr="003F7E97">
              <w:rPr>
                <w:color w:val="000000"/>
                <w:sz w:val="20"/>
                <w:szCs w:val="20"/>
              </w:rPr>
              <w:t>2330</w:t>
            </w:r>
          </w:p>
        </w:tc>
        <w:tc>
          <w:tcPr>
            <w:tcW w:w="780" w:type="dxa"/>
            <w:tcBorders>
              <w:top w:val="nil"/>
              <w:left w:val="nil"/>
              <w:bottom w:val="nil"/>
              <w:right w:val="nil"/>
            </w:tcBorders>
            <w:noWrap/>
            <w:vAlign w:val="center"/>
            <w:hideMark/>
          </w:tcPr>
          <w:p w14:paraId="4A9E3213" w14:textId="77777777" w:rsidR="00435BC7" w:rsidRPr="003F7E97" w:rsidRDefault="00435BC7">
            <w:pPr>
              <w:jc w:val="center"/>
              <w:rPr>
                <w:color w:val="000000"/>
                <w:sz w:val="20"/>
                <w:szCs w:val="20"/>
              </w:rPr>
            </w:pPr>
            <w:r w:rsidRPr="003F7E97">
              <w:rPr>
                <w:color w:val="000000"/>
                <w:sz w:val="20"/>
                <w:szCs w:val="20"/>
              </w:rPr>
              <w:t>1886</w:t>
            </w:r>
          </w:p>
        </w:tc>
        <w:tc>
          <w:tcPr>
            <w:tcW w:w="720" w:type="dxa"/>
            <w:tcBorders>
              <w:top w:val="nil"/>
              <w:left w:val="nil"/>
              <w:bottom w:val="nil"/>
              <w:right w:val="nil"/>
            </w:tcBorders>
            <w:noWrap/>
            <w:vAlign w:val="center"/>
            <w:hideMark/>
          </w:tcPr>
          <w:p w14:paraId="31F3CDD5" w14:textId="77777777" w:rsidR="00435BC7" w:rsidRPr="003F7E97" w:rsidRDefault="00435BC7">
            <w:pPr>
              <w:jc w:val="center"/>
              <w:rPr>
                <w:color w:val="000000"/>
                <w:sz w:val="20"/>
                <w:szCs w:val="20"/>
              </w:rPr>
            </w:pPr>
            <w:r w:rsidRPr="003F7E97">
              <w:rPr>
                <w:color w:val="000000"/>
                <w:sz w:val="20"/>
                <w:szCs w:val="20"/>
              </w:rPr>
              <w:t>2020</w:t>
            </w:r>
          </w:p>
        </w:tc>
        <w:tc>
          <w:tcPr>
            <w:tcW w:w="820" w:type="dxa"/>
            <w:tcBorders>
              <w:top w:val="nil"/>
              <w:left w:val="nil"/>
              <w:bottom w:val="nil"/>
              <w:right w:val="nil"/>
            </w:tcBorders>
            <w:noWrap/>
            <w:vAlign w:val="center"/>
            <w:hideMark/>
          </w:tcPr>
          <w:p w14:paraId="712C306E" w14:textId="77777777" w:rsidR="00435BC7" w:rsidRPr="003F7E97" w:rsidRDefault="00435BC7">
            <w:pPr>
              <w:jc w:val="center"/>
              <w:rPr>
                <w:color w:val="000000"/>
                <w:sz w:val="20"/>
                <w:szCs w:val="20"/>
              </w:rPr>
            </w:pPr>
            <w:r w:rsidRPr="003F7E97">
              <w:rPr>
                <w:color w:val="000000"/>
                <w:sz w:val="20"/>
                <w:szCs w:val="20"/>
              </w:rPr>
              <w:t>8.75</w:t>
            </w:r>
          </w:p>
        </w:tc>
        <w:tc>
          <w:tcPr>
            <w:tcW w:w="737" w:type="dxa"/>
            <w:tcBorders>
              <w:top w:val="nil"/>
              <w:left w:val="nil"/>
              <w:bottom w:val="nil"/>
              <w:right w:val="nil"/>
            </w:tcBorders>
            <w:noWrap/>
            <w:vAlign w:val="center"/>
            <w:hideMark/>
          </w:tcPr>
          <w:p w14:paraId="474AD3D0" w14:textId="77777777" w:rsidR="00435BC7" w:rsidRPr="003F7E97" w:rsidRDefault="00435BC7">
            <w:pPr>
              <w:jc w:val="center"/>
              <w:rPr>
                <w:color w:val="000000"/>
                <w:sz w:val="20"/>
                <w:szCs w:val="20"/>
              </w:rPr>
            </w:pPr>
            <w:r w:rsidRPr="003F7E97">
              <w:rPr>
                <w:color w:val="000000"/>
                <w:sz w:val="20"/>
                <w:szCs w:val="20"/>
              </w:rPr>
              <w:t>628</w:t>
            </w:r>
          </w:p>
        </w:tc>
        <w:tc>
          <w:tcPr>
            <w:tcW w:w="603" w:type="dxa"/>
            <w:tcBorders>
              <w:top w:val="nil"/>
              <w:left w:val="nil"/>
              <w:bottom w:val="nil"/>
              <w:right w:val="nil"/>
            </w:tcBorders>
            <w:noWrap/>
            <w:vAlign w:val="center"/>
            <w:hideMark/>
          </w:tcPr>
          <w:p w14:paraId="1CACA2F7" w14:textId="77777777" w:rsidR="00435BC7" w:rsidRPr="003F7E97" w:rsidRDefault="00435BC7">
            <w:pPr>
              <w:jc w:val="center"/>
              <w:rPr>
                <w:color w:val="000000"/>
                <w:sz w:val="20"/>
                <w:szCs w:val="20"/>
              </w:rPr>
            </w:pPr>
            <w:r w:rsidRPr="003F7E97">
              <w:rPr>
                <w:color w:val="000000"/>
                <w:sz w:val="20"/>
                <w:szCs w:val="20"/>
              </w:rPr>
              <w:t>0.41</w:t>
            </w:r>
          </w:p>
        </w:tc>
        <w:tc>
          <w:tcPr>
            <w:tcW w:w="630" w:type="dxa"/>
            <w:tcBorders>
              <w:top w:val="nil"/>
              <w:left w:val="nil"/>
              <w:bottom w:val="nil"/>
              <w:right w:val="nil"/>
            </w:tcBorders>
            <w:noWrap/>
            <w:vAlign w:val="center"/>
            <w:hideMark/>
          </w:tcPr>
          <w:p w14:paraId="25F48D63" w14:textId="77777777" w:rsidR="00435BC7" w:rsidRPr="003F7E97" w:rsidRDefault="00435BC7">
            <w:pPr>
              <w:jc w:val="center"/>
              <w:rPr>
                <w:color w:val="000000"/>
                <w:sz w:val="20"/>
                <w:szCs w:val="20"/>
              </w:rPr>
            </w:pPr>
            <w:r w:rsidRPr="003F7E97">
              <w:rPr>
                <w:color w:val="000000"/>
                <w:sz w:val="20"/>
                <w:szCs w:val="20"/>
              </w:rPr>
              <w:t>0.93</w:t>
            </w:r>
          </w:p>
        </w:tc>
        <w:tc>
          <w:tcPr>
            <w:tcW w:w="640" w:type="dxa"/>
            <w:tcBorders>
              <w:top w:val="nil"/>
              <w:left w:val="nil"/>
              <w:bottom w:val="nil"/>
              <w:right w:val="nil"/>
            </w:tcBorders>
            <w:noWrap/>
            <w:vAlign w:val="center"/>
            <w:hideMark/>
          </w:tcPr>
          <w:p w14:paraId="31E0D686" w14:textId="77777777" w:rsidR="00435BC7" w:rsidRPr="003F7E97" w:rsidRDefault="00435BC7">
            <w:pPr>
              <w:jc w:val="center"/>
              <w:rPr>
                <w:color w:val="000000"/>
                <w:sz w:val="20"/>
                <w:szCs w:val="20"/>
              </w:rPr>
            </w:pPr>
            <w:r w:rsidRPr="003F7E97">
              <w:rPr>
                <w:color w:val="000000"/>
                <w:sz w:val="20"/>
                <w:szCs w:val="20"/>
              </w:rPr>
              <w:t>0.27</w:t>
            </w:r>
          </w:p>
        </w:tc>
        <w:tc>
          <w:tcPr>
            <w:tcW w:w="894" w:type="dxa"/>
            <w:tcBorders>
              <w:top w:val="nil"/>
              <w:left w:val="nil"/>
              <w:bottom w:val="nil"/>
              <w:right w:val="nil"/>
            </w:tcBorders>
            <w:noWrap/>
            <w:vAlign w:val="center"/>
            <w:hideMark/>
          </w:tcPr>
          <w:p w14:paraId="19929811"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6EFA1EF4" w14:textId="77777777" w:rsidTr="00602D12">
        <w:trPr>
          <w:trHeight w:val="320"/>
        </w:trPr>
        <w:tc>
          <w:tcPr>
            <w:tcW w:w="1530" w:type="dxa"/>
            <w:tcBorders>
              <w:top w:val="nil"/>
              <w:left w:val="nil"/>
              <w:bottom w:val="nil"/>
              <w:right w:val="nil"/>
            </w:tcBorders>
            <w:noWrap/>
            <w:vAlign w:val="center"/>
            <w:hideMark/>
          </w:tcPr>
          <w:p w14:paraId="6A804625" w14:textId="77777777" w:rsidR="00435BC7" w:rsidRPr="003F7E97" w:rsidRDefault="00435BC7">
            <w:pPr>
              <w:rPr>
                <w:color w:val="000000"/>
                <w:sz w:val="20"/>
                <w:szCs w:val="20"/>
              </w:rPr>
            </w:pPr>
            <w:r w:rsidRPr="003F7E97">
              <w:rPr>
                <w:color w:val="000000"/>
                <w:sz w:val="20"/>
                <w:szCs w:val="20"/>
              </w:rPr>
              <w:t>BO21</w:t>
            </w:r>
          </w:p>
        </w:tc>
        <w:tc>
          <w:tcPr>
            <w:tcW w:w="810" w:type="dxa"/>
            <w:tcBorders>
              <w:top w:val="nil"/>
              <w:left w:val="nil"/>
              <w:bottom w:val="nil"/>
              <w:right w:val="nil"/>
            </w:tcBorders>
            <w:noWrap/>
            <w:vAlign w:val="center"/>
            <w:hideMark/>
          </w:tcPr>
          <w:p w14:paraId="560FFAD7" w14:textId="77777777" w:rsidR="00435BC7" w:rsidRPr="003F7E97" w:rsidRDefault="00435BC7">
            <w:pPr>
              <w:jc w:val="center"/>
              <w:rPr>
                <w:color w:val="000000"/>
                <w:sz w:val="20"/>
                <w:szCs w:val="20"/>
              </w:rPr>
            </w:pPr>
            <w:r w:rsidRPr="003F7E97">
              <w:rPr>
                <w:color w:val="000000"/>
                <w:sz w:val="20"/>
                <w:szCs w:val="20"/>
              </w:rPr>
              <w:t>49.26</w:t>
            </w:r>
          </w:p>
        </w:tc>
        <w:tc>
          <w:tcPr>
            <w:tcW w:w="990" w:type="dxa"/>
            <w:tcBorders>
              <w:top w:val="nil"/>
              <w:left w:val="nil"/>
              <w:bottom w:val="nil"/>
              <w:right w:val="nil"/>
            </w:tcBorders>
            <w:noWrap/>
            <w:vAlign w:val="center"/>
            <w:hideMark/>
          </w:tcPr>
          <w:p w14:paraId="3E16FE8B" w14:textId="77777777" w:rsidR="00435BC7" w:rsidRPr="003F7E97" w:rsidRDefault="00435BC7">
            <w:pPr>
              <w:jc w:val="center"/>
              <w:rPr>
                <w:color w:val="000000"/>
                <w:sz w:val="20"/>
                <w:szCs w:val="20"/>
              </w:rPr>
            </w:pPr>
            <w:r w:rsidRPr="003F7E97">
              <w:rPr>
                <w:color w:val="000000"/>
                <w:sz w:val="20"/>
                <w:szCs w:val="20"/>
              </w:rPr>
              <w:t>16.62</w:t>
            </w:r>
          </w:p>
        </w:tc>
        <w:tc>
          <w:tcPr>
            <w:tcW w:w="720" w:type="dxa"/>
            <w:tcBorders>
              <w:top w:val="nil"/>
              <w:left w:val="nil"/>
              <w:bottom w:val="nil"/>
              <w:right w:val="nil"/>
            </w:tcBorders>
            <w:noWrap/>
            <w:vAlign w:val="center"/>
            <w:hideMark/>
          </w:tcPr>
          <w:p w14:paraId="132FFEAE" w14:textId="77777777" w:rsidR="00435BC7" w:rsidRPr="003F7E97" w:rsidRDefault="00435BC7">
            <w:pPr>
              <w:jc w:val="center"/>
              <w:rPr>
                <w:color w:val="000000"/>
                <w:sz w:val="20"/>
                <w:szCs w:val="20"/>
              </w:rPr>
            </w:pPr>
            <w:r w:rsidRPr="003F7E97">
              <w:rPr>
                <w:color w:val="000000"/>
                <w:sz w:val="20"/>
                <w:szCs w:val="20"/>
              </w:rPr>
              <w:t>14</w:t>
            </w:r>
          </w:p>
        </w:tc>
        <w:tc>
          <w:tcPr>
            <w:tcW w:w="920" w:type="dxa"/>
            <w:tcBorders>
              <w:top w:val="nil"/>
              <w:left w:val="nil"/>
              <w:bottom w:val="nil"/>
              <w:right w:val="nil"/>
            </w:tcBorders>
            <w:noWrap/>
            <w:vAlign w:val="center"/>
            <w:hideMark/>
          </w:tcPr>
          <w:p w14:paraId="334A0711" w14:textId="77777777" w:rsidR="00435BC7" w:rsidRPr="003F7E97" w:rsidRDefault="00435BC7">
            <w:pPr>
              <w:jc w:val="center"/>
              <w:rPr>
                <w:color w:val="000000"/>
                <w:sz w:val="20"/>
                <w:szCs w:val="20"/>
              </w:rPr>
            </w:pPr>
            <w:r w:rsidRPr="003F7E97">
              <w:rPr>
                <w:color w:val="000000"/>
                <w:sz w:val="20"/>
                <w:szCs w:val="20"/>
              </w:rPr>
              <w:t>1286</w:t>
            </w:r>
          </w:p>
        </w:tc>
        <w:tc>
          <w:tcPr>
            <w:tcW w:w="780" w:type="dxa"/>
            <w:tcBorders>
              <w:top w:val="nil"/>
              <w:left w:val="nil"/>
              <w:bottom w:val="nil"/>
              <w:right w:val="nil"/>
            </w:tcBorders>
            <w:noWrap/>
            <w:vAlign w:val="center"/>
            <w:hideMark/>
          </w:tcPr>
          <w:p w14:paraId="39FDF74F" w14:textId="77777777" w:rsidR="00435BC7" w:rsidRPr="003F7E97" w:rsidRDefault="00435BC7">
            <w:pPr>
              <w:jc w:val="center"/>
              <w:rPr>
                <w:color w:val="000000"/>
                <w:sz w:val="20"/>
                <w:szCs w:val="20"/>
              </w:rPr>
            </w:pPr>
            <w:r w:rsidRPr="003F7E97">
              <w:rPr>
                <w:color w:val="000000"/>
                <w:sz w:val="20"/>
                <w:szCs w:val="20"/>
              </w:rPr>
              <w:t>1920</w:t>
            </w:r>
          </w:p>
        </w:tc>
        <w:tc>
          <w:tcPr>
            <w:tcW w:w="720" w:type="dxa"/>
            <w:tcBorders>
              <w:top w:val="nil"/>
              <w:left w:val="nil"/>
              <w:bottom w:val="nil"/>
              <w:right w:val="nil"/>
            </w:tcBorders>
            <w:noWrap/>
            <w:vAlign w:val="center"/>
            <w:hideMark/>
          </w:tcPr>
          <w:p w14:paraId="5F056D43" w14:textId="77777777" w:rsidR="00435BC7" w:rsidRPr="003F7E97" w:rsidRDefault="00435BC7">
            <w:pPr>
              <w:jc w:val="center"/>
              <w:rPr>
                <w:color w:val="000000"/>
                <w:sz w:val="20"/>
                <w:szCs w:val="20"/>
              </w:rPr>
            </w:pPr>
            <w:r w:rsidRPr="003F7E97">
              <w:rPr>
                <w:color w:val="000000"/>
                <w:sz w:val="20"/>
                <w:szCs w:val="20"/>
              </w:rPr>
              <w:t>2020</w:t>
            </w:r>
          </w:p>
        </w:tc>
        <w:tc>
          <w:tcPr>
            <w:tcW w:w="820" w:type="dxa"/>
            <w:tcBorders>
              <w:top w:val="nil"/>
              <w:left w:val="nil"/>
              <w:bottom w:val="nil"/>
              <w:right w:val="nil"/>
            </w:tcBorders>
            <w:noWrap/>
            <w:vAlign w:val="center"/>
            <w:hideMark/>
          </w:tcPr>
          <w:p w14:paraId="6E3D7BD4" w14:textId="77777777" w:rsidR="00435BC7" w:rsidRPr="003F7E97" w:rsidRDefault="00435BC7">
            <w:pPr>
              <w:jc w:val="center"/>
              <w:rPr>
                <w:color w:val="000000"/>
                <w:sz w:val="20"/>
                <w:szCs w:val="20"/>
              </w:rPr>
            </w:pPr>
            <w:r w:rsidRPr="003F7E97">
              <w:rPr>
                <w:color w:val="000000"/>
                <w:sz w:val="20"/>
                <w:szCs w:val="20"/>
              </w:rPr>
              <w:t>8.65</w:t>
            </w:r>
          </w:p>
        </w:tc>
        <w:tc>
          <w:tcPr>
            <w:tcW w:w="737" w:type="dxa"/>
            <w:tcBorders>
              <w:top w:val="nil"/>
              <w:left w:val="nil"/>
              <w:bottom w:val="nil"/>
              <w:right w:val="nil"/>
            </w:tcBorders>
            <w:noWrap/>
            <w:vAlign w:val="center"/>
            <w:hideMark/>
          </w:tcPr>
          <w:p w14:paraId="47C461B6" w14:textId="77777777" w:rsidR="00435BC7" w:rsidRPr="003F7E97" w:rsidRDefault="00435BC7">
            <w:pPr>
              <w:jc w:val="center"/>
              <w:rPr>
                <w:color w:val="000000"/>
                <w:sz w:val="20"/>
                <w:szCs w:val="20"/>
              </w:rPr>
            </w:pPr>
            <w:r w:rsidRPr="003F7E97">
              <w:rPr>
                <w:color w:val="000000"/>
                <w:sz w:val="20"/>
                <w:szCs w:val="20"/>
              </w:rPr>
              <w:t>558</w:t>
            </w:r>
          </w:p>
        </w:tc>
        <w:tc>
          <w:tcPr>
            <w:tcW w:w="603" w:type="dxa"/>
            <w:tcBorders>
              <w:top w:val="nil"/>
              <w:left w:val="nil"/>
              <w:bottom w:val="nil"/>
              <w:right w:val="nil"/>
            </w:tcBorders>
            <w:noWrap/>
            <w:vAlign w:val="center"/>
            <w:hideMark/>
          </w:tcPr>
          <w:p w14:paraId="53E559F5" w14:textId="77777777" w:rsidR="00435BC7" w:rsidRPr="003F7E97" w:rsidRDefault="00435BC7">
            <w:pPr>
              <w:jc w:val="center"/>
              <w:rPr>
                <w:color w:val="000000"/>
                <w:sz w:val="20"/>
                <w:szCs w:val="20"/>
              </w:rPr>
            </w:pPr>
            <w:r w:rsidRPr="003F7E97">
              <w:rPr>
                <w:color w:val="000000"/>
                <w:sz w:val="20"/>
                <w:szCs w:val="20"/>
              </w:rPr>
              <w:t>0.37</w:t>
            </w:r>
          </w:p>
        </w:tc>
        <w:tc>
          <w:tcPr>
            <w:tcW w:w="630" w:type="dxa"/>
            <w:tcBorders>
              <w:top w:val="nil"/>
              <w:left w:val="nil"/>
              <w:bottom w:val="nil"/>
              <w:right w:val="nil"/>
            </w:tcBorders>
            <w:noWrap/>
            <w:vAlign w:val="center"/>
            <w:hideMark/>
          </w:tcPr>
          <w:p w14:paraId="20B8F9DA" w14:textId="77777777" w:rsidR="00435BC7" w:rsidRPr="003F7E97" w:rsidRDefault="00435BC7">
            <w:pPr>
              <w:jc w:val="center"/>
              <w:rPr>
                <w:color w:val="000000"/>
                <w:sz w:val="20"/>
                <w:szCs w:val="20"/>
              </w:rPr>
            </w:pPr>
            <w:r w:rsidRPr="003F7E97">
              <w:rPr>
                <w:color w:val="000000"/>
                <w:sz w:val="20"/>
                <w:szCs w:val="20"/>
              </w:rPr>
              <w:t>0.89</w:t>
            </w:r>
          </w:p>
        </w:tc>
        <w:tc>
          <w:tcPr>
            <w:tcW w:w="640" w:type="dxa"/>
            <w:tcBorders>
              <w:top w:val="nil"/>
              <w:left w:val="nil"/>
              <w:bottom w:val="nil"/>
              <w:right w:val="nil"/>
            </w:tcBorders>
            <w:noWrap/>
            <w:vAlign w:val="center"/>
            <w:hideMark/>
          </w:tcPr>
          <w:p w14:paraId="7355DE9C" w14:textId="77777777" w:rsidR="00435BC7" w:rsidRPr="003F7E97" w:rsidRDefault="00435BC7">
            <w:pPr>
              <w:jc w:val="center"/>
              <w:rPr>
                <w:color w:val="000000"/>
                <w:sz w:val="20"/>
                <w:szCs w:val="20"/>
              </w:rPr>
            </w:pPr>
            <w:r w:rsidRPr="003F7E97">
              <w:rPr>
                <w:color w:val="000000"/>
                <w:sz w:val="20"/>
                <w:szCs w:val="20"/>
              </w:rPr>
              <w:t>0.32</w:t>
            </w:r>
          </w:p>
        </w:tc>
        <w:tc>
          <w:tcPr>
            <w:tcW w:w="894" w:type="dxa"/>
            <w:tcBorders>
              <w:top w:val="nil"/>
              <w:left w:val="nil"/>
              <w:bottom w:val="nil"/>
              <w:right w:val="nil"/>
            </w:tcBorders>
            <w:noWrap/>
            <w:vAlign w:val="center"/>
            <w:hideMark/>
          </w:tcPr>
          <w:p w14:paraId="4049EC46"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7F26D188" w14:textId="77777777" w:rsidTr="00602D12">
        <w:trPr>
          <w:trHeight w:val="320"/>
        </w:trPr>
        <w:tc>
          <w:tcPr>
            <w:tcW w:w="1530" w:type="dxa"/>
            <w:tcBorders>
              <w:top w:val="nil"/>
              <w:left w:val="nil"/>
              <w:bottom w:val="nil"/>
              <w:right w:val="nil"/>
            </w:tcBorders>
            <w:noWrap/>
            <w:vAlign w:val="center"/>
            <w:hideMark/>
          </w:tcPr>
          <w:p w14:paraId="0C827B91" w14:textId="77777777" w:rsidR="00435BC7" w:rsidRPr="003F7E97" w:rsidRDefault="00435BC7">
            <w:pPr>
              <w:rPr>
                <w:color w:val="000000"/>
                <w:sz w:val="20"/>
                <w:szCs w:val="20"/>
              </w:rPr>
            </w:pPr>
            <w:r w:rsidRPr="003F7E97">
              <w:rPr>
                <w:color w:val="000000"/>
                <w:sz w:val="20"/>
                <w:szCs w:val="20"/>
              </w:rPr>
              <w:t>BO22</w:t>
            </w:r>
          </w:p>
        </w:tc>
        <w:tc>
          <w:tcPr>
            <w:tcW w:w="810" w:type="dxa"/>
            <w:tcBorders>
              <w:top w:val="nil"/>
              <w:left w:val="nil"/>
              <w:bottom w:val="nil"/>
              <w:right w:val="nil"/>
            </w:tcBorders>
            <w:noWrap/>
            <w:vAlign w:val="center"/>
            <w:hideMark/>
          </w:tcPr>
          <w:p w14:paraId="04CB25FF" w14:textId="77777777" w:rsidR="00435BC7" w:rsidRPr="003F7E97" w:rsidRDefault="00435BC7">
            <w:pPr>
              <w:jc w:val="center"/>
              <w:rPr>
                <w:color w:val="000000"/>
                <w:sz w:val="20"/>
                <w:szCs w:val="20"/>
              </w:rPr>
            </w:pPr>
            <w:r w:rsidRPr="003F7E97">
              <w:rPr>
                <w:color w:val="000000"/>
                <w:sz w:val="20"/>
                <w:szCs w:val="20"/>
              </w:rPr>
              <w:t>49.27</w:t>
            </w:r>
          </w:p>
        </w:tc>
        <w:tc>
          <w:tcPr>
            <w:tcW w:w="990" w:type="dxa"/>
            <w:tcBorders>
              <w:top w:val="nil"/>
              <w:left w:val="nil"/>
              <w:bottom w:val="nil"/>
              <w:right w:val="nil"/>
            </w:tcBorders>
            <w:noWrap/>
            <w:vAlign w:val="center"/>
            <w:hideMark/>
          </w:tcPr>
          <w:p w14:paraId="007D6395" w14:textId="77777777" w:rsidR="00435BC7" w:rsidRPr="003F7E97" w:rsidRDefault="00435BC7">
            <w:pPr>
              <w:jc w:val="center"/>
              <w:rPr>
                <w:color w:val="000000"/>
                <w:sz w:val="20"/>
                <w:szCs w:val="20"/>
              </w:rPr>
            </w:pPr>
            <w:r w:rsidRPr="003F7E97">
              <w:rPr>
                <w:color w:val="000000"/>
                <w:sz w:val="20"/>
                <w:szCs w:val="20"/>
              </w:rPr>
              <w:t>16.68</w:t>
            </w:r>
          </w:p>
        </w:tc>
        <w:tc>
          <w:tcPr>
            <w:tcW w:w="720" w:type="dxa"/>
            <w:tcBorders>
              <w:top w:val="nil"/>
              <w:left w:val="nil"/>
              <w:bottom w:val="nil"/>
              <w:right w:val="nil"/>
            </w:tcBorders>
            <w:noWrap/>
            <w:vAlign w:val="center"/>
            <w:hideMark/>
          </w:tcPr>
          <w:p w14:paraId="65620A97" w14:textId="77777777" w:rsidR="00435BC7" w:rsidRPr="003F7E97" w:rsidRDefault="00435BC7">
            <w:pPr>
              <w:jc w:val="center"/>
              <w:rPr>
                <w:color w:val="000000"/>
                <w:sz w:val="20"/>
                <w:szCs w:val="20"/>
              </w:rPr>
            </w:pPr>
            <w:r w:rsidRPr="003F7E97">
              <w:rPr>
                <w:color w:val="000000"/>
                <w:sz w:val="20"/>
                <w:szCs w:val="20"/>
              </w:rPr>
              <w:t>13</w:t>
            </w:r>
          </w:p>
        </w:tc>
        <w:tc>
          <w:tcPr>
            <w:tcW w:w="920" w:type="dxa"/>
            <w:tcBorders>
              <w:top w:val="nil"/>
              <w:left w:val="nil"/>
              <w:bottom w:val="nil"/>
              <w:right w:val="nil"/>
            </w:tcBorders>
            <w:noWrap/>
            <w:vAlign w:val="center"/>
            <w:hideMark/>
          </w:tcPr>
          <w:p w14:paraId="7D3D3D49" w14:textId="77777777" w:rsidR="00435BC7" w:rsidRPr="003F7E97" w:rsidRDefault="00435BC7">
            <w:pPr>
              <w:jc w:val="center"/>
              <w:rPr>
                <w:color w:val="000000"/>
                <w:sz w:val="20"/>
                <w:szCs w:val="20"/>
              </w:rPr>
            </w:pPr>
            <w:r w:rsidRPr="003F7E97">
              <w:rPr>
                <w:color w:val="000000"/>
                <w:sz w:val="20"/>
                <w:szCs w:val="20"/>
              </w:rPr>
              <w:t>343</w:t>
            </w:r>
          </w:p>
        </w:tc>
        <w:tc>
          <w:tcPr>
            <w:tcW w:w="780" w:type="dxa"/>
            <w:tcBorders>
              <w:top w:val="nil"/>
              <w:left w:val="nil"/>
              <w:bottom w:val="nil"/>
              <w:right w:val="nil"/>
            </w:tcBorders>
            <w:noWrap/>
            <w:vAlign w:val="center"/>
            <w:hideMark/>
          </w:tcPr>
          <w:p w14:paraId="31651D8B" w14:textId="77777777" w:rsidR="00435BC7" w:rsidRPr="003F7E97" w:rsidRDefault="00435BC7">
            <w:pPr>
              <w:jc w:val="center"/>
              <w:rPr>
                <w:color w:val="000000"/>
                <w:sz w:val="20"/>
                <w:szCs w:val="20"/>
              </w:rPr>
            </w:pPr>
            <w:r w:rsidRPr="003F7E97">
              <w:rPr>
                <w:color w:val="000000"/>
                <w:sz w:val="20"/>
                <w:szCs w:val="20"/>
              </w:rPr>
              <w:t>1993</w:t>
            </w:r>
          </w:p>
        </w:tc>
        <w:tc>
          <w:tcPr>
            <w:tcW w:w="720" w:type="dxa"/>
            <w:tcBorders>
              <w:top w:val="nil"/>
              <w:left w:val="nil"/>
              <w:bottom w:val="nil"/>
              <w:right w:val="nil"/>
            </w:tcBorders>
            <w:noWrap/>
            <w:vAlign w:val="center"/>
            <w:hideMark/>
          </w:tcPr>
          <w:p w14:paraId="0F2B3949" w14:textId="77777777" w:rsidR="00435BC7" w:rsidRPr="003F7E97" w:rsidRDefault="00435BC7">
            <w:pPr>
              <w:jc w:val="center"/>
              <w:rPr>
                <w:color w:val="000000"/>
                <w:sz w:val="20"/>
                <w:szCs w:val="20"/>
              </w:rPr>
            </w:pPr>
            <w:r w:rsidRPr="003F7E97">
              <w:rPr>
                <w:color w:val="000000"/>
                <w:sz w:val="20"/>
                <w:szCs w:val="20"/>
              </w:rPr>
              <w:t>2020</w:t>
            </w:r>
          </w:p>
        </w:tc>
        <w:tc>
          <w:tcPr>
            <w:tcW w:w="820" w:type="dxa"/>
            <w:tcBorders>
              <w:top w:val="nil"/>
              <w:left w:val="nil"/>
              <w:bottom w:val="nil"/>
              <w:right w:val="nil"/>
            </w:tcBorders>
            <w:noWrap/>
            <w:vAlign w:val="center"/>
            <w:hideMark/>
          </w:tcPr>
          <w:p w14:paraId="08416C8E" w14:textId="77777777" w:rsidR="00435BC7" w:rsidRPr="003F7E97" w:rsidRDefault="00435BC7">
            <w:pPr>
              <w:jc w:val="center"/>
              <w:rPr>
                <w:color w:val="000000"/>
                <w:sz w:val="20"/>
                <w:szCs w:val="20"/>
              </w:rPr>
            </w:pPr>
            <w:r w:rsidRPr="003F7E97">
              <w:rPr>
                <w:color w:val="000000"/>
                <w:sz w:val="20"/>
                <w:szCs w:val="20"/>
              </w:rPr>
              <w:t>8.95</w:t>
            </w:r>
          </w:p>
        </w:tc>
        <w:tc>
          <w:tcPr>
            <w:tcW w:w="737" w:type="dxa"/>
            <w:tcBorders>
              <w:top w:val="nil"/>
              <w:left w:val="nil"/>
              <w:bottom w:val="nil"/>
              <w:right w:val="nil"/>
            </w:tcBorders>
            <w:noWrap/>
            <w:vAlign w:val="center"/>
            <w:hideMark/>
          </w:tcPr>
          <w:p w14:paraId="50EE3E8E" w14:textId="77777777" w:rsidR="00435BC7" w:rsidRPr="003F7E97" w:rsidRDefault="00435BC7">
            <w:pPr>
              <w:jc w:val="center"/>
              <w:rPr>
                <w:color w:val="000000"/>
                <w:sz w:val="20"/>
                <w:szCs w:val="20"/>
              </w:rPr>
            </w:pPr>
            <w:r w:rsidRPr="003F7E97">
              <w:rPr>
                <w:color w:val="000000"/>
                <w:sz w:val="20"/>
                <w:szCs w:val="20"/>
              </w:rPr>
              <w:t>573</w:t>
            </w:r>
          </w:p>
        </w:tc>
        <w:tc>
          <w:tcPr>
            <w:tcW w:w="603" w:type="dxa"/>
            <w:tcBorders>
              <w:top w:val="nil"/>
              <w:left w:val="nil"/>
              <w:bottom w:val="nil"/>
              <w:right w:val="nil"/>
            </w:tcBorders>
            <w:noWrap/>
            <w:vAlign w:val="center"/>
            <w:hideMark/>
          </w:tcPr>
          <w:p w14:paraId="5EE2A58D" w14:textId="77777777" w:rsidR="00435BC7" w:rsidRPr="003F7E97" w:rsidRDefault="00435BC7">
            <w:pPr>
              <w:jc w:val="center"/>
              <w:rPr>
                <w:color w:val="000000"/>
                <w:sz w:val="20"/>
                <w:szCs w:val="20"/>
              </w:rPr>
            </w:pPr>
            <w:r w:rsidRPr="003F7E97">
              <w:rPr>
                <w:color w:val="000000"/>
                <w:sz w:val="20"/>
                <w:szCs w:val="20"/>
              </w:rPr>
              <w:t>0.51</w:t>
            </w:r>
          </w:p>
        </w:tc>
        <w:tc>
          <w:tcPr>
            <w:tcW w:w="630" w:type="dxa"/>
            <w:tcBorders>
              <w:top w:val="nil"/>
              <w:left w:val="nil"/>
              <w:bottom w:val="nil"/>
              <w:right w:val="nil"/>
            </w:tcBorders>
            <w:noWrap/>
            <w:vAlign w:val="center"/>
            <w:hideMark/>
          </w:tcPr>
          <w:p w14:paraId="37F5F581" w14:textId="77777777" w:rsidR="00435BC7" w:rsidRPr="003F7E97" w:rsidRDefault="00435BC7">
            <w:pPr>
              <w:jc w:val="center"/>
              <w:rPr>
                <w:color w:val="000000"/>
                <w:sz w:val="20"/>
                <w:szCs w:val="20"/>
              </w:rPr>
            </w:pPr>
            <w:r w:rsidRPr="003F7E97">
              <w:rPr>
                <w:color w:val="000000"/>
                <w:sz w:val="20"/>
                <w:szCs w:val="20"/>
              </w:rPr>
              <w:t>0.86</w:t>
            </w:r>
          </w:p>
        </w:tc>
        <w:tc>
          <w:tcPr>
            <w:tcW w:w="640" w:type="dxa"/>
            <w:tcBorders>
              <w:top w:val="nil"/>
              <w:left w:val="nil"/>
              <w:bottom w:val="nil"/>
              <w:right w:val="nil"/>
            </w:tcBorders>
            <w:noWrap/>
            <w:vAlign w:val="center"/>
            <w:hideMark/>
          </w:tcPr>
          <w:p w14:paraId="71D82330" w14:textId="77777777" w:rsidR="00435BC7" w:rsidRPr="003F7E97" w:rsidRDefault="00435BC7">
            <w:pPr>
              <w:jc w:val="center"/>
              <w:rPr>
                <w:color w:val="000000"/>
                <w:sz w:val="20"/>
                <w:szCs w:val="20"/>
              </w:rPr>
            </w:pPr>
            <w:r w:rsidRPr="003F7E97">
              <w:rPr>
                <w:color w:val="000000"/>
                <w:sz w:val="20"/>
                <w:szCs w:val="20"/>
              </w:rPr>
              <w:t>0.27</w:t>
            </w:r>
          </w:p>
        </w:tc>
        <w:tc>
          <w:tcPr>
            <w:tcW w:w="894" w:type="dxa"/>
            <w:tcBorders>
              <w:top w:val="nil"/>
              <w:left w:val="nil"/>
              <w:bottom w:val="nil"/>
              <w:right w:val="nil"/>
            </w:tcBorders>
            <w:noWrap/>
            <w:vAlign w:val="center"/>
            <w:hideMark/>
          </w:tcPr>
          <w:p w14:paraId="0BCAD3AA"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7608DEC9" w14:textId="77777777" w:rsidTr="00602D12">
        <w:trPr>
          <w:trHeight w:val="320"/>
        </w:trPr>
        <w:tc>
          <w:tcPr>
            <w:tcW w:w="1530" w:type="dxa"/>
            <w:tcBorders>
              <w:top w:val="nil"/>
              <w:left w:val="nil"/>
              <w:bottom w:val="nil"/>
              <w:right w:val="nil"/>
            </w:tcBorders>
            <w:noWrap/>
            <w:vAlign w:val="center"/>
            <w:hideMark/>
          </w:tcPr>
          <w:p w14:paraId="0F415821" w14:textId="77777777" w:rsidR="00435BC7" w:rsidRPr="003F7E97" w:rsidRDefault="00435BC7">
            <w:pPr>
              <w:rPr>
                <w:color w:val="000000"/>
                <w:sz w:val="20"/>
                <w:szCs w:val="20"/>
              </w:rPr>
            </w:pPr>
            <w:r w:rsidRPr="003F7E97">
              <w:rPr>
                <w:color w:val="000000"/>
                <w:sz w:val="20"/>
                <w:szCs w:val="20"/>
              </w:rPr>
              <w:t>BO38</w:t>
            </w:r>
          </w:p>
        </w:tc>
        <w:tc>
          <w:tcPr>
            <w:tcW w:w="810" w:type="dxa"/>
            <w:tcBorders>
              <w:top w:val="nil"/>
              <w:left w:val="nil"/>
              <w:bottom w:val="nil"/>
              <w:right w:val="nil"/>
            </w:tcBorders>
            <w:noWrap/>
            <w:vAlign w:val="center"/>
            <w:hideMark/>
          </w:tcPr>
          <w:p w14:paraId="58DE97EB" w14:textId="77777777" w:rsidR="00435BC7" w:rsidRPr="003F7E97" w:rsidRDefault="00435BC7">
            <w:pPr>
              <w:jc w:val="center"/>
              <w:rPr>
                <w:color w:val="000000"/>
                <w:sz w:val="20"/>
                <w:szCs w:val="20"/>
              </w:rPr>
            </w:pPr>
            <w:r w:rsidRPr="003F7E97">
              <w:rPr>
                <w:color w:val="000000"/>
                <w:sz w:val="20"/>
                <w:szCs w:val="20"/>
              </w:rPr>
              <w:t>48.84</w:t>
            </w:r>
          </w:p>
        </w:tc>
        <w:tc>
          <w:tcPr>
            <w:tcW w:w="990" w:type="dxa"/>
            <w:tcBorders>
              <w:top w:val="nil"/>
              <w:left w:val="nil"/>
              <w:bottom w:val="nil"/>
              <w:right w:val="nil"/>
            </w:tcBorders>
            <w:noWrap/>
            <w:vAlign w:val="center"/>
            <w:hideMark/>
          </w:tcPr>
          <w:p w14:paraId="6E76F978" w14:textId="77777777" w:rsidR="00435BC7" w:rsidRPr="003F7E97" w:rsidRDefault="00435BC7">
            <w:pPr>
              <w:jc w:val="center"/>
              <w:rPr>
                <w:color w:val="000000"/>
                <w:sz w:val="20"/>
                <w:szCs w:val="20"/>
              </w:rPr>
            </w:pPr>
            <w:r w:rsidRPr="003F7E97">
              <w:rPr>
                <w:color w:val="000000"/>
                <w:sz w:val="20"/>
                <w:szCs w:val="20"/>
              </w:rPr>
              <w:t>14.22</w:t>
            </w:r>
          </w:p>
        </w:tc>
        <w:tc>
          <w:tcPr>
            <w:tcW w:w="720" w:type="dxa"/>
            <w:tcBorders>
              <w:top w:val="nil"/>
              <w:left w:val="nil"/>
              <w:bottom w:val="nil"/>
              <w:right w:val="nil"/>
            </w:tcBorders>
            <w:noWrap/>
            <w:vAlign w:val="center"/>
            <w:hideMark/>
          </w:tcPr>
          <w:p w14:paraId="654D6E65" w14:textId="77777777" w:rsidR="00435BC7" w:rsidRPr="003F7E97" w:rsidRDefault="00435BC7">
            <w:pPr>
              <w:jc w:val="center"/>
              <w:rPr>
                <w:color w:val="000000"/>
                <w:sz w:val="20"/>
                <w:szCs w:val="20"/>
              </w:rPr>
            </w:pPr>
            <w:r w:rsidRPr="003F7E97">
              <w:rPr>
                <w:color w:val="000000"/>
                <w:sz w:val="20"/>
                <w:szCs w:val="20"/>
              </w:rPr>
              <w:t>12</w:t>
            </w:r>
          </w:p>
        </w:tc>
        <w:tc>
          <w:tcPr>
            <w:tcW w:w="920" w:type="dxa"/>
            <w:tcBorders>
              <w:top w:val="nil"/>
              <w:left w:val="nil"/>
              <w:bottom w:val="nil"/>
              <w:right w:val="nil"/>
            </w:tcBorders>
            <w:noWrap/>
            <w:vAlign w:val="center"/>
            <w:hideMark/>
          </w:tcPr>
          <w:p w14:paraId="669117FE" w14:textId="77777777" w:rsidR="00435BC7" w:rsidRPr="003F7E97" w:rsidRDefault="00435BC7">
            <w:pPr>
              <w:jc w:val="center"/>
              <w:rPr>
                <w:color w:val="000000"/>
                <w:sz w:val="20"/>
                <w:szCs w:val="20"/>
              </w:rPr>
            </w:pPr>
            <w:r w:rsidRPr="003F7E97">
              <w:rPr>
                <w:color w:val="000000"/>
                <w:sz w:val="20"/>
                <w:szCs w:val="20"/>
              </w:rPr>
              <w:t>511</w:t>
            </w:r>
          </w:p>
        </w:tc>
        <w:tc>
          <w:tcPr>
            <w:tcW w:w="780" w:type="dxa"/>
            <w:tcBorders>
              <w:top w:val="nil"/>
              <w:left w:val="nil"/>
              <w:bottom w:val="nil"/>
              <w:right w:val="nil"/>
            </w:tcBorders>
            <w:noWrap/>
            <w:vAlign w:val="center"/>
            <w:hideMark/>
          </w:tcPr>
          <w:p w14:paraId="67525C6A" w14:textId="77777777" w:rsidR="00435BC7" w:rsidRPr="003F7E97" w:rsidRDefault="00435BC7">
            <w:pPr>
              <w:jc w:val="center"/>
              <w:rPr>
                <w:color w:val="000000"/>
                <w:sz w:val="20"/>
                <w:szCs w:val="20"/>
              </w:rPr>
            </w:pPr>
            <w:r w:rsidRPr="003F7E97">
              <w:rPr>
                <w:color w:val="000000"/>
                <w:sz w:val="20"/>
                <w:szCs w:val="20"/>
              </w:rPr>
              <w:t>1976</w:t>
            </w:r>
          </w:p>
        </w:tc>
        <w:tc>
          <w:tcPr>
            <w:tcW w:w="720" w:type="dxa"/>
            <w:tcBorders>
              <w:top w:val="nil"/>
              <w:left w:val="nil"/>
              <w:bottom w:val="nil"/>
              <w:right w:val="nil"/>
            </w:tcBorders>
            <w:noWrap/>
            <w:vAlign w:val="center"/>
            <w:hideMark/>
          </w:tcPr>
          <w:p w14:paraId="5DB032FC" w14:textId="77777777" w:rsidR="00435BC7" w:rsidRPr="003F7E97" w:rsidRDefault="00435BC7">
            <w:pPr>
              <w:jc w:val="center"/>
              <w:rPr>
                <w:color w:val="000000"/>
                <w:sz w:val="20"/>
                <w:szCs w:val="20"/>
              </w:rPr>
            </w:pPr>
            <w:r w:rsidRPr="003F7E97">
              <w:rPr>
                <w:color w:val="000000"/>
                <w:sz w:val="20"/>
                <w:szCs w:val="20"/>
              </w:rPr>
              <w:t>2021</w:t>
            </w:r>
          </w:p>
        </w:tc>
        <w:tc>
          <w:tcPr>
            <w:tcW w:w="820" w:type="dxa"/>
            <w:tcBorders>
              <w:top w:val="nil"/>
              <w:left w:val="nil"/>
              <w:bottom w:val="nil"/>
              <w:right w:val="nil"/>
            </w:tcBorders>
            <w:noWrap/>
            <w:vAlign w:val="center"/>
            <w:hideMark/>
          </w:tcPr>
          <w:p w14:paraId="4BA0DDA4" w14:textId="77777777" w:rsidR="00435BC7" w:rsidRPr="003F7E97" w:rsidRDefault="00435BC7">
            <w:pPr>
              <w:jc w:val="center"/>
              <w:rPr>
                <w:color w:val="000000"/>
                <w:sz w:val="20"/>
                <w:szCs w:val="20"/>
              </w:rPr>
            </w:pPr>
            <w:r w:rsidRPr="003F7E97">
              <w:rPr>
                <w:color w:val="000000"/>
                <w:sz w:val="20"/>
                <w:szCs w:val="20"/>
              </w:rPr>
              <w:t>7.85</w:t>
            </w:r>
          </w:p>
        </w:tc>
        <w:tc>
          <w:tcPr>
            <w:tcW w:w="737" w:type="dxa"/>
            <w:tcBorders>
              <w:top w:val="nil"/>
              <w:left w:val="nil"/>
              <w:bottom w:val="nil"/>
              <w:right w:val="nil"/>
            </w:tcBorders>
            <w:noWrap/>
            <w:vAlign w:val="center"/>
            <w:hideMark/>
          </w:tcPr>
          <w:p w14:paraId="7563AC39" w14:textId="77777777" w:rsidR="00435BC7" w:rsidRPr="003F7E97" w:rsidRDefault="00435BC7">
            <w:pPr>
              <w:jc w:val="center"/>
              <w:rPr>
                <w:color w:val="000000"/>
                <w:sz w:val="20"/>
                <w:szCs w:val="20"/>
              </w:rPr>
            </w:pPr>
            <w:r w:rsidRPr="003F7E97">
              <w:rPr>
                <w:color w:val="000000"/>
                <w:sz w:val="20"/>
                <w:szCs w:val="20"/>
              </w:rPr>
              <w:t>724</w:t>
            </w:r>
          </w:p>
        </w:tc>
        <w:tc>
          <w:tcPr>
            <w:tcW w:w="603" w:type="dxa"/>
            <w:tcBorders>
              <w:top w:val="nil"/>
              <w:left w:val="nil"/>
              <w:bottom w:val="nil"/>
              <w:right w:val="nil"/>
            </w:tcBorders>
            <w:noWrap/>
            <w:vAlign w:val="center"/>
            <w:hideMark/>
          </w:tcPr>
          <w:p w14:paraId="0BD30A22" w14:textId="77777777" w:rsidR="00435BC7" w:rsidRPr="003F7E97" w:rsidRDefault="00435BC7">
            <w:pPr>
              <w:jc w:val="center"/>
              <w:rPr>
                <w:color w:val="000000"/>
                <w:sz w:val="20"/>
                <w:szCs w:val="20"/>
              </w:rPr>
            </w:pPr>
            <w:r w:rsidRPr="003F7E97">
              <w:rPr>
                <w:color w:val="000000"/>
                <w:sz w:val="20"/>
                <w:szCs w:val="20"/>
              </w:rPr>
              <w:t>0.38</w:t>
            </w:r>
          </w:p>
        </w:tc>
        <w:tc>
          <w:tcPr>
            <w:tcW w:w="630" w:type="dxa"/>
            <w:tcBorders>
              <w:top w:val="nil"/>
              <w:left w:val="nil"/>
              <w:bottom w:val="nil"/>
              <w:right w:val="nil"/>
            </w:tcBorders>
            <w:noWrap/>
            <w:vAlign w:val="center"/>
            <w:hideMark/>
          </w:tcPr>
          <w:p w14:paraId="3A3884C2" w14:textId="77777777" w:rsidR="00435BC7" w:rsidRPr="003F7E97" w:rsidRDefault="00435BC7">
            <w:pPr>
              <w:jc w:val="center"/>
              <w:rPr>
                <w:color w:val="000000"/>
                <w:sz w:val="20"/>
                <w:szCs w:val="20"/>
              </w:rPr>
            </w:pPr>
            <w:r w:rsidRPr="003F7E97">
              <w:rPr>
                <w:color w:val="000000"/>
                <w:sz w:val="20"/>
                <w:szCs w:val="20"/>
              </w:rPr>
              <w:t>0.88</w:t>
            </w:r>
          </w:p>
        </w:tc>
        <w:tc>
          <w:tcPr>
            <w:tcW w:w="640" w:type="dxa"/>
            <w:tcBorders>
              <w:top w:val="nil"/>
              <w:left w:val="nil"/>
              <w:bottom w:val="nil"/>
              <w:right w:val="nil"/>
            </w:tcBorders>
            <w:noWrap/>
            <w:vAlign w:val="center"/>
            <w:hideMark/>
          </w:tcPr>
          <w:p w14:paraId="2549C81E" w14:textId="77777777" w:rsidR="00435BC7" w:rsidRPr="003F7E97" w:rsidRDefault="00435BC7">
            <w:pPr>
              <w:jc w:val="center"/>
              <w:rPr>
                <w:color w:val="000000"/>
                <w:sz w:val="20"/>
                <w:szCs w:val="20"/>
              </w:rPr>
            </w:pPr>
            <w:r w:rsidRPr="003F7E97">
              <w:rPr>
                <w:color w:val="000000"/>
                <w:sz w:val="20"/>
                <w:szCs w:val="20"/>
              </w:rPr>
              <w:t>0.24</w:t>
            </w:r>
          </w:p>
        </w:tc>
        <w:tc>
          <w:tcPr>
            <w:tcW w:w="894" w:type="dxa"/>
            <w:tcBorders>
              <w:top w:val="nil"/>
              <w:left w:val="nil"/>
              <w:bottom w:val="nil"/>
              <w:right w:val="nil"/>
            </w:tcBorders>
            <w:noWrap/>
            <w:vAlign w:val="center"/>
            <w:hideMark/>
          </w:tcPr>
          <w:p w14:paraId="1A8EDEDF"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53622D03" w14:textId="77777777" w:rsidTr="00602D12">
        <w:trPr>
          <w:trHeight w:val="320"/>
        </w:trPr>
        <w:tc>
          <w:tcPr>
            <w:tcW w:w="1530" w:type="dxa"/>
            <w:tcBorders>
              <w:top w:val="nil"/>
              <w:left w:val="nil"/>
              <w:bottom w:val="nil"/>
              <w:right w:val="nil"/>
            </w:tcBorders>
            <w:noWrap/>
            <w:vAlign w:val="center"/>
            <w:hideMark/>
          </w:tcPr>
          <w:p w14:paraId="4D57B3B0" w14:textId="77777777" w:rsidR="00435BC7" w:rsidRPr="003F7E97" w:rsidRDefault="00435BC7">
            <w:pPr>
              <w:rPr>
                <w:color w:val="000000"/>
                <w:sz w:val="20"/>
                <w:szCs w:val="20"/>
              </w:rPr>
            </w:pPr>
            <w:r w:rsidRPr="003F7E97">
              <w:rPr>
                <w:color w:val="000000"/>
                <w:sz w:val="20"/>
                <w:szCs w:val="20"/>
              </w:rPr>
              <w:t>BO56</w:t>
            </w:r>
          </w:p>
        </w:tc>
        <w:tc>
          <w:tcPr>
            <w:tcW w:w="810" w:type="dxa"/>
            <w:tcBorders>
              <w:top w:val="nil"/>
              <w:left w:val="nil"/>
              <w:bottom w:val="nil"/>
              <w:right w:val="nil"/>
            </w:tcBorders>
            <w:noWrap/>
            <w:vAlign w:val="center"/>
            <w:hideMark/>
          </w:tcPr>
          <w:p w14:paraId="38954BB8" w14:textId="77777777" w:rsidR="00435BC7" w:rsidRPr="003F7E97" w:rsidRDefault="00435BC7">
            <w:pPr>
              <w:jc w:val="center"/>
              <w:rPr>
                <w:color w:val="000000"/>
                <w:sz w:val="20"/>
                <w:szCs w:val="20"/>
              </w:rPr>
            </w:pPr>
            <w:r w:rsidRPr="003F7E97">
              <w:rPr>
                <w:color w:val="000000"/>
                <w:sz w:val="20"/>
                <w:szCs w:val="20"/>
              </w:rPr>
              <w:t>50.7</w:t>
            </w:r>
          </w:p>
        </w:tc>
        <w:tc>
          <w:tcPr>
            <w:tcW w:w="990" w:type="dxa"/>
            <w:tcBorders>
              <w:top w:val="nil"/>
              <w:left w:val="nil"/>
              <w:bottom w:val="nil"/>
              <w:right w:val="nil"/>
            </w:tcBorders>
            <w:noWrap/>
            <w:vAlign w:val="center"/>
            <w:hideMark/>
          </w:tcPr>
          <w:p w14:paraId="52869115" w14:textId="77777777" w:rsidR="00435BC7" w:rsidRPr="003F7E97" w:rsidRDefault="00435BC7">
            <w:pPr>
              <w:jc w:val="center"/>
              <w:rPr>
                <w:color w:val="000000"/>
                <w:sz w:val="20"/>
                <w:szCs w:val="20"/>
              </w:rPr>
            </w:pPr>
            <w:r w:rsidRPr="003F7E97">
              <w:rPr>
                <w:color w:val="000000"/>
                <w:sz w:val="20"/>
                <w:szCs w:val="20"/>
              </w:rPr>
              <w:t>14.87</w:t>
            </w:r>
          </w:p>
        </w:tc>
        <w:tc>
          <w:tcPr>
            <w:tcW w:w="720" w:type="dxa"/>
            <w:tcBorders>
              <w:top w:val="nil"/>
              <w:left w:val="nil"/>
              <w:bottom w:val="nil"/>
              <w:right w:val="nil"/>
            </w:tcBorders>
            <w:noWrap/>
            <w:vAlign w:val="center"/>
            <w:hideMark/>
          </w:tcPr>
          <w:p w14:paraId="0F78B829" w14:textId="77777777" w:rsidR="00435BC7" w:rsidRPr="003F7E97" w:rsidRDefault="00435BC7">
            <w:pPr>
              <w:jc w:val="center"/>
              <w:rPr>
                <w:color w:val="000000"/>
                <w:sz w:val="20"/>
                <w:szCs w:val="20"/>
              </w:rPr>
            </w:pPr>
            <w:r w:rsidRPr="003F7E97">
              <w:rPr>
                <w:color w:val="000000"/>
                <w:sz w:val="20"/>
                <w:szCs w:val="20"/>
              </w:rPr>
              <w:t>11</w:t>
            </w:r>
          </w:p>
        </w:tc>
        <w:tc>
          <w:tcPr>
            <w:tcW w:w="920" w:type="dxa"/>
            <w:tcBorders>
              <w:top w:val="nil"/>
              <w:left w:val="nil"/>
              <w:bottom w:val="nil"/>
              <w:right w:val="nil"/>
            </w:tcBorders>
            <w:noWrap/>
            <w:vAlign w:val="center"/>
            <w:hideMark/>
          </w:tcPr>
          <w:p w14:paraId="253DB518" w14:textId="77777777" w:rsidR="00435BC7" w:rsidRPr="003F7E97" w:rsidRDefault="00435BC7">
            <w:pPr>
              <w:jc w:val="center"/>
              <w:rPr>
                <w:color w:val="000000"/>
                <w:sz w:val="20"/>
                <w:szCs w:val="20"/>
              </w:rPr>
            </w:pPr>
            <w:r w:rsidRPr="003F7E97">
              <w:rPr>
                <w:color w:val="000000"/>
                <w:sz w:val="20"/>
                <w:szCs w:val="20"/>
              </w:rPr>
              <w:t>331</w:t>
            </w:r>
          </w:p>
        </w:tc>
        <w:tc>
          <w:tcPr>
            <w:tcW w:w="780" w:type="dxa"/>
            <w:tcBorders>
              <w:top w:val="nil"/>
              <w:left w:val="nil"/>
              <w:bottom w:val="nil"/>
              <w:right w:val="nil"/>
            </w:tcBorders>
            <w:noWrap/>
            <w:vAlign w:val="center"/>
            <w:hideMark/>
          </w:tcPr>
          <w:p w14:paraId="4B591609" w14:textId="77777777" w:rsidR="00435BC7" w:rsidRPr="003F7E97" w:rsidRDefault="00435BC7">
            <w:pPr>
              <w:jc w:val="center"/>
              <w:rPr>
                <w:color w:val="000000"/>
                <w:sz w:val="20"/>
                <w:szCs w:val="20"/>
              </w:rPr>
            </w:pPr>
            <w:r w:rsidRPr="003F7E97">
              <w:rPr>
                <w:color w:val="000000"/>
                <w:sz w:val="20"/>
                <w:szCs w:val="20"/>
              </w:rPr>
              <w:t>1988</w:t>
            </w:r>
          </w:p>
        </w:tc>
        <w:tc>
          <w:tcPr>
            <w:tcW w:w="720" w:type="dxa"/>
            <w:tcBorders>
              <w:top w:val="nil"/>
              <w:left w:val="nil"/>
              <w:bottom w:val="nil"/>
              <w:right w:val="nil"/>
            </w:tcBorders>
            <w:noWrap/>
            <w:vAlign w:val="center"/>
            <w:hideMark/>
          </w:tcPr>
          <w:p w14:paraId="33AF3994" w14:textId="77777777" w:rsidR="00435BC7" w:rsidRPr="003F7E97" w:rsidRDefault="00435BC7">
            <w:pPr>
              <w:jc w:val="center"/>
              <w:rPr>
                <w:color w:val="000000"/>
                <w:sz w:val="20"/>
                <w:szCs w:val="20"/>
              </w:rPr>
            </w:pPr>
            <w:r w:rsidRPr="003F7E97">
              <w:rPr>
                <w:color w:val="000000"/>
                <w:sz w:val="20"/>
                <w:szCs w:val="20"/>
              </w:rPr>
              <w:t>2021</w:t>
            </w:r>
          </w:p>
        </w:tc>
        <w:tc>
          <w:tcPr>
            <w:tcW w:w="820" w:type="dxa"/>
            <w:tcBorders>
              <w:top w:val="nil"/>
              <w:left w:val="nil"/>
              <w:bottom w:val="nil"/>
              <w:right w:val="nil"/>
            </w:tcBorders>
            <w:noWrap/>
            <w:vAlign w:val="center"/>
            <w:hideMark/>
          </w:tcPr>
          <w:p w14:paraId="6440A23A" w14:textId="77777777" w:rsidR="00435BC7" w:rsidRPr="003F7E97" w:rsidRDefault="00435BC7">
            <w:pPr>
              <w:jc w:val="center"/>
              <w:rPr>
                <w:color w:val="000000"/>
                <w:sz w:val="20"/>
                <w:szCs w:val="20"/>
              </w:rPr>
            </w:pPr>
            <w:r w:rsidRPr="003F7E97">
              <w:rPr>
                <w:color w:val="000000"/>
                <w:sz w:val="20"/>
                <w:szCs w:val="20"/>
              </w:rPr>
              <w:t>8.15</w:t>
            </w:r>
          </w:p>
        </w:tc>
        <w:tc>
          <w:tcPr>
            <w:tcW w:w="737" w:type="dxa"/>
            <w:tcBorders>
              <w:top w:val="nil"/>
              <w:left w:val="nil"/>
              <w:bottom w:val="nil"/>
              <w:right w:val="nil"/>
            </w:tcBorders>
            <w:noWrap/>
            <w:vAlign w:val="center"/>
            <w:hideMark/>
          </w:tcPr>
          <w:p w14:paraId="1E9C8581" w14:textId="77777777" w:rsidR="00435BC7" w:rsidRPr="003F7E97" w:rsidRDefault="00435BC7">
            <w:pPr>
              <w:jc w:val="center"/>
              <w:rPr>
                <w:color w:val="000000"/>
                <w:sz w:val="20"/>
                <w:szCs w:val="20"/>
              </w:rPr>
            </w:pPr>
            <w:r w:rsidRPr="003F7E97">
              <w:rPr>
                <w:color w:val="000000"/>
                <w:sz w:val="20"/>
                <w:szCs w:val="20"/>
              </w:rPr>
              <w:t>796</w:t>
            </w:r>
          </w:p>
        </w:tc>
        <w:tc>
          <w:tcPr>
            <w:tcW w:w="603" w:type="dxa"/>
            <w:tcBorders>
              <w:top w:val="nil"/>
              <w:left w:val="nil"/>
              <w:bottom w:val="nil"/>
              <w:right w:val="nil"/>
            </w:tcBorders>
            <w:noWrap/>
            <w:vAlign w:val="center"/>
            <w:hideMark/>
          </w:tcPr>
          <w:p w14:paraId="75BA780F" w14:textId="77777777" w:rsidR="00435BC7" w:rsidRPr="003F7E97" w:rsidRDefault="00435BC7">
            <w:pPr>
              <w:jc w:val="center"/>
              <w:rPr>
                <w:color w:val="000000"/>
                <w:sz w:val="20"/>
                <w:szCs w:val="20"/>
              </w:rPr>
            </w:pPr>
            <w:r w:rsidRPr="003F7E97">
              <w:rPr>
                <w:color w:val="000000"/>
                <w:sz w:val="20"/>
                <w:szCs w:val="20"/>
              </w:rPr>
              <w:t>0.55</w:t>
            </w:r>
          </w:p>
        </w:tc>
        <w:tc>
          <w:tcPr>
            <w:tcW w:w="630" w:type="dxa"/>
            <w:tcBorders>
              <w:top w:val="nil"/>
              <w:left w:val="nil"/>
              <w:bottom w:val="nil"/>
              <w:right w:val="nil"/>
            </w:tcBorders>
            <w:noWrap/>
            <w:vAlign w:val="center"/>
            <w:hideMark/>
          </w:tcPr>
          <w:p w14:paraId="0D9CBB42" w14:textId="77777777" w:rsidR="00435BC7" w:rsidRPr="003F7E97" w:rsidRDefault="00435BC7">
            <w:pPr>
              <w:jc w:val="center"/>
              <w:rPr>
                <w:color w:val="000000"/>
                <w:sz w:val="20"/>
                <w:szCs w:val="20"/>
              </w:rPr>
            </w:pPr>
            <w:r w:rsidRPr="003F7E97">
              <w:rPr>
                <w:color w:val="000000"/>
                <w:sz w:val="20"/>
                <w:szCs w:val="20"/>
              </w:rPr>
              <w:t>0.88</w:t>
            </w:r>
          </w:p>
        </w:tc>
        <w:tc>
          <w:tcPr>
            <w:tcW w:w="640" w:type="dxa"/>
            <w:tcBorders>
              <w:top w:val="nil"/>
              <w:left w:val="nil"/>
              <w:bottom w:val="nil"/>
              <w:right w:val="nil"/>
            </w:tcBorders>
            <w:noWrap/>
            <w:vAlign w:val="center"/>
            <w:hideMark/>
          </w:tcPr>
          <w:p w14:paraId="50C8845B" w14:textId="77777777" w:rsidR="00435BC7" w:rsidRPr="003F7E97" w:rsidRDefault="00435BC7">
            <w:pPr>
              <w:jc w:val="center"/>
              <w:rPr>
                <w:color w:val="000000"/>
                <w:sz w:val="20"/>
                <w:szCs w:val="20"/>
              </w:rPr>
            </w:pPr>
            <w:r w:rsidRPr="003F7E97">
              <w:rPr>
                <w:color w:val="000000"/>
                <w:sz w:val="20"/>
                <w:szCs w:val="20"/>
              </w:rPr>
              <w:t>0.28</w:t>
            </w:r>
          </w:p>
        </w:tc>
        <w:tc>
          <w:tcPr>
            <w:tcW w:w="894" w:type="dxa"/>
            <w:tcBorders>
              <w:top w:val="nil"/>
              <w:left w:val="nil"/>
              <w:bottom w:val="nil"/>
              <w:right w:val="nil"/>
            </w:tcBorders>
            <w:noWrap/>
            <w:vAlign w:val="center"/>
            <w:hideMark/>
          </w:tcPr>
          <w:p w14:paraId="378A656F"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7F062FFA" w14:textId="77777777" w:rsidTr="00602D12">
        <w:trPr>
          <w:trHeight w:val="320"/>
        </w:trPr>
        <w:tc>
          <w:tcPr>
            <w:tcW w:w="1530" w:type="dxa"/>
            <w:tcBorders>
              <w:top w:val="nil"/>
              <w:left w:val="nil"/>
              <w:bottom w:val="nil"/>
              <w:right w:val="nil"/>
            </w:tcBorders>
            <w:noWrap/>
            <w:vAlign w:val="center"/>
            <w:hideMark/>
          </w:tcPr>
          <w:p w14:paraId="7865B62F" w14:textId="77777777" w:rsidR="00435BC7" w:rsidRPr="003F7E97" w:rsidRDefault="00435BC7">
            <w:pPr>
              <w:rPr>
                <w:color w:val="000000"/>
                <w:sz w:val="20"/>
                <w:szCs w:val="20"/>
              </w:rPr>
            </w:pPr>
            <w:r w:rsidRPr="003F7E97">
              <w:rPr>
                <w:color w:val="000000"/>
                <w:sz w:val="20"/>
                <w:szCs w:val="20"/>
              </w:rPr>
              <w:t>BRIT019</w:t>
            </w:r>
          </w:p>
        </w:tc>
        <w:tc>
          <w:tcPr>
            <w:tcW w:w="810" w:type="dxa"/>
            <w:tcBorders>
              <w:top w:val="nil"/>
              <w:left w:val="nil"/>
              <w:bottom w:val="nil"/>
              <w:right w:val="nil"/>
            </w:tcBorders>
            <w:noWrap/>
            <w:vAlign w:val="center"/>
            <w:hideMark/>
          </w:tcPr>
          <w:p w14:paraId="710B3111" w14:textId="77777777" w:rsidR="00435BC7" w:rsidRPr="003F7E97" w:rsidRDefault="00435BC7">
            <w:pPr>
              <w:jc w:val="center"/>
              <w:rPr>
                <w:color w:val="000000"/>
                <w:sz w:val="20"/>
                <w:szCs w:val="20"/>
              </w:rPr>
            </w:pPr>
            <w:r w:rsidRPr="003F7E97">
              <w:rPr>
                <w:color w:val="000000"/>
                <w:sz w:val="20"/>
                <w:szCs w:val="20"/>
              </w:rPr>
              <w:t>50.95</w:t>
            </w:r>
          </w:p>
        </w:tc>
        <w:tc>
          <w:tcPr>
            <w:tcW w:w="990" w:type="dxa"/>
            <w:tcBorders>
              <w:top w:val="nil"/>
              <w:left w:val="nil"/>
              <w:bottom w:val="nil"/>
              <w:right w:val="nil"/>
            </w:tcBorders>
            <w:noWrap/>
            <w:vAlign w:val="center"/>
            <w:hideMark/>
          </w:tcPr>
          <w:p w14:paraId="55664D17" w14:textId="77777777" w:rsidR="00435BC7" w:rsidRPr="003F7E97" w:rsidRDefault="00435BC7">
            <w:pPr>
              <w:jc w:val="center"/>
              <w:rPr>
                <w:color w:val="000000"/>
                <w:sz w:val="20"/>
                <w:szCs w:val="20"/>
              </w:rPr>
            </w:pPr>
            <w:r w:rsidRPr="003F7E97">
              <w:rPr>
                <w:color w:val="000000"/>
                <w:sz w:val="20"/>
                <w:szCs w:val="20"/>
              </w:rPr>
              <w:t>-1.68</w:t>
            </w:r>
          </w:p>
        </w:tc>
        <w:tc>
          <w:tcPr>
            <w:tcW w:w="720" w:type="dxa"/>
            <w:tcBorders>
              <w:top w:val="nil"/>
              <w:left w:val="nil"/>
              <w:bottom w:val="nil"/>
              <w:right w:val="nil"/>
            </w:tcBorders>
            <w:noWrap/>
            <w:vAlign w:val="center"/>
            <w:hideMark/>
          </w:tcPr>
          <w:p w14:paraId="50A84532" w14:textId="77777777" w:rsidR="00435BC7" w:rsidRPr="003F7E97" w:rsidRDefault="00435BC7">
            <w:pPr>
              <w:jc w:val="center"/>
              <w:rPr>
                <w:color w:val="000000"/>
                <w:sz w:val="20"/>
                <w:szCs w:val="20"/>
              </w:rPr>
            </w:pPr>
            <w:r w:rsidRPr="003F7E97">
              <w:rPr>
                <w:color w:val="000000"/>
                <w:sz w:val="20"/>
                <w:szCs w:val="20"/>
              </w:rPr>
              <w:t>24</w:t>
            </w:r>
          </w:p>
        </w:tc>
        <w:tc>
          <w:tcPr>
            <w:tcW w:w="920" w:type="dxa"/>
            <w:tcBorders>
              <w:top w:val="nil"/>
              <w:left w:val="nil"/>
              <w:bottom w:val="nil"/>
              <w:right w:val="nil"/>
            </w:tcBorders>
            <w:noWrap/>
            <w:vAlign w:val="center"/>
            <w:hideMark/>
          </w:tcPr>
          <w:p w14:paraId="627360D6" w14:textId="77777777" w:rsidR="00435BC7" w:rsidRPr="003F7E97" w:rsidRDefault="00435BC7">
            <w:pPr>
              <w:jc w:val="center"/>
              <w:rPr>
                <w:color w:val="000000"/>
                <w:sz w:val="20"/>
                <w:szCs w:val="20"/>
              </w:rPr>
            </w:pPr>
            <w:r w:rsidRPr="003F7E97">
              <w:rPr>
                <w:color w:val="000000"/>
                <w:sz w:val="20"/>
                <w:szCs w:val="20"/>
              </w:rPr>
              <w:t>2969</w:t>
            </w:r>
          </w:p>
        </w:tc>
        <w:tc>
          <w:tcPr>
            <w:tcW w:w="780" w:type="dxa"/>
            <w:tcBorders>
              <w:top w:val="nil"/>
              <w:left w:val="nil"/>
              <w:bottom w:val="nil"/>
              <w:right w:val="nil"/>
            </w:tcBorders>
            <w:noWrap/>
            <w:vAlign w:val="center"/>
            <w:hideMark/>
          </w:tcPr>
          <w:p w14:paraId="7F56CB21" w14:textId="77777777" w:rsidR="00435BC7" w:rsidRPr="003F7E97" w:rsidRDefault="00435BC7">
            <w:pPr>
              <w:jc w:val="center"/>
              <w:rPr>
                <w:color w:val="000000"/>
                <w:sz w:val="20"/>
                <w:szCs w:val="20"/>
              </w:rPr>
            </w:pPr>
            <w:r w:rsidRPr="003F7E97">
              <w:rPr>
                <w:color w:val="000000"/>
                <w:sz w:val="20"/>
                <w:szCs w:val="20"/>
              </w:rPr>
              <w:t>1843</w:t>
            </w:r>
          </w:p>
        </w:tc>
        <w:tc>
          <w:tcPr>
            <w:tcW w:w="720" w:type="dxa"/>
            <w:tcBorders>
              <w:top w:val="nil"/>
              <w:left w:val="nil"/>
              <w:bottom w:val="nil"/>
              <w:right w:val="nil"/>
            </w:tcBorders>
            <w:noWrap/>
            <w:vAlign w:val="center"/>
            <w:hideMark/>
          </w:tcPr>
          <w:p w14:paraId="3FBBA594" w14:textId="77777777" w:rsidR="00435BC7" w:rsidRPr="003F7E97" w:rsidRDefault="00435BC7">
            <w:pPr>
              <w:jc w:val="center"/>
              <w:rPr>
                <w:color w:val="000000"/>
                <w:sz w:val="20"/>
                <w:szCs w:val="20"/>
              </w:rPr>
            </w:pPr>
            <w:r w:rsidRPr="003F7E97">
              <w:rPr>
                <w:color w:val="000000"/>
                <w:sz w:val="20"/>
                <w:szCs w:val="20"/>
              </w:rPr>
              <w:t>1976</w:t>
            </w:r>
          </w:p>
        </w:tc>
        <w:tc>
          <w:tcPr>
            <w:tcW w:w="820" w:type="dxa"/>
            <w:tcBorders>
              <w:top w:val="nil"/>
              <w:left w:val="nil"/>
              <w:bottom w:val="nil"/>
              <w:right w:val="nil"/>
            </w:tcBorders>
            <w:noWrap/>
            <w:vAlign w:val="center"/>
            <w:hideMark/>
          </w:tcPr>
          <w:p w14:paraId="1CCBEA85" w14:textId="77777777" w:rsidR="00435BC7" w:rsidRPr="003F7E97" w:rsidRDefault="00435BC7">
            <w:pPr>
              <w:jc w:val="center"/>
              <w:rPr>
                <w:color w:val="000000"/>
                <w:sz w:val="20"/>
                <w:szCs w:val="20"/>
              </w:rPr>
            </w:pPr>
            <w:r w:rsidRPr="003F7E97">
              <w:rPr>
                <w:color w:val="000000"/>
                <w:sz w:val="20"/>
                <w:szCs w:val="20"/>
              </w:rPr>
              <w:t>10.35</w:t>
            </w:r>
          </w:p>
        </w:tc>
        <w:tc>
          <w:tcPr>
            <w:tcW w:w="737" w:type="dxa"/>
            <w:tcBorders>
              <w:top w:val="nil"/>
              <w:left w:val="nil"/>
              <w:bottom w:val="nil"/>
              <w:right w:val="nil"/>
            </w:tcBorders>
            <w:noWrap/>
            <w:vAlign w:val="center"/>
            <w:hideMark/>
          </w:tcPr>
          <w:p w14:paraId="55F0BC4B" w14:textId="77777777" w:rsidR="00435BC7" w:rsidRPr="003F7E97" w:rsidRDefault="00435BC7">
            <w:pPr>
              <w:jc w:val="center"/>
              <w:rPr>
                <w:color w:val="000000"/>
                <w:sz w:val="20"/>
                <w:szCs w:val="20"/>
              </w:rPr>
            </w:pPr>
            <w:r w:rsidRPr="003F7E97">
              <w:rPr>
                <w:color w:val="000000"/>
                <w:sz w:val="20"/>
                <w:szCs w:val="20"/>
              </w:rPr>
              <w:t>973</w:t>
            </w:r>
          </w:p>
        </w:tc>
        <w:tc>
          <w:tcPr>
            <w:tcW w:w="603" w:type="dxa"/>
            <w:tcBorders>
              <w:top w:val="nil"/>
              <w:left w:val="nil"/>
              <w:bottom w:val="nil"/>
              <w:right w:val="nil"/>
            </w:tcBorders>
            <w:noWrap/>
            <w:vAlign w:val="center"/>
            <w:hideMark/>
          </w:tcPr>
          <w:p w14:paraId="0F746A22" w14:textId="77777777" w:rsidR="00435BC7" w:rsidRPr="003F7E97" w:rsidRDefault="00435BC7">
            <w:pPr>
              <w:jc w:val="center"/>
              <w:rPr>
                <w:color w:val="000000"/>
                <w:sz w:val="20"/>
                <w:szCs w:val="20"/>
              </w:rPr>
            </w:pPr>
            <w:r w:rsidRPr="003F7E97">
              <w:rPr>
                <w:color w:val="000000"/>
                <w:sz w:val="20"/>
                <w:szCs w:val="20"/>
              </w:rPr>
              <w:t>0.30</w:t>
            </w:r>
          </w:p>
        </w:tc>
        <w:tc>
          <w:tcPr>
            <w:tcW w:w="630" w:type="dxa"/>
            <w:tcBorders>
              <w:top w:val="nil"/>
              <w:left w:val="nil"/>
              <w:bottom w:val="nil"/>
              <w:right w:val="nil"/>
            </w:tcBorders>
            <w:noWrap/>
            <w:vAlign w:val="center"/>
            <w:hideMark/>
          </w:tcPr>
          <w:p w14:paraId="00184883" w14:textId="77777777" w:rsidR="00435BC7" w:rsidRPr="003F7E97" w:rsidRDefault="00435BC7">
            <w:pPr>
              <w:jc w:val="center"/>
              <w:rPr>
                <w:color w:val="000000"/>
                <w:sz w:val="20"/>
                <w:szCs w:val="20"/>
              </w:rPr>
            </w:pPr>
            <w:r w:rsidRPr="003F7E97">
              <w:rPr>
                <w:color w:val="000000"/>
                <w:sz w:val="20"/>
                <w:szCs w:val="20"/>
              </w:rPr>
              <w:t>0.91</w:t>
            </w:r>
          </w:p>
        </w:tc>
        <w:tc>
          <w:tcPr>
            <w:tcW w:w="640" w:type="dxa"/>
            <w:tcBorders>
              <w:top w:val="nil"/>
              <w:left w:val="nil"/>
              <w:bottom w:val="nil"/>
              <w:right w:val="nil"/>
            </w:tcBorders>
            <w:noWrap/>
            <w:vAlign w:val="center"/>
            <w:hideMark/>
          </w:tcPr>
          <w:p w14:paraId="3EA278DF" w14:textId="77777777" w:rsidR="00435BC7" w:rsidRPr="003F7E97" w:rsidRDefault="00435BC7">
            <w:pPr>
              <w:jc w:val="center"/>
              <w:rPr>
                <w:color w:val="000000"/>
                <w:sz w:val="20"/>
                <w:szCs w:val="20"/>
              </w:rPr>
            </w:pPr>
            <w:r w:rsidRPr="003F7E97">
              <w:rPr>
                <w:color w:val="000000"/>
                <w:sz w:val="20"/>
                <w:szCs w:val="20"/>
              </w:rPr>
              <w:t>0.25</w:t>
            </w:r>
          </w:p>
        </w:tc>
        <w:tc>
          <w:tcPr>
            <w:tcW w:w="894" w:type="dxa"/>
            <w:tcBorders>
              <w:top w:val="nil"/>
              <w:left w:val="nil"/>
              <w:bottom w:val="nil"/>
              <w:right w:val="nil"/>
            </w:tcBorders>
            <w:noWrap/>
            <w:vAlign w:val="center"/>
            <w:hideMark/>
          </w:tcPr>
          <w:p w14:paraId="7A03CE17"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132C2187" w14:textId="77777777" w:rsidTr="00602D12">
        <w:trPr>
          <w:trHeight w:val="320"/>
        </w:trPr>
        <w:tc>
          <w:tcPr>
            <w:tcW w:w="1530" w:type="dxa"/>
            <w:tcBorders>
              <w:top w:val="nil"/>
              <w:left w:val="nil"/>
              <w:bottom w:val="nil"/>
              <w:right w:val="nil"/>
            </w:tcBorders>
            <w:noWrap/>
            <w:vAlign w:val="center"/>
            <w:hideMark/>
          </w:tcPr>
          <w:p w14:paraId="2B6B921E" w14:textId="77777777" w:rsidR="00435BC7" w:rsidRPr="003F7E97" w:rsidRDefault="00435BC7">
            <w:pPr>
              <w:rPr>
                <w:color w:val="000000"/>
                <w:sz w:val="20"/>
                <w:szCs w:val="20"/>
              </w:rPr>
            </w:pPr>
            <w:r w:rsidRPr="003F7E97">
              <w:rPr>
                <w:color w:val="000000"/>
                <w:sz w:val="20"/>
                <w:szCs w:val="20"/>
              </w:rPr>
              <w:t>BRIT020</w:t>
            </w:r>
          </w:p>
        </w:tc>
        <w:tc>
          <w:tcPr>
            <w:tcW w:w="810" w:type="dxa"/>
            <w:tcBorders>
              <w:top w:val="nil"/>
              <w:left w:val="nil"/>
              <w:bottom w:val="nil"/>
              <w:right w:val="nil"/>
            </w:tcBorders>
            <w:noWrap/>
            <w:vAlign w:val="center"/>
            <w:hideMark/>
          </w:tcPr>
          <w:p w14:paraId="58D14BF5" w14:textId="77777777" w:rsidR="00435BC7" w:rsidRPr="003F7E97" w:rsidRDefault="00435BC7">
            <w:pPr>
              <w:jc w:val="center"/>
              <w:rPr>
                <w:color w:val="000000"/>
                <w:sz w:val="20"/>
                <w:szCs w:val="20"/>
              </w:rPr>
            </w:pPr>
            <w:r w:rsidRPr="003F7E97">
              <w:rPr>
                <w:color w:val="000000"/>
                <w:sz w:val="20"/>
                <w:szCs w:val="20"/>
              </w:rPr>
              <w:t>57.02</w:t>
            </w:r>
          </w:p>
        </w:tc>
        <w:tc>
          <w:tcPr>
            <w:tcW w:w="990" w:type="dxa"/>
            <w:tcBorders>
              <w:top w:val="nil"/>
              <w:left w:val="nil"/>
              <w:bottom w:val="nil"/>
              <w:right w:val="nil"/>
            </w:tcBorders>
            <w:noWrap/>
            <w:vAlign w:val="center"/>
            <w:hideMark/>
          </w:tcPr>
          <w:p w14:paraId="705BE5A5" w14:textId="77777777" w:rsidR="00435BC7" w:rsidRPr="003F7E97" w:rsidRDefault="00435BC7">
            <w:pPr>
              <w:jc w:val="center"/>
              <w:rPr>
                <w:color w:val="000000"/>
                <w:sz w:val="20"/>
                <w:szCs w:val="20"/>
              </w:rPr>
            </w:pPr>
            <w:r w:rsidRPr="003F7E97">
              <w:rPr>
                <w:color w:val="000000"/>
                <w:sz w:val="20"/>
                <w:szCs w:val="20"/>
              </w:rPr>
              <w:t>-3.57</w:t>
            </w:r>
          </w:p>
        </w:tc>
        <w:tc>
          <w:tcPr>
            <w:tcW w:w="720" w:type="dxa"/>
            <w:tcBorders>
              <w:top w:val="nil"/>
              <w:left w:val="nil"/>
              <w:bottom w:val="nil"/>
              <w:right w:val="nil"/>
            </w:tcBorders>
            <w:noWrap/>
            <w:vAlign w:val="center"/>
            <w:hideMark/>
          </w:tcPr>
          <w:p w14:paraId="1085DD83" w14:textId="77777777" w:rsidR="00435BC7" w:rsidRPr="003F7E97" w:rsidRDefault="00435BC7">
            <w:pPr>
              <w:jc w:val="center"/>
              <w:rPr>
                <w:color w:val="000000"/>
                <w:sz w:val="20"/>
                <w:szCs w:val="20"/>
              </w:rPr>
            </w:pPr>
            <w:r w:rsidRPr="003F7E97">
              <w:rPr>
                <w:color w:val="000000"/>
                <w:sz w:val="20"/>
                <w:szCs w:val="20"/>
              </w:rPr>
              <w:t>22</w:t>
            </w:r>
          </w:p>
        </w:tc>
        <w:tc>
          <w:tcPr>
            <w:tcW w:w="920" w:type="dxa"/>
            <w:tcBorders>
              <w:top w:val="nil"/>
              <w:left w:val="nil"/>
              <w:bottom w:val="nil"/>
              <w:right w:val="nil"/>
            </w:tcBorders>
            <w:noWrap/>
            <w:vAlign w:val="center"/>
            <w:hideMark/>
          </w:tcPr>
          <w:p w14:paraId="7A8F93B9" w14:textId="77777777" w:rsidR="00435BC7" w:rsidRPr="003F7E97" w:rsidRDefault="00435BC7">
            <w:pPr>
              <w:jc w:val="center"/>
              <w:rPr>
                <w:color w:val="000000"/>
                <w:sz w:val="20"/>
                <w:szCs w:val="20"/>
              </w:rPr>
            </w:pPr>
            <w:r w:rsidRPr="003F7E97">
              <w:rPr>
                <w:color w:val="000000"/>
                <w:sz w:val="20"/>
                <w:szCs w:val="20"/>
              </w:rPr>
              <w:t>3614</w:t>
            </w:r>
          </w:p>
        </w:tc>
        <w:tc>
          <w:tcPr>
            <w:tcW w:w="780" w:type="dxa"/>
            <w:tcBorders>
              <w:top w:val="nil"/>
              <w:left w:val="nil"/>
              <w:bottom w:val="nil"/>
              <w:right w:val="nil"/>
            </w:tcBorders>
            <w:noWrap/>
            <w:vAlign w:val="center"/>
            <w:hideMark/>
          </w:tcPr>
          <w:p w14:paraId="712315B1" w14:textId="77777777" w:rsidR="00435BC7" w:rsidRPr="003F7E97" w:rsidRDefault="00435BC7">
            <w:pPr>
              <w:jc w:val="center"/>
              <w:rPr>
                <w:color w:val="000000"/>
                <w:sz w:val="20"/>
                <w:szCs w:val="20"/>
              </w:rPr>
            </w:pPr>
            <w:r w:rsidRPr="003F7E97">
              <w:rPr>
                <w:color w:val="000000"/>
                <w:sz w:val="20"/>
                <w:szCs w:val="20"/>
              </w:rPr>
              <w:t>1773</w:t>
            </w:r>
          </w:p>
        </w:tc>
        <w:tc>
          <w:tcPr>
            <w:tcW w:w="720" w:type="dxa"/>
            <w:tcBorders>
              <w:top w:val="nil"/>
              <w:left w:val="nil"/>
              <w:bottom w:val="nil"/>
              <w:right w:val="nil"/>
            </w:tcBorders>
            <w:noWrap/>
            <w:vAlign w:val="center"/>
            <w:hideMark/>
          </w:tcPr>
          <w:p w14:paraId="6A04204F" w14:textId="77777777" w:rsidR="00435BC7" w:rsidRPr="003F7E97" w:rsidRDefault="00435BC7">
            <w:pPr>
              <w:jc w:val="center"/>
              <w:rPr>
                <w:color w:val="000000"/>
                <w:sz w:val="20"/>
                <w:szCs w:val="20"/>
              </w:rPr>
            </w:pPr>
            <w:r w:rsidRPr="003F7E97">
              <w:rPr>
                <w:color w:val="000000"/>
                <w:sz w:val="20"/>
                <w:szCs w:val="20"/>
              </w:rPr>
              <w:t>1978</w:t>
            </w:r>
          </w:p>
        </w:tc>
        <w:tc>
          <w:tcPr>
            <w:tcW w:w="820" w:type="dxa"/>
            <w:tcBorders>
              <w:top w:val="nil"/>
              <w:left w:val="nil"/>
              <w:bottom w:val="nil"/>
              <w:right w:val="nil"/>
            </w:tcBorders>
            <w:noWrap/>
            <w:vAlign w:val="center"/>
            <w:hideMark/>
          </w:tcPr>
          <w:p w14:paraId="3B585E07" w14:textId="77777777" w:rsidR="00435BC7" w:rsidRPr="003F7E97" w:rsidRDefault="00435BC7">
            <w:pPr>
              <w:jc w:val="center"/>
              <w:rPr>
                <w:color w:val="000000"/>
                <w:sz w:val="20"/>
                <w:szCs w:val="20"/>
              </w:rPr>
            </w:pPr>
            <w:r w:rsidRPr="003F7E97">
              <w:rPr>
                <w:color w:val="000000"/>
                <w:sz w:val="20"/>
                <w:szCs w:val="20"/>
              </w:rPr>
              <w:t>6.15</w:t>
            </w:r>
          </w:p>
        </w:tc>
        <w:tc>
          <w:tcPr>
            <w:tcW w:w="737" w:type="dxa"/>
            <w:tcBorders>
              <w:top w:val="nil"/>
              <w:left w:val="nil"/>
              <w:bottom w:val="nil"/>
              <w:right w:val="nil"/>
            </w:tcBorders>
            <w:noWrap/>
            <w:vAlign w:val="center"/>
            <w:hideMark/>
          </w:tcPr>
          <w:p w14:paraId="481BF887" w14:textId="77777777" w:rsidR="00435BC7" w:rsidRPr="003F7E97" w:rsidRDefault="00435BC7">
            <w:pPr>
              <w:jc w:val="center"/>
              <w:rPr>
                <w:color w:val="000000"/>
                <w:sz w:val="20"/>
                <w:szCs w:val="20"/>
              </w:rPr>
            </w:pPr>
            <w:r w:rsidRPr="003F7E97">
              <w:rPr>
                <w:color w:val="000000"/>
                <w:sz w:val="20"/>
                <w:szCs w:val="20"/>
              </w:rPr>
              <w:t>1167</w:t>
            </w:r>
          </w:p>
        </w:tc>
        <w:tc>
          <w:tcPr>
            <w:tcW w:w="603" w:type="dxa"/>
            <w:tcBorders>
              <w:top w:val="nil"/>
              <w:left w:val="nil"/>
              <w:bottom w:val="nil"/>
              <w:right w:val="nil"/>
            </w:tcBorders>
            <w:noWrap/>
            <w:vAlign w:val="center"/>
            <w:hideMark/>
          </w:tcPr>
          <w:p w14:paraId="741A1F8B" w14:textId="77777777" w:rsidR="00435BC7" w:rsidRPr="003F7E97" w:rsidRDefault="00435BC7">
            <w:pPr>
              <w:jc w:val="center"/>
              <w:rPr>
                <w:color w:val="000000"/>
                <w:sz w:val="20"/>
                <w:szCs w:val="20"/>
              </w:rPr>
            </w:pPr>
            <w:r w:rsidRPr="003F7E97">
              <w:rPr>
                <w:color w:val="000000"/>
                <w:sz w:val="20"/>
                <w:szCs w:val="20"/>
              </w:rPr>
              <w:t>0.22</w:t>
            </w:r>
          </w:p>
        </w:tc>
        <w:tc>
          <w:tcPr>
            <w:tcW w:w="630" w:type="dxa"/>
            <w:tcBorders>
              <w:top w:val="nil"/>
              <w:left w:val="nil"/>
              <w:bottom w:val="nil"/>
              <w:right w:val="nil"/>
            </w:tcBorders>
            <w:noWrap/>
            <w:vAlign w:val="center"/>
            <w:hideMark/>
          </w:tcPr>
          <w:p w14:paraId="293902CC" w14:textId="77777777" w:rsidR="00435BC7" w:rsidRPr="003F7E97" w:rsidRDefault="00435BC7">
            <w:pPr>
              <w:jc w:val="center"/>
              <w:rPr>
                <w:color w:val="000000"/>
                <w:sz w:val="20"/>
                <w:szCs w:val="20"/>
              </w:rPr>
            </w:pPr>
            <w:r w:rsidRPr="003F7E97">
              <w:rPr>
                <w:color w:val="000000"/>
                <w:sz w:val="20"/>
                <w:szCs w:val="20"/>
              </w:rPr>
              <w:t>0.86</w:t>
            </w:r>
          </w:p>
        </w:tc>
        <w:tc>
          <w:tcPr>
            <w:tcW w:w="640" w:type="dxa"/>
            <w:tcBorders>
              <w:top w:val="nil"/>
              <w:left w:val="nil"/>
              <w:bottom w:val="nil"/>
              <w:right w:val="nil"/>
            </w:tcBorders>
            <w:noWrap/>
            <w:vAlign w:val="center"/>
            <w:hideMark/>
          </w:tcPr>
          <w:p w14:paraId="0B2D03C9" w14:textId="77777777" w:rsidR="00435BC7" w:rsidRPr="003F7E97" w:rsidRDefault="00435BC7">
            <w:pPr>
              <w:jc w:val="center"/>
              <w:rPr>
                <w:color w:val="000000"/>
                <w:sz w:val="20"/>
                <w:szCs w:val="20"/>
              </w:rPr>
            </w:pPr>
            <w:r w:rsidRPr="003F7E97">
              <w:rPr>
                <w:color w:val="000000"/>
                <w:sz w:val="20"/>
                <w:szCs w:val="20"/>
              </w:rPr>
              <w:t>0.21</w:t>
            </w:r>
          </w:p>
        </w:tc>
        <w:tc>
          <w:tcPr>
            <w:tcW w:w="894" w:type="dxa"/>
            <w:tcBorders>
              <w:top w:val="nil"/>
              <w:left w:val="nil"/>
              <w:bottom w:val="nil"/>
              <w:right w:val="nil"/>
            </w:tcBorders>
            <w:noWrap/>
            <w:vAlign w:val="center"/>
            <w:hideMark/>
          </w:tcPr>
          <w:p w14:paraId="58F6E7EC"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474EDD61" w14:textId="77777777" w:rsidTr="00602D12">
        <w:trPr>
          <w:trHeight w:val="320"/>
        </w:trPr>
        <w:tc>
          <w:tcPr>
            <w:tcW w:w="1530" w:type="dxa"/>
            <w:tcBorders>
              <w:top w:val="nil"/>
              <w:left w:val="nil"/>
              <w:bottom w:val="nil"/>
              <w:right w:val="nil"/>
            </w:tcBorders>
            <w:noWrap/>
            <w:vAlign w:val="center"/>
            <w:hideMark/>
          </w:tcPr>
          <w:p w14:paraId="1F0EF4E3" w14:textId="77777777" w:rsidR="00435BC7" w:rsidRPr="003F7E97" w:rsidRDefault="00435BC7">
            <w:pPr>
              <w:rPr>
                <w:color w:val="000000"/>
                <w:sz w:val="20"/>
                <w:szCs w:val="20"/>
              </w:rPr>
            </w:pPr>
            <w:r w:rsidRPr="003F7E97">
              <w:rPr>
                <w:color w:val="000000"/>
                <w:sz w:val="20"/>
                <w:szCs w:val="20"/>
              </w:rPr>
              <w:t>BRIT021</w:t>
            </w:r>
          </w:p>
        </w:tc>
        <w:tc>
          <w:tcPr>
            <w:tcW w:w="810" w:type="dxa"/>
            <w:tcBorders>
              <w:top w:val="nil"/>
              <w:left w:val="nil"/>
              <w:bottom w:val="nil"/>
              <w:right w:val="nil"/>
            </w:tcBorders>
            <w:noWrap/>
            <w:vAlign w:val="center"/>
            <w:hideMark/>
          </w:tcPr>
          <w:p w14:paraId="1BD56ED3" w14:textId="77777777" w:rsidR="00435BC7" w:rsidRPr="003F7E97" w:rsidRDefault="00435BC7">
            <w:pPr>
              <w:jc w:val="center"/>
              <w:rPr>
                <w:color w:val="000000"/>
                <w:sz w:val="20"/>
                <w:szCs w:val="20"/>
              </w:rPr>
            </w:pPr>
            <w:r w:rsidRPr="003F7E97">
              <w:rPr>
                <w:color w:val="000000"/>
                <w:sz w:val="20"/>
                <w:szCs w:val="20"/>
              </w:rPr>
              <w:t>56.63</w:t>
            </w:r>
          </w:p>
        </w:tc>
        <w:tc>
          <w:tcPr>
            <w:tcW w:w="990" w:type="dxa"/>
            <w:tcBorders>
              <w:top w:val="nil"/>
              <w:left w:val="nil"/>
              <w:bottom w:val="nil"/>
              <w:right w:val="nil"/>
            </w:tcBorders>
            <w:noWrap/>
            <w:vAlign w:val="center"/>
            <w:hideMark/>
          </w:tcPr>
          <w:p w14:paraId="66095DA1" w14:textId="77777777" w:rsidR="00435BC7" w:rsidRPr="003F7E97" w:rsidRDefault="00435BC7">
            <w:pPr>
              <w:jc w:val="center"/>
              <w:rPr>
                <w:color w:val="000000"/>
                <w:sz w:val="20"/>
                <w:szCs w:val="20"/>
              </w:rPr>
            </w:pPr>
            <w:r w:rsidRPr="003F7E97">
              <w:rPr>
                <w:color w:val="000000"/>
                <w:sz w:val="20"/>
                <w:szCs w:val="20"/>
              </w:rPr>
              <w:t>-3.35</w:t>
            </w:r>
          </w:p>
        </w:tc>
        <w:tc>
          <w:tcPr>
            <w:tcW w:w="720" w:type="dxa"/>
            <w:tcBorders>
              <w:top w:val="nil"/>
              <w:left w:val="nil"/>
              <w:bottom w:val="nil"/>
              <w:right w:val="nil"/>
            </w:tcBorders>
            <w:noWrap/>
            <w:vAlign w:val="center"/>
            <w:hideMark/>
          </w:tcPr>
          <w:p w14:paraId="1059E68C" w14:textId="77777777" w:rsidR="00435BC7" w:rsidRPr="003F7E97" w:rsidRDefault="00435BC7">
            <w:pPr>
              <w:jc w:val="center"/>
              <w:rPr>
                <w:color w:val="000000"/>
                <w:sz w:val="20"/>
                <w:szCs w:val="20"/>
              </w:rPr>
            </w:pPr>
            <w:r w:rsidRPr="003F7E97">
              <w:rPr>
                <w:color w:val="000000"/>
                <w:sz w:val="20"/>
                <w:szCs w:val="20"/>
              </w:rPr>
              <w:t>21</w:t>
            </w:r>
          </w:p>
        </w:tc>
        <w:tc>
          <w:tcPr>
            <w:tcW w:w="920" w:type="dxa"/>
            <w:tcBorders>
              <w:top w:val="nil"/>
              <w:left w:val="nil"/>
              <w:bottom w:val="nil"/>
              <w:right w:val="nil"/>
            </w:tcBorders>
            <w:noWrap/>
            <w:vAlign w:val="center"/>
            <w:hideMark/>
          </w:tcPr>
          <w:p w14:paraId="63EE4267" w14:textId="77777777" w:rsidR="00435BC7" w:rsidRPr="003F7E97" w:rsidRDefault="00435BC7">
            <w:pPr>
              <w:jc w:val="center"/>
              <w:rPr>
                <w:color w:val="000000"/>
                <w:sz w:val="20"/>
                <w:szCs w:val="20"/>
              </w:rPr>
            </w:pPr>
            <w:r w:rsidRPr="003F7E97">
              <w:rPr>
                <w:color w:val="000000"/>
                <w:sz w:val="20"/>
                <w:szCs w:val="20"/>
              </w:rPr>
              <w:t>2662</w:t>
            </w:r>
          </w:p>
        </w:tc>
        <w:tc>
          <w:tcPr>
            <w:tcW w:w="780" w:type="dxa"/>
            <w:tcBorders>
              <w:top w:val="nil"/>
              <w:left w:val="nil"/>
              <w:bottom w:val="nil"/>
              <w:right w:val="nil"/>
            </w:tcBorders>
            <w:noWrap/>
            <w:vAlign w:val="center"/>
            <w:hideMark/>
          </w:tcPr>
          <w:p w14:paraId="46765670" w14:textId="77777777" w:rsidR="00435BC7" w:rsidRPr="003F7E97" w:rsidRDefault="00435BC7">
            <w:pPr>
              <w:jc w:val="center"/>
              <w:rPr>
                <w:color w:val="000000"/>
                <w:sz w:val="20"/>
                <w:szCs w:val="20"/>
              </w:rPr>
            </w:pPr>
            <w:r w:rsidRPr="003F7E97">
              <w:rPr>
                <w:color w:val="000000"/>
                <w:sz w:val="20"/>
                <w:szCs w:val="20"/>
              </w:rPr>
              <w:t>1828</w:t>
            </w:r>
          </w:p>
        </w:tc>
        <w:tc>
          <w:tcPr>
            <w:tcW w:w="720" w:type="dxa"/>
            <w:tcBorders>
              <w:top w:val="nil"/>
              <w:left w:val="nil"/>
              <w:bottom w:val="nil"/>
              <w:right w:val="nil"/>
            </w:tcBorders>
            <w:noWrap/>
            <w:vAlign w:val="center"/>
            <w:hideMark/>
          </w:tcPr>
          <w:p w14:paraId="44DEEB8A" w14:textId="77777777" w:rsidR="00435BC7" w:rsidRPr="003F7E97" w:rsidRDefault="00435BC7">
            <w:pPr>
              <w:jc w:val="center"/>
              <w:rPr>
                <w:color w:val="000000"/>
                <w:sz w:val="20"/>
                <w:szCs w:val="20"/>
              </w:rPr>
            </w:pPr>
            <w:r w:rsidRPr="003F7E97">
              <w:rPr>
                <w:color w:val="000000"/>
                <w:sz w:val="20"/>
                <w:szCs w:val="20"/>
              </w:rPr>
              <w:t>1976</w:t>
            </w:r>
          </w:p>
        </w:tc>
        <w:tc>
          <w:tcPr>
            <w:tcW w:w="820" w:type="dxa"/>
            <w:tcBorders>
              <w:top w:val="nil"/>
              <w:left w:val="nil"/>
              <w:bottom w:val="nil"/>
              <w:right w:val="nil"/>
            </w:tcBorders>
            <w:noWrap/>
            <w:vAlign w:val="center"/>
            <w:hideMark/>
          </w:tcPr>
          <w:p w14:paraId="36FEF9B4" w14:textId="77777777" w:rsidR="00435BC7" w:rsidRPr="003F7E97" w:rsidRDefault="00435BC7">
            <w:pPr>
              <w:jc w:val="center"/>
              <w:rPr>
                <w:color w:val="000000"/>
                <w:sz w:val="20"/>
                <w:szCs w:val="20"/>
              </w:rPr>
            </w:pPr>
            <w:r w:rsidRPr="003F7E97">
              <w:rPr>
                <w:color w:val="000000"/>
                <w:sz w:val="20"/>
                <w:szCs w:val="20"/>
              </w:rPr>
              <w:t>8.35</w:t>
            </w:r>
          </w:p>
        </w:tc>
        <w:tc>
          <w:tcPr>
            <w:tcW w:w="737" w:type="dxa"/>
            <w:tcBorders>
              <w:top w:val="nil"/>
              <w:left w:val="nil"/>
              <w:bottom w:val="nil"/>
              <w:right w:val="nil"/>
            </w:tcBorders>
            <w:noWrap/>
            <w:vAlign w:val="center"/>
            <w:hideMark/>
          </w:tcPr>
          <w:p w14:paraId="6EBE4FCB" w14:textId="77777777" w:rsidR="00435BC7" w:rsidRPr="003F7E97" w:rsidRDefault="00435BC7">
            <w:pPr>
              <w:jc w:val="center"/>
              <w:rPr>
                <w:color w:val="000000"/>
                <w:sz w:val="20"/>
                <w:szCs w:val="20"/>
              </w:rPr>
            </w:pPr>
            <w:r w:rsidRPr="003F7E97">
              <w:rPr>
                <w:color w:val="000000"/>
                <w:sz w:val="20"/>
                <w:szCs w:val="20"/>
              </w:rPr>
              <w:t>1102</w:t>
            </w:r>
          </w:p>
        </w:tc>
        <w:tc>
          <w:tcPr>
            <w:tcW w:w="603" w:type="dxa"/>
            <w:tcBorders>
              <w:top w:val="nil"/>
              <w:left w:val="nil"/>
              <w:bottom w:val="nil"/>
              <w:right w:val="nil"/>
            </w:tcBorders>
            <w:noWrap/>
            <w:vAlign w:val="center"/>
            <w:hideMark/>
          </w:tcPr>
          <w:p w14:paraId="1608240C" w14:textId="77777777" w:rsidR="00435BC7" w:rsidRPr="003F7E97" w:rsidRDefault="00435BC7">
            <w:pPr>
              <w:jc w:val="center"/>
              <w:rPr>
                <w:color w:val="000000"/>
                <w:sz w:val="20"/>
                <w:szCs w:val="20"/>
              </w:rPr>
            </w:pPr>
            <w:r w:rsidRPr="003F7E97">
              <w:rPr>
                <w:color w:val="000000"/>
                <w:sz w:val="20"/>
                <w:szCs w:val="20"/>
              </w:rPr>
              <w:t>0.34</w:t>
            </w:r>
          </w:p>
        </w:tc>
        <w:tc>
          <w:tcPr>
            <w:tcW w:w="630" w:type="dxa"/>
            <w:tcBorders>
              <w:top w:val="nil"/>
              <w:left w:val="nil"/>
              <w:bottom w:val="nil"/>
              <w:right w:val="nil"/>
            </w:tcBorders>
            <w:noWrap/>
            <w:vAlign w:val="center"/>
            <w:hideMark/>
          </w:tcPr>
          <w:p w14:paraId="515B993B" w14:textId="77777777" w:rsidR="00435BC7" w:rsidRPr="003F7E97" w:rsidRDefault="00435BC7">
            <w:pPr>
              <w:jc w:val="center"/>
              <w:rPr>
                <w:color w:val="000000"/>
                <w:sz w:val="20"/>
                <w:szCs w:val="20"/>
              </w:rPr>
            </w:pPr>
            <w:r w:rsidRPr="003F7E97">
              <w:rPr>
                <w:color w:val="000000"/>
                <w:sz w:val="20"/>
                <w:szCs w:val="20"/>
              </w:rPr>
              <w:t>0.92</w:t>
            </w:r>
          </w:p>
        </w:tc>
        <w:tc>
          <w:tcPr>
            <w:tcW w:w="640" w:type="dxa"/>
            <w:tcBorders>
              <w:top w:val="nil"/>
              <w:left w:val="nil"/>
              <w:bottom w:val="nil"/>
              <w:right w:val="nil"/>
            </w:tcBorders>
            <w:noWrap/>
            <w:vAlign w:val="center"/>
            <w:hideMark/>
          </w:tcPr>
          <w:p w14:paraId="4212411A" w14:textId="77777777" w:rsidR="00435BC7" w:rsidRPr="003F7E97" w:rsidRDefault="00435BC7">
            <w:pPr>
              <w:jc w:val="center"/>
              <w:rPr>
                <w:color w:val="000000"/>
                <w:sz w:val="20"/>
                <w:szCs w:val="20"/>
              </w:rPr>
            </w:pPr>
            <w:r w:rsidRPr="003F7E97">
              <w:rPr>
                <w:color w:val="000000"/>
                <w:sz w:val="20"/>
                <w:szCs w:val="20"/>
              </w:rPr>
              <w:t>0.27</w:t>
            </w:r>
          </w:p>
        </w:tc>
        <w:tc>
          <w:tcPr>
            <w:tcW w:w="894" w:type="dxa"/>
            <w:tcBorders>
              <w:top w:val="nil"/>
              <w:left w:val="nil"/>
              <w:bottom w:val="nil"/>
              <w:right w:val="nil"/>
            </w:tcBorders>
            <w:noWrap/>
            <w:vAlign w:val="center"/>
            <w:hideMark/>
          </w:tcPr>
          <w:p w14:paraId="51586606"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0EF0157F" w14:textId="77777777" w:rsidTr="00602D12">
        <w:trPr>
          <w:trHeight w:val="320"/>
        </w:trPr>
        <w:tc>
          <w:tcPr>
            <w:tcW w:w="1530" w:type="dxa"/>
            <w:tcBorders>
              <w:top w:val="nil"/>
              <w:left w:val="nil"/>
              <w:bottom w:val="nil"/>
              <w:right w:val="nil"/>
            </w:tcBorders>
            <w:noWrap/>
            <w:vAlign w:val="center"/>
            <w:hideMark/>
          </w:tcPr>
          <w:p w14:paraId="378FACFA" w14:textId="77777777" w:rsidR="00435BC7" w:rsidRPr="003F7E97" w:rsidRDefault="00435BC7">
            <w:pPr>
              <w:rPr>
                <w:color w:val="000000"/>
                <w:sz w:val="20"/>
                <w:szCs w:val="20"/>
              </w:rPr>
            </w:pPr>
            <w:r w:rsidRPr="003F7E97">
              <w:rPr>
                <w:color w:val="000000"/>
                <w:sz w:val="20"/>
                <w:szCs w:val="20"/>
              </w:rPr>
              <w:t>CHML</w:t>
            </w:r>
          </w:p>
        </w:tc>
        <w:tc>
          <w:tcPr>
            <w:tcW w:w="810" w:type="dxa"/>
            <w:tcBorders>
              <w:top w:val="nil"/>
              <w:left w:val="nil"/>
              <w:bottom w:val="nil"/>
              <w:right w:val="nil"/>
            </w:tcBorders>
            <w:noWrap/>
            <w:vAlign w:val="center"/>
            <w:hideMark/>
          </w:tcPr>
          <w:p w14:paraId="1DEBCB63" w14:textId="77777777" w:rsidR="00435BC7" w:rsidRPr="003F7E97" w:rsidRDefault="00435BC7">
            <w:pPr>
              <w:jc w:val="center"/>
              <w:rPr>
                <w:color w:val="000000"/>
                <w:sz w:val="20"/>
                <w:szCs w:val="20"/>
              </w:rPr>
            </w:pPr>
            <w:r w:rsidRPr="003F7E97">
              <w:rPr>
                <w:color w:val="000000"/>
                <w:sz w:val="20"/>
                <w:szCs w:val="20"/>
              </w:rPr>
              <w:t>52.03</w:t>
            </w:r>
          </w:p>
        </w:tc>
        <w:tc>
          <w:tcPr>
            <w:tcW w:w="990" w:type="dxa"/>
            <w:tcBorders>
              <w:top w:val="nil"/>
              <w:left w:val="nil"/>
              <w:bottom w:val="nil"/>
              <w:right w:val="nil"/>
            </w:tcBorders>
            <w:noWrap/>
            <w:vAlign w:val="center"/>
            <w:hideMark/>
          </w:tcPr>
          <w:p w14:paraId="79E66343" w14:textId="77777777" w:rsidR="00435BC7" w:rsidRPr="003F7E97" w:rsidRDefault="00435BC7">
            <w:pPr>
              <w:jc w:val="center"/>
              <w:rPr>
                <w:color w:val="000000"/>
                <w:sz w:val="20"/>
                <w:szCs w:val="20"/>
              </w:rPr>
            </w:pPr>
            <w:r w:rsidRPr="003F7E97">
              <w:rPr>
                <w:color w:val="000000"/>
                <w:sz w:val="20"/>
                <w:szCs w:val="20"/>
              </w:rPr>
              <w:t>20.77</w:t>
            </w:r>
          </w:p>
        </w:tc>
        <w:tc>
          <w:tcPr>
            <w:tcW w:w="720" w:type="dxa"/>
            <w:tcBorders>
              <w:top w:val="nil"/>
              <w:left w:val="nil"/>
              <w:bottom w:val="nil"/>
              <w:right w:val="nil"/>
            </w:tcBorders>
            <w:noWrap/>
            <w:vAlign w:val="center"/>
            <w:hideMark/>
          </w:tcPr>
          <w:p w14:paraId="167AFA6D" w14:textId="77777777" w:rsidR="00435BC7" w:rsidRPr="003F7E97" w:rsidRDefault="00435BC7">
            <w:pPr>
              <w:jc w:val="center"/>
              <w:rPr>
                <w:color w:val="000000"/>
                <w:sz w:val="20"/>
                <w:szCs w:val="20"/>
              </w:rPr>
            </w:pPr>
            <w:r w:rsidRPr="003F7E97">
              <w:rPr>
                <w:color w:val="000000"/>
                <w:sz w:val="20"/>
                <w:szCs w:val="20"/>
              </w:rPr>
              <w:t>20</w:t>
            </w:r>
          </w:p>
        </w:tc>
        <w:tc>
          <w:tcPr>
            <w:tcW w:w="920" w:type="dxa"/>
            <w:tcBorders>
              <w:top w:val="nil"/>
              <w:left w:val="nil"/>
              <w:bottom w:val="nil"/>
              <w:right w:val="nil"/>
            </w:tcBorders>
            <w:noWrap/>
            <w:vAlign w:val="center"/>
            <w:hideMark/>
          </w:tcPr>
          <w:p w14:paraId="06E5EF75" w14:textId="77777777" w:rsidR="00435BC7" w:rsidRPr="003F7E97" w:rsidRDefault="00435BC7">
            <w:pPr>
              <w:jc w:val="center"/>
              <w:rPr>
                <w:color w:val="000000"/>
                <w:sz w:val="20"/>
                <w:szCs w:val="20"/>
              </w:rPr>
            </w:pPr>
            <w:r w:rsidRPr="003F7E97">
              <w:rPr>
                <w:color w:val="000000"/>
                <w:sz w:val="20"/>
                <w:szCs w:val="20"/>
              </w:rPr>
              <w:t>2518</w:t>
            </w:r>
          </w:p>
        </w:tc>
        <w:tc>
          <w:tcPr>
            <w:tcW w:w="780" w:type="dxa"/>
            <w:tcBorders>
              <w:top w:val="nil"/>
              <w:left w:val="nil"/>
              <w:bottom w:val="nil"/>
              <w:right w:val="nil"/>
            </w:tcBorders>
            <w:noWrap/>
            <w:vAlign w:val="center"/>
            <w:hideMark/>
          </w:tcPr>
          <w:p w14:paraId="3E201666" w14:textId="77777777" w:rsidR="00435BC7" w:rsidRPr="003F7E97" w:rsidRDefault="00435BC7">
            <w:pPr>
              <w:jc w:val="center"/>
              <w:rPr>
                <w:color w:val="000000"/>
                <w:sz w:val="20"/>
                <w:szCs w:val="20"/>
              </w:rPr>
            </w:pPr>
            <w:r w:rsidRPr="003F7E97">
              <w:rPr>
                <w:color w:val="000000"/>
                <w:sz w:val="20"/>
                <w:szCs w:val="20"/>
              </w:rPr>
              <w:t>1888</w:t>
            </w:r>
          </w:p>
        </w:tc>
        <w:tc>
          <w:tcPr>
            <w:tcW w:w="720" w:type="dxa"/>
            <w:tcBorders>
              <w:top w:val="nil"/>
              <w:left w:val="nil"/>
              <w:bottom w:val="nil"/>
              <w:right w:val="nil"/>
            </w:tcBorders>
            <w:noWrap/>
            <w:vAlign w:val="center"/>
            <w:hideMark/>
          </w:tcPr>
          <w:p w14:paraId="7008180D" w14:textId="77777777" w:rsidR="00435BC7" w:rsidRPr="003F7E97" w:rsidRDefault="00435BC7">
            <w:pPr>
              <w:jc w:val="center"/>
              <w:rPr>
                <w:color w:val="000000"/>
                <w:sz w:val="20"/>
                <w:szCs w:val="20"/>
              </w:rPr>
            </w:pPr>
            <w:r w:rsidRPr="003F7E97">
              <w:rPr>
                <w:color w:val="000000"/>
                <w:sz w:val="20"/>
                <w:szCs w:val="20"/>
              </w:rPr>
              <w:t>2020</w:t>
            </w:r>
          </w:p>
        </w:tc>
        <w:tc>
          <w:tcPr>
            <w:tcW w:w="820" w:type="dxa"/>
            <w:tcBorders>
              <w:top w:val="nil"/>
              <w:left w:val="nil"/>
              <w:bottom w:val="nil"/>
              <w:right w:val="nil"/>
            </w:tcBorders>
            <w:noWrap/>
            <w:vAlign w:val="center"/>
            <w:hideMark/>
          </w:tcPr>
          <w:p w14:paraId="018F9221" w14:textId="77777777" w:rsidR="00435BC7" w:rsidRPr="003F7E97" w:rsidRDefault="00435BC7">
            <w:pPr>
              <w:jc w:val="center"/>
              <w:rPr>
                <w:color w:val="000000"/>
                <w:sz w:val="20"/>
                <w:szCs w:val="20"/>
              </w:rPr>
            </w:pPr>
            <w:r w:rsidRPr="003F7E97">
              <w:rPr>
                <w:color w:val="000000"/>
                <w:sz w:val="20"/>
                <w:szCs w:val="20"/>
              </w:rPr>
              <w:t>8.35</w:t>
            </w:r>
          </w:p>
        </w:tc>
        <w:tc>
          <w:tcPr>
            <w:tcW w:w="737" w:type="dxa"/>
            <w:tcBorders>
              <w:top w:val="nil"/>
              <w:left w:val="nil"/>
              <w:bottom w:val="nil"/>
              <w:right w:val="nil"/>
            </w:tcBorders>
            <w:noWrap/>
            <w:vAlign w:val="center"/>
            <w:hideMark/>
          </w:tcPr>
          <w:p w14:paraId="7BE5A293" w14:textId="77777777" w:rsidR="00435BC7" w:rsidRPr="003F7E97" w:rsidRDefault="00435BC7">
            <w:pPr>
              <w:jc w:val="center"/>
              <w:rPr>
                <w:color w:val="000000"/>
                <w:sz w:val="20"/>
                <w:szCs w:val="20"/>
              </w:rPr>
            </w:pPr>
            <w:r w:rsidRPr="003F7E97">
              <w:rPr>
                <w:color w:val="000000"/>
                <w:sz w:val="20"/>
                <w:szCs w:val="20"/>
              </w:rPr>
              <w:t>584</w:t>
            </w:r>
          </w:p>
        </w:tc>
        <w:tc>
          <w:tcPr>
            <w:tcW w:w="603" w:type="dxa"/>
            <w:tcBorders>
              <w:top w:val="nil"/>
              <w:left w:val="nil"/>
              <w:bottom w:val="nil"/>
              <w:right w:val="nil"/>
            </w:tcBorders>
            <w:noWrap/>
            <w:vAlign w:val="center"/>
            <w:hideMark/>
          </w:tcPr>
          <w:p w14:paraId="339AD026" w14:textId="77777777" w:rsidR="00435BC7" w:rsidRPr="003F7E97" w:rsidRDefault="00435BC7">
            <w:pPr>
              <w:jc w:val="center"/>
              <w:rPr>
                <w:color w:val="000000"/>
                <w:sz w:val="20"/>
                <w:szCs w:val="20"/>
              </w:rPr>
            </w:pPr>
            <w:r w:rsidRPr="003F7E97">
              <w:rPr>
                <w:color w:val="000000"/>
                <w:sz w:val="20"/>
                <w:szCs w:val="20"/>
              </w:rPr>
              <w:t>0.39</w:t>
            </w:r>
          </w:p>
        </w:tc>
        <w:tc>
          <w:tcPr>
            <w:tcW w:w="630" w:type="dxa"/>
            <w:tcBorders>
              <w:top w:val="nil"/>
              <w:left w:val="nil"/>
              <w:bottom w:val="nil"/>
              <w:right w:val="nil"/>
            </w:tcBorders>
            <w:noWrap/>
            <w:vAlign w:val="center"/>
            <w:hideMark/>
          </w:tcPr>
          <w:p w14:paraId="553012A7" w14:textId="77777777" w:rsidR="00435BC7" w:rsidRPr="003F7E97" w:rsidRDefault="00435BC7">
            <w:pPr>
              <w:jc w:val="center"/>
              <w:rPr>
                <w:color w:val="000000"/>
                <w:sz w:val="20"/>
                <w:szCs w:val="20"/>
              </w:rPr>
            </w:pPr>
            <w:r w:rsidRPr="003F7E97">
              <w:rPr>
                <w:color w:val="000000"/>
                <w:sz w:val="20"/>
                <w:szCs w:val="20"/>
              </w:rPr>
              <w:t>0.93</w:t>
            </w:r>
          </w:p>
        </w:tc>
        <w:tc>
          <w:tcPr>
            <w:tcW w:w="640" w:type="dxa"/>
            <w:tcBorders>
              <w:top w:val="nil"/>
              <w:left w:val="nil"/>
              <w:bottom w:val="nil"/>
              <w:right w:val="nil"/>
            </w:tcBorders>
            <w:noWrap/>
            <w:vAlign w:val="center"/>
            <w:hideMark/>
          </w:tcPr>
          <w:p w14:paraId="30486A22" w14:textId="77777777" w:rsidR="00435BC7" w:rsidRPr="003F7E97" w:rsidRDefault="00435BC7">
            <w:pPr>
              <w:jc w:val="center"/>
              <w:rPr>
                <w:color w:val="000000"/>
                <w:sz w:val="20"/>
                <w:szCs w:val="20"/>
              </w:rPr>
            </w:pPr>
            <w:r w:rsidRPr="003F7E97">
              <w:rPr>
                <w:color w:val="000000"/>
                <w:sz w:val="20"/>
                <w:szCs w:val="20"/>
              </w:rPr>
              <w:t>0.22</w:t>
            </w:r>
          </w:p>
        </w:tc>
        <w:tc>
          <w:tcPr>
            <w:tcW w:w="894" w:type="dxa"/>
            <w:tcBorders>
              <w:top w:val="nil"/>
              <w:left w:val="nil"/>
              <w:bottom w:val="nil"/>
              <w:right w:val="nil"/>
            </w:tcBorders>
            <w:noWrap/>
            <w:vAlign w:val="center"/>
            <w:hideMark/>
          </w:tcPr>
          <w:p w14:paraId="651C6F8B"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7C3D2153" w14:textId="77777777" w:rsidTr="00602D12">
        <w:trPr>
          <w:trHeight w:val="320"/>
        </w:trPr>
        <w:tc>
          <w:tcPr>
            <w:tcW w:w="1530" w:type="dxa"/>
            <w:tcBorders>
              <w:top w:val="nil"/>
              <w:left w:val="nil"/>
              <w:bottom w:val="nil"/>
              <w:right w:val="nil"/>
            </w:tcBorders>
            <w:noWrap/>
            <w:vAlign w:val="center"/>
            <w:hideMark/>
          </w:tcPr>
          <w:p w14:paraId="2B754F20" w14:textId="77777777" w:rsidR="00435BC7" w:rsidRPr="003F7E97" w:rsidRDefault="00435BC7">
            <w:pPr>
              <w:rPr>
                <w:color w:val="000000"/>
                <w:sz w:val="20"/>
                <w:szCs w:val="20"/>
              </w:rPr>
            </w:pPr>
            <w:r w:rsidRPr="003F7E97">
              <w:rPr>
                <w:color w:val="000000"/>
                <w:sz w:val="20"/>
                <w:szCs w:val="20"/>
              </w:rPr>
              <w:t>CHSE</w:t>
            </w:r>
          </w:p>
        </w:tc>
        <w:tc>
          <w:tcPr>
            <w:tcW w:w="810" w:type="dxa"/>
            <w:tcBorders>
              <w:top w:val="nil"/>
              <w:left w:val="nil"/>
              <w:bottom w:val="nil"/>
              <w:right w:val="nil"/>
            </w:tcBorders>
            <w:noWrap/>
            <w:vAlign w:val="center"/>
            <w:hideMark/>
          </w:tcPr>
          <w:p w14:paraId="4E695BFC" w14:textId="77777777" w:rsidR="00435BC7" w:rsidRPr="003F7E97" w:rsidRDefault="00435BC7">
            <w:pPr>
              <w:jc w:val="center"/>
              <w:rPr>
                <w:color w:val="000000"/>
                <w:sz w:val="20"/>
                <w:szCs w:val="20"/>
              </w:rPr>
            </w:pPr>
            <w:r w:rsidRPr="003F7E97">
              <w:rPr>
                <w:color w:val="000000"/>
                <w:sz w:val="20"/>
                <w:szCs w:val="20"/>
              </w:rPr>
              <w:t>52.09</w:t>
            </w:r>
          </w:p>
        </w:tc>
        <w:tc>
          <w:tcPr>
            <w:tcW w:w="990" w:type="dxa"/>
            <w:tcBorders>
              <w:top w:val="nil"/>
              <w:left w:val="nil"/>
              <w:bottom w:val="nil"/>
              <w:right w:val="nil"/>
            </w:tcBorders>
            <w:noWrap/>
            <w:vAlign w:val="center"/>
            <w:hideMark/>
          </w:tcPr>
          <w:p w14:paraId="3AFAB8D3" w14:textId="77777777" w:rsidR="00435BC7" w:rsidRPr="003F7E97" w:rsidRDefault="00435BC7">
            <w:pPr>
              <w:jc w:val="center"/>
              <w:rPr>
                <w:color w:val="000000"/>
                <w:sz w:val="20"/>
                <w:szCs w:val="20"/>
              </w:rPr>
            </w:pPr>
            <w:r w:rsidRPr="003F7E97">
              <w:rPr>
                <w:color w:val="000000"/>
                <w:sz w:val="20"/>
                <w:szCs w:val="20"/>
              </w:rPr>
              <w:t>20.86</w:t>
            </w:r>
          </w:p>
        </w:tc>
        <w:tc>
          <w:tcPr>
            <w:tcW w:w="720" w:type="dxa"/>
            <w:tcBorders>
              <w:top w:val="nil"/>
              <w:left w:val="nil"/>
              <w:bottom w:val="nil"/>
              <w:right w:val="nil"/>
            </w:tcBorders>
            <w:noWrap/>
            <w:vAlign w:val="center"/>
            <w:hideMark/>
          </w:tcPr>
          <w:p w14:paraId="3F914E2B" w14:textId="77777777" w:rsidR="00435BC7" w:rsidRPr="003F7E97" w:rsidRDefault="00435BC7">
            <w:pPr>
              <w:jc w:val="center"/>
              <w:rPr>
                <w:color w:val="000000"/>
                <w:sz w:val="20"/>
                <w:szCs w:val="20"/>
              </w:rPr>
            </w:pPr>
            <w:r w:rsidRPr="003F7E97">
              <w:rPr>
                <w:color w:val="000000"/>
                <w:sz w:val="20"/>
                <w:szCs w:val="20"/>
              </w:rPr>
              <w:t>18</w:t>
            </w:r>
          </w:p>
        </w:tc>
        <w:tc>
          <w:tcPr>
            <w:tcW w:w="920" w:type="dxa"/>
            <w:tcBorders>
              <w:top w:val="nil"/>
              <w:left w:val="nil"/>
              <w:bottom w:val="nil"/>
              <w:right w:val="nil"/>
            </w:tcBorders>
            <w:noWrap/>
            <w:vAlign w:val="center"/>
            <w:hideMark/>
          </w:tcPr>
          <w:p w14:paraId="4470A774" w14:textId="77777777" w:rsidR="00435BC7" w:rsidRPr="003F7E97" w:rsidRDefault="00435BC7">
            <w:pPr>
              <w:jc w:val="center"/>
              <w:rPr>
                <w:color w:val="000000"/>
                <w:sz w:val="20"/>
                <w:szCs w:val="20"/>
              </w:rPr>
            </w:pPr>
            <w:r w:rsidRPr="003F7E97">
              <w:rPr>
                <w:color w:val="000000"/>
                <w:sz w:val="20"/>
                <w:szCs w:val="20"/>
              </w:rPr>
              <w:t>2096</w:t>
            </w:r>
          </w:p>
        </w:tc>
        <w:tc>
          <w:tcPr>
            <w:tcW w:w="780" w:type="dxa"/>
            <w:tcBorders>
              <w:top w:val="nil"/>
              <w:left w:val="nil"/>
              <w:bottom w:val="nil"/>
              <w:right w:val="nil"/>
            </w:tcBorders>
            <w:noWrap/>
            <w:vAlign w:val="center"/>
            <w:hideMark/>
          </w:tcPr>
          <w:p w14:paraId="30D4F332" w14:textId="77777777" w:rsidR="00435BC7" w:rsidRPr="003F7E97" w:rsidRDefault="00435BC7">
            <w:pPr>
              <w:jc w:val="center"/>
              <w:rPr>
                <w:color w:val="000000"/>
                <w:sz w:val="20"/>
                <w:szCs w:val="20"/>
              </w:rPr>
            </w:pPr>
            <w:r w:rsidRPr="003F7E97">
              <w:rPr>
                <w:color w:val="000000"/>
                <w:sz w:val="20"/>
                <w:szCs w:val="20"/>
              </w:rPr>
              <w:t>1895</w:t>
            </w:r>
          </w:p>
        </w:tc>
        <w:tc>
          <w:tcPr>
            <w:tcW w:w="720" w:type="dxa"/>
            <w:tcBorders>
              <w:top w:val="nil"/>
              <w:left w:val="nil"/>
              <w:bottom w:val="nil"/>
              <w:right w:val="nil"/>
            </w:tcBorders>
            <w:noWrap/>
            <w:vAlign w:val="center"/>
            <w:hideMark/>
          </w:tcPr>
          <w:p w14:paraId="748287C6" w14:textId="77777777" w:rsidR="00435BC7" w:rsidRPr="003F7E97" w:rsidRDefault="00435BC7">
            <w:pPr>
              <w:jc w:val="center"/>
              <w:rPr>
                <w:color w:val="000000"/>
                <w:sz w:val="20"/>
                <w:szCs w:val="20"/>
              </w:rPr>
            </w:pPr>
            <w:r w:rsidRPr="003F7E97">
              <w:rPr>
                <w:color w:val="000000"/>
                <w:sz w:val="20"/>
                <w:szCs w:val="20"/>
              </w:rPr>
              <w:t>2020</w:t>
            </w:r>
          </w:p>
        </w:tc>
        <w:tc>
          <w:tcPr>
            <w:tcW w:w="820" w:type="dxa"/>
            <w:tcBorders>
              <w:top w:val="nil"/>
              <w:left w:val="nil"/>
              <w:bottom w:val="nil"/>
              <w:right w:val="nil"/>
            </w:tcBorders>
            <w:noWrap/>
            <w:vAlign w:val="center"/>
            <w:hideMark/>
          </w:tcPr>
          <w:p w14:paraId="4E9FA320" w14:textId="77777777" w:rsidR="00435BC7" w:rsidRPr="003F7E97" w:rsidRDefault="00435BC7">
            <w:pPr>
              <w:jc w:val="center"/>
              <w:rPr>
                <w:color w:val="000000"/>
                <w:sz w:val="20"/>
                <w:szCs w:val="20"/>
              </w:rPr>
            </w:pPr>
            <w:r w:rsidRPr="003F7E97">
              <w:rPr>
                <w:color w:val="000000"/>
                <w:sz w:val="20"/>
                <w:szCs w:val="20"/>
              </w:rPr>
              <w:t>8.55</w:t>
            </w:r>
          </w:p>
        </w:tc>
        <w:tc>
          <w:tcPr>
            <w:tcW w:w="737" w:type="dxa"/>
            <w:tcBorders>
              <w:top w:val="nil"/>
              <w:left w:val="nil"/>
              <w:bottom w:val="nil"/>
              <w:right w:val="nil"/>
            </w:tcBorders>
            <w:noWrap/>
            <w:vAlign w:val="center"/>
            <w:hideMark/>
          </w:tcPr>
          <w:p w14:paraId="5D41E78D" w14:textId="77777777" w:rsidR="00435BC7" w:rsidRPr="003F7E97" w:rsidRDefault="00435BC7">
            <w:pPr>
              <w:jc w:val="center"/>
              <w:rPr>
                <w:color w:val="000000"/>
                <w:sz w:val="20"/>
                <w:szCs w:val="20"/>
              </w:rPr>
            </w:pPr>
            <w:r w:rsidRPr="003F7E97">
              <w:rPr>
                <w:color w:val="000000"/>
                <w:sz w:val="20"/>
                <w:szCs w:val="20"/>
              </w:rPr>
              <w:t>565</w:t>
            </w:r>
          </w:p>
        </w:tc>
        <w:tc>
          <w:tcPr>
            <w:tcW w:w="603" w:type="dxa"/>
            <w:tcBorders>
              <w:top w:val="nil"/>
              <w:left w:val="nil"/>
              <w:bottom w:val="nil"/>
              <w:right w:val="nil"/>
            </w:tcBorders>
            <w:noWrap/>
            <w:vAlign w:val="center"/>
            <w:hideMark/>
          </w:tcPr>
          <w:p w14:paraId="445CFFC3" w14:textId="77777777" w:rsidR="00435BC7" w:rsidRPr="003F7E97" w:rsidRDefault="00435BC7">
            <w:pPr>
              <w:jc w:val="center"/>
              <w:rPr>
                <w:color w:val="000000"/>
                <w:sz w:val="20"/>
                <w:szCs w:val="20"/>
              </w:rPr>
            </w:pPr>
            <w:r w:rsidRPr="003F7E97">
              <w:rPr>
                <w:color w:val="000000"/>
                <w:sz w:val="20"/>
                <w:szCs w:val="20"/>
              </w:rPr>
              <w:t>0.46</w:t>
            </w:r>
          </w:p>
        </w:tc>
        <w:tc>
          <w:tcPr>
            <w:tcW w:w="630" w:type="dxa"/>
            <w:tcBorders>
              <w:top w:val="nil"/>
              <w:left w:val="nil"/>
              <w:bottom w:val="nil"/>
              <w:right w:val="nil"/>
            </w:tcBorders>
            <w:noWrap/>
            <w:vAlign w:val="center"/>
            <w:hideMark/>
          </w:tcPr>
          <w:p w14:paraId="3ECCB920" w14:textId="77777777" w:rsidR="00435BC7" w:rsidRPr="003F7E97" w:rsidRDefault="00435BC7">
            <w:pPr>
              <w:jc w:val="center"/>
              <w:rPr>
                <w:color w:val="000000"/>
                <w:sz w:val="20"/>
                <w:szCs w:val="20"/>
              </w:rPr>
            </w:pPr>
            <w:r w:rsidRPr="003F7E97">
              <w:rPr>
                <w:color w:val="000000"/>
                <w:sz w:val="20"/>
                <w:szCs w:val="20"/>
              </w:rPr>
              <w:t>0.94</w:t>
            </w:r>
          </w:p>
        </w:tc>
        <w:tc>
          <w:tcPr>
            <w:tcW w:w="640" w:type="dxa"/>
            <w:tcBorders>
              <w:top w:val="nil"/>
              <w:left w:val="nil"/>
              <w:bottom w:val="nil"/>
              <w:right w:val="nil"/>
            </w:tcBorders>
            <w:noWrap/>
            <w:vAlign w:val="center"/>
            <w:hideMark/>
          </w:tcPr>
          <w:p w14:paraId="4EE6DFEF" w14:textId="77777777" w:rsidR="00435BC7" w:rsidRPr="003F7E97" w:rsidRDefault="00435BC7">
            <w:pPr>
              <w:jc w:val="center"/>
              <w:rPr>
                <w:color w:val="000000"/>
                <w:sz w:val="20"/>
                <w:szCs w:val="20"/>
              </w:rPr>
            </w:pPr>
            <w:r w:rsidRPr="003F7E97">
              <w:rPr>
                <w:color w:val="000000"/>
                <w:sz w:val="20"/>
                <w:szCs w:val="20"/>
              </w:rPr>
              <w:t>0.25</w:t>
            </w:r>
          </w:p>
        </w:tc>
        <w:tc>
          <w:tcPr>
            <w:tcW w:w="894" w:type="dxa"/>
            <w:tcBorders>
              <w:top w:val="nil"/>
              <w:left w:val="nil"/>
              <w:bottom w:val="nil"/>
              <w:right w:val="nil"/>
            </w:tcBorders>
            <w:noWrap/>
            <w:vAlign w:val="center"/>
            <w:hideMark/>
          </w:tcPr>
          <w:p w14:paraId="0A29AF77"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19F5122E" w14:textId="77777777" w:rsidTr="00602D12">
        <w:trPr>
          <w:trHeight w:val="320"/>
        </w:trPr>
        <w:tc>
          <w:tcPr>
            <w:tcW w:w="1530" w:type="dxa"/>
            <w:tcBorders>
              <w:top w:val="nil"/>
              <w:left w:val="nil"/>
              <w:bottom w:val="nil"/>
              <w:right w:val="nil"/>
            </w:tcBorders>
            <w:noWrap/>
            <w:vAlign w:val="center"/>
            <w:hideMark/>
          </w:tcPr>
          <w:p w14:paraId="503456BA" w14:textId="77777777" w:rsidR="00435BC7" w:rsidRPr="003F7E97" w:rsidRDefault="00435BC7">
            <w:pPr>
              <w:rPr>
                <w:color w:val="000000"/>
                <w:sz w:val="20"/>
                <w:szCs w:val="20"/>
              </w:rPr>
            </w:pPr>
            <w:r w:rsidRPr="003F7E97">
              <w:rPr>
                <w:color w:val="000000"/>
                <w:sz w:val="20"/>
                <w:szCs w:val="20"/>
              </w:rPr>
              <w:t>CHZD</w:t>
            </w:r>
          </w:p>
        </w:tc>
        <w:tc>
          <w:tcPr>
            <w:tcW w:w="810" w:type="dxa"/>
            <w:tcBorders>
              <w:top w:val="nil"/>
              <w:left w:val="nil"/>
              <w:bottom w:val="nil"/>
              <w:right w:val="nil"/>
            </w:tcBorders>
            <w:noWrap/>
            <w:vAlign w:val="center"/>
            <w:hideMark/>
          </w:tcPr>
          <w:p w14:paraId="02EFF4DE" w14:textId="77777777" w:rsidR="00435BC7" w:rsidRPr="003F7E97" w:rsidRDefault="00435BC7">
            <w:pPr>
              <w:jc w:val="center"/>
              <w:rPr>
                <w:color w:val="000000"/>
                <w:sz w:val="20"/>
                <w:szCs w:val="20"/>
              </w:rPr>
            </w:pPr>
            <w:r w:rsidRPr="003F7E97">
              <w:rPr>
                <w:color w:val="000000"/>
                <w:sz w:val="20"/>
                <w:szCs w:val="20"/>
              </w:rPr>
              <w:t>52.04</w:t>
            </w:r>
          </w:p>
        </w:tc>
        <w:tc>
          <w:tcPr>
            <w:tcW w:w="990" w:type="dxa"/>
            <w:tcBorders>
              <w:top w:val="nil"/>
              <w:left w:val="nil"/>
              <w:bottom w:val="nil"/>
              <w:right w:val="nil"/>
            </w:tcBorders>
            <w:noWrap/>
            <w:vAlign w:val="center"/>
            <w:hideMark/>
          </w:tcPr>
          <w:p w14:paraId="4A918D37" w14:textId="77777777" w:rsidR="00435BC7" w:rsidRPr="003F7E97" w:rsidRDefault="00435BC7">
            <w:pPr>
              <w:jc w:val="center"/>
              <w:rPr>
                <w:color w:val="000000"/>
                <w:sz w:val="20"/>
                <w:szCs w:val="20"/>
              </w:rPr>
            </w:pPr>
            <w:r w:rsidRPr="003F7E97">
              <w:rPr>
                <w:color w:val="000000"/>
                <w:sz w:val="20"/>
                <w:szCs w:val="20"/>
              </w:rPr>
              <w:t>21.04</w:t>
            </w:r>
          </w:p>
        </w:tc>
        <w:tc>
          <w:tcPr>
            <w:tcW w:w="720" w:type="dxa"/>
            <w:tcBorders>
              <w:top w:val="nil"/>
              <w:left w:val="nil"/>
              <w:bottom w:val="nil"/>
              <w:right w:val="nil"/>
            </w:tcBorders>
            <w:noWrap/>
            <w:vAlign w:val="center"/>
            <w:hideMark/>
          </w:tcPr>
          <w:p w14:paraId="4CE34309" w14:textId="77777777" w:rsidR="00435BC7" w:rsidRPr="003F7E97" w:rsidRDefault="00435BC7">
            <w:pPr>
              <w:jc w:val="center"/>
              <w:rPr>
                <w:color w:val="000000"/>
                <w:sz w:val="20"/>
                <w:szCs w:val="20"/>
              </w:rPr>
            </w:pPr>
            <w:r w:rsidRPr="003F7E97">
              <w:rPr>
                <w:color w:val="000000"/>
                <w:sz w:val="20"/>
                <w:szCs w:val="20"/>
              </w:rPr>
              <w:t>19</w:t>
            </w:r>
          </w:p>
        </w:tc>
        <w:tc>
          <w:tcPr>
            <w:tcW w:w="920" w:type="dxa"/>
            <w:tcBorders>
              <w:top w:val="nil"/>
              <w:left w:val="nil"/>
              <w:bottom w:val="nil"/>
              <w:right w:val="nil"/>
            </w:tcBorders>
            <w:noWrap/>
            <w:vAlign w:val="center"/>
            <w:hideMark/>
          </w:tcPr>
          <w:p w14:paraId="458F88C3" w14:textId="77777777" w:rsidR="00435BC7" w:rsidRPr="003F7E97" w:rsidRDefault="00435BC7">
            <w:pPr>
              <w:jc w:val="center"/>
              <w:rPr>
                <w:color w:val="000000"/>
                <w:sz w:val="20"/>
                <w:szCs w:val="20"/>
              </w:rPr>
            </w:pPr>
            <w:r w:rsidRPr="003F7E97">
              <w:rPr>
                <w:color w:val="000000"/>
                <w:sz w:val="20"/>
                <w:szCs w:val="20"/>
              </w:rPr>
              <w:t>2922</w:t>
            </w:r>
          </w:p>
        </w:tc>
        <w:tc>
          <w:tcPr>
            <w:tcW w:w="780" w:type="dxa"/>
            <w:tcBorders>
              <w:top w:val="nil"/>
              <w:left w:val="nil"/>
              <w:bottom w:val="nil"/>
              <w:right w:val="nil"/>
            </w:tcBorders>
            <w:noWrap/>
            <w:vAlign w:val="center"/>
            <w:hideMark/>
          </w:tcPr>
          <w:p w14:paraId="2E7E682C" w14:textId="77777777" w:rsidR="00435BC7" w:rsidRPr="003F7E97" w:rsidRDefault="00435BC7">
            <w:pPr>
              <w:jc w:val="center"/>
              <w:rPr>
                <w:color w:val="000000"/>
                <w:sz w:val="20"/>
                <w:szCs w:val="20"/>
              </w:rPr>
            </w:pPr>
            <w:r w:rsidRPr="003F7E97">
              <w:rPr>
                <w:color w:val="000000"/>
                <w:sz w:val="20"/>
                <w:szCs w:val="20"/>
              </w:rPr>
              <w:t>1850</w:t>
            </w:r>
          </w:p>
        </w:tc>
        <w:tc>
          <w:tcPr>
            <w:tcW w:w="720" w:type="dxa"/>
            <w:tcBorders>
              <w:top w:val="nil"/>
              <w:left w:val="nil"/>
              <w:bottom w:val="nil"/>
              <w:right w:val="nil"/>
            </w:tcBorders>
            <w:noWrap/>
            <w:vAlign w:val="center"/>
            <w:hideMark/>
          </w:tcPr>
          <w:p w14:paraId="426F36D4" w14:textId="77777777" w:rsidR="00435BC7" w:rsidRPr="003F7E97" w:rsidRDefault="00435BC7">
            <w:pPr>
              <w:jc w:val="center"/>
              <w:rPr>
                <w:color w:val="000000"/>
                <w:sz w:val="20"/>
                <w:szCs w:val="20"/>
              </w:rPr>
            </w:pPr>
            <w:r w:rsidRPr="003F7E97">
              <w:rPr>
                <w:color w:val="000000"/>
                <w:sz w:val="20"/>
                <w:szCs w:val="20"/>
              </w:rPr>
              <w:t>2020</w:t>
            </w:r>
          </w:p>
        </w:tc>
        <w:tc>
          <w:tcPr>
            <w:tcW w:w="820" w:type="dxa"/>
            <w:tcBorders>
              <w:top w:val="nil"/>
              <w:left w:val="nil"/>
              <w:bottom w:val="nil"/>
              <w:right w:val="nil"/>
            </w:tcBorders>
            <w:noWrap/>
            <w:vAlign w:val="center"/>
            <w:hideMark/>
          </w:tcPr>
          <w:p w14:paraId="3F972A7F" w14:textId="77777777" w:rsidR="00435BC7" w:rsidRPr="003F7E97" w:rsidRDefault="00435BC7">
            <w:pPr>
              <w:jc w:val="center"/>
              <w:rPr>
                <w:color w:val="000000"/>
                <w:sz w:val="20"/>
                <w:szCs w:val="20"/>
              </w:rPr>
            </w:pPr>
            <w:r w:rsidRPr="003F7E97">
              <w:rPr>
                <w:color w:val="000000"/>
                <w:sz w:val="20"/>
                <w:szCs w:val="20"/>
              </w:rPr>
              <w:t>8.55</w:t>
            </w:r>
          </w:p>
        </w:tc>
        <w:tc>
          <w:tcPr>
            <w:tcW w:w="737" w:type="dxa"/>
            <w:tcBorders>
              <w:top w:val="nil"/>
              <w:left w:val="nil"/>
              <w:bottom w:val="nil"/>
              <w:right w:val="nil"/>
            </w:tcBorders>
            <w:noWrap/>
            <w:vAlign w:val="center"/>
            <w:hideMark/>
          </w:tcPr>
          <w:p w14:paraId="25462EEB" w14:textId="77777777" w:rsidR="00435BC7" w:rsidRPr="003F7E97" w:rsidRDefault="00435BC7">
            <w:pPr>
              <w:jc w:val="center"/>
              <w:rPr>
                <w:color w:val="000000"/>
                <w:sz w:val="20"/>
                <w:szCs w:val="20"/>
              </w:rPr>
            </w:pPr>
            <w:r w:rsidRPr="003F7E97">
              <w:rPr>
                <w:color w:val="000000"/>
                <w:sz w:val="20"/>
                <w:szCs w:val="20"/>
              </w:rPr>
              <w:t>586</w:t>
            </w:r>
          </w:p>
        </w:tc>
        <w:tc>
          <w:tcPr>
            <w:tcW w:w="603" w:type="dxa"/>
            <w:tcBorders>
              <w:top w:val="nil"/>
              <w:left w:val="nil"/>
              <w:bottom w:val="nil"/>
              <w:right w:val="nil"/>
            </w:tcBorders>
            <w:noWrap/>
            <w:vAlign w:val="center"/>
            <w:hideMark/>
          </w:tcPr>
          <w:p w14:paraId="1082AC9D" w14:textId="77777777" w:rsidR="00435BC7" w:rsidRPr="003F7E97" w:rsidRDefault="00435BC7">
            <w:pPr>
              <w:jc w:val="center"/>
              <w:rPr>
                <w:color w:val="000000"/>
                <w:sz w:val="20"/>
                <w:szCs w:val="20"/>
              </w:rPr>
            </w:pPr>
            <w:r w:rsidRPr="003F7E97">
              <w:rPr>
                <w:color w:val="000000"/>
                <w:sz w:val="20"/>
                <w:szCs w:val="20"/>
              </w:rPr>
              <w:t>0.28</w:t>
            </w:r>
          </w:p>
        </w:tc>
        <w:tc>
          <w:tcPr>
            <w:tcW w:w="630" w:type="dxa"/>
            <w:tcBorders>
              <w:top w:val="nil"/>
              <w:left w:val="nil"/>
              <w:bottom w:val="nil"/>
              <w:right w:val="nil"/>
            </w:tcBorders>
            <w:noWrap/>
            <w:vAlign w:val="center"/>
            <w:hideMark/>
          </w:tcPr>
          <w:p w14:paraId="0024C234" w14:textId="77777777" w:rsidR="00435BC7" w:rsidRPr="003F7E97" w:rsidRDefault="00435BC7">
            <w:pPr>
              <w:jc w:val="center"/>
              <w:rPr>
                <w:color w:val="000000"/>
                <w:sz w:val="20"/>
                <w:szCs w:val="20"/>
              </w:rPr>
            </w:pPr>
            <w:r w:rsidRPr="003F7E97">
              <w:rPr>
                <w:color w:val="000000"/>
                <w:sz w:val="20"/>
                <w:szCs w:val="20"/>
              </w:rPr>
              <w:t>0.88</w:t>
            </w:r>
          </w:p>
        </w:tc>
        <w:tc>
          <w:tcPr>
            <w:tcW w:w="640" w:type="dxa"/>
            <w:tcBorders>
              <w:top w:val="nil"/>
              <w:left w:val="nil"/>
              <w:bottom w:val="nil"/>
              <w:right w:val="nil"/>
            </w:tcBorders>
            <w:noWrap/>
            <w:vAlign w:val="center"/>
            <w:hideMark/>
          </w:tcPr>
          <w:p w14:paraId="1D3AFD17" w14:textId="77777777" w:rsidR="00435BC7" w:rsidRPr="003F7E97" w:rsidRDefault="00435BC7">
            <w:pPr>
              <w:jc w:val="center"/>
              <w:rPr>
                <w:color w:val="000000"/>
                <w:sz w:val="20"/>
                <w:szCs w:val="20"/>
              </w:rPr>
            </w:pPr>
            <w:r w:rsidRPr="003F7E97">
              <w:rPr>
                <w:color w:val="000000"/>
                <w:sz w:val="20"/>
                <w:szCs w:val="20"/>
              </w:rPr>
              <w:t>0.21</w:t>
            </w:r>
          </w:p>
        </w:tc>
        <w:tc>
          <w:tcPr>
            <w:tcW w:w="894" w:type="dxa"/>
            <w:tcBorders>
              <w:top w:val="nil"/>
              <w:left w:val="nil"/>
              <w:bottom w:val="nil"/>
              <w:right w:val="nil"/>
            </w:tcBorders>
            <w:noWrap/>
            <w:vAlign w:val="center"/>
            <w:hideMark/>
          </w:tcPr>
          <w:p w14:paraId="7B0C17AC"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34E8DC54" w14:textId="77777777" w:rsidTr="00602D12">
        <w:trPr>
          <w:trHeight w:val="320"/>
        </w:trPr>
        <w:tc>
          <w:tcPr>
            <w:tcW w:w="1530" w:type="dxa"/>
            <w:tcBorders>
              <w:top w:val="nil"/>
              <w:left w:val="nil"/>
              <w:bottom w:val="nil"/>
              <w:right w:val="nil"/>
            </w:tcBorders>
            <w:noWrap/>
            <w:vAlign w:val="center"/>
            <w:hideMark/>
          </w:tcPr>
          <w:p w14:paraId="69C72961" w14:textId="77777777" w:rsidR="00435BC7" w:rsidRPr="003F7E97" w:rsidRDefault="00435BC7">
            <w:pPr>
              <w:rPr>
                <w:color w:val="000000"/>
                <w:sz w:val="20"/>
                <w:szCs w:val="20"/>
              </w:rPr>
            </w:pPr>
            <w:r w:rsidRPr="003F7E97">
              <w:rPr>
                <w:color w:val="000000"/>
                <w:sz w:val="20"/>
                <w:szCs w:val="20"/>
              </w:rPr>
              <w:t>CLS</w:t>
            </w:r>
          </w:p>
        </w:tc>
        <w:tc>
          <w:tcPr>
            <w:tcW w:w="810" w:type="dxa"/>
            <w:tcBorders>
              <w:top w:val="nil"/>
              <w:left w:val="nil"/>
              <w:bottom w:val="nil"/>
              <w:right w:val="nil"/>
            </w:tcBorders>
            <w:noWrap/>
            <w:vAlign w:val="center"/>
            <w:hideMark/>
          </w:tcPr>
          <w:p w14:paraId="188B50B2" w14:textId="77777777" w:rsidR="00435BC7" w:rsidRPr="003F7E97" w:rsidRDefault="00435BC7">
            <w:pPr>
              <w:jc w:val="center"/>
              <w:rPr>
                <w:color w:val="000000"/>
                <w:sz w:val="20"/>
                <w:szCs w:val="20"/>
              </w:rPr>
            </w:pPr>
            <w:r w:rsidRPr="003F7E97">
              <w:rPr>
                <w:color w:val="000000"/>
                <w:sz w:val="20"/>
                <w:szCs w:val="20"/>
              </w:rPr>
              <w:t>52.08</w:t>
            </w:r>
          </w:p>
        </w:tc>
        <w:tc>
          <w:tcPr>
            <w:tcW w:w="990" w:type="dxa"/>
            <w:tcBorders>
              <w:top w:val="nil"/>
              <w:left w:val="nil"/>
              <w:bottom w:val="nil"/>
              <w:right w:val="nil"/>
            </w:tcBorders>
            <w:noWrap/>
            <w:vAlign w:val="center"/>
            <w:hideMark/>
          </w:tcPr>
          <w:p w14:paraId="33A38A11" w14:textId="77777777" w:rsidR="00435BC7" w:rsidRPr="003F7E97" w:rsidRDefault="00435BC7">
            <w:pPr>
              <w:jc w:val="center"/>
              <w:rPr>
                <w:color w:val="000000"/>
                <w:sz w:val="20"/>
                <w:szCs w:val="20"/>
              </w:rPr>
            </w:pPr>
            <w:r w:rsidRPr="003F7E97">
              <w:rPr>
                <w:color w:val="000000"/>
                <w:sz w:val="20"/>
                <w:szCs w:val="20"/>
              </w:rPr>
              <w:t>21.4</w:t>
            </w:r>
          </w:p>
        </w:tc>
        <w:tc>
          <w:tcPr>
            <w:tcW w:w="720" w:type="dxa"/>
            <w:tcBorders>
              <w:top w:val="nil"/>
              <w:left w:val="nil"/>
              <w:bottom w:val="nil"/>
              <w:right w:val="nil"/>
            </w:tcBorders>
            <w:noWrap/>
            <w:vAlign w:val="center"/>
            <w:hideMark/>
          </w:tcPr>
          <w:p w14:paraId="23F47A01" w14:textId="77777777" w:rsidR="00435BC7" w:rsidRPr="003F7E97" w:rsidRDefault="00435BC7">
            <w:pPr>
              <w:jc w:val="center"/>
              <w:rPr>
                <w:color w:val="000000"/>
                <w:sz w:val="20"/>
                <w:szCs w:val="20"/>
              </w:rPr>
            </w:pPr>
            <w:r w:rsidRPr="003F7E97">
              <w:rPr>
                <w:color w:val="000000"/>
                <w:sz w:val="20"/>
                <w:szCs w:val="20"/>
              </w:rPr>
              <w:t>18</w:t>
            </w:r>
          </w:p>
        </w:tc>
        <w:tc>
          <w:tcPr>
            <w:tcW w:w="920" w:type="dxa"/>
            <w:tcBorders>
              <w:top w:val="nil"/>
              <w:left w:val="nil"/>
              <w:bottom w:val="nil"/>
              <w:right w:val="nil"/>
            </w:tcBorders>
            <w:noWrap/>
            <w:vAlign w:val="center"/>
            <w:hideMark/>
          </w:tcPr>
          <w:p w14:paraId="74F94B4E" w14:textId="77777777" w:rsidR="00435BC7" w:rsidRPr="003F7E97" w:rsidRDefault="00435BC7">
            <w:pPr>
              <w:jc w:val="center"/>
              <w:rPr>
                <w:color w:val="000000"/>
                <w:sz w:val="20"/>
                <w:szCs w:val="20"/>
              </w:rPr>
            </w:pPr>
            <w:r w:rsidRPr="003F7E97">
              <w:rPr>
                <w:color w:val="000000"/>
                <w:sz w:val="20"/>
                <w:szCs w:val="20"/>
              </w:rPr>
              <w:t>2897</w:t>
            </w:r>
          </w:p>
        </w:tc>
        <w:tc>
          <w:tcPr>
            <w:tcW w:w="780" w:type="dxa"/>
            <w:tcBorders>
              <w:top w:val="nil"/>
              <w:left w:val="nil"/>
              <w:bottom w:val="nil"/>
              <w:right w:val="nil"/>
            </w:tcBorders>
            <w:noWrap/>
            <w:vAlign w:val="center"/>
            <w:hideMark/>
          </w:tcPr>
          <w:p w14:paraId="1ACAF277" w14:textId="77777777" w:rsidR="00435BC7" w:rsidRPr="003F7E97" w:rsidRDefault="00435BC7">
            <w:pPr>
              <w:jc w:val="center"/>
              <w:rPr>
                <w:color w:val="000000"/>
                <w:sz w:val="20"/>
                <w:szCs w:val="20"/>
              </w:rPr>
            </w:pPr>
            <w:r w:rsidRPr="003F7E97">
              <w:rPr>
                <w:color w:val="000000"/>
                <w:sz w:val="20"/>
                <w:szCs w:val="20"/>
              </w:rPr>
              <w:t>1830</w:t>
            </w:r>
          </w:p>
        </w:tc>
        <w:tc>
          <w:tcPr>
            <w:tcW w:w="720" w:type="dxa"/>
            <w:tcBorders>
              <w:top w:val="nil"/>
              <w:left w:val="nil"/>
              <w:bottom w:val="nil"/>
              <w:right w:val="nil"/>
            </w:tcBorders>
            <w:noWrap/>
            <w:vAlign w:val="center"/>
            <w:hideMark/>
          </w:tcPr>
          <w:p w14:paraId="76C46DC2" w14:textId="77777777" w:rsidR="00435BC7" w:rsidRPr="003F7E97" w:rsidRDefault="00435BC7">
            <w:pPr>
              <w:jc w:val="center"/>
              <w:rPr>
                <w:color w:val="000000"/>
                <w:sz w:val="20"/>
                <w:szCs w:val="20"/>
              </w:rPr>
            </w:pPr>
            <w:r w:rsidRPr="003F7E97">
              <w:rPr>
                <w:color w:val="000000"/>
                <w:sz w:val="20"/>
                <w:szCs w:val="20"/>
              </w:rPr>
              <w:t>2020</w:t>
            </w:r>
          </w:p>
        </w:tc>
        <w:tc>
          <w:tcPr>
            <w:tcW w:w="820" w:type="dxa"/>
            <w:tcBorders>
              <w:top w:val="nil"/>
              <w:left w:val="nil"/>
              <w:bottom w:val="nil"/>
              <w:right w:val="nil"/>
            </w:tcBorders>
            <w:noWrap/>
            <w:vAlign w:val="center"/>
            <w:hideMark/>
          </w:tcPr>
          <w:p w14:paraId="68B3A3F6" w14:textId="77777777" w:rsidR="00435BC7" w:rsidRPr="003F7E97" w:rsidRDefault="00435BC7">
            <w:pPr>
              <w:jc w:val="center"/>
              <w:rPr>
                <w:color w:val="000000"/>
                <w:sz w:val="20"/>
                <w:szCs w:val="20"/>
              </w:rPr>
            </w:pPr>
            <w:r w:rsidRPr="003F7E97">
              <w:rPr>
                <w:color w:val="000000"/>
                <w:sz w:val="20"/>
                <w:szCs w:val="20"/>
              </w:rPr>
              <w:t>8.35</w:t>
            </w:r>
          </w:p>
        </w:tc>
        <w:tc>
          <w:tcPr>
            <w:tcW w:w="737" w:type="dxa"/>
            <w:tcBorders>
              <w:top w:val="nil"/>
              <w:left w:val="nil"/>
              <w:bottom w:val="nil"/>
              <w:right w:val="nil"/>
            </w:tcBorders>
            <w:noWrap/>
            <w:vAlign w:val="center"/>
            <w:hideMark/>
          </w:tcPr>
          <w:p w14:paraId="4EA5F134" w14:textId="77777777" w:rsidR="00435BC7" w:rsidRPr="003F7E97" w:rsidRDefault="00435BC7">
            <w:pPr>
              <w:jc w:val="center"/>
              <w:rPr>
                <w:color w:val="000000"/>
                <w:sz w:val="20"/>
                <w:szCs w:val="20"/>
              </w:rPr>
            </w:pPr>
            <w:r w:rsidRPr="003F7E97">
              <w:rPr>
                <w:color w:val="000000"/>
                <w:sz w:val="20"/>
                <w:szCs w:val="20"/>
              </w:rPr>
              <w:t>629</w:t>
            </w:r>
          </w:p>
        </w:tc>
        <w:tc>
          <w:tcPr>
            <w:tcW w:w="603" w:type="dxa"/>
            <w:tcBorders>
              <w:top w:val="nil"/>
              <w:left w:val="nil"/>
              <w:bottom w:val="nil"/>
              <w:right w:val="nil"/>
            </w:tcBorders>
            <w:noWrap/>
            <w:vAlign w:val="center"/>
            <w:hideMark/>
          </w:tcPr>
          <w:p w14:paraId="4F2333C1" w14:textId="77777777" w:rsidR="00435BC7" w:rsidRPr="003F7E97" w:rsidRDefault="00435BC7">
            <w:pPr>
              <w:jc w:val="center"/>
              <w:rPr>
                <w:color w:val="000000"/>
                <w:sz w:val="20"/>
                <w:szCs w:val="20"/>
              </w:rPr>
            </w:pPr>
            <w:r w:rsidRPr="003F7E97">
              <w:rPr>
                <w:color w:val="000000"/>
                <w:sz w:val="20"/>
                <w:szCs w:val="20"/>
              </w:rPr>
              <w:t>0.35</w:t>
            </w:r>
          </w:p>
        </w:tc>
        <w:tc>
          <w:tcPr>
            <w:tcW w:w="630" w:type="dxa"/>
            <w:tcBorders>
              <w:top w:val="nil"/>
              <w:left w:val="nil"/>
              <w:bottom w:val="nil"/>
              <w:right w:val="nil"/>
            </w:tcBorders>
            <w:noWrap/>
            <w:vAlign w:val="center"/>
            <w:hideMark/>
          </w:tcPr>
          <w:p w14:paraId="1485411E" w14:textId="77777777" w:rsidR="00435BC7" w:rsidRPr="003F7E97" w:rsidRDefault="00435BC7">
            <w:pPr>
              <w:jc w:val="center"/>
              <w:rPr>
                <w:color w:val="000000"/>
                <w:sz w:val="20"/>
                <w:szCs w:val="20"/>
              </w:rPr>
            </w:pPr>
            <w:r w:rsidRPr="003F7E97">
              <w:rPr>
                <w:color w:val="000000"/>
                <w:sz w:val="20"/>
                <w:szCs w:val="20"/>
              </w:rPr>
              <w:t>0.91</w:t>
            </w:r>
          </w:p>
        </w:tc>
        <w:tc>
          <w:tcPr>
            <w:tcW w:w="640" w:type="dxa"/>
            <w:tcBorders>
              <w:top w:val="nil"/>
              <w:left w:val="nil"/>
              <w:bottom w:val="nil"/>
              <w:right w:val="nil"/>
            </w:tcBorders>
            <w:noWrap/>
            <w:vAlign w:val="center"/>
            <w:hideMark/>
          </w:tcPr>
          <w:p w14:paraId="571FD2BF" w14:textId="77777777" w:rsidR="00435BC7" w:rsidRPr="003F7E97" w:rsidRDefault="00435BC7">
            <w:pPr>
              <w:jc w:val="center"/>
              <w:rPr>
                <w:color w:val="000000"/>
                <w:sz w:val="20"/>
                <w:szCs w:val="20"/>
              </w:rPr>
            </w:pPr>
            <w:r w:rsidRPr="003F7E97">
              <w:rPr>
                <w:color w:val="000000"/>
                <w:sz w:val="20"/>
                <w:szCs w:val="20"/>
              </w:rPr>
              <w:t>0.27</w:t>
            </w:r>
          </w:p>
        </w:tc>
        <w:tc>
          <w:tcPr>
            <w:tcW w:w="894" w:type="dxa"/>
            <w:tcBorders>
              <w:top w:val="nil"/>
              <w:left w:val="nil"/>
              <w:bottom w:val="nil"/>
              <w:right w:val="nil"/>
            </w:tcBorders>
            <w:noWrap/>
            <w:vAlign w:val="center"/>
            <w:hideMark/>
          </w:tcPr>
          <w:p w14:paraId="7AE4C1B9"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329FB52C" w14:textId="77777777" w:rsidTr="00602D12">
        <w:trPr>
          <w:trHeight w:val="320"/>
        </w:trPr>
        <w:tc>
          <w:tcPr>
            <w:tcW w:w="1530" w:type="dxa"/>
            <w:tcBorders>
              <w:top w:val="nil"/>
              <w:left w:val="nil"/>
              <w:bottom w:val="nil"/>
              <w:right w:val="nil"/>
            </w:tcBorders>
            <w:noWrap/>
            <w:vAlign w:val="center"/>
            <w:hideMark/>
          </w:tcPr>
          <w:p w14:paraId="64596199" w14:textId="67400BC3" w:rsidR="00435BC7" w:rsidRPr="003F7E97" w:rsidRDefault="00435BC7">
            <w:pPr>
              <w:rPr>
                <w:color w:val="000000"/>
                <w:sz w:val="20"/>
                <w:szCs w:val="20"/>
              </w:rPr>
            </w:pPr>
            <w:r w:rsidRPr="003F7E97">
              <w:rPr>
                <w:color w:val="000000"/>
                <w:sz w:val="20"/>
                <w:szCs w:val="20"/>
              </w:rPr>
              <w:t>CSRUZ</w:t>
            </w:r>
          </w:p>
        </w:tc>
        <w:tc>
          <w:tcPr>
            <w:tcW w:w="810" w:type="dxa"/>
            <w:tcBorders>
              <w:top w:val="nil"/>
              <w:left w:val="nil"/>
              <w:bottom w:val="nil"/>
              <w:right w:val="nil"/>
            </w:tcBorders>
            <w:noWrap/>
            <w:vAlign w:val="center"/>
            <w:hideMark/>
          </w:tcPr>
          <w:p w14:paraId="540217AD" w14:textId="77777777" w:rsidR="00435BC7" w:rsidRPr="003F7E97" w:rsidRDefault="00435BC7">
            <w:pPr>
              <w:jc w:val="center"/>
              <w:rPr>
                <w:color w:val="000000"/>
                <w:sz w:val="20"/>
                <w:szCs w:val="20"/>
              </w:rPr>
            </w:pPr>
            <w:r w:rsidRPr="003F7E97">
              <w:rPr>
                <w:color w:val="000000"/>
                <w:sz w:val="20"/>
                <w:szCs w:val="20"/>
              </w:rPr>
              <w:t>50.89</w:t>
            </w:r>
          </w:p>
        </w:tc>
        <w:tc>
          <w:tcPr>
            <w:tcW w:w="990" w:type="dxa"/>
            <w:tcBorders>
              <w:top w:val="nil"/>
              <w:left w:val="nil"/>
              <w:bottom w:val="nil"/>
              <w:right w:val="nil"/>
            </w:tcBorders>
            <w:noWrap/>
            <w:vAlign w:val="center"/>
            <w:hideMark/>
          </w:tcPr>
          <w:p w14:paraId="6F5333AB" w14:textId="77777777" w:rsidR="00435BC7" w:rsidRPr="003F7E97" w:rsidRDefault="00435BC7">
            <w:pPr>
              <w:jc w:val="center"/>
              <w:rPr>
                <w:color w:val="000000"/>
                <w:sz w:val="20"/>
                <w:szCs w:val="20"/>
              </w:rPr>
            </w:pPr>
            <w:r w:rsidRPr="003F7E97">
              <w:rPr>
                <w:color w:val="000000"/>
                <w:sz w:val="20"/>
                <w:szCs w:val="20"/>
              </w:rPr>
              <w:t>14.41</w:t>
            </w:r>
          </w:p>
        </w:tc>
        <w:tc>
          <w:tcPr>
            <w:tcW w:w="720" w:type="dxa"/>
            <w:tcBorders>
              <w:top w:val="nil"/>
              <w:left w:val="nil"/>
              <w:bottom w:val="nil"/>
              <w:right w:val="nil"/>
            </w:tcBorders>
            <w:noWrap/>
            <w:vAlign w:val="center"/>
            <w:hideMark/>
          </w:tcPr>
          <w:p w14:paraId="65F20F92" w14:textId="77777777" w:rsidR="00435BC7" w:rsidRPr="003F7E97" w:rsidRDefault="00435BC7">
            <w:pPr>
              <w:jc w:val="center"/>
              <w:rPr>
                <w:color w:val="000000"/>
                <w:sz w:val="20"/>
                <w:szCs w:val="20"/>
              </w:rPr>
            </w:pPr>
            <w:r w:rsidRPr="003F7E97">
              <w:rPr>
                <w:color w:val="000000"/>
                <w:sz w:val="20"/>
                <w:szCs w:val="20"/>
              </w:rPr>
              <w:t>45</w:t>
            </w:r>
          </w:p>
        </w:tc>
        <w:tc>
          <w:tcPr>
            <w:tcW w:w="920" w:type="dxa"/>
            <w:tcBorders>
              <w:top w:val="nil"/>
              <w:left w:val="nil"/>
              <w:bottom w:val="nil"/>
              <w:right w:val="nil"/>
            </w:tcBorders>
            <w:noWrap/>
            <w:vAlign w:val="center"/>
            <w:hideMark/>
          </w:tcPr>
          <w:p w14:paraId="124C35D3" w14:textId="77777777" w:rsidR="00435BC7" w:rsidRPr="003F7E97" w:rsidRDefault="00435BC7">
            <w:pPr>
              <w:jc w:val="center"/>
              <w:rPr>
                <w:color w:val="000000"/>
                <w:sz w:val="20"/>
                <w:szCs w:val="20"/>
              </w:rPr>
            </w:pPr>
            <w:r w:rsidRPr="003F7E97">
              <w:rPr>
                <w:color w:val="000000"/>
                <w:sz w:val="20"/>
                <w:szCs w:val="20"/>
              </w:rPr>
              <w:t>5605</w:t>
            </w:r>
          </w:p>
        </w:tc>
        <w:tc>
          <w:tcPr>
            <w:tcW w:w="780" w:type="dxa"/>
            <w:tcBorders>
              <w:top w:val="nil"/>
              <w:left w:val="nil"/>
              <w:bottom w:val="nil"/>
              <w:right w:val="nil"/>
            </w:tcBorders>
            <w:noWrap/>
            <w:vAlign w:val="center"/>
            <w:hideMark/>
          </w:tcPr>
          <w:p w14:paraId="10B994B4" w14:textId="77777777" w:rsidR="00435BC7" w:rsidRPr="003F7E97" w:rsidRDefault="00435BC7">
            <w:pPr>
              <w:jc w:val="center"/>
              <w:rPr>
                <w:color w:val="000000"/>
                <w:sz w:val="20"/>
                <w:szCs w:val="20"/>
              </w:rPr>
            </w:pPr>
            <w:r w:rsidRPr="003F7E97">
              <w:rPr>
                <w:color w:val="000000"/>
                <w:sz w:val="20"/>
                <w:szCs w:val="20"/>
              </w:rPr>
              <w:t>1713</w:t>
            </w:r>
          </w:p>
        </w:tc>
        <w:tc>
          <w:tcPr>
            <w:tcW w:w="720" w:type="dxa"/>
            <w:tcBorders>
              <w:top w:val="nil"/>
              <w:left w:val="nil"/>
              <w:bottom w:val="nil"/>
              <w:right w:val="nil"/>
            </w:tcBorders>
            <w:noWrap/>
            <w:vAlign w:val="center"/>
            <w:hideMark/>
          </w:tcPr>
          <w:p w14:paraId="3A8A87F2" w14:textId="77777777" w:rsidR="00435BC7" w:rsidRPr="003F7E97" w:rsidRDefault="00435BC7">
            <w:pPr>
              <w:jc w:val="center"/>
              <w:rPr>
                <w:color w:val="000000"/>
                <w:sz w:val="20"/>
                <w:szCs w:val="20"/>
              </w:rPr>
            </w:pPr>
            <w:r w:rsidRPr="003F7E97">
              <w:rPr>
                <w:color w:val="000000"/>
                <w:sz w:val="20"/>
                <w:szCs w:val="20"/>
              </w:rPr>
              <w:t>2018</w:t>
            </w:r>
          </w:p>
        </w:tc>
        <w:tc>
          <w:tcPr>
            <w:tcW w:w="820" w:type="dxa"/>
            <w:tcBorders>
              <w:top w:val="nil"/>
              <w:left w:val="nil"/>
              <w:bottom w:val="nil"/>
              <w:right w:val="nil"/>
            </w:tcBorders>
            <w:noWrap/>
            <w:vAlign w:val="center"/>
            <w:hideMark/>
          </w:tcPr>
          <w:p w14:paraId="6F8E1E7C" w14:textId="77777777" w:rsidR="00435BC7" w:rsidRPr="003F7E97" w:rsidRDefault="00435BC7">
            <w:pPr>
              <w:jc w:val="center"/>
              <w:rPr>
                <w:color w:val="000000"/>
                <w:sz w:val="20"/>
                <w:szCs w:val="20"/>
              </w:rPr>
            </w:pPr>
            <w:r w:rsidRPr="003F7E97">
              <w:rPr>
                <w:color w:val="000000"/>
                <w:sz w:val="20"/>
                <w:szCs w:val="20"/>
              </w:rPr>
              <w:t>7.65</w:t>
            </w:r>
          </w:p>
        </w:tc>
        <w:tc>
          <w:tcPr>
            <w:tcW w:w="737" w:type="dxa"/>
            <w:tcBorders>
              <w:top w:val="nil"/>
              <w:left w:val="nil"/>
              <w:bottom w:val="nil"/>
              <w:right w:val="nil"/>
            </w:tcBorders>
            <w:noWrap/>
            <w:vAlign w:val="center"/>
            <w:hideMark/>
          </w:tcPr>
          <w:p w14:paraId="3A347781" w14:textId="77777777" w:rsidR="00435BC7" w:rsidRPr="003F7E97" w:rsidRDefault="00435BC7">
            <w:pPr>
              <w:jc w:val="center"/>
              <w:rPr>
                <w:color w:val="000000"/>
                <w:sz w:val="20"/>
                <w:szCs w:val="20"/>
              </w:rPr>
            </w:pPr>
            <w:r w:rsidRPr="003F7E97">
              <w:rPr>
                <w:color w:val="000000"/>
                <w:sz w:val="20"/>
                <w:szCs w:val="20"/>
              </w:rPr>
              <w:t>802</w:t>
            </w:r>
          </w:p>
        </w:tc>
        <w:tc>
          <w:tcPr>
            <w:tcW w:w="603" w:type="dxa"/>
            <w:tcBorders>
              <w:top w:val="nil"/>
              <w:left w:val="nil"/>
              <w:bottom w:val="nil"/>
              <w:right w:val="nil"/>
            </w:tcBorders>
            <w:noWrap/>
            <w:vAlign w:val="center"/>
            <w:hideMark/>
          </w:tcPr>
          <w:p w14:paraId="09D95E77" w14:textId="77777777" w:rsidR="00435BC7" w:rsidRPr="003F7E97" w:rsidRDefault="00435BC7">
            <w:pPr>
              <w:jc w:val="center"/>
              <w:rPr>
                <w:color w:val="000000"/>
                <w:sz w:val="20"/>
                <w:szCs w:val="20"/>
              </w:rPr>
            </w:pPr>
            <w:r w:rsidRPr="003F7E97">
              <w:rPr>
                <w:color w:val="000000"/>
                <w:sz w:val="20"/>
                <w:szCs w:val="20"/>
              </w:rPr>
              <w:t>0.32</w:t>
            </w:r>
          </w:p>
        </w:tc>
        <w:tc>
          <w:tcPr>
            <w:tcW w:w="630" w:type="dxa"/>
            <w:tcBorders>
              <w:top w:val="nil"/>
              <w:left w:val="nil"/>
              <w:bottom w:val="nil"/>
              <w:right w:val="nil"/>
            </w:tcBorders>
            <w:noWrap/>
            <w:vAlign w:val="center"/>
            <w:hideMark/>
          </w:tcPr>
          <w:p w14:paraId="7309C375" w14:textId="77777777" w:rsidR="00435BC7" w:rsidRPr="003F7E97" w:rsidRDefault="00435BC7">
            <w:pPr>
              <w:jc w:val="center"/>
              <w:rPr>
                <w:color w:val="000000"/>
                <w:sz w:val="20"/>
                <w:szCs w:val="20"/>
              </w:rPr>
            </w:pPr>
            <w:r w:rsidRPr="003F7E97">
              <w:rPr>
                <w:color w:val="000000"/>
                <w:sz w:val="20"/>
                <w:szCs w:val="20"/>
              </w:rPr>
              <w:t>0.95</w:t>
            </w:r>
          </w:p>
        </w:tc>
        <w:tc>
          <w:tcPr>
            <w:tcW w:w="640" w:type="dxa"/>
            <w:tcBorders>
              <w:top w:val="nil"/>
              <w:left w:val="nil"/>
              <w:bottom w:val="nil"/>
              <w:right w:val="nil"/>
            </w:tcBorders>
            <w:noWrap/>
            <w:vAlign w:val="center"/>
            <w:hideMark/>
          </w:tcPr>
          <w:p w14:paraId="589C639A" w14:textId="77777777" w:rsidR="00435BC7" w:rsidRPr="003F7E97" w:rsidRDefault="00435BC7">
            <w:pPr>
              <w:jc w:val="center"/>
              <w:rPr>
                <w:color w:val="000000"/>
                <w:sz w:val="20"/>
                <w:szCs w:val="20"/>
              </w:rPr>
            </w:pPr>
            <w:r w:rsidRPr="003F7E97">
              <w:rPr>
                <w:color w:val="000000"/>
                <w:sz w:val="20"/>
                <w:szCs w:val="20"/>
              </w:rPr>
              <w:t>0.31</w:t>
            </w:r>
          </w:p>
        </w:tc>
        <w:tc>
          <w:tcPr>
            <w:tcW w:w="894" w:type="dxa"/>
            <w:tcBorders>
              <w:top w:val="nil"/>
              <w:left w:val="nil"/>
              <w:bottom w:val="nil"/>
              <w:right w:val="nil"/>
            </w:tcBorders>
            <w:noWrap/>
            <w:vAlign w:val="center"/>
            <w:hideMark/>
          </w:tcPr>
          <w:p w14:paraId="02A5EDC8"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3F367508" w14:textId="77777777" w:rsidTr="00602D12">
        <w:trPr>
          <w:trHeight w:val="320"/>
        </w:trPr>
        <w:tc>
          <w:tcPr>
            <w:tcW w:w="1530" w:type="dxa"/>
            <w:tcBorders>
              <w:top w:val="nil"/>
              <w:left w:val="nil"/>
              <w:bottom w:val="nil"/>
              <w:right w:val="nil"/>
            </w:tcBorders>
            <w:noWrap/>
            <w:vAlign w:val="center"/>
            <w:hideMark/>
          </w:tcPr>
          <w:p w14:paraId="33F63693" w14:textId="2E728419" w:rsidR="00435BC7" w:rsidRPr="003F7E97" w:rsidRDefault="00435BC7">
            <w:pPr>
              <w:rPr>
                <w:color w:val="000000"/>
                <w:sz w:val="20"/>
                <w:szCs w:val="20"/>
              </w:rPr>
            </w:pPr>
            <w:r w:rsidRPr="003F7E97">
              <w:rPr>
                <w:color w:val="000000"/>
                <w:sz w:val="20"/>
                <w:szCs w:val="20"/>
              </w:rPr>
              <w:t>CZ_0724</w:t>
            </w:r>
          </w:p>
        </w:tc>
        <w:tc>
          <w:tcPr>
            <w:tcW w:w="810" w:type="dxa"/>
            <w:tcBorders>
              <w:top w:val="nil"/>
              <w:left w:val="nil"/>
              <w:bottom w:val="nil"/>
              <w:right w:val="nil"/>
            </w:tcBorders>
            <w:noWrap/>
            <w:vAlign w:val="center"/>
            <w:hideMark/>
          </w:tcPr>
          <w:p w14:paraId="07986ADD" w14:textId="77777777" w:rsidR="00435BC7" w:rsidRPr="003F7E97" w:rsidRDefault="00435BC7">
            <w:pPr>
              <w:jc w:val="center"/>
              <w:rPr>
                <w:color w:val="000000"/>
                <w:sz w:val="20"/>
                <w:szCs w:val="20"/>
              </w:rPr>
            </w:pPr>
            <w:r w:rsidRPr="003F7E97">
              <w:rPr>
                <w:color w:val="000000"/>
                <w:sz w:val="20"/>
                <w:szCs w:val="20"/>
              </w:rPr>
              <w:t>50.55</w:t>
            </w:r>
          </w:p>
        </w:tc>
        <w:tc>
          <w:tcPr>
            <w:tcW w:w="990" w:type="dxa"/>
            <w:tcBorders>
              <w:top w:val="nil"/>
              <w:left w:val="nil"/>
              <w:bottom w:val="nil"/>
              <w:right w:val="nil"/>
            </w:tcBorders>
            <w:noWrap/>
            <w:vAlign w:val="center"/>
            <w:hideMark/>
          </w:tcPr>
          <w:p w14:paraId="7D48625E" w14:textId="77777777" w:rsidR="00435BC7" w:rsidRPr="003F7E97" w:rsidRDefault="00435BC7">
            <w:pPr>
              <w:jc w:val="center"/>
              <w:rPr>
                <w:color w:val="000000"/>
                <w:sz w:val="20"/>
                <w:szCs w:val="20"/>
              </w:rPr>
            </w:pPr>
            <w:r w:rsidRPr="003F7E97">
              <w:rPr>
                <w:color w:val="000000"/>
                <w:sz w:val="20"/>
                <w:szCs w:val="20"/>
              </w:rPr>
              <w:t>14.8</w:t>
            </w:r>
          </w:p>
        </w:tc>
        <w:tc>
          <w:tcPr>
            <w:tcW w:w="720" w:type="dxa"/>
            <w:tcBorders>
              <w:top w:val="nil"/>
              <w:left w:val="nil"/>
              <w:bottom w:val="nil"/>
              <w:right w:val="nil"/>
            </w:tcBorders>
            <w:noWrap/>
            <w:vAlign w:val="center"/>
            <w:hideMark/>
          </w:tcPr>
          <w:p w14:paraId="5CF2B84B" w14:textId="77777777" w:rsidR="00435BC7" w:rsidRPr="003F7E97" w:rsidRDefault="00435BC7">
            <w:pPr>
              <w:jc w:val="center"/>
              <w:rPr>
                <w:color w:val="000000"/>
                <w:sz w:val="20"/>
                <w:szCs w:val="20"/>
              </w:rPr>
            </w:pPr>
            <w:r w:rsidRPr="003F7E97">
              <w:rPr>
                <w:color w:val="000000"/>
                <w:sz w:val="20"/>
                <w:szCs w:val="20"/>
              </w:rPr>
              <w:t>30</w:t>
            </w:r>
          </w:p>
        </w:tc>
        <w:tc>
          <w:tcPr>
            <w:tcW w:w="920" w:type="dxa"/>
            <w:tcBorders>
              <w:top w:val="nil"/>
              <w:left w:val="nil"/>
              <w:bottom w:val="nil"/>
              <w:right w:val="nil"/>
            </w:tcBorders>
            <w:noWrap/>
            <w:vAlign w:val="center"/>
            <w:hideMark/>
          </w:tcPr>
          <w:p w14:paraId="6694F0BB" w14:textId="77777777" w:rsidR="00435BC7" w:rsidRPr="003F7E97" w:rsidRDefault="00435BC7">
            <w:pPr>
              <w:jc w:val="center"/>
              <w:rPr>
                <w:color w:val="000000"/>
                <w:sz w:val="20"/>
                <w:szCs w:val="20"/>
              </w:rPr>
            </w:pPr>
            <w:r w:rsidRPr="003F7E97">
              <w:rPr>
                <w:color w:val="000000"/>
                <w:sz w:val="20"/>
                <w:szCs w:val="20"/>
              </w:rPr>
              <w:t>2751</w:t>
            </w:r>
          </w:p>
        </w:tc>
        <w:tc>
          <w:tcPr>
            <w:tcW w:w="780" w:type="dxa"/>
            <w:tcBorders>
              <w:top w:val="nil"/>
              <w:left w:val="nil"/>
              <w:bottom w:val="nil"/>
              <w:right w:val="nil"/>
            </w:tcBorders>
            <w:noWrap/>
            <w:vAlign w:val="center"/>
            <w:hideMark/>
          </w:tcPr>
          <w:p w14:paraId="7AE42DD1" w14:textId="77777777" w:rsidR="00435BC7" w:rsidRPr="003F7E97" w:rsidRDefault="00435BC7">
            <w:pPr>
              <w:jc w:val="center"/>
              <w:rPr>
                <w:color w:val="000000"/>
                <w:sz w:val="20"/>
                <w:szCs w:val="20"/>
              </w:rPr>
            </w:pPr>
            <w:r w:rsidRPr="003F7E97">
              <w:rPr>
                <w:color w:val="000000"/>
                <w:sz w:val="20"/>
                <w:szCs w:val="20"/>
              </w:rPr>
              <w:t>1921</w:t>
            </w:r>
          </w:p>
        </w:tc>
        <w:tc>
          <w:tcPr>
            <w:tcW w:w="720" w:type="dxa"/>
            <w:tcBorders>
              <w:top w:val="nil"/>
              <w:left w:val="nil"/>
              <w:bottom w:val="nil"/>
              <w:right w:val="nil"/>
            </w:tcBorders>
            <w:noWrap/>
            <w:vAlign w:val="center"/>
            <w:hideMark/>
          </w:tcPr>
          <w:p w14:paraId="1EBE9CBF" w14:textId="77777777" w:rsidR="00435BC7" w:rsidRPr="003F7E97" w:rsidRDefault="00435BC7">
            <w:pPr>
              <w:jc w:val="center"/>
              <w:rPr>
                <w:color w:val="000000"/>
                <w:sz w:val="20"/>
                <w:szCs w:val="20"/>
              </w:rPr>
            </w:pPr>
            <w:r w:rsidRPr="003F7E97">
              <w:rPr>
                <w:color w:val="000000"/>
                <w:sz w:val="20"/>
                <w:szCs w:val="20"/>
              </w:rPr>
              <w:t>2019</w:t>
            </w:r>
          </w:p>
        </w:tc>
        <w:tc>
          <w:tcPr>
            <w:tcW w:w="820" w:type="dxa"/>
            <w:tcBorders>
              <w:top w:val="nil"/>
              <w:left w:val="nil"/>
              <w:bottom w:val="nil"/>
              <w:right w:val="nil"/>
            </w:tcBorders>
            <w:noWrap/>
            <w:vAlign w:val="center"/>
            <w:hideMark/>
          </w:tcPr>
          <w:p w14:paraId="118FFB92" w14:textId="77777777" w:rsidR="00435BC7" w:rsidRPr="003F7E97" w:rsidRDefault="00435BC7">
            <w:pPr>
              <w:jc w:val="center"/>
              <w:rPr>
                <w:color w:val="000000"/>
                <w:sz w:val="20"/>
                <w:szCs w:val="20"/>
              </w:rPr>
            </w:pPr>
            <w:r w:rsidRPr="003F7E97">
              <w:rPr>
                <w:color w:val="000000"/>
                <w:sz w:val="20"/>
                <w:szCs w:val="20"/>
              </w:rPr>
              <w:t>8.45</w:t>
            </w:r>
          </w:p>
        </w:tc>
        <w:tc>
          <w:tcPr>
            <w:tcW w:w="737" w:type="dxa"/>
            <w:tcBorders>
              <w:top w:val="nil"/>
              <w:left w:val="nil"/>
              <w:bottom w:val="nil"/>
              <w:right w:val="nil"/>
            </w:tcBorders>
            <w:noWrap/>
            <w:vAlign w:val="center"/>
            <w:hideMark/>
          </w:tcPr>
          <w:p w14:paraId="5BB2BBA5" w14:textId="77777777" w:rsidR="00435BC7" w:rsidRPr="003F7E97" w:rsidRDefault="00435BC7">
            <w:pPr>
              <w:jc w:val="center"/>
              <w:rPr>
                <w:color w:val="000000"/>
                <w:sz w:val="20"/>
                <w:szCs w:val="20"/>
              </w:rPr>
            </w:pPr>
            <w:r w:rsidRPr="003F7E97">
              <w:rPr>
                <w:color w:val="000000"/>
                <w:sz w:val="20"/>
                <w:szCs w:val="20"/>
              </w:rPr>
              <w:t>697</w:t>
            </w:r>
          </w:p>
        </w:tc>
        <w:tc>
          <w:tcPr>
            <w:tcW w:w="603" w:type="dxa"/>
            <w:tcBorders>
              <w:top w:val="nil"/>
              <w:left w:val="nil"/>
              <w:bottom w:val="nil"/>
              <w:right w:val="nil"/>
            </w:tcBorders>
            <w:noWrap/>
            <w:vAlign w:val="center"/>
            <w:hideMark/>
          </w:tcPr>
          <w:p w14:paraId="72D59E34" w14:textId="77777777" w:rsidR="00435BC7" w:rsidRPr="003F7E97" w:rsidRDefault="00435BC7">
            <w:pPr>
              <w:jc w:val="center"/>
              <w:rPr>
                <w:color w:val="000000"/>
                <w:sz w:val="20"/>
                <w:szCs w:val="20"/>
              </w:rPr>
            </w:pPr>
            <w:r w:rsidRPr="003F7E97">
              <w:rPr>
                <w:color w:val="000000"/>
                <w:sz w:val="20"/>
                <w:szCs w:val="20"/>
              </w:rPr>
              <w:t>0.23</w:t>
            </w:r>
          </w:p>
        </w:tc>
        <w:tc>
          <w:tcPr>
            <w:tcW w:w="630" w:type="dxa"/>
            <w:tcBorders>
              <w:top w:val="nil"/>
              <w:left w:val="nil"/>
              <w:bottom w:val="nil"/>
              <w:right w:val="nil"/>
            </w:tcBorders>
            <w:noWrap/>
            <w:vAlign w:val="center"/>
            <w:hideMark/>
          </w:tcPr>
          <w:p w14:paraId="08231500" w14:textId="77777777" w:rsidR="00435BC7" w:rsidRPr="003F7E97" w:rsidRDefault="00435BC7">
            <w:pPr>
              <w:jc w:val="center"/>
              <w:rPr>
                <w:color w:val="000000"/>
                <w:sz w:val="20"/>
                <w:szCs w:val="20"/>
              </w:rPr>
            </w:pPr>
            <w:r w:rsidRPr="003F7E97">
              <w:rPr>
                <w:color w:val="000000"/>
                <w:sz w:val="20"/>
                <w:szCs w:val="20"/>
              </w:rPr>
              <w:t>0.90</w:t>
            </w:r>
          </w:p>
        </w:tc>
        <w:tc>
          <w:tcPr>
            <w:tcW w:w="640" w:type="dxa"/>
            <w:tcBorders>
              <w:top w:val="nil"/>
              <w:left w:val="nil"/>
              <w:bottom w:val="nil"/>
              <w:right w:val="nil"/>
            </w:tcBorders>
            <w:noWrap/>
            <w:vAlign w:val="center"/>
            <w:hideMark/>
          </w:tcPr>
          <w:p w14:paraId="44E947E3" w14:textId="77777777" w:rsidR="00435BC7" w:rsidRPr="003F7E97" w:rsidRDefault="00435BC7">
            <w:pPr>
              <w:jc w:val="center"/>
              <w:rPr>
                <w:color w:val="000000"/>
                <w:sz w:val="20"/>
                <w:szCs w:val="20"/>
              </w:rPr>
            </w:pPr>
            <w:r w:rsidRPr="003F7E97">
              <w:rPr>
                <w:color w:val="000000"/>
                <w:sz w:val="20"/>
                <w:szCs w:val="20"/>
              </w:rPr>
              <w:t>0.23</w:t>
            </w:r>
          </w:p>
        </w:tc>
        <w:tc>
          <w:tcPr>
            <w:tcW w:w="894" w:type="dxa"/>
            <w:tcBorders>
              <w:top w:val="nil"/>
              <w:left w:val="nil"/>
              <w:bottom w:val="nil"/>
              <w:right w:val="nil"/>
            </w:tcBorders>
            <w:noWrap/>
            <w:vAlign w:val="center"/>
            <w:hideMark/>
          </w:tcPr>
          <w:p w14:paraId="4477B3B8"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3766F8A8" w14:textId="77777777" w:rsidTr="00602D12">
        <w:trPr>
          <w:trHeight w:val="320"/>
        </w:trPr>
        <w:tc>
          <w:tcPr>
            <w:tcW w:w="1530" w:type="dxa"/>
            <w:tcBorders>
              <w:top w:val="nil"/>
              <w:left w:val="nil"/>
              <w:bottom w:val="nil"/>
              <w:right w:val="nil"/>
            </w:tcBorders>
            <w:noWrap/>
            <w:vAlign w:val="center"/>
            <w:hideMark/>
          </w:tcPr>
          <w:p w14:paraId="27348FEC" w14:textId="7A4288DF" w:rsidR="00435BC7" w:rsidRPr="003F7E97" w:rsidRDefault="00435BC7">
            <w:pPr>
              <w:rPr>
                <w:color w:val="000000"/>
                <w:sz w:val="20"/>
                <w:szCs w:val="20"/>
              </w:rPr>
            </w:pPr>
            <w:r w:rsidRPr="003F7E97">
              <w:rPr>
                <w:color w:val="000000"/>
                <w:sz w:val="20"/>
                <w:szCs w:val="20"/>
              </w:rPr>
              <w:t>CZ_1314</w:t>
            </w:r>
          </w:p>
        </w:tc>
        <w:tc>
          <w:tcPr>
            <w:tcW w:w="810" w:type="dxa"/>
            <w:tcBorders>
              <w:top w:val="nil"/>
              <w:left w:val="nil"/>
              <w:bottom w:val="nil"/>
              <w:right w:val="nil"/>
            </w:tcBorders>
            <w:noWrap/>
            <w:vAlign w:val="center"/>
            <w:hideMark/>
          </w:tcPr>
          <w:p w14:paraId="2682064F" w14:textId="77777777" w:rsidR="00435BC7" w:rsidRPr="003F7E97" w:rsidRDefault="00435BC7">
            <w:pPr>
              <w:jc w:val="center"/>
              <w:rPr>
                <w:color w:val="000000"/>
                <w:sz w:val="20"/>
                <w:szCs w:val="20"/>
              </w:rPr>
            </w:pPr>
            <w:r w:rsidRPr="003F7E97">
              <w:rPr>
                <w:color w:val="000000"/>
                <w:sz w:val="20"/>
                <w:szCs w:val="20"/>
              </w:rPr>
              <w:t>50.11</w:t>
            </w:r>
          </w:p>
        </w:tc>
        <w:tc>
          <w:tcPr>
            <w:tcW w:w="990" w:type="dxa"/>
            <w:tcBorders>
              <w:top w:val="nil"/>
              <w:left w:val="nil"/>
              <w:bottom w:val="nil"/>
              <w:right w:val="nil"/>
            </w:tcBorders>
            <w:noWrap/>
            <w:vAlign w:val="center"/>
            <w:hideMark/>
          </w:tcPr>
          <w:p w14:paraId="6538D9AA" w14:textId="77777777" w:rsidR="00435BC7" w:rsidRPr="003F7E97" w:rsidRDefault="00435BC7">
            <w:pPr>
              <w:jc w:val="center"/>
              <w:rPr>
                <w:color w:val="000000"/>
                <w:sz w:val="20"/>
                <w:szCs w:val="20"/>
              </w:rPr>
            </w:pPr>
            <w:r w:rsidRPr="003F7E97">
              <w:rPr>
                <w:color w:val="000000"/>
                <w:sz w:val="20"/>
                <w:szCs w:val="20"/>
              </w:rPr>
              <w:t>13.68</w:t>
            </w:r>
          </w:p>
        </w:tc>
        <w:tc>
          <w:tcPr>
            <w:tcW w:w="720" w:type="dxa"/>
            <w:tcBorders>
              <w:top w:val="nil"/>
              <w:left w:val="nil"/>
              <w:bottom w:val="nil"/>
              <w:right w:val="nil"/>
            </w:tcBorders>
            <w:noWrap/>
            <w:vAlign w:val="center"/>
            <w:hideMark/>
          </w:tcPr>
          <w:p w14:paraId="51034E36" w14:textId="77777777" w:rsidR="00435BC7" w:rsidRPr="003F7E97" w:rsidRDefault="00435BC7">
            <w:pPr>
              <w:jc w:val="center"/>
              <w:rPr>
                <w:color w:val="000000"/>
                <w:sz w:val="20"/>
                <w:szCs w:val="20"/>
              </w:rPr>
            </w:pPr>
            <w:r w:rsidRPr="003F7E97">
              <w:rPr>
                <w:color w:val="000000"/>
                <w:sz w:val="20"/>
                <w:szCs w:val="20"/>
              </w:rPr>
              <w:t>24</w:t>
            </w:r>
          </w:p>
        </w:tc>
        <w:tc>
          <w:tcPr>
            <w:tcW w:w="920" w:type="dxa"/>
            <w:tcBorders>
              <w:top w:val="nil"/>
              <w:left w:val="nil"/>
              <w:bottom w:val="nil"/>
              <w:right w:val="nil"/>
            </w:tcBorders>
            <w:noWrap/>
            <w:vAlign w:val="center"/>
            <w:hideMark/>
          </w:tcPr>
          <w:p w14:paraId="06DC4656" w14:textId="77777777" w:rsidR="00435BC7" w:rsidRPr="003F7E97" w:rsidRDefault="00435BC7">
            <w:pPr>
              <w:jc w:val="center"/>
              <w:rPr>
                <w:color w:val="000000"/>
                <w:sz w:val="20"/>
                <w:szCs w:val="20"/>
              </w:rPr>
            </w:pPr>
            <w:r w:rsidRPr="003F7E97">
              <w:rPr>
                <w:color w:val="000000"/>
                <w:sz w:val="20"/>
                <w:szCs w:val="20"/>
              </w:rPr>
              <w:t>2733</w:t>
            </w:r>
          </w:p>
        </w:tc>
        <w:tc>
          <w:tcPr>
            <w:tcW w:w="780" w:type="dxa"/>
            <w:tcBorders>
              <w:top w:val="nil"/>
              <w:left w:val="nil"/>
              <w:bottom w:val="nil"/>
              <w:right w:val="nil"/>
            </w:tcBorders>
            <w:noWrap/>
            <w:vAlign w:val="center"/>
            <w:hideMark/>
          </w:tcPr>
          <w:p w14:paraId="4B83071E" w14:textId="77777777" w:rsidR="00435BC7" w:rsidRPr="003F7E97" w:rsidRDefault="00435BC7">
            <w:pPr>
              <w:jc w:val="center"/>
              <w:rPr>
                <w:color w:val="000000"/>
                <w:sz w:val="20"/>
                <w:szCs w:val="20"/>
              </w:rPr>
            </w:pPr>
            <w:r w:rsidRPr="003F7E97">
              <w:rPr>
                <w:color w:val="000000"/>
                <w:sz w:val="20"/>
                <w:szCs w:val="20"/>
              </w:rPr>
              <w:t>1897</w:t>
            </w:r>
          </w:p>
        </w:tc>
        <w:tc>
          <w:tcPr>
            <w:tcW w:w="720" w:type="dxa"/>
            <w:tcBorders>
              <w:top w:val="nil"/>
              <w:left w:val="nil"/>
              <w:bottom w:val="nil"/>
              <w:right w:val="nil"/>
            </w:tcBorders>
            <w:noWrap/>
            <w:vAlign w:val="center"/>
            <w:hideMark/>
          </w:tcPr>
          <w:p w14:paraId="7CB4D460" w14:textId="77777777" w:rsidR="00435BC7" w:rsidRPr="003F7E97" w:rsidRDefault="00435BC7">
            <w:pPr>
              <w:jc w:val="center"/>
              <w:rPr>
                <w:color w:val="000000"/>
                <w:sz w:val="20"/>
                <w:szCs w:val="20"/>
              </w:rPr>
            </w:pPr>
            <w:r w:rsidRPr="003F7E97">
              <w:rPr>
                <w:color w:val="000000"/>
                <w:sz w:val="20"/>
                <w:szCs w:val="20"/>
              </w:rPr>
              <w:t>2019</w:t>
            </w:r>
          </w:p>
        </w:tc>
        <w:tc>
          <w:tcPr>
            <w:tcW w:w="820" w:type="dxa"/>
            <w:tcBorders>
              <w:top w:val="nil"/>
              <w:left w:val="nil"/>
              <w:bottom w:val="nil"/>
              <w:right w:val="nil"/>
            </w:tcBorders>
            <w:noWrap/>
            <w:vAlign w:val="center"/>
            <w:hideMark/>
          </w:tcPr>
          <w:p w14:paraId="404455D8" w14:textId="77777777" w:rsidR="00435BC7" w:rsidRPr="003F7E97" w:rsidRDefault="00435BC7">
            <w:pPr>
              <w:jc w:val="center"/>
              <w:rPr>
                <w:color w:val="000000"/>
                <w:sz w:val="20"/>
                <w:szCs w:val="20"/>
              </w:rPr>
            </w:pPr>
            <w:r w:rsidRPr="003F7E97">
              <w:rPr>
                <w:color w:val="000000"/>
                <w:sz w:val="20"/>
                <w:szCs w:val="20"/>
              </w:rPr>
              <w:t>8.65</w:t>
            </w:r>
          </w:p>
        </w:tc>
        <w:tc>
          <w:tcPr>
            <w:tcW w:w="737" w:type="dxa"/>
            <w:tcBorders>
              <w:top w:val="nil"/>
              <w:left w:val="nil"/>
              <w:bottom w:val="nil"/>
              <w:right w:val="nil"/>
            </w:tcBorders>
            <w:noWrap/>
            <w:vAlign w:val="center"/>
            <w:hideMark/>
          </w:tcPr>
          <w:p w14:paraId="189E19C3" w14:textId="77777777" w:rsidR="00435BC7" w:rsidRPr="003F7E97" w:rsidRDefault="00435BC7">
            <w:pPr>
              <w:jc w:val="center"/>
              <w:rPr>
                <w:color w:val="000000"/>
                <w:sz w:val="20"/>
                <w:szCs w:val="20"/>
              </w:rPr>
            </w:pPr>
            <w:r w:rsidRPr="003F7E97">
              <w:rPr>
                <w:color w:val="000000"/>
                <w:sz w:val="20"/>
                <w:szCs w:val="20"/>
              </w:rPr>
              <w:t>472</w:t>
            </w:r>
          </w:p>
        </w:tc>
        <w:tc>
          <w:tcPr>
            <w:tcW w:w="603" w:type="dxa"/>
            <w:tcBorders>
              <w:top w:val="nil"/>
              <w:left w:val="nil"/>
              <w:bottom w:val="nil"/>
              <w:right w:val="nil"/>
            </w:tcBorders>
            <w:noWrap/>
            <w:vAlign w:val="center"/>
            <w:hideMark/>
          </w:tcPr>
          <w:p w14:paraId="044EFC99" w14:textId="77777777" w:rsidR="00435BC7" w:rsidRPr="003F7E97" w:rsidRDefault="00435BC7">
            <w:pPr>
              <w:jc w:val="center"/>
              <w:rPr>
                <w:color w:val="000000"/>
                <w:sz w:val="20"/>
                <w:szCs w:val="20"/>
              </w:rPr>
            </w:pPr>
            <w:r w:rsidRPr="003F7E97">
              <w:rPr>
                <w:color w:val="000000"/>
                <w:sz w:val="20"/>
                <w:szCs w:val="20"/>
              </w:rPr>
              <w:t>0.37</w:t>
            </w:r>
          </w:p>
        </w:tc>
        <w:tc>
          <w:tcPr>
            <w:tcW w:w="630" w:type="dxa"/>
            <w:tcBorders>
              <w:top w:val="nil"/>
              <w:left w:val="nil"/>
              <w:bottom w:val="nil"/>
              <w:right w:val="nil"/>
            </w:tcBorders>
            <w:noWrap/>
            <w:vAlign w:val="center"/>
            <w:hideMark/>
          </w:tcPr>
          <w:p w14:paraId="653D3A3E" w14:textId="77777777" w:rsidR="00435BC7" w:rsidRPr="003F7E97" w:rsidRDefault="00435BC7">
            <w:pPr>
              <w:jc w:val="center"/>
              <w:rPr>
                <w:color w:val="000000"/>
                <w:sz w:val="20"/>
                <w:szCs w:val="20"/>
              </w:rPr>
            </w:pPr>
            <w:r w:rsidRPr="003F7E97">
              <w:rPr>
                <w:color w:val="000000"/>
                <w:sz w:val="20"/>
                <w:szCs w:val="20"/>
              </w:rPr>
              <w:t>0.93</w:t>
            </w:r>
          </w:p>
        </w:tc>
        <w:tc>
          <w:tcPr>
            <w:tcW w:w="640" w:type="dxa"/>
            <w:tcBorders>
              <w:top w:val="nil"/>
              <w:left w:val="nil"/>
              <w:bottom w:val="nil"/>
              <w:right w:val="nil"/>
            </w:tcBorders>
            <w:noWrap/>
            <w:vAlign w:val="center"/>
            <w:hideMark/>
          </w:tcPr>
          <w:p w14:paraId="78F0535B" w14:textId="77777777" w:rsidR="00435BC7" w:rsidRPr="003F7E97" w:rsidRDefault="00435BC7">
            <w:pPr>
              <w:jc w:val="center"/>
              <w:rPr>
                <w:color w:val="000000"/>
                <w:sz w:val="20"/>
                <w:szCs w:val="20"/>
              </w:rPr>
            </w:pPr>
            <w:r w:rsidRPr="003F7E97">
              <w:rPr>
                <w:color w:val="000000"/>
                <w:sz w:val="20"/>
                <w:szCs w:val="20"/>
              </w:rPr>
              <w:t>0.27</w:t>
            </w:r>
          </w:p>
        </w:tc>
        <w:tc>
          <w:tcPr>
            <w:tcW w:w="894" w:type="dxa"/>
            <w:tcBorders>
              <w:top w:val="nil"/>
              <w:left w:val="nil"/>
              <w:bottom w:val="nil"/>
              <w:right w:val="nil"/>
            </w:tcBorders>
            <w:noWrap/>
            <w:vAlign w:val="center"/>
            <w:hideMark/>
          </w:tcPr>
          <w:p w14:paraId="36BACD69"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0DFC4378" w14:textId="77777777" w:rsidTr="00602D12">
        <w:trPr>
          <w:trHeight w:val="320"/>
        </w:trPr>
        <w:tc>
          <w:tcPr>
            <w:tcW w:w="1530" w:type="dxa"/>
            <w:tcBorders>
              <w:top w:val="nil"/>
              <w:left w:val="nil"/>
              <w:bottom w:val="nil"/>
              <w:right w:val="nil"/>
            </w:tcBorders>
            <w:noWrap/>
            <w:vAlign w:val="center"/>
            <w:hideMark/>
          </w:tcPr>
          <w:p w14:paraId="045E11C3" w14:textId="6589D263" w:rsidR="00435BC7" w:rsidRPr="003F7E97" w:rsidRDefault="00435BC7">
            <w:pPr>
              <w:rPr>
                <w:color w:val="000000"/>
                <w:sz w:val="20"/>
                <w:szCs w:val="20"/>
              </w:rPr>
            </w:pPr>
            <w:r w:rsidRPr="003F7E97">
              <w:rPr>
                <w:color w:val="000000"/>
                <w:sz w:val="20"/>
                <w:szCs w:val="20"/>
              </w:rPr>
              <w:t>CZ_1428</w:t>
            </w:r>
          </w:p>
        </w:tc>
        <w:tc>
          <w:tcPr>
            <w:tcW w:w="810" w:type="dxa"/>
            <w:tcBorders>
              <w:top w:val="nil"/>
              <w:left w:val="nil"/>
              <w:bottom w:val="nil"/>
              <w:right w:val="nil"/>
            </w:tcBorders>
            <w:noWrap/>
            <w:vAlign w:val="center"/>
            <w:hideMark/>
          </w:tcPr>
          <w:p w14:paraId="27DC1951" w14:textId="77777777" w:rsidR="00435BC7" w:rsidRPr="003F7E97" w:rsidRDefault="00435BC7">
            <w:pPr>
              <w:jc w:val="center"/>
              <w:rPr>
                <w:color w:val="000000"/>
                <w:sz w:val="20"/>
                <w:szCs w:val="20"/>
              </w:rPr>
            </w:pPr>
            <w:r w:rsidRPr="003F7E97">
              <w:rPr>
                <w:color w:val="000000"/>
                <w:sz w:val="20"/>
                <w:szCs w:val="20"/>
              </w:rPr>
              <w:t>50.04</w:t>
            </w:r>
          </w:p>
        </w:tc>
        <w:tc>
          <w:tcPr>
            <w:tcW w:w="990" w:type="dxa"/>
            <w:tcBorders>
              <w:top w:val="nil"/>
              <w:left w:val="nil"/>
              <w:bottom w:val="nil"/>
              <w:right w:val="nil"/>
            </w:tcBorders>
            <w:noWrap/>
            <w:vAlign w:val="center"/>
            <w:hideMark/>
          </w:tcPr>
          <w:p w14:paraId="41C40A19" w14:textId="77777777" w:rsidR="00435BC7" w:rsidRPr="003F7E97" w:rsidRDefault="00435BC7">
            <w:pPr>
              <w:jc w:val="center"/>
              <w:rPr>
                <w:color w:val="000000"/>
                <w:sz w:val="20"/>
                <w:szCs w:val="20"/>
              </w:rPr>
            </w:pPr>
            <w:r w:rsidRPr="003F7E97">
              <w:rPr>
                <w:color w:val="000000"/>
                <w:sz w:val="20"/>
                <w:szCs w:val="20"/>
              </w:rPr>
              <w:t>15.25</w:t>
            </w:r>
          </w:p>
        </w:tc>
        <w:tc>
          <w:tcPr>
            <w:tcW w:w="720" w:type="dxa"/>
            <w:tcBorders>
              <w:top w:val="nil"/>
              <w:left w:val="nil"/>
              <w:bottom w:val="nil"/>
              <w:right w:val="nil"/>
            </w:tcBorders>
            <w:noWrap/>
            <w:vAlign w:val="center"/>
            <w:hideMark/>
          </w:tcPr>
          <w:p w14:paraId="18C43A79" w14:textId="77777777" w:rsidR="00435BC7" w:rsidRPr="003F7E97" w:rsidRDefault="00435BC7">
            <w:pPr>
              <w:jc w:val="center"/>
              <w:rPr>
                <w:color w:val="000000"/>
                <w:sz w:val="20"/>
                <w:szCs w:val="20"/>
              </w:rPr>
            </w:pPr>
            <w:r w:rsidRPr="003F7E97">
              <w:rPr>
                <w:color w:val="000000"/>
                <w:sz w:val="20"/>
                <w:szCs w:val="20"/>
              </w:rPr>
              <w:t>25</w:t>
            </w:r>
          </w:p>
        </w:tc>
        <w:tc>
          <w:tcPr>
            <w:tcW w:w="920" w:type="dxa"/>
            <w:tcBorders>
              <w:top w:val="nil"/>
              <w:left w:val="nil"/>
              <w:bottom w:val="nil"/>
              <w:right w:val="nil"/>
            </w:tcBorders>
            <w:noWrap/>
            <w:vAlign w:val="center"/>
            <w:hideMark/>
          </w:tcPr>
          <w:p w14:paraId="3B04022F" w14:textId="77777777" w:rsidR="00435BC7" w:rsidRPr="003F7E97" w:rsidRDefault="00435BC7">
            <w:pPr>
              <w:jc w:val="center"/>
              <w:rPr>
                <w:color w:val="000000"/>
                <w:sz w:val="20"/>
                <w:szCs w:val="20"/>
              </w:rPr>
            </w:pPr>
            <w:r w:rsidRPr="003F7E97">
              <w:rPr>
                <w:color w:val="000000"/>
                <w:sz w:val="20"/>
                <w:szCs w:val="20"/>
              </w:rPr>
              <w:t>1711</w:t>
            </w:r>
          </w:p>
        </w:tc>
        <w:tc>
          <w:tcPr>
            <w:tcW w:w="780" w:type="dxa"/>
            <w:tcBorders>
              <w:top w:val="nil"/>
              <w:left w:val="nil"/>
              <w:bottom w:val="nil"/>
              <w:right w:val="nil"/>
            </w:tcBorders>
            <w:noWrap/>
            <w:vAlign w:val="center"/>
            <w:hideMark/>
          </w:tcPr>
          <w:p w14:paraId="23D490D4" w14:textId="77777777" w:rsidR="00435BC7" w:rsidRPr="003F7E97" w:rsidRDefault="00435BC7">
            <w:pPr>
              <w:jc w:val="center"/>
              <w:rPr>
                <w:color w:val="000000"/>
                <w:sz w:val="20"/>
                <w:szCs w:val="20"/>
              </w:rPr>
            </w:pPr>
            <w:r w:rsidRPr="003F7E97">
              <w:rPr>
                <w:color w:val="000000"/>
                <w:sz w:val="20"/>
                <w:szCs w:val="20"/>
              </w:rPr>
              <w:t>1945</w:t>
            </w:r>
          </w:p>
        </w:tc>
        <w:tc>
          <w:tcPr>
            <w:tcW w:w="720" w:type="dxa"/>
            <w:tcBorders>
              <w:top w:val="nil"/>
              <w:left w:val="nil"/>
              <w:bottom w:val="nil"/>
              <w:right w:val="nil"/>
            </w:tcBorders>
            <w:noWrap/>
            <w:vAlign w:val="center"/>
            <w:hideMark/>
          </w:tcPr>
          <w:p w14:paraId="2CC4E0FF" w14:textId="77777777" w:rsidR="00435BC7" w:rsidRPr="003F7E97" w:rsidRDefault="00435BC7">
            <w:pPr>
              <w:jc w:val="center"/>
              <w:rPr>
                <w:color w:val="000000"/>
                <w:sz w:val="20"/>
                <w:szCs w:val="20"/>
              </w:rPr>
            </w:pPr>
            <w:r w:rsidRPr="003F7E97">
              <w:rPr>
                <w:color w:val="000000"/>
                <w:sz w:val="20"/>
                <w:szCs w:val="20"/>
              </w:rPr>
              <w:t>2019</w:t>
            </w:r>
          </w:p>
        </w:tc>
        <w:tc>
          <w:tcPr>
            <w:tcW w:w="820" w:type="dxa"/>
            <w:tcBorders>
              <w:top w:val="nil"/>
              <w:left w:val="nil"/>
              <w:bottom w:val="nil"/>
              <w:right w:val="nil"/>
            </w:tcBorders>
            <w:noWrap/>
            <w:vAlign w:val="center"/>
            <w:hideMark/>
          </w:tcPr>
          <w:p w14:paraId="17F85129" w14:textId="77777777" w:rsidR="00435BC7" w:rsidRPr="003F7E97" w:rsidRDefault="00435BC7">
            <w:pPr>
              <w:jc w:val="center"/>
              <w:rPr>
                <w:color w:val="000000"/>
                <w:sz w:val="20"/>
                <w:szCs w:val="20"/>
              </w:rPr>
            </w:pPr>
            <w:r w:rsidRPr="003F7E97">
              <w:rPr>
                <w:color w:val="000000"/>
                <w:sz w:val="20"/>
                <w:szCs w:val="20"/>
              </w:rPr>
              <w:t>9.45</w:t>
            </w:r>
          </w:p>
        </w:tc>
        <w:tc>
          <w:tcPr>
            <w:tcW w:w="737" w:type="dxa"/>
            <w:tcBorders>
              <w:top w:val="nil"/>
              <w:left w:val="nil"/>
              <w:bottom w:val="nil"/>
              <w:right w:val="nil"/>
            </w:tcBorders>
            <w:noWrap/>
            <w:vAlign w:val="center"/>
            <w:hideMark/>
          </w:tcPr>
          <w:p w14:paraId="2C4E400D" w14:textId="77777777" w:rsidR="00435BC7" w:rsidRPr="003F7E97" w:rsidRDefault="00435BC7">
            <w:pPr>
              <w:jc w:val="center"/>
              <w:rPr>
                <w:color w:val="000000"/>
                <w:sz w:val="20"/>
                <w:szCs w:val="20"/>
              </w:rPr>
            </w:pPr>
            <w:r w:rsidRPr="003F7E97">
              <w:rPr>
                <w:color w:val="000000"/>
                <w:sz w:val="20"/>
                <w:szCs w:val="20"/>
              </w:rPr>
              <w:t>579</w:t>
            </w:r>
          </w:p>
        </w:tc>
        <w:tc>
          <w:tcPr>
            <w:tcW w:w="603" w:type="dxa"/>
            <w:tcBorders>
              <w:top w:val="nil"/>
              <w:left w:val="nil"/>
              <w:bottom w:val="nil"/>
              <w:right w:val="nil"/>
            </w:tcBorders>
            <w:noWrap/>
            <w:vAlign w:val="center"/>
            <w:hideMark/>
          </w:tcPr>
          <w:p w14:paraId="50FC085D" w14:textId="77777777" w:rsidR="00435BC7" w:rsidRPr="003F7E97" w:rsidRDefault="00435BC7">
            <w:pPr>
              <w:jc w:val="center"/>
              <w:rPr>
                <w:color w:val="000000"/>
                <w:sz w:val="20"/>
                <w:szCs w:val="20"/>
              </w:rPr>
            </w:pPr>
            <w:r w:rsidRPr="003F7E97">
              <w:rPr>
                <w:color w:val="000000"/>
                <w:sz w:val="20"/>
                <w:szCs w:val="20"/>
              </w:rPr>
              <w:t>0.23</w:t>
            </w:r>
          </w:p>
        </w:tc>
        <w:tc>
          <w:tcPr>
            <w:tcW w:w="630" w:type="dxa"/>
            <w:tcBorders>
              <w:top w:val="nil"/>
              <w:left w:val="nil"/>
              <w:bottom w:val="nil"/>
              <w:right w:val="nil"/>
            </w:tcBorders>
            <w:noWrap/>
            <w:vAlign w:val="center"/>
            <w:hideMark/>
          </w:tcPr>
          <w:p w14:paraId="6FD9C939" w14:textId="77777777" w:rsidR="00435BC7" w:rsidRPr="003F7E97" w:rsidRDefault="00435BC7">
            <w:pPr>
              <w:jc w:val="center"/>
              <w:rPr>
                <w:color w:val="000000"/>
                <w:sz w:val="20"/>
                <w:szCs w:val="20"/>
              </w:rPr>
            </w:pPr>
            <w:r w:rsidRPr="003F7E97">
              <w:rPr>
                <w:color w:val="000000"/>
                <w:sz w:val="20"/>
                <w:szCs w:val="20"/>
              </w:rPr>
              <w:t>0.88</w:t>
            </w:r>
          </w:p>
        </w:tc>
        <w:tc>
          <w:tcPr>
            <w:tcW w:w="640" w:type="dxa"/>
            <w:tcBorders>
              <w:top w:val="nil"/>
              <w:left w:val="nil"/>
              <w:bottom w:val="nil"/>
              <w:right w:val="nil"/>
            </w:tcBorders>
            <w:noWrap/>
            <w:vAlign w:val="center"/>
            <w:hideMark/>
          </w:tcPr>
          <w:p w14:paraId="11099010" w14:textId="77777777" w:rsidR="00435BC7" w:rsidRPr="003F7E97" w:rsidRDefault="00435BC7">
            <w:pPr>
              <w:jc w:val="center"/>
              <w:rPr>
                <w:color w:val="000000"/>
                <w:sz w:val="20"/>
                <w:szCs w:val="20"/>
              </w:rPr>
            </w:pPr>
            <w:r w:rsidRPr="003F7E97">
              <w:rPr>
                <w:color w:val="000000"/>
                <w:sz w:val="20"/>
                <w:szCs w:val="20"/>
              </w:rPr>
              <w:t>0.31</w:t>
            </w:r>
          </w:p>
        </w:tc>
        <w:tc>
          <w:tcPr>
            <w:tcW w:w="894" w:type="dxa"/>
            <w:tcBorders>
              <w:top w:val="nil"/>
              <w:left w:val="nil"/>
              <w:bottom w:val="nil"/>
              <w:right w:val="nil"/>
            </w:tcBorders>
            <w:noWrap/>
            <w:vAlign w:val="center"/>
            <w:hideMark/>
          </w:tcPr>
          <w:p w14:paraId="36E86F22"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31E30578" w14:textId="77777777" w:rsidTr="00602D12">
        <w:trPr>
          <w:trHeight w:val="320"/>
        </w:trPr>
        <w:tc>
          <w:tcPr>
            <w:tcW w:w="1530" w:type="dxa"/>
            <w:tcBorders>
              <w:top w:val="nil"/>
              <w:left w:val="nil"/>
              <w:bottom w:val="nil"/>
              <w:right w:val="nil"/>
            </w:tcBorders>
            <w:noWrap/>
            <w:vAlign w:val="center"/>
            <w:hideMark/>
          </w:tcPr>
          <w:p w14:paraId="21B51D73" w14:textId="73591812" w:rsidR="00435BC7" w:rsidRPr="003F7E97" w:rsidRDefault="00435BC7">
            <w:pPr>
              <w:rPr>
                <w:color w:val="000000"/>
                <w:sz w:val="20"/>
                <w:szCs w:val="20"/>
              </w:rPr>
            </w:pPr>
            <w:r w:rsidRPr="003F7E97">
              <w:rPr>
                <w:color w:val="000000"/>
                <w:sz w:val="20"/>
                <w:szCs w:val="20"/>
              </w:rPr>
              <w:t>CZ_1617</w:t>
            </w:r>
          </w:p>
        </w:tc>
        <w:tc>
          <w:tcPr>
            <w:tcW w:w="810" w:type="dxa"/>
            <w:tcBorders>
              <w:top w:val="nil"/>
              <w:left w:val="nil"/>
              <w:bottom w:val="nil"/>
              <w:right w:val="nil"/>
            </w:tcBorders>
            <w:noWrap/>
            <w:vAlign w:val="center"/>
            <w:hideMark/>
          </w:tcPr>
          <w:p w14:paraId="3C3789DD" w14:textId="77777777" w:rsidR="00435BC7" w:rsidRPr="003F7E97" w:rsidRDefault="00435BC7">
            <w:pPr>
              <w:jc w:val="center"/>
              <w:rPr>
                <w:color w:val="000000"/>
                <w:sz w:val="20"/>
                <w:szCs w:val="20"/>
              </w:rPr>
            </w:pPr>
            <w:r w:rsidRPr="003F7E97">
              <w:rPr>
                <w:color w:val="000000"/>
                <w:sz w:val="20"/>
                <w:szCs w:val="20"/>
              </w:rPr>
              <w:t>49.9</w:t>
            </w:r>
          </w:p>
        </w:tc>
        <w:tc>
          <w:tcPr>
            <w:tcW w:w="990" w:type="dxa"/>
            <w:tcBorders>
              <w:top w:val="nil"/>
              <w:left w:val="nil"/>
              <w:bottom w:val="nil"/>
              <w:right w:val="nil"/>
            </w:tcBorders>
            <w:noWrap/>
            <w:vAlign w:val="center"/>
            <w:hideMark/>
          </w:tcPr>
          <w:p w14:paraId="39B0A8E5" w14:textId="77777777" w:rsidR="00435BC7" w:rsidRPr="003F7E97" w:rsidRDefault="00435BC7">
            <w:pPr>
              <w:jc w:val="center"/>
              <w:rPr>
                <w:color w:val="000000"/>
                <w:sz w:val="20"/>
                <w:szCs w:val="20"/>
              </w:rPr>
            </w:pPr>
            <w:r w:rsidRPr="003F7E97">
              <w:rPr>
                <w:color w:val="000000"/>
                <w:sz w:val="20"/>
                <w:szCs w:val="20"/>
              </w:rPr>
              <w:t>14.02</w:t>
            </w:r>
          </w:p>
        </w:tc>
        <w:tc>
          <w:tcPr>
            <w:tcW w:w="720" w:type="dxa"/>
            <w:tcBorders>
              <w:top w:val="nil"/>
              <w:left w:val="nil"/>
              <w:bottom w:val="nil"/>
              <w:right w:val="nil"/>
            </w:tcBorders>
            <w:noWrap/>
            <w:vAlign w:val="center"/>
            <w:hideMark/>
          </w:tcPr>
          <w:p w14:paraId="494C2937" w14:textId="77777777" w:rsidR="00435BC7" w:rsidRPr="003F7E97" w:rsidRDefault="00435BC7">
            <w:pPr>
              <w:jc w:val="center"/>
              <w:rPr>
                <w:color w:val="000000"/>
                <w:sz w:val="20"/>
                <w:szCs w:val="20"/>
              </w:rPr>
            </w:pPr>
            <w:r w:rsidRPr="003F7E97">
              <w:rPr>
                <w:color w:val="000000"/>
                <w:sz w:val="20"/>
                <w:szCs w:val="20"/>
              </w:rPr>
              <w:t>29</w:t>
            </w:r>
          </w:p>
        </w:tc>
        <w:tc>
          <w:tcPr>
            <w:tcW w:w="920" w:type="dxa"/>
            <w:tcBorders>
              <w:top w:val="nil"/>
              <w:left w:val="nil"/>
              <w:bottom w:val="nil"/>
              <w:right w:val="nil"/>
            </w:tcBorders>
            <w:noWrap/>
            <w:vAlign w:val="center"/>
            <w:hideMark/>
          </w:tcPr>
          <w:p w14:paraId="09D5FC86" w14:textId="77777777" w:rsidR="00435BC7" w:rsidRPr="003F7E97" w:rsidRDefault="00435BC7">
            <w:pPr>
              <w:jc w:val="center"/>
              <w:rPr>
                <w:color w:val="000000"/>
                <w:sz w:val="20"/>
                <w:szCs w:val="20"/>
              </w:rPr>
            </w:pPr>
            <w:r w:rsidRPr="003F7E97">
              <w:rPr>
                <w:color w:val="000000"/>
                <w:sz w:val="20"/>
                <w:szCs w:val="20"/>
              </w:rPr>
              <w:t>2840</w:t>
            </w:r>
          </w:p>
        </w:tc>
        <w:tc>
          <w:tcPr>
            <w:tcW w:w="780" w:type="dxa"/>
            <w:tcBorders>
              <w:top w:val="nil"/>
              <w:left w:val="nil"/>
              <w:bottom w:val="nil"/>
              <w:right w:val="nil"/>
            </w:tcBorders>
            <w:noWrap/>
            <w:vAlign w:val="center"/>
            <w:hideMark/>
          </w:tcPr>
          <w:p w14:paraId="7145567A" w14:textId="77777777" w:rsidR="00435BC7" w:rsidRPr="003F7E97" w:rsidRDefault="00435BC7">
            <w:pPr>
              <w:jc w:val="center"/>
              <w:rPr>
                <w:color w:val="000000"/>
                <w:sz w:val="20"/>
                <w:szCs w:val="20"/>
              </w:rPr>
            </w:pPr>
            <w:r w:rsidRPr="003F7E97">
              <w:rPr>
                <w:color w:val="000000"/>
                <w:sz w:val="20"/>
                <w:szCs w:val="20"/>
              </w:rPr>
              <w:t>1914</w:t>
            </w:r>
          </w:p>
        </w:tc>
        <w:tc>
          <w:tcPr>
            <w:tcW w:w="720" w:type="dxa"/>
            <w:tcBorders>
              <w:top w:val="nil"/>
              <w:left w:val="nil"/>
              <w:bottom w:val="nil"/>
              <w:right w:val="nil"/>
            </w:tcBorders>
            <w:noWrap/>
            <w:vAlign w:val="center"/>
            <w:hideMark/>
          </w:tcPr>
          <w:p w14:paraId="0C137033" w14:textId="77777777" w:rsidR="00435BC7" w:rsidRPr="003F7E97" w:rsidRDefault="00435BC7">
            <w:pPr>
              <w:jc w:val="center"/>
              <w:rPr>
                <w:color w:val="000000"/>
                <w:sz w:val="20"/>
                <w:szCs w:val="20"/>
              </w:rPr>
            </w:pPr>
            <w:r w:rsidRPr="003F7E97">
              <w:rPr>
                <w:color w:val="000000"/>
                <w:sz w:val="20"/>
                <w:szCs w:val="20"/>
              </w:rPr>
              <w:t>2018</w:t>
            </w:r>
          </w:p>
        </w:tc>
        <w:tc>
          <w:tcPr>
            <w:tcW w:w="820" w:type="dxa"/>
            <w:tcBorders>
              <w:top w:val="nil"/>
              <w:left w:val="nil"/>
              <w:bottom w:val="nil"/>
              <w:right w:val="nil"/>
            </w:tcBorders>
            <w:noWrap/>
            <w:vAlign w:val="center"/>
            <w:hideMark/>
          </w:tcPr>
          <w:p w14:paraId="60C3FAF7" w14:textId="77777777" w:rsidR="00435BC7" w:rsidRPr="003F7E97" w:rsidRDefault="00435BC7">
            <w:pPr>
              <w:jc w:val="center"/>
              <w:rPr>
                <w:color w:val="000000"/>
                <w:sz w:val="20"/>
                <w:szCs w:val="20"/>
              </w:rPr>
            </w:pPr>
            <w:r w:rsidRPr="003F7E97">
              <w:rPr>
                <w:color w:val="000000"/>
                <w:sz w:val="20"/>
                <w:szCs w:val="20"/>
              </w:rPr>
              <w:t>8.55</w:t>
            </w:r>
          </w:p>
        </w:tc>
        <w:tc>
          <w:tcPr>
            <w:tcW w:w="737" w:type="dxa"/>
            <w:tcBorders>
              <w:top w:val="nil"/>
              <w:left w:val="nil"/>
              <w:bottom w:val="nil"/>
              <w:right w:val="nil"/>
            </w:tcBorders>
            <w:noWrap/>
            <w:vAlign w:val="center"/>
            <w:hideMark/>
          </w:tcPr>
          <w:p w14:paraId="597FB689" w14:textId="77777777" w:rsidR="00435BC7" w:rsidRPr="003F7E97" w:rsidRDefault="00435BC7">
            <w:pPr>
              <w:jc w:val="center"/>
              <w:rPr>
                <w:color w:val="000000"/>
                <w:sz w:val="20"/>
                <w:szCs w:val="20"/>
              </w:rPr>
            </w:pPr>
            <w:r w:rsidRPr="003F7E97">
              <w:rPr>
                <w:color w:val="000000"/>
                <w:sz w:val="20"/>
                <w:szCs w:val="20"/>
              </w:rPr>
              <w:t>553</w:t>
            </w:r>
          </w:p>
        </w:tc>
        <w:tc>
          <w:tcPr>
            <w:tcW w:w="603" w:type="dxa"/>
            <w:tcBorders>
              <w:top w:val="nil"/>
              <w:left w:val="nil"/>
              <w:bottom w:val="nil"/>
              <w:right w:val="nil"/>
            </w:tcBorders>
            <w:noWrap/>
            <w:vAlign w:val="center"/>
            <w:hideMark/>
          </w:tcPr>
          <w:p w14:paraId="138A99B0" w14:textId="77777777" w:rsidR="00435BC7" w:rsidRPr="003F7E97" w:rsidRDefault="00435BC7">
            <w:pPr>
              <w:jc w:val="center"/>
              <w:rPr>
                <w:color w:val="000000"/>
                <w:sz w:val="20"/>
                <w:szCs w:val="20"/>
              </w:rPr>
            </w:pPr>
            <w:r w:rsidRPr="003F7E97">
              <w:rPr>
                <w:color w:val="000000"/>
                <w:sz w:val="20"/>
                <w:szCs w:val="20"/>
              </w:rPr>
              <w:t>0.41</w:t>
            </w:r>
          </w:p>
        </w:tc>
        <w:tc>
          <w:tcPr>
            <w:tcW w:w="630" w:type="dxa"/>
            <w:tcBorders>
              <w:top w:val="nil"/>
              <w:left w:val="nil"/>
              <w:bottom w:val="nil"/>
              <w:right w:val="nil"/>
            </w:tcBorders>
            <w:noWrap/>
            <w:vAlign w:val="center"/>
            <w:hideMark/>
          </w:tcPr>
          <w:p w14:paraId="4736A857" w14:textId="77777777" w:rsidR="00435BC7" w:rsidRPr="003F7E97" w:rsidRDefault="00435BC7">
            <w:pPr>
              <w:jc w:val="center"/>
              <w:rPr>
                <w:color w:val="000000"/>
                <w:sz w:val="20"/>
                <w:szCs w:val="20"/>
              </w:rPr>
            </w:pPr>
            <w:r w:rsidRPr="003F7E97">
              <w:rPr>
                <w:color w:val="000000"/>
                <w:sz w:val="20"/>
                <w:szCs w:val="20"/>
              </w:rPr>
              <w:t>0.95</w:t>
            </w:r>
          </w:p>
        </w:tc>
        <w:tc>
          <w:tcPr>
            <w:tcW w:w="640" w:type="dxa"/>
            <w:tcBorders>
              <w:top w:val="nil"/>
              <w:left w:val="nil"/>
              <w:bottom w:val="nil"/>
              <w:right w:val="nil"/>
            </w:tcBorders>
            <w:noWrap/>
            <w:vAlign w:val="center"/>
            <w:hideMark/>
          </w:tcPr>
          <w:p w14:paraId="16E4DC50" w14:textId="77777777" w:rsidR="00435BC7" w:rsidRPr="003F7E97" w:rsidRDefault="00435BC7">
            <w:pPr>
              <w:jc w:val="center"/>
              <w:rPr>
                <w:color w:val="000000"/>
                <w:sz w:val="20"/>
                <w:szCs w:val="20"/>
              </w:rPr>
            </w:pPr>
            <w:r w:rsidRPr="003F7E97">
              <w:rPr>
                <w:color w:val="000000"/>
                <w:sz w:val="20"/>
                <w:szCs w:val="20"/>
              </w:rPr>
              <w:t>0.32</w:t>
            </w:r>
          </w:p>
        </w:tc>
        <w:tc>
          <w:tcPr>
            <w:tcW w:w="894" w:type="dxa"/>
            <w:tcBorders>
              <w:top w:val="nil"/>
              <w:left w:val="nil"/>
              <w:bottom w:val="nil"/>
              <w:right w:val="nil"/>
            </w:tcBorders>
            <w:noWrap/>
            <w:vAlign w:val="center"/>
            <w:hideMark/>
          </w:tcPr>
          <w:p w14:paraId="64E4A035"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5A26FA58" w14:textId="77777777" w:rsidTr="00602D12">
        <w:trPr>
          <w:trHeight w:val="320"/>
        </w:trPr>
        <w:tc>
          <w:tcPr>
            <w:tcW w:w="1530" w:type="dxa"/>
            <w:tcBorders>
              <w:top w:val="nil"/>
              <w:left w:val="nil"/>
              <w:bottom w:val="nil"/>
              <w:right w:val="nil"/>
            </w:tcBorders>
            <w:noWrap/>
            <w:vAlign w:val="center"/>
            <w:hideMark/>
          </w:tcPr>
          <w:p w14:paraId="6D559BDE" w14:textId="3BFD7143" w:rsidR="00435BC7" w:rsidRPr="003F7E97" w:rsidRDefault="00435BC7">
            <w:pPr>
              <w:rPr>
                <w:color w:val="000000"/>
                <w:sz w:val="20"/>
                <w:szCs w:val="20"/>
              </w:rPr>
            </w:pPr>
            <w:r w:rsidRPr="003F7E97">
              <w:rPr>
                <w:color w:val="000000"/>
                <w:sz w:val="20"/>
                <w:szCs w:val="20"/>
              </w:rPr>
              <w:t>CZ_1912</w:t>
            </w:r>
          </w:p>
        </w:tc>
        <w:tc>
          <w:tcPr>
            <w:tcW w:w="810" w:type="dxa"/>
            <w:tcBorders>
              <w:top w:val="nil"/>
              <w:left w:val="nil"/>
              <w:bottom w:val="nil"/>
              <w:right w:val="nil"/>
            </w:tcBorders>
            <w:noWrap/>
            <w:vAlign w:val="center"/>
            <w:hideMark/>
          </w:tcPr>
          <w:p w14:paraId="0849743C" w14:textId="77777777" w:rsidR="00435BC7" w:rsidRPr="003F7E97" w:rsidRDefault="00435BC7">
            <w:pPr>
              <w:jc w:val="center"/>
              <w:rPr>
                <w:color w:val="000000"/>
                <w:sz w:val="20"/>
                <w:szCs w:val="20"/>
              </w:rPr>
            </w:pPr>
            <w:r w:rsidRPr="003F7E97">
              <w:rPr>
                <w:color w:val="000000"/>
                <w:sz w:val="20"/>
                <w:szCs w:val="20"/>
              </w:rPr>
              <w:t>49.67</w:t>
            </w:r>
          </w:p>
        </w:tc>
        <w:tc>
          <w:tcPr>
            <w:tcW w:w="990" w:type="dxa"/>
            <w:tcBorders>
              <w:top w:val="nil"/>
              <w:left w:val="nil"/>
              <w:bottom w:val="nil"/>
              <w:right w:val="nil"/>
            </w:tcBorders>
            <w:noWrap/>
            <w:vAlign w:val="center"/>
            <w:hideMark/>
          </w:tcPr>
          <w:p w14:paraId="04FCDA86" w14:textId="77777777" w:rsidR="00435BC7" w:rsidRPr="003F7E97" w:rsidRDefault="00435BC7">
            <w:pPr>
              <w:jc w:val="center"/>
              <w:rPr>
                <w:color w:val="000000"/>
                <w:sz w:val="20"/>
                <w:szCs w:val="20"/>
              </w:rPr>
            </w:pPr>
            <w:r w:rsidRPr="003F7E97">
              <w:rPr>
                <w:color w:val="000000"/>
                <w:sz w:val="20"/>
                <w:szCs w:val="20"/>
              </w:rPr>
              <w:t>13.48</w:t>
            </w:r>
          </w:p>
        </w:tc>
        <w:tc>
          <w:tcPr>
            <w:tcW w:w="720" w:type="dxa"/>
            <w:tcBorders>
              <w:top w:val="nil"/>
              <w:left w:val="nil"/>
              <w:bottom w:val="nil"/>
              <w:right w:val="nil"/>
            </w:tcBorders>
            <w:noWrap/>
            <w:vAlign w:val="center"/>
            <w:hideMark/>
          </w:tcPr>
          <w:p w14:paraId="7357E70C" w14:textId="77777777" w:rsidR="00435BC7" w:rsidRPr="003F7E97" w:rsidRDefault="00435BC7">
            <w:pPr>
              <w:jc w:val="center"/>
              <w:rPr>
                <w:color w:val="000000"/>
                <w:sz w:val="20"/>
                <w:szCs w:val="20"/>
              </w:rPr>
            </w:pPr>
            <w:r w:rsidRPr="003F7E97">
              <w:rPr>
                <w:color w:val="000000"/>
                <w:sz w:val="20"/>
                <w:szCs w:val="20"/>
              </w:rPr>
              <w:t>23</w:t>
            </w:r>
          </w:p>
        </w:tc>
        <w:tc>
          <w:tcPr>
            <w:tcW w:w="920" w:type="dxa"/>
            <w:tcBorders>
              <w:top w:val="nil"/>
              <w:left w:val="nil"/>
              <w:bottom w:val="nil"/>
              <w:right w:val="nil"/>
            </w:tcBorders>
            <w:noWrap/>
            <w:vAlign w:val="center"/>
            <w:hideMark/>
          </w:tcPr>
          <w:p w14:paraId="0E47A32F" w14:textId="77777777" w:rsidR="00435BC7" w:rsidRPr="003F7E97" w:rsidRDefault="00435BC7">
            <w:pPr>
              <w:jc w:val="center"/>
              <w:rPr>
                <w:color w:val="000000"/>
                <w:sz w:val="20"/>
                <w:szCs w:val="20"/>
              </w:rPr>
            </w:pPr>
            <w:r w:rsidRPr="003F7E97">
              <w:rPr>
                <w:color w:val="000000"/>
                <w:sz w:val="20"/>
                <w:szCs w:val="20"/>
              </w:rPr>
              <w:t>1991</w:t>
            </w:r>
          </w:p>
        </w:tc>
        <w:tc>
          <w:tcPr>
            <w:tcW w:w="780" w:type="dxa"/>
            <w:tcBorders>
              <w:top w:val="nil"/>
              <w:left w:val="nil"/>
              <w:bottom w:val="nil"/>
              <w:right w:val="nil"/>
            </w:tcBorders>
            <w:noWrap/>
            <w:vAlign w:val="center"/>
            <w:hideMark/>
          </w:tcPr>
          <w:p w14:paraId="6D4C043C" w14:textId="77777777" w:rsidR="00435BC7" w:rsidRPr="003F7E97" w:rsidRDefault="00435BC7">
            <w:pPr>
              <w:jc w:val="center"/>
              <w:rPr>
                <w:color w:val="000000"/>
                <w:sz w:val="20"/>
                <w:szCs w:val="20"/>
              </w:rPr>
            </w:pPr>
            <w:r w:rsidRPr="003F7E97">
              <w:rPr>
                <w:color w:val="000000"/>
                <w:sz w:val="20"/>
                <w:szCs w:val="20"/>
              </w:rPr>
              <w:t>1928</w:t>
            </w:r>
          </w:p>
        </w:tc>
        <w:tc>
          <w:tcPr>
            <w:tcW w:w="720" w:type="dxa"/>
            <w:tcBorders>
              <w:top w:val="nil"/>
              <w:left w:val="nil"/>
              <w:bottom w:val="nil"/>
              <w:right w:val="nil"/>
            </w:tcBorders>
            <w:noWrap/>
            <w:vAlign w:val="center"/>
            <w:hideMark/>
          </w:tcPr>
          <w:p w14:paraId="184B5A8D" w14:textId="77777777" w:rsidR="00435BC7" w:rsidRPr="003F7E97" w:rsidRDefault="00435BC7">
            <w:pPr>
              <w:jc w:val="center"/>
              <w:rPr>
                <w:color w:val="000000"/>
                <w:sz w:val="20"/>
                <w:szCs w:val="20"/>
              </w:rPr>
            </w:pPr>
            <w:r w:rsidRPr="003F7E97">
              <w:rPr>
                <w:color w:val="000000"/>
                <w:sz w:val="20"/>
                <w:szCs w:val="20"/>
              </w:rPr>
              <w:t>2019</w:t>
            </w:r>
          </w:p>
        </w:tc>
        <w:tc>
          <w:tcPr>
            <w:tcW w:w="820" w:type="dxa"/>
            <w:tcBorders>
              <w:top w:val="nil"/>
              <w:left w:val="nil"/>
              <w:bottom w:val="nil"/>
              <w:right w:val="nil"/>
            </w:tcBorders>
            <w:noWrap/>
            <w:vAlign w:val="center"/>
            <w:hideMark/>
          </w:tcPr>
          <w:p w14:paraId="1DDD8427" w14:textId="77777777" w:rsidR="00435BC7" w:rsidRPr="003F7E97" w:rsidRDefault="00435BC7">
            <w:pPr>
              <w:jc w:val="center"/>
              <w:rPr>
                <w:color w:val="000000"/>
                <w:sz w:val="20"/>
                <w:szCs w:val="20"/>
              </w:rPr>
            </w:pPr>
            <w:r w:rsidRPr="003F7E97">
              <w:rPr>
                <w:color w:val="000000"/>
                <w:sz w:val="20"/>
                <w:szCs w:val="20"/>
              </w:rPr>
              <w:t>8.25</w:t>
            </w:r>
          </w:p>
        </w:tc>
        <w:tc>
          <w:tcPr>
            <w:tcW w:w="737" w:type="dxa"/>
            <w:tcBorders>
              <w:top w:val="nil"/>
              <w:left w:val="nil"/>
              <w:bottom w:val="nil"/>
              <w:right w:val="nil"/>
            </w:tcBorders>
            <w:noWrap/>
            <w:vAlign w:val="center"/>
            <w:hideMark/>
          </w:tcPr>
          <w:p w14:paraId="56239718" w14:textId="77777777" w:rsidR="00435BC7" w:rsidRPr="003F7E97" w:rsidRDefault="00435BC7">
            <w:pPr>
              <w:jc w:val="center"/>
              <w:rPr>
                <w:color w:val="000000"/>
                <w:sz w:val="20"/>
                <w:szCs w:val="20"/>
              </w:rPr>
            </w:pPr>
            <w:r w:rsidRPr="003F7E97">
              <w:rPr>
                <w:color w:val="000000"/>
                <w:sz w:val="20"/>
                <w:szCs w:val="20"/>
              </w:rPr>
              <w:t>586</w:t>
            </w:r>
          </w:p>
        </w:tc>
        <w:tc>
          <w:tcPr>
            <w:tcW w:w="603" w:type="dxa"/>
            <w:tcBorders>
              <w:top w:val="nil"/>
              <w:left w:val="nil"/>
              <w:bottom w:val="nil"/>
              <w:right w:val="nil"/>
            </w:tcBorders>
            <w:noWrap/>
            <w:vAlign w:val="center"/>
            <w:hideMark/>
          </w:tcPr>
          <w:p w14:paraId="2E686623" w14:textId="77777777" w:rsidR="00435BC7" w:rsidRPr="003F7E97" w:rsidRDefault="00435BC7">
            <w:pPr>
              <w:jc w:val="center"/>
              <w:rPr>
                <w:color w:val="000000"/>
                <w:sz w:val="20"/>
                <w:szCs w:val="20"/>
              </w:rPr>
            </w:pPr>
            <w:r w:rsidRPr="003F7E97">
              <w:rPr>
                <w:color w:val="000000"/>
                <w:sz w:val="20"/>
                <w:szCs w:val="20"/>
              </w:rPr>
              <w:t>0.34</w:t>
            </w:r>
          </w:p>
        </w:tc>
        <w:tc>
          <w:tcPr>
            <w:tcW w:w="630" w:type="dxa"/>
            <w:tcBorders>
              <w:top w:val="nil"/>
              <w:left w:val="nil"/>
              <w:bottom w:val="nil"/>
              <w:right w:val="nil"/>
            </w:tcBorders>
            <w:noWrap/>
            <w:vAlign w:val="center"/>
            <w:hideMark/>
          </w:tcPr>
          <w:p w14:paraId="76230E33" w14:textId="77777777" w:rsidR="00435BC7" w:rsidRPr="003F7E97" w:rsidRDefault="00435BC7">
            <w:pPr>
              <w:jc w:val="center"/>
              <w:rPr>
                <w:color w:val="000000"/>
                <w:sz w:val="20"/>
                <w:szCs w:val="20"/>
              </w:rPr>
            </w:pPr>
            <w:r w:rsidRPr="003F7E97">
              <w:rPr>
                <w:color w:val="000000"/>
                <w:sz w:val="20"/>
                <w:szCs w:val="20"/>
              </w:rPr>
              <w:t>0.92</w:t>
            </w:r>
          </w:p>
        </w:tc>
        <w:tc>
          <w:tcPr>
            <w:tcW w:w="640" w:type="dxa"/>
            <w:tcBorders>
              <w:top w:val="nil"/>
              <w:left w:val="nil"/>
              <w:bottom w:val="nil"/>
              <w:right w:val="nil"/>
            </w:tcBorders>
            <w:noWrap/>
            <w:vAlign w:val="center"/>
            <w:hideMark/>
          </w:tcPr>
          <w:p w14:paraId="39E4B14A" w14:textId="77777777" w:rsidR="00435BC7" w:rsidRPr="003F7E97" w:rsidRDefault="00435BC7">
            <w:pPr>
              <w:jc w:val="center"/>
              <w:rPr>
                <w:color w:val="000000"/>
                <w:sz w:val="20"/>
                <w:szCs w:val="20"/>
              </w:rPr>
            </w:pPr>
            <w:r w:rsidRPr="003F7E97">
              <w:rPr>
                <w:color w:val="000000"/>
                <w:sz w:val="20"/>
                <w:szCs w:val="20"/>
              </w:rPr>
              <w:t>0.26</w:t>
            </w:r>
          </w:p>
        </w:tc>
        <w:tc>
          <w:tcPr>
            <w:tcW w:w="894" w:type="dxa"/>
            <w:tcBorders>
              <w:top w:val="nil"/>
              <w:left w:val="nil"/>
              <w:bottom w:val="nil"/>
              <w:right w:val="nil"/>
            </w:tcBorders>
            <w:noWrap/>
            <w:vAlign w:val="center"/>
            <w:hideMark/>
          </w:tcPr>
          <w:p w14:paraId="157239FA"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515A50D1" w14:textId="77777777" w:rsidTr="00602D12">
        <w:trPr>
          <w:trHeight w:val="320"/>
        </w:trPr>
        <w:tc>
          <w:tcPr>
            <w:tcW w:w="1530" w:type="dxa"/>
            <w:tcBorders>
              <w:top w:val="nil"/>
              <w:left w:val="nil"/>
              <w:bottom w:val="nil"/>
              <w:right w:val="nil"/>
            </w:tcBorders>
            <w:noWrap/>
            <w:vAlign w:val="center"/>
            <w:hideMark/>
          </w:tcPr>
          <w:p w14:paraId="245EE999" w14:textId="04EEE173" w:rsidR="00435BC7" w:rsidRPr="003F7E97" w:rsidRDefault="00435BC7">
            <w:pPr>
              <w:rPr>
                <w:color w:val="000000"/>
                <w:sz w:val="20"/>
                <w:szCs w:val="20"/>
              </w:rPr>
            </w:pPr>
            <w:r w:rsidRPr="003F7E97">
              <w:rPr>
                <w:color w:val="000000"/>
                <w:sz w:val="20"/>
                <w:szCs w:val="20"/>
              </w:rPr>
              <w:t>CZ_2018</w:t>
            </w:r>
          </w:p>
        </w:tc>
        <w:tc>
          <w:tcPr>
            <w:tcW w:w="810" w:type="dxa"/>
            <w:tcBorders>
              <w:top w:val="nil"/>
              <w:left w:val="nil"/>
              <w:bottom w:val="nil"/>
              <w:right w:val="nil"/>
            </w:tcBorders>
            <w:noWrap/>
            <w:vAlign w:val="center"/>
            <w:hideMark/>
          </w:tcPr>
          <w:p w14:paraId="68344E13" w14:textId="77777777" w:rsidR="00435BC7" w:rsidRPr="003F7E97" w:rsidRDefault="00435BC7">
            <w:pPr>
              <w:jc w:val="center"/>
              <w:rPr>
                <w:color w:val="000000"/>
                <w:sz w:val="20"/>
                <w:szCs w:val="20"/>
              </w:rPr>
            </w:pPr>
            <w:r w:rsidRPr="003F7E97">
              <w:rPr>
                <w:color w:val="000000"/>
                <w:sz w:val="20"/>
                <w:szCs w:val="20"/>
              </w:rPr>
              <w:t>49.61</w:t>
            </w:r>
          </w:p>
        </w:tc>
        <w:tc>
          <w:tcPr>
            <w:tcW w:w="990" w:type="dxa"/>
            <w:tcBorders>
              <w:top w:val="nil"/>
              <w:left w:val="nil"/>
              <w:bottom w:val="nil"/>
              <w:right w:val="nil"/>
            </w:tcBorders>
            <w:noWrap/>
            <w:vAlign w:val="center"/>
            <w:hideMark/>
          </w:tcPr>
          <w:p w14:paraId="39A41149" w14:textId="77777777" w:rsidR="00435BC7" w:rsidRPr="003F7E97" w:rsidRDefault="00435BC7">
            <w:pPr>
              <w:jc w:val="center"/>
              <w:rPr>
                <w:color w:val="000000"/>
                <w:sz w:val="20"/>
                <w:szCs w:val="20"/>
              </w:rPr>
            </w:pPr>
            <w:r w:rsidRPr="003F7E97">
              <w:rPr>
                <w:color w:val="000000"/>
                <w:sz w:val="20"/>
                <w:szCs w:val="20"/>
              </w:rPr>
              <w:t>14.14</w:t>
            </w:r>
          </w:p>
        </w:tc>
        <w:tc>
          <w:tcPr>
            <w:tcW w:w="720" w:type="dxa"/>
            <w:tcBorders>
              <w:top w:val="nil"/>
              <w:left w:val="nil"/>
              <w:bottom w:val="nil"/>
              <w:right w:val="nil"/>
            </w:tcBorders>
            <w:noWrap/>
            <w:vAlign w:val="center"/>
            <w:hideMark/>
          </w:tcPr>
          <w:p w14:paraId="6637E3F3" w14:textId="77777777" w:rsidR="00435BC7" w:rsidRPr="003F7E97" w:rsidRDefault="00435BC7">
            <w:pPr>
              <w:jc w:val="center"/>
              <w:rPr>
                <w:color w:val="000000"/>
                <w:sz w:val="20"/>
                <w:szCs w:val="20"/>
              </w:rPr>
            </w:pPr>
            <w:r w:rsidRPr="003F7E97">
              <w:rPr>
                <w:color w:val="000000"/>
                <w:sz w:val="20"/>
                <w:szCs w:val="20"/>
              </w:rPr>
              <w:t>25</w:t>
            </w:r>
          </w:p>
        </w:tc>
        <w:tc>
          <w:tcPr>
            <w:tcW w:w="920" w:type="dxa"/>
            <w:tcBorders>
              <w:top w:val="nil"/>
              <w:left w:val="nil"/>
              <w:bottom w:val="nil"/>
              <w:right w:val="nil"/>
            </w:tcBorders>
            <w:noWrap/>
            <w:vAlign w:val="center"/>
            <w:hideMark/>
          </w:tcPr>
          <w:p w14:paraId="0930D798" w14:textId="77777777" w:rsidR="00435BC7" w:rsidRPr="003F7E97" w:rsidRDefault="00435BC7">
            <w:pPr>
              <w:jc w:val="center"/>
              <w:rPr>
                <w:color w:val="000000"/>
                <w:sz w:val="20"/>
                <w:szCs w:val="20"/>
              </w:rPr>
            </w:pPr>
            <w:r w:rsidRPr="003F7E97">
              <w:rPr>
                <w:color w:val="000000"/>
                <w:sz w:val="20"/>
                <w:szCs w:val="20"/>
              </w:rPr>
              <w:t>2111</w:t>
            </w:r>
          </w:p>
        </w:tc>
        <w:tc>
          <w:tcPr>
            <w:tcW w:w="780" w:type="dxa"/>
            <w:tcBorders>
              <w:top w:val="nil"/>
              <w:left w:val="nil"/>
              <w:bottom w:val="nil"/>
              <w:right w:val="nil"/>
            </w:tcBorders>
            <w:noWrap/>
            <w:vAlign w:val="center"/>
            <w:hideMark/>
          </w:tcPr>
          <w:p w14:paraId="31CB8E6D" w14:textId="77777777" w:rsidR="00435BC7" w:rsidRPr="003F7E97" w:rsidRDefault="00435BC7">
            <w:pPr>
              <w:jc w:val="center"/>
              <w:rPr>
                <w:color w:val="000000"/>
                <w:sz w:val="20"/>
                <w:szCs w:val="20"/>
              </w:rPr>
            </w:pPr>
            <w:r w:rsidRPr="003F7E97">
              <w:rPr>
                <w:color w:val="000000"/>
                <w:sz w:val="20"/>
                <w:szCs w:val="20"/>
              </w:rPr>
              <w:t>1921</w:t>
            </w:r>
          </w:p>
        </w:tc>
        <w:tc>
          <w:tcPr>
            <w:tcW w:w="720" w:type="dxa"/>
            <w:tcBorders>
              <w:top w:val="nil"/>
              <w:left w:val="nil"/>
              <w:bottom w:val="nil"/>
              <w:right w:val="nil"/>
            </w:tcBorders>
            <w:noWrap/>
            <w:vAlign w:val="center"/>
            <w:hideMark/>
          </w:tcPr>
          <w:p w14:paraId="6923CBE1" w14:textId="77777777" w:rsidR="00435BC7" w:rsidRPr="003F7E97" w:rsidRDefault="00435BC7">
            <w:pPr>
              <w:jc w:val="center"/>
              <w:rPr>
                <w:color w:val="000000"/>
                <w:sz w:val="20"/>
                <w:szCs w:val="20"/>
              </w:rPr>
            </w:pPr>
            <w:r w:rsidRPr="003F7E97">
              <w:rPr>
                <w:color w:val="000000"/>
                <w:sz w:val="20"/>
                <w:szCs w:val="20"/>
              </w:rPr>
              <w:t>2019</w:t>
            </w:r>
          </w:p>
        </w:tc>
        <w:tc>
          <w:tcPr>
            <w:tcW w:w="820" w:type="dxa"/>
            <w:tcBorders>
              <w:top w:val="nil"/>
              <w:left w:val="nil"/>
              <w:bottom w:val="nil"/>
              <w:right w:val="nil"/>
            </w:tcBorders>
            <w:noWrap/>
            <w:vAlign w:val="center"/>
            <w:hideMark/>
          </w:tcPr>
          <w:p w14:paraId="1D51603D" w14:textId="77777777" w:rsidR="00435BC7" w:rsidRPr="003F7E97" w:rsidRDefault="00435BC7">
            <w:pPr>
              <w:jc w:val="center"/>
              <w:rPr>
                <w:color w:val="000000"/>
                <w:sz w:val="20"/>
                <w:szCs w:val="20"/>
              </w:rPr>
            </w:pPr>
            <w:r w:rsidRPr="003F7E97">
              <w:rPr>
                <w:color w:val="000000"/>
                <w:sz w:val="20"/>
                <w:szCs w:val="20"/>
              </w:rPr>
              <w:t>8.05</w:t>
            </w:r>
          </w:p>
        </w:tc>
        <w:tc>
          <w:tcPr>
            <w:tcW w:w="737" w:type="dxa"/>
            <w:tcBorders>
              <w:top w:val="nil"/>
              <w:left w:val="nil"/>
              <w:bottom w:val="nil"/>
              <w:right w:val="nil"/>
            </w:tcBorders>
            <w:noWrap/>
            <w:vAlign w:val="center"/>
            <w:hideMark/>
          </w:tcPr>
          <w:p w14:paraId="55E5D468" w14:textId="77777777" w:rsidR="00435BC7" w:rsidRPr="003F7E97" w:rsidRDefault="00435BC7">
            <w:pPr>
              <w:jc w:val="center"/>
              <w:rPr>
                <w:color w:val="000000"/>
                <w:sz w:val="20"/>
                <w:szCs w:val="20"/>
              </w:rPr>
            </w:pPr>
            <w:r w:rsidRPr="003F7E97">
              <w:rPr>
                <w:color w:val="000000"/>
                <w:sz w:val="20"/>
                <w:szCs w:val="20"/>
              </w:rPr>
              <w:t>651</w:t>
            </w:r>
          </w:p>
        </w:tc>
        <w:tc>
          <w:tcPr>
            <w:tcW w:w="603" w:type="dxa"/>
            <w:tcBorders>
              <w:top w:val="nil"/>
              <w:left w:val="nil"/>
              <w:bottom w:val="nil"/>
              <w:right w:val="nil"/>
            </w:tcBorders>
            <w:noWrap/>
            <w:vAlign w:val="center"/>
            <w:hideMark/>
          </w:tcPr>
          <w:p w14:paraId="6D128839" w14:textId="77777777" w:rsidR="00435BC7" w:rsidRPr="003F7E97" w:rsidRDefault="00435BC7">
            <w:pPr>
              <w:jc w:val="center"/>
              <w:rPr>
                <w:color w:val="000000"/>
                <w:sz w:val="20"/>
                <w:szCs w:val="20"/>
              </w:rPr>
            </w:pPr>
            <w:r w:rsidRPr="003F7E97">
              <w:rPr>
                <w:color w:val="000000"/>
                <w:sz w:val="20"/>
                <w:szCs w:val="20"/>
              </w:rPr>
              <w:t>0.45</w:t>
            </w:r>
          </w:p>
        </w:tc>
        <w:tc>
          <w:tcPr>
            <w:tcW w:w="630" w:type="dxa"/>
            <w:tcBorders>
              <w:top w:val="nil"/>
              <w:left w:val="nil"/>
              <w:bottom w:val="nil"/>
              <w:right w:val="nil"/>
            </w:tcBorders>
            <w:noWrap/>
            <w:vAlign w:val="center"/>
            <w:hideMark/>
          </w:tcPr>
          <w:p w14:paraId="7B00E8DE" w14:textId="77777777" w:rsidR="00435BC7" w:rsidRPr="003F7E97" w:rsidRDefault="00435BC7">
            <w:pPr>
              <w:jc w:val="center"/>
              <w:rPr>
                <w:color w:val="000000"/>
                <w:sz w:val="20"/>
                <w:szCs w:val="20"/>
              </w:rPr>
            </w:pPr>
            <w:r w:rsidRPr="003F7E97">
              <w:rPr>
                <w:color w:val="000000"/>
                <w:sz w:val="20"/>
                <w:szCs w:val="20"/>
              </w:rPr>
              <w:t>0.95</w:t>
            </w:r>
          </w:p>
        </w:tc>
        <w:tc>
          <w:tcPr>
            <w:tcW w:w="640" w:type="dxa"/>
            <w:tcBorders>
              <w:top w:val="nil"/>
              <w:left w:val="nil"/>
              <w:bottom w:val="nil"/>
              <w:right w:val="nil"/>
            </w:tcBorders>
            <w:noWrap/>
            <w:vAlign w:val="center"/>
            <w:hideMark/>
          </w:tcPr>
          <w:p w14:paraId="6CF277B8" w14:textId="77777777" w:rsidR="00435BC7" w:rsidRPr="003F7E97" w:rsidRDefault="00435BC7">
            <w:pPr>
              <w:jc w:val="center"/>
              <w:rPr>
                <w:color w:val="000000"/>
                <w:sz w:val="20"/>
                <w:szCs w:val="20"/>
              </w:rPr>
            </w:pPr>
            <w:r w:rsidRPr="003F7E97">
              <w:rPr>
                <w:color w:val="000000"/>
                <w:sz w:val="20"/>
                <w:szCs w:val="20"/>
              </w:rPr>
              <w:t>0.26</w:t>
            </w:r>
          </w:p>
        </w:tc>
        <w:tc>
          <w:tcPr>
            <w:tcW w:w="894" w:type="dxa"/>
            <w:tcBorders>
              <w:top w:val="nil"/>
              <w:left w:val="nil"/>
              <w:bottom w:val="nil"/>
              <w:right w:val="nil"/>
            </w:tcBorders>
            <w:noWrap/>
            <w:vAlign w:val="center"/>
            <w:hideMark/>
          </w:tcPr>
          <w:p w14:paraId="2CE7BD6A"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0AD7034F" w14:textId="77777777" w:rsidTr="00602D12">
        <w:trPr>
          <w:trHeight w:val="320"/>
        </w:trPr>
        <w:tc>
          <w:tcPr>
            <w:tcW w:w="1530" w:type="dxa"/>
            <w:tcBorders>
              <w:top w:val="nil"/>
              <w:left w:val="nil"/>
              <w:bottom w:val="nil"/>
              <w:right w:val="nil"/>
            </w:tcBorders>
            <w:noWrap/>
            <w:vAlign w:val="center"/>
            <w:hideMark/>
          </w:tcPr>
          <w:p w14:paraId="10DB3C71" w14:textId="7F0E02F3" w:rsidR="00435BC7" w:rsidRPr="003F7E97" w:rsidRDefault="00435BC7">
            <w:pPr>
              <w:rPr>
                <w:color w:val="000000"/>
                <w:sz w:val="20"/>
                <w:szCs w:val="20"/>
              </w:rPr>
            </w:pPr>
            <w:r w:rsidRPr="003F7E97">
              <w:rPr>
                <w:color w:val="000000"/>
                <w:sz w:val="20"/>
                <w:szCs w:val="20"/>
              </w:rPr>
              <w:t>CZ_2513</w:t>
            </w:r>
          </w:p>
        </w:tc>
        <w:tc>
          <w:tcPr>
            <w:tcW w:w="810" w:type="dxa"/>
            <w:tcBorders>
              <w:top w:val="nil"/>
              <w:left w:val="nil"/>
              <w:bottom w:val="nil"/>
              <w:right w:val="nil"/>
            </w:tcBorders>
            <w:noWrap/>
            <w:vAlign w:val="center"/>
            <w:hideMark/>
          </w:tcPr>
          <w:p w14:paraId="45AA7EB6" w14:textId="77777777" w:rsidR="00435BC7" w:rsidRPr="003F7E97" w:rsidRDefault="00435BC7">
            <w:pPr>
              <w:jc w:val="center"/>
              <w:rPr>
                <w:color w:val="000000"/>
                <w:sz w:val="20"/>
                <w:szCs w:val="20"/>
              </w:rPr>
            </w:pPr>
            <w:r w:rsidRPr="003F7E97">
              <w:rPr>
                <w:color w:val="000000"/>
                <w:sz w:val="20"/>
                <w:szCs w:val="20"/>
              </w:rPr>
              <w:t>49.24</w:t>
            </w:r>
          </w:p>
        </w:tc>
        <w:tc>
          <w:tcPr>
            <w:tcW w:w="990" w:type="dxa"/>
            <w:tcBorders>
              <w:top w:val="nil"/>
              <w:left w:val="nil"/>
              <w:bottom w:val="nil"/>
              <w:right w:val="nil"/>
            </w:tcBorders>
            <w:noWrap/>
            <w:vAlign w:val="center"/>
            <w:hideMark/>
          </w:tcPr>
          <w:p w14:paraId="38CBE6C8" w14:textId="77777777" w:rsidR="00435BC7" w:rsidRPr="003F7E97" w:rsidRDefault="00435BC7">
            <w:pPr>
              <w:jc w:val="center"/>
              <w:rPr>
                <w:color w:val="000000"/>
                <w:sz w:val="20"/>
                <w:szCs w:val="20"/>
              </w:rPr>
            </w:pPr>
            <w:r w:rsidRPr="003F7E97">
              <w:rPr>
                <w:color w:val="000000"/>
                <w:sz w:val="20"/>
                <w:szCs w:val="20"/>
              </w:rPr>
              <w:t>13.6</w:t>
            </w:r>
          </w:p>
        </w:tc>
        <w:tc>
          <w:tcPr>
            <w:tcW w:w="720" w:type="dxa"/>
            <w:tcBorders>
              <w:top w:val="nil"/>
              <w:left w:val="nil"/>
              <w:bottom w:val="nil"/>
              <w:right w:val="nil"/>
            </w:tcBorders>
            <w:noWrap/>
            <w:vAlign w:val="center"/>
            <w:hideMark/>
          </w:tcPr>
          <w:p w14:paraId="01615842" w14:textId="77777777" w:rsidR="00435BC7" w:rsidRPr="003F7E97" w:rsidRDefault="00435BC7">
            <w:pPr>
              <w:jc w:val="center"/>
              <w:rPr>
                <w:color w:val="000000"/>
                <w:sz w:val="20"/>
                <w:szCs w:val="20"/>
              </w:rPr>
            </w:pPr>
            <w:r w:rsidRPr="003F7E97">
              <w:rPr>
                <w:color w:val="000000"/>
                <w:sz w:val="20"/>
                <w:szCs w:val="20"/>
              </w:rPr>
              <w:t>25</w:t>
            </w:r>
          </w:p>
        </w:tc>
        <w:tc>
          <w:tcPr>
            <w:tcW w:w="920" w:type="dxa"/>
            <w:tcBorders>
              <w:top w:val="nil"/>
              <w:left w:val="nil"/>
              <w:bottom w:val="nil"/>
              <w:right w:val="nil"/>
            </w:tcBorders>
            <w:noWrap/>
            <w:vAlign w:val="center"/>
            <w:hideMark/>
          </w:tcPr>
          <w:p w14:paraId="0E83880A" w14:textId="77777777" w:rsidR="00435BC7" w:rsidRPr="003F7E97" w:rsidRDefault="00435BC7">
            <w:pPr>
              <w:jc w:val="center"/>
              <w:rPr>
                <w:color w:val="000000"/>
                <w:sz w:val="20"/>
                <w:szCs w:val="20"/>
              </w:rPr>
            </w:pPr>
            <w:r w:rsidRPr="003F7E97">
              <w:rPr>
                <w:color w:val="000000"/>
                <w:sz w:val="20"/>
                <w:szCs w:val="20"/>
              </w:rPr>
              <w:t>2913</w:t>
            </w:r>
          </w:p>
        </w:tc>
        <w:tc>
          <w:tcPr>
            <w:tcW w:w="780" w:type="dxa"/>
            <w:tcBorders>
              <w:top w:val="nil"/>
              <w:left w:val="nil"/>
              <w:bottom w:val="nil"/>
              <w:right w:val="nil"/>
            </w:tcBorders>
            <w:noWrap/>
            <w:vAlign w:val="center"/>
            <w:hideMark/>
          </w:tcPr>
          <w:p w14:paraId="6706939D" w14:textId="77777777" w:rsidR="00435BC7" w:rsidRPr="003F7E97" w:rsidRDefault="00435BC7">
            <w:pPr>
              <w:jc w:val="center"/>
              <w:rPr>
                <w:color w:val="000000"/>
                <w:sz w:val="20"/>
                <w:szCs w:val="20"/>
              </w:rPr>
            </w:pPr>
            <w:r w:rsidRPr="003F7E97">
              <w:rPr>
                <w:color w:val="000000"/>
                <w:sz w:val="20"/>
                <w:szCs w:val="20"/>
              </w:rPr>
              <w:t>1891</w:t>
            </w:r>
          </w:p>
        </w:tc>
        <w:tc>
          <w:tcPr>
            <w:tcW w:w="720" w:type="dxa"/>
            <w:tcBorders>
              <w:top w:val="nil"/>
              <w:left w:val="nil"/>
              <w:bottom w:val="nil"/>
              <w:right w:val="nil"/>
            </w:tcBorders>
            <w:noWrap/>
            <w:vAlign w:val="center"/>
            <w:hideMark/>
          </w:tcPr>
          <w:p w14:paraId="0259EB48" w14:textId="77777777" w:rsidR="00435BC7" w:rsidRPr="003F7E97" w:rsidRDefault="00435BC7">
            <w:pPr>
              <w:jc w:val="center"/>
              <w:rPr>
                <w:color w:val="000000"/>
                <w:sz w:val="20"/>
                <w:szCs w:val="20"/>
              </w:rPr>
            </w:pPr>
            <w:r w:rsidRPr="003F7E97">
              <w:rPr>
                <w:color w:val="000000"/>
                <w:sz w:val="20"/>
                <w:szCs w:val="20"/>
              </w:rPr>
              <w:t>2019</w:t>
            </w:r>
          </w:p>
        </w:tc>
        <w:tc>
          <w:tcPr>
            <w:tcW w:w="820" w:type="dxa"/>
            <w:tcBorders>
              <w:top w:val="nil"/>
              <w:left w:val="nil"/>
              <w:bottom w:val="nil"/>
              <w:right w:val="nil"/>
            </w:tcBorders>
            <w:noWrap/>
            <w:vAlign w:val="center"/>
            <w:hideMark/>
          </w:tcPr>
          <w:p w14:paraId="4EA3E0FA" w14:textId="77777777" w:rsidR="00435BC7" w:rsidRPr="003F7E97" w:rsidRDefault="00435BC7">
            <w:pPr>
              <w:jc w:val="center"/>
              <w:rPr>
                <w:color w:val="000000"/>
                <w:sz w:val="20"/>
                <w:szCs w:val="20"/>
              </w:rPr>
            </w:pPr>
            <w:r w:rsidRPr="003F7E97">
              <w:rPr>
                <w:color w:val="000000"/>
                <w:sz w:val="20"/>
                <w:szCs w:val="20"/>
              </w:rPr>
              <w:t>7.95</w:t>
            </w:r>
          </w:p>
        </w:tc>
        <w:tc>
          <w:tcPr>
            <w:tcW w:w="737" w:type="dxa"/>
            <w:tcBorders>
              <w:top w:val="nil"/>
              <w:left w:val="nil"/>
              <w:bottom w:val="nil"/>
              <w:right w:val="nil"/>
            </w:tcBorders>
            <w:noWrap/>
            <w:vAlign w:val="center"/>
            <w:hideMark/>
          </w:tcPr>
          <w:p w14:paraId="7FFABD05" w14:textId="77777777" w:rsidR="00435BC7" w:rsidRPr="003F7E97" w:rsidRDefault="00435BC7">
            <w:pPr>
              <w:jc w:val="center"/>
              <w:rPr>
                <w:color w:val="000000"/>
                <w:sz w:val="20"/>
                <w:szCs w:val="20"/>
              </w:rPr>
            </w:pPr>
            <w:r w:rsidRPr="003F7E97">
              <w:rPr>
                <w:color w:val="000000"/>
                <w:sz w:val="20"/>
                <w:szCs w:val="20"/>
              </w:rPr>
              <w:t>792</w:t>
            </w:r>
          </w:p>
        </w:tc>
        <w:tc>
          <w:tcPr>
            <w:tcW w:w="603" w:type="dxa"/>
            <w:tcBorders>
              <w:top w:val="nil"/>
              <w:left w:val="nil"/>
              <w:bottom w:val="nil"/>
              <w:right w:val="nil"/>
            </w:tcBorders>
            <w:noWrap/>
            <w:vAlign w:val="center"/>
            <w:hideMark/>
          </w:tcPr>
          <w:p w14:paraId="513276BB" w14:textId="77777777" w:rsidR="00435BC7" w:rsidRPr="003F7E97" w:rsidRDefault="00435BC7">
            <w:pPr>
              <w:jc w:val="center"/>
              <w:rPr>
                <w:color w:val="000000"/>
                <w:sz w:val="20"/>
                <w:szCs w:val="20"/>
              </w:rPr>
            </w:pPr>
            <w:r w:rsidRPr="003F7E97">
              <w:rPr>
                <w:color w:val="000000"/>
                <w:sz w:val="20"/>
                <w:szCs w:val="20"/>
              </w:rPr>
              <w:t>0.36</w:t>
            </w:r>
          </w:p>
        </w:tc>
        <w:tc>
          <w:tcPr>
            <w:tcW w:w="630" w:type="dxa"/>
            <w:tcBorders>
              <w:top w:val="nil"/>
              <w:left w:val="nil"/>
              <w:bottom w:val="nil"/>
              <w:right w:val="nil"/>
            </w:tcBorders>
            <w:noWrap/>
            <w:vAlign w:val="center"/>
            <w:hideMark/>
          </w:tcPr>
          <w:p w14:paraId="1801BED3" w14:textId="77777777" w:rsidR="00435BC7" w:rsidRPr="003F7E97" w:rsidRDefault="00435BC7">
            <w:pPr>
              <w:jc w:val="center"/>
              <w:rPr>
                <w:color w:val="000000"/>
                <w:sz w:val="20"/>
                <w:szCs w:val="20"/>
              </w:rPr>
            </w:pPr>
            <w:r w:rsidRPr="003F7E97">
              <w:rPr>
                <w:color w:val="000000"/>
                <w:sz w:val="20"/>
                <w:szCs w:val="20"/>
              </w:rPr>
              <w:t>0.93</w:t>
            </w:r>
          </w:p>
        </w:tc>
        <w:tc>
          <w:tcPr>
            <w:tcW w:w="640" w:type="dxa"/>
            <w:tcBorders>
              <w:top w:val="nil"/>
              <w:left w:val="nil"/>
              <w:bottom w:val="nil"/>
              <w:right w:val="nil"/>
            </w:tcBorders>
            <w:noWrap/>
            <w:vAlign w:val="center"/>
            <w:hideMark/>
          </w:tcPr>
          <w:p w14:paraId="160264CB" w14:textId="77777777" w:rsidR="00435BC7" w:rsidRPr="003F7E97" w:rsidRDefault="00435BC7">
            <w:pPr>
              <w:jc w:val="center"/>
              <w:rPr>
                <w:color w:val="000000"/>
                <w:sz w:val="20"/>
                <w:szCs w:val="20"/>
              </w:rPr>
            </w:pPr>
            <w:r w:rsidRPr="003F7E97">
              <w:rPr>
                <w:color w:val="000000"/>
                <w:sz w:val="20"/>
                <w:szCs w:val="20"/>
              </w:rPr>
              <w:t>0.27</w:t>
            </w:r>
          </w:p>
        </w:tc>
        <w:tc>
          <w:tcPr>
            <w:tcW w:w="894" w:type="dxa"/>
            <w:tcBorders>
              <w:top w:val="nil"/>
              <w:left w:val="nil"/>
              <w:bottom w:val="nil"/>
              <w:right w:val="nil"/>
            </w:tcBorders>
            <w:noWrap/>
            <w:vAlign w:val="center"/>
            <w:hideMark/>
          </w:tcPr>
          <w:p w14:paraId="74E185CD"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3455A135" w14:textId="77777777" w:rsidTr="00602D12">
        <w:trPr>
          <w:trHeight w:val="320"/>
        </w:trPr>
        <w:tc>
          <w:tcPr>
            <w:tcW w:w="1530" w:type="dxa"/>
            <w:tcBorders>
              <w:top w:val="nil"/>
              <w:left w:val="nil"/>
              <w:bottom w:val="nil"/>
              <w:right w:val="nil"/>
            </w:tcBorders>
            <w:noWrap/>
            <w:vAlign w:val="center"/>
            <w:hideMark/>
          </w:tcPr>
          <w:p w14:paraId="75A6AE82" w14:textId="579416EB" w:rsidR="00435BC7" w:rsidRPr="003F7E97" w:rsidRDefault="00435BC7">
            <w:pPr>
              <w:rPr>
                <w:color w:val="000000"/>
                <w:sz w:val="20"/>
                <w:szCs w:val="20"/>
              </w:rPr>
            </w:pPr>
            <w:r w:rsidRPr="003F7E97">
              <w:rPr>
                <w:color w:val="000000"/>
                <w:sz w:val="20"/>
                <w:szCs w:val="20"/>
              </w:rPr>
              <w:t>CZ_2652</w:t>
            </w:r>
          </w:p>
        </w:tc>
        <w:tc>
          <w:tcPr>
            <w:tcW w:w="810" w:type="dxa"/>
            <w:tcBorders>
              <w:top w:val="nil"/>
              <w:left w:val="nil"/>
              <w:bottom w:val="nil"/>
              <w:right w:val="nil"/>
            </w:tcBorders>
            <w:noWrap/>
            <w:vAlign w:val="center"/>
            <w:hideMark/>
          </w:tcPr>
          <w:p w14:paraId="1681B601" w14:textId="77777777" w:rsidR="00435BC7" w:rsidRPr="003F7E97" w:rsidRDefault="00435BC7">
            <w:pPr>
              <w:jc w:val="center"/>
              <w:rPr>
                <w:color w:val="000000"/>
                <w:sz w:val="20"/>
                <w:szCs w:val="20"/>
              </w:rPr>
            </w:pPr>
            <w:r w:rsidRPr="003F7E97">
              <w:rPr>
                <w:color w:val="000000"/>
                <w:sz w:val="20"/>
                <w:szCs w:val="20"/>
              </w:rPr>
              <w:t>49.15</w:t>
            </w:r>
          </w:p>
        </w:tc>
        <w:tc>
          <w:tcPr>
            <w:tcW w:w="990" w:type="dxa"/>
            <w:tcBorders>
              <w:top w:val="nil"/>
              <w:left w:val="nil"/>
              <w:bottom w:val="nil"/>
              <w:right w:val="nil"/>
            </w:tcBorders>
            <w:noWrap/>
            <w:vAlign w:val="center"/>
            <w:hideMark/>
          </w:tcPr>
          <w:p w14:paraId="092FF2BF" w14:textId="77777777" w:rsidR="00435BC7" w:rsidRPr="003F7E97" w:rsidRDefault="00435BC7">
            <w:pPr>
              <w:jc w:val="center"/>
              <w:rPr>
                <w:color w:val="000000"/>
                <w:sz w:val="20"/>
                <w:szCs w:val="20"/>
              </w:rPr>
            </w:pPr>
            <w:r w:rsidRPr="003F7E97">
              <w:rPr>
                <w:color w:val="000000"/>
                <w:sz w:val="20"/>
                <w:szCs w:val="20"/>
              </w:rPr>
              <w:t>17.87</w:t>
            </w:r>
          </w:p>
        </w:tc>
        <w:tc>
          <w:tcPr>
            <w:tcW w:w="720" w:type="dxa"/>
            <w:tcBorders>
              <w:top w:val="nil"/>
              <w:left w:val="nil"/>
              <w:bottom w:val="nil"/>
              <w:right w:val="nil"/>
            </w:tcBorders>
            <w:noWrap/>
            <w:vAlign w:val="center"/>
            <w:hideMark/>
          </w:tcPr>
          <w:p w14:paraId="0F804D93" w14:textId="77777777" w:rsidR="00435BC7" w:rsidRPr="003F7E97" w:rsidRDefault="00435BC7">
            <w:pPr>
              <w:jc w:val="center"/>
              <w:rPr>
                <w:color w:val="000000"/>
                <w:sz w:val="20"/>
                <w:szCs w:val="20"/>
              </w:rPr>
            </w:pPr>
            <w:r w:rsidRPr="003F7E97">
              <w:rPr>
                <w:color w:val="000000"/>
                <w:sz w:val="20"/>
                <w:szCs w:val="20"/>
              </w:rPr>
              <w:t>25</w:t>
            </w:r>
          </w:p>
        </w:tc>
        <w:tc>
          <w:tcPr>
            <w:tcW w:w="920" w:type="dxa"/>
            <w:tcBorders>
              <w:top w:val="nil"/>
              <w:left w:val="nil"/>
              <w:bottom w:val="nil"/>
              <w:right w:val="nil"/>
            </w:tcBorders>
            <w:noWrap/>
            <w:vAlign w:val="center"/>
            <w:hideMark/>
          </w:tcPr>
          <w:p w14:paraId="482CBF1E" w14:textId="77777777" w:rsidR="00435BC7" w:rsidRPr="003F7E97" w:rsidRDefault="00435BC7">
            <w:pPr>
              <w:jc w:val="center"/>
              <w:rPr>
                <w:color w:val="000000"/>
                <w:sz w:val="20"/>
                <w:szCs w:val="20"/>
              </w:rPr>
            </w:pPr>
            <w:r w:rsidRPr="003F7E97">
              <w:rPr>
                <w:color w:val="000000"/>
                <w:sz w:val="20"/>
                <w:szCs w:val="20"/>
              </w:rPr>
              <w:t>2556</w:t>
            </w:r>
          </w:p>
        </w:tc>
        <w:tc>
          <w:tcPr>
            <w:tcW w:w="780" w:type="dxa"/>
            <w:tcBorders>
              <w:top w:val="nil"/>
              <w:left w:val="nil"/>
              <w:bottom w:val="nil"/>
              <w:right w:val="nil"/>
            </w:tcBorders>
            <w:noWrap/>
            <w:vAlign w:val="center"/>
            <w:hideMark/>
          </w:tcPr>
          <w:p w14:paraId="77ACBD02" w14:textId="77777777" w:rsidR="00435BC7" w:rsidRPr="003F7E97" w:rsidRDefault="00435BC7">
            <w:pPr>
              <w:jc w:val="center"/>
              <w:rPr>
                <w:color w:val="000000"/>
                <w:sz w:val="20"/>
                <w:szCs w:val="20"/>
              </w:rPr>
            </w:pPr>
            <w:r w:rsidRPr="003F7E97">
              <w:rPr>
                <w:color w:val="000000"/>
                <w:sz w:val="20"/>
                <w:szCs w:val="20"/>
              </w:rPr>
              <w:t>1901</w:t>
            </w:r>
          </w:p>
        </w:tc>
        <w:tc>
          <w:tcPr>
            <w:tcW w:w="720" w:type="dxa"/>
            <w:tcBorders>
              <w:top w:val="nil"/>
              <w:left w:val="nil"/>
              <w:bottom w:val="nil"/>
              <w:right w:val="nil"/>
            </w:tcBorders>
            <w:noWrap/>
            <w:vAlign w:val="center"/>
            <w:hideMark/>
          </w:tcPr>
          <w:p w14:paraId="38DBF122" w14:textId="77777777" w:rsidR="00435BC7" w:rsidRPr="003F7E97" w:rsidRDefault="00435BC7">
            <w:pPr>
              <w:jc w:val="center"/>
              <w:rPr>
                <w:color w:val="000000"/>
                <w:sz w:val="20"/>
                <w:szCs w:val="20"/>
              </w:rPr>
            </w:pPr>
            <w:r w:rsidRPr="003F7E97">
              <w:rPr>
                <w:color w:val="000000"/>
                <w:sz w:val="20"/>
                <w:szCs w:val="20"/>
              </w:rPr>
              <w:t>2019</w:t>
            </w:r>
          </w:p>
        </w:tc>
        <w:tc>
          <w:tcPr>
            <w:tcW w:w="820" w:type="dxa"/>
            <w:tcBorders>
              <w:top w:val="nil"/>
              <w:left w:val="nil"/>
              <w:bottom w:val="nil"/>
              <w:right w:val="nil"/>
            </w:tcBorders>
            <w:noWrap/>
            <w:vAlign w:val="center"/>
            <w:hideMark/>
          </w:tcPr>
          <w:p w14:paraId="68BE857B" w14:textId="77777777" w:rsidR="00435BC7" w:rsidRPr="003F7E97" w:rsidRDefault="00435BC7">
            <w:pPr>
              <w:jc w:val="center"/>
              <w:rPr>
                <w:color w:val="000000"/>
                <w:sz w:val="20"/>
                <w:szCs w:val="20"/>
              </w:rPr>
            </w:pPr>
            <w:r w:rsidRPr="003F7E97">
              <w:rPr>
                <w:color w:val="000000"/>
                <w:sz w:val="20"/>
                <w:szCs w:val="20"/>
              </w:rPr>
              <w:t>8.45</w:t>
            </w:r>
          </w:p>
        </w:tc>
        <w:tc>
          <w:tcPr>
            <w:tcW w:w="737" w:type="dxa"/>
            <w:tcBorders>
              <w:top w:val="nil"/>
              <w:left w:val="nil"/>
              <w:bottom w:val="nil"/>
              <w:right w:val="nil"/>
            </w:tcBorders>
            <w:noWrap/>
            <w:vAlign w:val="center"/>
            <w:hideMark/>
          </w:tcPr>
          <w:p w14:paraId="7013C19B" w14:textId="77777777" w:rsidR="00435BC7" w:rsidRPr="003F7E97" w:rsidRDefault="00435BC7">
            <w:pPr>
              <w:jc w:val="center"/>
              <w:rPr>
                <w:color w:val="000000"/>
                <w:sz w:val="20"/>
                <w:szCs w:val="20"/>
              </w:rPr>
            </w:pPr>
            <w:r w:rsidRPr="003F7E97">
              <w:rPr>
                <w:color w:val="000000"/>
                <w:sz w:val="20"/>
                <w:szCs w:val="20"/>
              </w:rPr>
              <w:t>808</w:t>
            </w:r>
          </w:p>
        </w:tc>
        <w:tc>
          <w:tcPr>
            <w:tcW w:w="603" w:type="dxa"/>
            <w:tcBorders>
              <w:top w:val="nil"/>
              <w:left w:val="nil"/>
              <w:bottom w:val="nil"/>
              <w:right w:val="nil"/>
            </w:tcBorders>
            <w:noWrap/>
            <w:vAlign w:val="center"/>
            <w:hideMark/>
          </w:tcPr>
          <w:p w14:paraId="40F7562A" w14:textId="77777777" w:rsidR="00435BC7" w:rsidRPr="003F7E97" w:rsidRDefault="00435BC7">
            <w:pPr>
              <w:jc w:val="center"/>
              <w:rPr>
                <w:color w:val="000000"/>
                <w:sz w:val="20"/>
                <w:szCs w:val="20"/>
              </w:rPr>
            </w:pPr>
            <w:r w:rsidRPr="003F7E97">
              <w:rPr>
                <w:color w:val="000000"/>
                <w:sz w:val="20"/>
                <w:szCs w:val="20"/>
              </w:rPr>
              <w:t>0.26</w:t>
            </w:r>
          </w:p>
        </w:tc>
        <w:tc>
          <w:tcPr>
            <w:tcW w:w="630" w:type="dxa"/>
            <w:tcBorders>
              <w:top w:val="nil"/>
              <w:left w:val="nil"/>
              <w:bottom w:val="nil"/>
              <w:right w:val="nil"/>
            </w:tcBorders>
            <w:noWrap/>
            <w:vAlign w:val="center"/>
            <w:hideMark/>
          </w:tcPr>
          <w:p w14:paraId="6BB150AA" w14:textId="77777777" w:rsidR="00435BC7" w:rsidRPr="003F7E97" w:rsidRDefault="00435BC7">
            <w:pPr>
              <w:jc w:val="center"/>
              <w:rPr>
                <w:color w:val="000000"/>
                <w:sz w:val="20"/>
                <w:szCs w:val="20"/>
              </w:rPr>
            </w:pPr>
            <w:r w:rsidRPr="003F7E97">
              <w:rPr>
                <w:color w:val="000000"/>
                <w:sz w:val="20"/>
                <w:szCs w:val="20"/>
              </w:rPr>
              <w:t>0.90</w:t>
            </w:r>
          </w:p>
        </w:tc>
        <w:tc>
          <w:tcPr>
            <w:tcW w:w="640" w:type="dxa"/>
            <w:tcBorders>
              <w:top w:val="nil"/>
              <w:left w:val="nil"/>
              <w:bottom w:val="nil"/>
              <w:right w:val="nil"/>
            </w:tcBorders>
            <w:noWrap/>
            <w:vAlign w:val="center"/>
            <w:hideMark/>
          </w:tcPr>
          <w:p w14:paraId="0C706792" w14:textId="77777777" w:rsidR="00435BC7" w:rsidRPr="003F7E97" w:rsidRDefault="00435BC7">
            <w:pPr>
              <w:jc w:val="center"/>
              <w:rPr>
                <w:color w:val="000000"/>
                <w:sz w:val="20"/>
                <w:szCs w:val="20"/>
              </w:rPr>
            </w:pPr>
            <w:r w:rsidRPr="003F7E97">
              <w:rPr>
                <w:color w:val="000000"/>
                <w:sz w:val="20"/>
                <w:szCs w:val="20"/>
              </w:rPr>
              <w:t>0.26</w:t>
            </w:r>
          </w:p>
        </w:tc>
        <w:tc>
          <w:tcPr>
            <w:tcW w:w="894" w:type="dxa"/>
            <w:tcBorders>
              <w:top w:val="nil"/>
              <w:left w:val="nil"/>
              <w:bottom w:val="nil"/>
              <w:right w:val="nil"/>
            </w:tcBorders>
            <w:noWrap/>
            <w:vAlign w:val="center"/>
            <w:hideMark/>
          </w:tcPr>
          <w:p w14:paraId="4F420F66"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577C185D" w14:textId="77777777" w:rsidTr="00602D12">
        <w:trPr>
          <w:trHeight w:val="320"/>
        </w:trPr>
        <w:tc>
          <w:tcPr>
            <w:tcW w:w="1530" w:type="dxa"/>
            <w:tcBorders>
              <w:top w:val="nil"/>
              <w:left w:val="nil"/>
              <w:bottom w:val="nil"/>
              <w:right w:val="nil"/>
            </w:tcBorders>
            <w:noWrap/>
            <w:vAlign w:val="center"/>
            <w:hideMark/>
          </w:tcPr>
          <w:p w14:paraId="54165056" w14:textId="1F10223E" w:rsidR="00435BC7" w:rsidRPr="003F7E97" w:rsidRDefault="00435BC7">
            <w:pPr>
              <w:rPr>
                <w:color w:val="000000"/>
                <w:sz w:val="20"/>
                <w:szCs w:val="20"/>
              </w:rPr>
            </w:pPr>
            <w:r w:rsidRPr="003F7E97">
              <w:rPr>
                <w:color w:val="000000"/>
                <w:sz w:val="20"/>
                <w:szCs w:val="20"/>
              </w:rPr>
              <w:t>CZ_2826</w:t>
            </w:r>
          </w:p>
        </w:tc>
        <w:tc>
          <w:tcPr>
            <w:tcW w:w="810" w:type="dxa"/>
            <w:tcBorders>
              <w:top w:val="nil"/>
              <w:left w:val="nil"/>
              <w:bottom w:val="nil"/>
              <w:right w:val="nil"/>
            </w:tcBorders>
            <w:noWrap/>
            <w:vAlign w:val="center"/>
            <w:hideMark/>
          </w:tcPr>
          <w:p w14:paraId="7714C429" w14:textId="77777777" w:rsidR="00435BC7" w:rsidRPr="003F7E97" w:rsidRDefault="00435BC7">
            <w:pPr>
              <w:jc w:val="center"/>
              <w:rPr>
                <w:color w:val="000000"/>
                <w:sz w:val="20"/>
                <w:szCs w:val="20"/>
              </w:rPr>
            </w:pPr>
            <w:r w:rsidRPr="003F7E97">
              <w:rPr>
                <w:color w:val="000000"/>
                <w:sz w:val="20"/>
                <w:szCs w:val="20"/>
              </w:rPr>
              <w:t>49.04</w:t>
            </w:r>
          </w:p>
        </w:tc>
        <w:tc>
          <w:tcPr>
            <w:tcW w:w="990" w:type="dxa"/>
            <w:tcBorders>
              <w:top w:val="nil"/>
              <w:left w:val="nil"/>
              <w:bottom w:val="nil"/>
              <w:right w:val="nil"/>
            </w:tcBorders>
            <w:noWrap/>
            <w:vAlign w:val="center"/>
            <w:hideMark/>
          </w:tcPr>
          <w:p w14:paraId="72B65FB0" w14:textId="77777777" w:rsidR="00435BC7" w:rsidRPr="003F7E97" w:rsidRDefault="00435BC7">
            <w:pPr>
              <w:jc w:val="center"/>
              <w:rPr>
                <w:color w:val="000000"/>
                <w:sz w:val="20"/>
                <w:szCs w:val="20"/>
              </w:rPr>
            </w:pPr>
            <w:r w:rsidRPr="003F7E97">
              <w:rPr>
                <w:color w:val="000000"/>
                <w:sz w:val="20"/>
                <w:szCs w:val="20"/>
              </w:rPr>
              <w:t>15.03</w:t>
            </w:r>
          </w:p>
        </w:tc>
        <w:tc>
          <w:tcPr>
            <w:tcW w:w="720" w:type="dxa"/>
            <w:tcBorders>
              <w:top w:val="nil"/>
              <w:left w:val="nil"/>
              <w:bottom w:val="nil"/>
              <w:right w:val="nil"/>
            </w:tcBorders>
            <w:noWrap/>
            <w:vAlign w:val="center"/>
            <w:hideMark/>
          </w:tcPr>
          <w:p w14:paraId="5981DA72" w14:textId="77777777" w:rsidR="00435BC7" w:rsidRPr="003F7E97" w:rsidRDefault="00435BC7">
            <w:pPr>
              <w:jc w:val="center"/>
              <w:rPr>
                <w:color w:val="000000"/>
                <w:sz w:val="20"/>
                <w:szCs w:val="20"/>
              </w:rPr>
            </w:pPr>
            <w:r w:rsidRPr="003F7E97">
              <w:rPr>
                <w:color w:val="000000"/>
                <w:sz w:val="20"/>
                <w:szCs w:val="20"/>
              </w:rPr>
              <w:t>25</w:t>
            </w:r>
          </w:p>
        </w:tc>
        <w:tc>
          <w:tcPr>
            <w:tcW w:w="920" w:type="dxa"/>
            <w:tcBorders>
              <w:top w:val="nil"/>
              <w:left w:val="nil"/>
              <w:bottom w:val="nil"/>
              <w:right w:val="nil"/>
            </w:tcBorders>
            <w:noWrap/>
            <w:vAlign w:val="center"/>
            <w:hideMark/>
          </w:tcPr>
          <w:p w14:paraId="65A63CD3" w14:textId="77777777" w:rsidR="00435BC7" w:rsidRPr="003F7E97" w:rsidRDefault="00435BC7">
            <w:pPr>
              <w:jc w:val="center"/>
              <w:rPr>
                <w:color w:val="000000"/>
                <w:sz w:val="20"/>
                <w:szCs w:val="20"/>
              </w:rPr>
            </w:pPr>
            <w:r w:rsidRPr="003F7E97">
              <w:rPr>
                <w:color w:val="000000"/>
                <w:sz w:val="20"/>
                <w:szCs w:val="20"/>
              </w:rPr>
              <w:t>2469</w:t>
            </w:r>
          </w:p>
        </w:tc>
        <w:tc>
          <w:tcPr>
            <w:tcW w:w="780" w:type="dxa"/>
            <w:tcBorders>
              <w:top w:val="nil"/>
              <w:left w:val="nil"/>
              <w:bottom w:val="nil"/>
              <w:right w:val="nil"/>
            </w:tcBorders>
            <w:noWrap/>
            <w:vAlign w:val="center"/>
            <w:hideMark/>
          </w:tcPr>
          <w:p w14:paraId="35785CB2" w14:textId="77777777" w:rsidR="00435BC7" w:rsidRPr="003F7E97" w:rsidRDefault="00435BC7">
            <w:pPr>
              <w:jc w:val="center"/>
              <w:rPr>
                <w:color w:val="000000"/>
                <w:sz w:val="20"/>
                <w:szCs w:val="20"/>
              </w:rPr>
            </w:pPr>
            <w:r w:rsidRPr="003F7E97">
              <w:rPr>
                <w:color w:val="000000"/>
                <w:sz w:val="20"/>
                <w:szCs w:val="20"/>
              </w:rPr>
              <w:t>1911</w:t>
            </w:r>
          </w:p>
        </w:tc>
        <w:tc>
          <w:tcPr>
            <w:tcW w:w="720" w:type="dxa"/>
            <w:tcBorders>
              <w:top w:val="nil"/>
              <w:left w:val="nil"/>
              <w:bottom w:val="nil"/>
              <w:right w:val="nil"/>
            </w:tcBorders>
            <w:noWrap/>
            <w:vAlign w:val="center"/>
            <w:hideMark/>
          </w:tcPr>
          <w:p w14:paraId="6588DDAC" w14:textId="77777777" w:rsidR="00435BC7" w:rsidRPr="003F7E97" w:rsidRDefault="00435BC7">
            <w:pPr>
              <w:jc w:val="center"/>
              <w:rPr>
                <w:color w:val="000000"/>
                <w:sz w:val="20"/>
                <w:szCs w:val="20"/>
              </w:rPr>
            </w:pPr>
            <w:r w:rsidRPr="003F7E97">
              <w:rPr>
                <w:color w:val="000000"/>
                <w:sz w:val="20"/>
                <w:szCs w:val="20"/>
              </w:rPr>
              <w:t>2019</w:t>
            </w:r>
          </w:p>
        </w:tc>
        <w:tc>
          <w:tcPr>
            <w:tcW w:w="820" w:type="dxa"/>
            <w:tcBorders>
              <w:top w:val="nil"/>
              <w:left w:val="nil"/>
              <w:bottom w:val="nil"/>
              <w:right w:val="nil"/>
            </w:tcBorders>
            <w:noWrap/>
            <w:vAlign w:val="center"/>
            <w:hideMark/>
          </w:tcPr>
          <w:p w14:paraId="4EACF47D" w14:textId="77777777" w:rsidR="00435BC7" w:rsidRPr="003F7E97" w:rsidRDefault="00435BC7">
            <w:pPr>
              <w:jc w:val="center"/>
              <w:rPr>
                <w:color w:val="000000"/>
                <w:sz w:val="20"/>
                <w:szCs w:val="20"/>
              </w:rPr>
            </w:pPr>
            <w:r w:rsidRPr="003F7E97">
              <w:rPr>
                <w:color w:val="000000"/>
                <w:sz w:val="20"/>
                <w:szCs w:val="20"/>
              </w:rPr>
              <w:t>8.15</w:t>
            </w:r>
          </w:p>
        </w:tc>
        <w:tc>
          <w:tcPr>
            <w:tcW w:w="737" w:type="dxa"/>
            <w:tcBorders>
              <w:top w:val="nil"/>
              <w:left w:val="nil"/>
              <w:bottom w:val="nil"/>
              <w:right w:val="nil"/>
            </w:tcBorders>
            <w:noWrap/>
            <w:vAlign w:val="center"/>
            <w:hideMark/>
          </w:tcPr>
          <w:p w14:paraId="5C2C338E" w14:textId="77777777" w:rsidR="00435BC7" w:rsidRPr="003F7E97" w:rsidRDefault="00435BC7">
            <w:pPr>
              <w:jc w:val="center"/>
              <w:rPr>
                <w:color w:val="000000"/>
                <w:sz w:val="20"/>
                <w:szCs w:val="20"/>
              </w:rPr>
            </w:pPr>
            <w:r w:rsidRPr="003F7E97">
              <w:rPr>
                <w:color w:val="000000"/>
                <w:sz w:val="20"/>
                <w:szCs w:val="20"/>
              </w:rPr>
              <w:t>754</w:t>
            </w:r>
          </w:p>
        </w:tc>
        <w:tc>
          <w:tcPr>
            <w:tcW w:w="603" w:type="dxa"/>
            <w:tcBorders>
              <w:top w:val="nil"/>
              <w:left w:val="nil"/>
              <w:bottom w:val="nil"/>
              <w:right w:val="nil"/>
            </w:tcBorders>
            <w:noWrap/>
            <w:vAlign w:val="center"/>
            <w:hideMark/>
          </w:tcPr>
          <w:p w14:paraId="26C2A7C1" w14:textId="77777777" w:rsidR="00435BC7" w:rsidRPr="003F7E97" w:rsidRDefault="00435BC7">
            <w:pPr>
              <w:jc w:val="center"/>
              <w:rPr>
                <w:color w:val="000000"/>
                <w:sz w:val="20"/>
                <w:szCs w:val="20"/>
              </w:rPr>
            </w:pPr>
            <w:r w:rsidRPr="003F7E97">
              <w:rPr>
                <w:color w:val="000000"/>
                <w:sz w:val="20"/>
                <w:szCs w:val="20"/>
              </w:rPr>
              <w:t>0.23</w:t>
            </w:r>
          </w:p>
        </w:tc>
        <w:tc>
          <w:tcPr>
            <w:tcW w:w="630" w:type="dxa"/>
            <w:tcBorders>
              <w:top w:val="nil"/>
              <w:left w:val="nil"/>
              <w:bottom w:val="nil"/>
              <w:right w:val="nil"/>
            </w:tcBorders>
            <w:noWrap/>
            <w:vAlign w:val="center"/>
            <w:hideMark/>
          </w:tcPr>
          <w:p w14:paraId="14AA5070" w14:textId="77777777" w:rsidR="00435BC7" w:rsidRPr="003F7E97" w:rsidRDefault="00435BC7">
            <w:pPr>
              <w:jc w:val="center"/>
              <w:rPr>
                <w:color w:val="000000"/>
                <w:sz w:val="20"/>
                <w:szCs w:val="20"/>
              </w:rPr>
            </w:pPr>
            <w:r w:rsidRPr="003F7E97">
              <w:rPr>
                <w:color w:val="000000"/>
                <w:sz w:val="20"/>
                <w:szCs w:val="20"/>
              </w:rPr>
              <w:t>0.88</w:t>
            </w:r>
          </w:p>
        </w:tc>
        <w:tc>
          <w:tcPr>
            <w:tcW w:w="640" w:type="dxa"/>
            <w:tcBorders>
              <w:top w:val="nil"/>
              <w:left w:val="nil"/>
              <w:bottom w:val="nil"/>
              <w:right w:val="nil"/>
            </w:tcBorders>
            <w:noWrap/>
            <w:vAlign w:val="center"/>
            <w:hideMark/>
          </w:tcPr>
          <w:p w14:paraId="64DC8A70" w14:textId="77777777" w:rsidR="00435BC7" w:rsidRPr="003F7E97" w:rsidRDefault="00435BC7">
            <w:pPr>
              <w:jc w:val="center"/>
              <w:rPr>
                <w:color w:val="000000"/>
                <w:sz w:val="20"/>
                <w:szCs w:val="20"/>
              </w:rPr>
            </w:pPr>
            <w:r w:rsidRPr="003F7E97">
              <w:rPr>
                <w:color w:val="000000"/>
                <w:sz w:val="20"/>
                <w:szCs w:val="20"/>
              </w:rPr>
              <w:t>0.22</w:t>
            </w:r>
          </w:p>
        </w:tc>
        <w:tc>
          <w:tcPr>
            <w:tcW w:w="894" w:type="dxa"/>
            <w:tcBorders>
              <w:top w:val="nil"/>
              <w:left w:val="nil"/>
              <w:bottom w:val="nil"/>
              <w:right w:val="nil"/>
            </w:tcBorders>
            <w:noWrap/>
            <w:vAlign w:val="center"/>
            <w:hideMark/>
          </w:tcPr>
          <w:p w14:paraId="7BB7DBE7"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763FE673" w14:textId="77777777" w:rsidTr="00602D12">
        <w:trPr>
          <w:trHeight w:val="320"/>
        </w:trPr>
        <w:tc>
          <w:tcPr>
            <w:tcW w:w="1530" w:type="dxa"/>
            <w:tcBorders>
              <w:top w:val="nil"/>
              <w:left w:val="nil"/>
              <w:bottom w:val="nil"/>
              <w:right w:val="nil"/>
            </w:tcBorders>
            <w:noWrap/>
            <w:vAlign w:val="center"/>
            <w:hideMark/>
          </w:tcPr>
          <w:p w14:paraId="4EBF93C2" w14:textId="48FE554D" w:rsidR="00435BC7" w:rsidRPr="003F7E97" w:rsidRDefault="00435BC7">
            <w:pPr>
              <w:rPr>
                <w:color w:val="000000"/>
                <w:sz w:val="20"/>
                <w:szCs w:val="20"/>
              </w:rPr>
            </w:pPr>
            <w:r w:rsidRPr="003F7E97">
              <w:rPr>
                <w:color w:val="000000"/>
                <w:sz w:val="20"/>
                <w:szCs w:val="20"/>
              </w:rPr>
              <w:t>CZ_3032</w:t>
            </w:r>
          </w:p>
        </w:tc>
        <w:tc>
          <w:tcPr>
            <w:tcW w:w="810" w:type="dxa"/>
            <w:tcBorders>
              <w:top w:val="nil"/>
              <w:left w:val="nil"/>
              <w:bottom w:val="nil"/>
              <w:right w:val="nil"/>
            </w:tcBorders>
            <w:noWrap/>
            <w:vAlign w:val="center"/>
            <w:hideMark/>
          </w:tcPr>
          <w:p w14:paraId="26944980" w14:textId="77777777" w:rsidR="00435BC7" w:rsidRPr="003F7E97" w:rsidRDefault="00435BC7">
            <w:pPr>
              <w:jc w:val="center"/>
              <w:rPr>
                <w:color w:val="000000"/>
                <w:sz w:val="20"/>
                <w:szCs w:val="20"/>
              </w:rPr>
            </w:pPr>
            <w:r w:rsidRPr="003F7E97">
              <w:rPr>
                <w:color w:val="000000"/>
                <w:sz w:val="20"/>
                <w:szCs w:val="20"/>
              </w:rPr>
              <w:t>48.89</w:t>
            </w:r>
          </w:p>
        </w:tc>
        <w:tc>
          <w:tcPr>
            <w:tcW w:w="990" w:type="dxa"/>
            <w:tcBorders>
              <w:top w:val="nil"/>
              <w:left w:val="nil"/>
              <w:bottom w:val="nil"/>
              <w:right w:val="nil"/>
            </w:tcBorders>
            <w:noWrap/>
            <w:vAlign w:val="center"/>
            <w:hideMark/>
          </w:tcPr>
          <w:p w14:paraId="21D48D0B" w14:textId="77777777" w:rsidR="00435BC7" w:rsidRPr="003F7E97" w:rsidRDefault="00435BC7">
            <w:pPr>
              <w:jc w:val="center"/>
              <w:rPr>
                <w:color w:val="000000"/>
                <w:sz w:val="20"/>
                <w:szCs w:val="20"/>
              </w:rPr>
            </w:pPr>
            <w:r w:rsidRPr="003F7E97">
              <w:rPr>
                <w:color w:val="000000"/>
                <w:sz w:val="20"/>
                <w:szCs w:val="20"/>
              </w:rPr>
              <w:t>15.68</w:t>
            </w:r>
          </w:p>
        </w:tc>
        <w:tc>
          <w:tcPr>
            <w:tcW w:w="720" w:type="dxa"/>
            <w:tcBorders>
              <w:top w:val="nil"/>
              <w:left w:val="nil"/>
              <w:bottom w:val="nil"/>
              <w:right w:val="nil"/>
            </w:tcBorders>
            <w:noWrap/>
            <w:vAlign w:val="center"/>
            <w:hideMark/>
          </w:tcPr>
          <w:p w14:paraId="723394CB" w14:textId="77777777" w:rsidR="00435BC7" w:rsidRPr="003F7E97" w:rsidRDefault="00435BC7">
            <w:pPr>
              <w:jc w:val="center"/>
              <w:rPr>
                <w:color w:val="000000"/>
                <w:sz w:val="20"/>
                <w:szCs w:val="20"/>
              </w:rPr>
            </w:pPr>
            <w:r w:rsidRPr="003F7E97">
              <w:rPr>
                <w:color w:val="000000"/>
                <w:sz w:val="20"/>
                <w:szCs w:val="20"/>
              </w:rPr>
              <w:t>24</w:t>
            </w:r>
          </w:p>
        </w:tc>
        <w:tc>
          <w:tcPr>
            <w:tcW w:w="920" w:type="dxa"/>
            <w:tcBorders>
              <w:top w:val="nil"/>
              <w:left w:val="nil"/>
              <w:bottom w:val="nil"/>
              <w:right w:val="nil"/>
            </w:tcBorders>
            <w:noWrap/>
            <w:vAlign w:val="center"/>
            <w:hideMark/>
          </w:tcPr>
          <w:p w14:paraId="3FE0199F" w14:textId="77777777" w:rsidR="00435BC7" w:rsidRPr="003F7E97" w:rsidRDefault="00435BC7">
            <w:pPr>
              <w:jc w:val="center"/>
              <w:rPr>
                <w:color w:val="000000"/>
                <w:sz w:val="20"/>
                <w:szCs w:val="20"/>
              </w:rPr>
            </w:pPr>
            <w:r w:rsidRPr="003F7E97">
              <w:rPr>
                <w:color w:val="000000"/>
                <w:sz w:val="20"/>
                <w:szCs w:val="20"/>
              </w:rPr>
              <w:t>2093</w:t>
            </w:r>
          </w:p>
        </w:tc>
        <w:tc>
          <w:tcPr>
            <w:tcW w:w="780" w:type="dxa"/>
            <w:tcBorders>
              <w:top w:val="nil"/>
              <w:left w:val="nil"/>
              <w:bottom w:val="nil"/>
              <w:right w:val="nil"/>
            </w:tcBorders>
            <w:noWrap/>
            <w:vAlign w:val="center"/>
            <w:hideMark/>
          </w:tcPr>
          <w:p w14:paraId="1343B591" w14:textId="77777777" w:rsidR="00435BC7" w:rsidRPr="003F7E97" w:rsidRDefault="00435BC7">
            <w:pPr>
              <w:jc w:val="center"/>
              <w:rPr>
                <w:color w:val="000000"/>
                <w:sz w:val="20"/>
                <w:szCs w:val="20"/>
              </w:rPr>
            </w:pPr>
            <w:r w:rsidRPr="003F7E97">
              <w:rPr>
                <w:color w:val="000000"/>
                <w:sz w:val="20"/>
                <w:szCs w:val="20"/>
              </w:rPr>
              <w:t>1928</w:t>
            </w:r>
          </w:p>
        </w:tc>
        <w:tc>
          <w:tcPr>
            <w:tcW w:w="720" w:type="dxa"/>
            <w:tcBorders>
              <w:top w:val="nil"/>
              <w:left w:val="nil"/>
              <w:bottom w:val="nil"/>
              <w:right w:val="nil"/>
            </w:tcBorders>
            <w:noWrap/>
            <w:vAlign w:val="center"/>
            <w:hideMark/>
          </w:tcPr>
          <w:p w14:paraId="2799361F" w14:textId="77777777" w:rsidR="00435BC7" w:rsidRPr="003F7E97" w:rsidRDefault="00435BC7">
            <w:pPr>
              <w:jc w:val="center"/>
              <w:rPr>
                <w:color w:val="000000"/>
                <w:sz w:val="20"/>
                <w:szCs w:val="20"/>
              </w:rPr>
            </w:pPr>
            <w:r w:rsidRPr="003F7E97">
              <w:rPr>
                <w:color w:val="000000"/>
                <w:sz w:val="20"/>
                <w:szCs w:val="20"/>
              </w:rPr>
              <w:t>2019</w:t>
            </w:r>
          </w:p>
        </w:tc>
        <w:tc>
          <w:tcPr>
            <w:tcW w:w="820" w:type="dxa"/>
            <w:tcBorders>
              <w:top w:val="nil"/>
              <w:left w:val="nil"/>
              <w:bottom w:val="nil"/>
              <w:right w:val="nil"/>
            </w:tcBorders>
            <w:noWrap/>
            <w:vAlign w:val="center"/>
            <w:hideMark/>
          </w:tcPr>
          <w:p w14:paraId="3BBE10D0" w14:textId="77777777" w:rsidR="00435BC7" w:rsidRPr="003F7E97" w:rsidRDefault="00435BC7">
            <w:pPr>
              <w:jc w:val="center"/>
              <w:rPr>
                <w:color w:val="000000"/>
                <w:sz w:val="20"/>
                <w:szCs w:val="20"/>
              </w:rPr>
            </w:pPr>
            <w:r w:rsidRPr="003F7E97">
              <w:rPr>
                <w:color w:val="000000"/>
                <w:sz w:val="20"/>
                <w:szCs w:val="20"/>
              </w:rPr>
              <w:t>8.65</w:t>
            </w:r>
          </w:p>
        </w:tc>
        <w:tc>
          <w:tcPr>
            <w:tcW w:w="737" w:type="dxa"/>
            <w:tcBorders>
              <w:top w:val="nil"/>
              <w:left w:val="nil"/>
              <w:bottom w:val="nil"/>
              <w:right w:val="nil"/>
            </w:tcBorders>
            <w:noWrap/>
            <w:vAlign w:val="center"/>
            <w:hideMark/>
          </w:tcPr>
          <w:p w14:paraId="0597D555" w14:textId="77777777" w:rsidR="00435BC7" w:rsidRPr="003F7E97" w:rsidRDefault="00435BC7">
            <w:pPr>
              <w:jc w:val="center"/>
              <w:rPr>
                <w:color w:val="000000"/>
                <w:sz w:val="20"/>
                <w:szCs w:val="20"/>
              </w:rPr>
            </w:pPr>
            <w:r w:rsidRPr="003F7E97">
              <w:rPr>
                <w:color w:val="000000"/>
                <w:sz w:val="20"/>
                <w:szCs w:val="20"/>
              </w:rPr>
              <w:t>595</w:t>
            </w:r>
          </w:p>
        </w:tc>
        <w:tc>
          <w:tcPr>
            <w:tcW w:w="603" w:type="dxa"/>
            <w:tcBorders>
              <w:top w:val="nil"/>
              <w:left w:val="nil"/>
              <w:bottom w:val="nil"/>
              <w:right w:val="nil"/>
            </w:tcBorders>
            <w:noWrap/>
            <w:vAlign w:val="center"/>
            <w:hideMark/>
          </w:tcPr>
          <w:p w14:paraId="2CDFC238" w14:textId="77777777" w:rsidR="00435BC7" w:rsidRPr="003F7E97" w:rsidRDefault="00435BC7">
            <w:pPr>
              <w:jc w:val="center"/>
              <w:rPr>
                <w:color w:val="000000"/>
                <w:sz w:val="20"/>
                <w:szCs w:val="20"/>
              </w:rPr>
            </w:pPr>
            <w:r w:rsidRPr="003F7E97">
              <w:rPr>
                <w:color w:val="000000"/>
                <w:sz w:val="20"/>
                <w:szCs w:val="20"/>
              </w:rPr>
              <w:t>0.33</w:t>
            </w:r>
          </w:p>
        </w:tc>
        <w:tc>
          <w:tcPr>
            <w:tcW w:w="630" w:type="dxa"/>
            <w:tcBorders>
              <w:top w:val="nil"/>
              <w:left w:val="nil"/>
              <w:bottom w:val="nil"/>
              <w:right w:val="nil"/>
            </w:tcBorders>
            <w:noWrap/>
            <w:vAlign w:val="center"/>
            <w:hideMark/>
          </w:tcPr>
          <w:p w14:paraId="1F2ABBDB" w14:textId="77777777" w:rsidR="00435BC7" w:rsidRPr="003F7E97" w:rsidRDefault="00435BC7">
            <w:pPr>
              <w:jc w:val="center"/>
              <w:rPr>
                <w:color w:val="000000"/>
                <w:sz w:val="20"/>
                <w:szCs w:val="20"/>
              </w:rPr>
            </w:pPr>
            <w:r w:rsidRPr="003F7E97">
              <w:rPr>
                <w:color w:val="000000"/>
                <w:sz w:val="20"/>
                <w:szCs w:val="20"/>
              </w:rPr>
              <w:t>0.92</w:t>
            </w:r>
          </w:p>
        </w:tc>
        <w:tc>
          <w:tcPr>
            <w:tcW w:w="640" w:type="dxa"/>
            <w:tcBorders>
              <w:top w:val="nil"/>
              <w:left w:val="nil"/>
              <w:bottom w:val="nil"/>
              <w:right w:val="nil"/>
            </w:tcBorders>
            <w:noWrap/>
            <w:vAlign w:val="center"/>
            <w:hideMark/>
          </w:tcPr>
          <w:p w14:paraId="45758E69" w14:textId="77777777" w:rsidR="00435BC7" w:rsidRPr="003F7E97" w:rsidRDefault="00435BC7">
            <w:pPr>
              <w:jc w:val="center"/>
              <w:rPr>
                <w:color w:val="000000"/>
                <w:sz w:val="20"/>
                <w:szCs w:val="20"/>
              </w:rPr>
            </w:pPr>
            <w:r w:rsidRPr="003F7E97">
              <w:rPr>
                <w:color w:val="000000"/>
                <w:sz w:val="20"/>
                <w:szCs w:val="20"/>
              </w:rPr>
              <w:t>0.29</w:t>
            </w:r>
          </w:p>
        </w:tc>
        <w:tc>
          <w:tcPr>
            <w:tcW w:w="894" w:type="dxa"/>
            <w:tcBorders>
              <w:top w:val="nil"/>
              <w:left w:val="nil"/>
              <w:bottom w:val="nil"/>
              <w:right w:val="nil"/>
            </w:tcBorders>
            <w:noWrap/>
            <w:vAlign w:val="center"/>
            <w:hideMark/>
          </w:tcPr>
          <w:p w14:paraId="49E5216B"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59632512" w14:textId="77777777" w:rsidTr="00602D12">
        <w:trPr>
          <w:trHeight w:val="320"/>
        </w:trPr>
        <w:tc>
          <w:tcPr>
            <w:tcW w:w="1530" w:type="dxa"/>
            <w:tcBorders>
              <w:top w:val="nil"/>
              <w:left w:val="nil"/>
              <w:bottom w:val="nil"/>
              <w:right w:val="nil"/>
            </w:tcBorders>
            <w:noWrap/>
            <w:vAlign w:val="center"/>
            <w:hideMark/>
          </w:tcPr>
          <w:p w14:paraId="0C78CF27" w14:textId="601B4E53" w:rsidR="00435BC7" w:rsidRPr="003F7E97" w:rsidRDefault="00435BC7">
            <w:pPr>
              <w:rPr>
                <w:color w:val="000000"/>
                <w:sz w:val="20"/>
                <w:szCs w:val="20"/>
              </w:rPr>
            </w:pPr>
            <w:r w:rsidRPr="003F7E97">
              <w:rPr>
                <w:color w:val="000000"/>
                <w:sz w:val="20"/>
                <w:szCs w:val="20"/>
              </w:rPr>
              <w:t>CZ_D100</w:t>
            </w:r>
          </w:p>
        </w:tc>
        <w:tc>
          <w:tcPr>
            <w:tcW w:w="810" w:type="dxa"/>
            <w:tcBorders>
              <w:top w:val="nil"/>
              <w:left w:val="nil"/>
              <w:bottom w:val="nil"/>
              <w:right w:val="nil"/>
            </w:tcBorders>
            <w:noWrap/>
            <w:vAlign w:val="center"/>
            <w:hideMark/>
          </w:tcPr>
          <w:p w14:paraId="11AFCAEF" w14:textId="77777777" w:rsidR="00435BC7" w:rsidRPr="003F7E97" w:rsidRDefault="00435BC7">
            <w:pPr>
              <w:jc w:val="center"/>
              <w:rPr>
                <w:color w:val="000000"/>
                <w:sz w:val="20"/>
                <w:szCs w:val="20"/>
              </w:rPr>
            </w:pPr>
            <w:r w:rsidRPr="003F7E97">
              <w:rPr>
                <w:color w:val="000000"/>
                <w:sz w:val="20"/>
                <w:szCs w:val="20"/>
              </w:rPr>
              <w:t>50.42</w:t>
            </w:r>
          </w:p>
        </w:tc>
        <w:tc>
          <w:tcPr>
            <w:tcW w:w="990" w:type="dxa"/>
            <w:tcBorders>
              <w:top w:val="nil"/>
              <w:left w:val="nil"/>
              <w:bottom w:val="nil"/>
              <w:right w:val="nil"/>
            </w:tcBorders>
            <w:noWrap/>
            <w:vAlign w:val="center"/>
            <w:hideMark/>
          </w:tcPr>
          <w:p w14:paraId="2008FC68" w14:textId="77777777" w:rsidR="00435BC7" w:rsidRPr="003F7E97" w:rsidRDefault="00435BC7">
            <w:pPr>
              <w:jc w:val="center"/>
              <w:rPr>
                <w:color w:val="000000"/>
                <w:sz w:val="20"/>
                <w:szCs w:val="20"/>
              </w:rPr>
            </w:pPr>
            <w:r w:rsidRPr="003F7E97">
              <w:rPr>
                <w:color w:val="000000"/>
                <w:sz w:val="20"/>
                <w:szCs w:val="20"/>
              </w:rPr>
              <w:t>14.37</w:t>
            </w:r>
          </w:p>
        </w:tc>
        <w:tc>
          <w:tcPr>
            <w:tcW w:w="720" w:type="dxa"/>
            <w:tcBorders>
              <w:top w:val="nil"/>
              <w:left w:val="nil"/>
              <w:bottom w:val="nil"/>
              <w:right w:val="nil"/>
            </w:tcBorders>
            <w:noWrap/>
            <w:vAlign w:val="center"/>
            <w:hideMark/>
          </w:tcPr>
          <w:p w14:paraId="13C7E37F" w14:textId="77777777" w:rsidR="00435BC7" w:rsidRPr="003F7E97" w:rsidRDefault="00435BC7">
            <w:pPr>
              <w:jc w:val="center"/>
              <w:rPr>
                <w:color w:val="000000"/>
                <w:sz w:val="20"/>
                <w:szCs w:val="20"/>
              </w:rPr>
            </w:pPr>
            <w:r w:rsidRPr="003F7E97">
              <w:rPr>
                <w:color w:val="000000"/>
                <w:sz w:val="20"/>
                <w:szCs w:val="20"/>
              </w:rPr>
              <w:t>29</w:t>
            </w:r>
          </w:p>
        </w:tc>
        <w:tc>
          <w:tcPr>
            <w:tcW w:w="920" w:type="dxa"/>
            <w:tcBorders>
              <w:top w:val="nil"/>
              <w:left w:val="nil"/>
              <w:bottom w:val="nil"/>
              <w:right w:val="nil"/>
            </w:tcBorders>
            <w:noWrap/>
            <w:vAlign w:val="center"/>
            <w:hideMark/>
          </w:tcPr>
          <w:p w14:paraId="766F3E13" w14:textId="77777777" w:rsidR="00435BC7" w:rsidRPr="003F7E97" w:rsidRDefault="00435BC7">
            <w:pPr>
              <w:jc w:val="center"/>
              <w:rPr>
                <w:color w:val="000000"/>
                <w:sz w:val="20"/>
                <w:szCs w:val="20"/>
              </w:rPr>
            </w:pPr>
            <w:r w:rsidRPr="003F7E97">
              <w:rPr>
                <w:color w:val="000000"/>
                <w:sz w:val="20"/>
                <w:szCs w:val="20"/>
              </w:rPr>
              <w:t>2546</w:t>
            </w:r>
          </w:p>
        </w:tc>
        <w:tc>
          <w:tcPr>
            <w:tcW w:w="780" w:type="dxa"/>
            <w:tcBorders>
              <w:top w:val="nil"/>
              <w:left w:val="nil"/>
              <w:bottom w:val="nil"/>
              <w:right w:val="nil"/>
            </w:tcBorders>
            <w:noWrap/>
            <w:vAlign w:val="center"/>
            <w:hideMark/>
          </w:tcPr>
          <w:p w14:paraId="24AD4EEC" w14:textId="77777777" w:rsidR="00435BC7" w:rsidRPr="003F7E97" w:rsidRDefault="00435BC7">
            <w:pPr>
              <w:jc w:val="center"/>
              <w:rPr>
                <w:color w:val="000000"/>
                <w:sz w:val="20"/>
                <w:szCs w:val="20"/>
              </w:rPr>
            </w:pPr>
            <w:r w:rsidRPr="003F7E97">
              <w:rPr>
                <w:color w:val="000000"/>
                <w:sz w:val="20"/>
                <w:szCs w:val="20"/>
              </w:rPr>
              <w:t>1899</w:t>
            </w:r>
          </w:p>
        </w:tc>
        <w:tc>
          <w:tcPr>
            <w:tcW w:w="720" w:type="dxa"/>
            <w:tcBorders>
              <w:top w:val="nil"/>
              <w:left w:val="nil"/>
              <w:bottom w:val="nil"/>
              <w:right w:val="nil"/>
            </w:tcBorders>
            <w:noWrap/>
            <w:vAlign w:val="center"/>
            <w:hideMark/>
          </w:tcPr>
          <w:p w14:paraId="27B97C7E" w14:textId="77777777" w:rsidR="00435BC7" w:rsidRPr="003F7E97" w:rsidRDefault="00435BC7">
            <w:pPr>
              <w:jc w:val="center"/>
              <w:rPr>
                <w:color w:val="000000"/>
                <w:sz w:val="20"/>
                <w:szCs w:val="20"/>
              </w:rPr>
            </w:pPr>
            <w:r w:rsidRPr="003F7E97">
              <w:rPr>
                <w:color w:val="000000"/>
                <w:sz w:val="20"/>
                <w:szCs w:val="20"/>
              </w:rPr>
              <w:t>2019</w:t>
            </w:r>
          </w:p>
        </w:tc>
        <w:tc>
          <w:tcPr>
            <w:tcW w:w="820" w:type="dxa"/>
            <w:tcBorders>
              <w:top w:val="nil"/>
              <w:left w:val="nil"/>
              <w:bottom w:val="nil"/>
              <w:right w:val="nil"/>
            </w:tcBorders>
            <w:noWrap/>
            <w:vAlign w:val="center"/>
            <w:hideMark/>
          </w:tcPr>
          <w:p w14:paraId="11E9AF90" w14:textId="77777777" w:rsidR="00435BC7" w:rsidRPr="003F7E97" w:rsidRDefault="00435BC7">
            <w:pPr>
              <w:jc w:val="center"/>
              <w:rPr>
                <w:color w:val="000000"/>
                <w:sz w:val="20"/>
                <w:szCs w:val="20"/>
              </w:rPr>
            </w:pPr>
            <w:r w:rsidRPr="003F7E97">
              <w:rPr>
                <w:color w:val="000000"/>
                <w:sz w:val="20"/>
                <w:szCs w:val="20"/>
              </w:rPr>
              <w:t>9.35</w:t>
            </w:r>
          </w:p>
        </w:tc>
        <w:tc>
          <w:tcPr>
            <w:tcW w:w="737" w:type="dxa"/>
            <w:tcBorders>
              <w:top w:val="nil"/>
              <w:left w:val="nil"/>
              <w:bottom w:val="nil"/>
              <w:right w:val="nil"/>
            </w:tcBorders>
            <w:noWrap/>
            <w:vAlign w:val="center"/>
            <w:hideMark/>
          </w:tcPr>
          <w:p w14:paraId="4D00ED38" w14:textId="77777777" w:rsidR="00435BC7" w:rsidRPr="003F7E97" w:rsidRDefault="00435BC7">
            <w:pPr>
              <w:jc w:val="center"/>
              <w:rPr>
                <w:color w:val="000000"/>
                <w:sz w:val="20"/>
                <w:szCs w:val="20"/>
              </w:rPr>
            </w:pPr>
            <w:r w:rsidRPr="003F7E97">
              <w:rPr>
                <w:color w:val="000000"/>
                <w:sz w:val="20"/>
                <w:szCs w:val="20"/>
              </w:rPr>
              <w:t>538</w:t>
            </w:r>
          </w:p>
        </w:tc>
        <w:tc>
          <w:tcPr>
            <w:tcW w:w="603" w:type="dxa"/>
            <w:tcBorders>
              <w:top w:val="nil"/>
              <w:left w:val="nil"/>
              <w:bottom w:val="nil"/>
              <w:right w:val="nil"/>
            </w:tcBorders>
            <w:noWrap/>
            <w:vAlign w:val="center"/>
            <w:hideMark/>
          </w:tcPr>
          <w:p w14:paraId="3799693E" w14:textId="77777777" w:rsidR="00435BC7" w:rsidRPr="003F7E97" w:rsidRDefault="00435BC7">
            <w:pPr>
              <w:jc w:val="center"/>
              <w:rPr>
                <w:color w:val="000000"/>
                <w:sz w:val="20"/>
                <w:szCs w:val="20"/>
              </w:rPr>
            </w:pPr>
            <w:r w:rsidRPr="003F7E97">
              <w:rPr>
                <w:color w:val="000000"/>
                <w:sz w:val="20"/>
                <w:szCs w:val="20"/>
              </w:rPr>
              <w:t>0.26</w:t>
            </w:r>
          </w:p>
        </w:tc>
        <w:tc>
          <w:tcPr>
            <w:tcW w:w="630" w:type="dxa"/>
            <w:tcBorders>
              <w:top w:val="nil"/>
              <w:left w:val="nil"/>
              <w:bottom w:val="nil"/>
              <w:right w:val="nil"/>
            </w:tcBorders>
            <w:noWrap/>
            <w:vAlign w:val="center"/>
            <w:hideMark/>
          </w:tcPr>
          <w:p w14:paraId="13673895" w14:textId="77777777" w:rsidR="00435BC7" w:rsidRPr="003F7E97" w:rsidRDefault="00435BC7">
            <w:pPr>
              <w:jc w:val="center"/>
              <w:rPr>
                <w:color w:val="000000"/>
                <w:sz w:val="20"/>
                <w:szCs w:val="20"/>
              </w:rPr>
            </w:pPr>
            <w:r w:rsidRPr="003F7E97">
              <w:rPr>
                <w:color w:val="000000"/>
                <w:sz w:val="20"/>
                <w:szCs w:val="20"/>
              </w:rPr>
              <w:t>0.91</w:t>
            </w:r>
          </w:p>
        </w:tc>
        <w:tc>
          <w:tcPr>
            <w:tcW w:w="640" w:type="dxa"/>
            <w:tcBorders>
              <w:top w:val="nil"/>
              <w:left w:val="nil"/>
              <w:bottom w:val="nil"/>
              <w:right w:val="nil"/>
            </w:tcBorders>
            <w:noWrap/>
            <w:vAlign w:val="center"/>
            <w:hideMark/>
          </w:tcPr>
          <w:p w14:paraId="79F2636C" w14:textId="77777777" w:rsidR="00435BC7" w:rsidRPr="003F7E97" w:rsidRDefault="00435BC7">
            <w:pPr>
              <w:jc w:val="center"/>
              <w:rPr>
                <w:color w:val="000000"/>
                <w:sz w:val="20"/>
                <w:szCs w:val="20"/>
              </w:rPr>
            </w:pPr>
            <w:r w:rsidRPr="003F7E97">
              <w:rPr>
                <w:color w:val="000000"/>
                <w:sz w:val="20"/>
                <w:szCs w:val="20"/>
              </w:rPr>
              <w:t>0.26</w:t>
            </w:r>
          </w:p>
        </w:tc>
        <w:tc>
          <w:tcPr>
            <w:tcW w:w="894" w:type="dxa"/>
            <w:tcBorders>
              <w:top w:val="nil"/>
              <w:left w:val="nil"/>
              <w:bottom w:val="nil"/>
              <w:right w:val="nil"/>
            </w:tcBorders>
            <w:noWrap/>
            <w:vAlign w:val="center"/>
            <w:hideMark/>
          </w:tcPr>
          <w:p w14:paraId="62DD2862"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6988CC3F" w14:textId="77777777" w:rsidTr="00602D12">
        <w:trPr>
          <w:trHeight w:val="320"/>
        </w:trPr>
        <w:tc>
          <w:tcPr>
            <w:tcW w:w="1530" w:type="dxa"/>
            <w:tcBorders>
              <w:top w:val="nil"/>
              <w:left w:val="nil"/>
              <w:bottom w:val="nil"/>
              <w:right w:val="nil"/>
            </w:tcBorders>
            <w:noWrap/>
            <w:vAlign w:val="center"/>
            <w:hideMark/>
          </w:tcPr>
          <w:p w14:paraId="4B920BD7" w14:textId="1298C0D0" w:rsidR="00435BC7" w:rsidRPr="003F7E97" w:rsidRDefault="00435BC7">
            <w:pPr>
              <w:rPr>
                <w:color w:val="000000"/>
                <w:sz w:val="20"/>
                <w:szCs w:val="20"/>
              </w:rPr>
            </w:pPr>
            <w:r w:rsidRPr="003F7E97">
              <w:rPr>
                <w:color w:val="000000"/>
                <w:sz w:val="20"/>
                <w:szCs w:val="20"/>
              </w:rPr>
              <w:t>CZ_G050</w:t>
            </w:r>
          </w:p>
        </w:tc>
        <w:tc>
          <w:tcPr>
            <w:tcW w:w="810" w:type="dxa"/>
            <w:tcBorders>
              <w:top w:val="nil"/>
              <w:left w:val="nil"/>
              <w:bottom w:val="nil"/>
              <w:right w:val="nil"/>
            </w:tcBorders>
            <w:noWrap/>
            <w:vAlign w:val="center"/>
            <w:hideMark/>
          </w:tcPr>
          <w:p w14:paraId="3CDD0AF3" w14:textId="77777777" w:rsidR="00435BC7" w:rsidRPr="003F7E97" w:rsidRDefault="00435BC7">
            <w:pPr>
              <w:jc w:val="center"/>
              <w:rPr>
                <w:color w:val="000000"/>
                <w:sz w:val="20"/>
                <w:szCs w:val="20"/>
              </w:rPr>
            </w:pPr>
            <w:r w:rsidRPr="003F7E97">
              <w:rPr>
                <w:color w:val="000000"/>
                <w:sz w:val="20"/>
                <w:szCs w:val="20"/>
              </w:rPr>
              <w:t>49.57</w:t>
            </w:r>
          </w:p>
        </w:tc>
        <w:tc>
          <w:tcPr>
            <w:tcW w:w="990" w:type="dxa"/>
            <w:tcBorders>
              <w:top w:val="nil"/>
              <w:left w:val="nil"/>
              <w:bottom w:val="nil"/>
              <w:right w:val="nil"/>
            </w:tcBorders>
            <w:noWrap/>
            <w:vAlign w:val="center"/>
            <w:hideMark/>
          </w:tcPr>
          <w:p w14:paraId="06F9EFF0" w14:textId="77777777" w:rsidR="00435BC7" w:rsidRPr="003F7E97" w:rsidRDefault="00435BC7">
            <w:pPr>
              <w:jc w:val="center"/>
              <w:rPr>
                <w:color w:val="000000"/>
                <w:sz w:val="20"/>
                <w:szCs w:val="20"/>
              </w:rPr>
            </w:pPr>
            <w:r w:rsidRPr="003F7E97">
              <w:rPr>
                <w:color w:val="000000"/>
                <w:sz w:val="20"/>
                <w:szCs w:val="20"/>
              </w:rPr>
              <w:t>15.09</w:t>
            </w:r>
          </w:p>
        </w:tc>
        <w:tc>
          <w:tcPr>
            <w:tcW w:w="720" w:type="dxa"/>
            <w:tcBorders>
              <w:top w:val="nil"/>
              <w:left w:val="nil"/>
              <w:bottom w:val="nil"/>
              <w:right w:val="nil"/>
            </w:tcBorders>
            <w:noWrap/>
            <w:vAlign w:val="center"/>
            <w:hideMark/>
          </w:tcPr>
          <w:p w14:paraId="3D766DA1" w14:textId="77777777" w:rsidR="00435BC7" w:rsidRPr="003F7E97" w:rsidRDefault="00435BC7">
            <w:pPr>
              <w:jc w:val="center"/>
              <w:rPr>
                <w:color w:val="000000"/>
                <w:sz w:val="20"/>
                <w:szCs w:val="20"/>
              </w:rPr>
            </w:pPr>
            <w:r w:rsidRPr="003F7E97">
              <w:rPr>
                <w:color w:val="000000"/>
                <w:sz w:val="20"/>
                <w:szCs w:val="20"/>
              </w:rPr>
              <w:t>26</w:t>
            </w:r>
          </w:p>
        </w:tc>
        <w:tc>
          <w:tcPr>
            <w:tcW w:w="920" w:type="dxa"/>
            <w:tcBorders>
              <w:top w:val="nil"/>
              <w:left w:val="nil"/>
              <w:bottom w:val="nil"/>
              <w:right w:val="nil"/>
            </w:tcBorders>
            <w:noWrap/>
            <w:vAlign w:val="center"/>
            <w:hideMark/>
          </w:tcPr>
          <w:p w14:paraId="0358901C" w14:textId="77777777" w:rsidR="00435BC7" w:rsidRPr="003F7E97" w:rsidRDefault="00435BC7">
            <w:pPr>
              <w:jc w:val="center"/>
              <w:rPr>
                <w:color w:val="000000"/>
                <w:sz w:val="20"/>
                <w:szCs w:val="20"/>
              </w:rPr>
            </w:pPr>
            <w:r w:rsidRPr="003F7E97">
              <w:rPr>
                <w:color w:val="000000"/>
                <w:sz w:val="20"/>
                <w:szCs w:val="20"/>
              </w:rPr>
              <w:t>2454</w:t>
            </w:r>
          </w:p>
        </w:tc>
        <w:tc>
          <w:tcPr>
            <w:tcW w:w="780" w:type="dxa"/>
            <w:tcBorders>
              <w:top w:val="nil"/>
              <w:left w:val="nil"/>
              <w:bottom w:val="nil"/>
              <w:right w:val="nil"/>
            </w:tcBorders>
            <w:noWrap/>
            <w:vAlign w:val="center"/>
            <w:hideMark/>
          </w:tcPr>
          <w:p w14:paraId="779D34BF" w14:textId="77777777" w:rsidR="00435BC7" w:rsidRPr="003F7E97" w:rsidRDefault="00435BC7">
            <w:pPr>
              <w:jc w:val="center"/>
              <w:rPr>
                <w:color w:val="000000"/>
                <w:sz w:val="20"/>
                <w:szCs w:val="20"/>
              </w:rPr>
            </w:pPr>
            <w:r w:rsidRPr="003F7E97">
              <w:rPr>
                <w:color w:val="000000"/>
                <w:sz w:val="20"/>
                <w:szCs w:val="20"/>
              </w:rPr>
              <w:t>1918</w:t>
            </w:r>
          </w:p>
        </w:tc>
        <w:tc>
          <w:tcPr>
            <w:tcW w:w="720" w:type="dxa"/>
            <w:tcBorders>
              <w:top w:val="nil"/>
              <w:left w:val="nil"/>
              <w:bottom w:val="nil"/>
              <w:right w:val="nil"/>
            </w:tcBorders>
            <w:noWrap/>
            <w:vAlign w:val="center"/>
            <w:hideMark/>
          </w:tcPr>
          <w:p w14:paraId="64FD7487" w14:textId="77777777" w:rsidR="00435BC7" w:rsidRPr="003F7E97" w:rsidRDefault="00435BC7">
            <w:pPr>
              <w:jc w:val="center"/>
              <w:rPr>
                <w:color w:val="000000"/>
                <w:sz w:val="20"/>
                <w:szCs w:val="20"/>
              </w:rPr>
            </w:pPr>
            <w:r w:rsidRPr="003F7E97">
              <w:rPr>
                <w:color w:val="000000"/>
                <w:sz w:val="20"/>
                <w:szCs w:val="20"/>
              </w:rPr>
              <w:t>2019</w:t>
            </w:r>
          </w:p>
        </w:tc>
        <w:tc>
          <w:tcPr>
            <w:tcW w:w="820" w:type="dxa"/>
            <w:tcBorders>
              <w:top w:val="nil"/>
              <w:left w:val="nil"/>
              <w:bottom w:val="nil"/>
              <w:right w:val="nil"/>
            </w:tcBorders>
            <w:noWrap/>
            <w:vAlign w:val="center"/>
            <w:hideMark/>
          </w:tcPr>
          <w:p w14:paraId="6A6C4385" w14:textId="77777777" w:rsidR="00435BC7" w:rsidRPr="003F7E97" w:rsidRDefault="00435BC7">
            <w:pPr>
              <w:jc w:val="center"/>
              <w:rPr>
                <w:color w:val="000000"/>
                <w:sz w:val="20"/>
                <w:szCs w:val="20"/>
              </w:rPr>
            </w:pPr>
            <w:r w:rsidRPr="003F7E97">
              <w:rPr>
                <w:color w:val="000000"/>
                <w:sz w:val="20"/>
                <w:szCs w:val="20"/>
              </w:rPr>
              <w:t>7.85</w:t>
            </w:r>
          </w:p>
        </w:tc>
        <w:tc>
          <w:tcPr>
            <w:tcW w:w="737" w:type="dxa"/>
            <w:tcBorders>
              <w:top w:val="nil"/>
              <w:left w:val="nil"/>
              <w:bottom w:val="nil"/>
              <w:right w:val="nil"/>
            </w:tcBorders>
            <w:noWrap/>
            <w:vAlign w:val="center"/>
            <w:hideMark/>
          </w:tcPr>
          <w:p w14:paraId="56673568" w14:textId="77777777" w:rsidR="00435BC7" w:rsidRPr="003F7E97" w:rsidRDefault="00435BC7">
            <w:pPr>
              <w:jc w:val="center"/>
              <w:rPr>
                <w:color w:val="000000"/>
                <w:sz w:val="20"/>
                <w:szCs w:val="20"/>
              </w:rPr>
            </w:pPr>
            <w:r w:rsidRPr="003F7E97">
              <w:rPr>
                <w:color w:val="000000"/>
                <w:sz w:val="20"/>
                <w:szCs w:val="20"/>
              </w:rPr>
              <w:t>723</w:t>
            </w:r>
          </w:p>
        </w:tc>
        <w:tc>
          <w:tcPr>
            <w:tcW w:w="603" w:type="dxa"/>
            <w:tcBorders>
              <w:top w:val="nil"/>
              <w:left w:val="nil"/>
              <w:bottom w:val="nil"/>
              <w:right w:val="nil"/>
            </w:tcBorders>
            <w:noWrap/>
            <w:vAlign w:val="center"/>
            <w:hideMark/>
          </w:tcPr>
          <w:p w14:paraId="5078CCCB" w14:textId="77777777" w:rsidR="00435BC7" w:rsidRPr="003F7E97" w:rsidRDefault="00435BC7">
            <w:pPr>
              <w:jc w:val="center"/>
              <w:rPr>
                <w:color w:val="000000"/>
                <w:sz w:val="20"/>
                <w:szCs w:val="20"/>
              </w:rPr>
            </w:pPr>
            <w:r w:rsidRPr="003F7E97">
              <w:rPr>
                <w:color w:val="000000"/>
                <w:sz w:val="20"/>
                <w:szCs w:val="20"/>
              </w:rPr>
              <w:t>0.29</w:t>
            </w:r>
          </w:p>
        </w:tc>
        <w:tc>
          <w:tcPr>
            <w:tcW w:w="630" w:type="dxa"/>
            <w:tcBorders>
              <w:top w:val="nil"/>
              <w:left w:val="nil"/>
              <w:bottom w:val="nil"/>
              <w:right w:val="nil"/>
            </w:tcBorders>
            <w:noWrap/>
            <w:vAlign w:val="center"/>
            <w:hideMark/>
          </w:tcPr>
          <w:p w14:paraId="455564CF" w14:textId="77777777" w:rsidR="00435BC7" w:rsidRPr="003F7E97" w:rsidRDefault="00435BC7">
            <w:pPr>
              <w:jc w:val="center"/>
              <w:rPr>
                <w:color w:val="000000"/>
                <w:sz w:val="20"/>
                <w:szCs w:val="20"/>
              </w:rPr>
            </w:pPr>
            <w:r w:rsidRPr="003F7E97">
              <w:rPr>
                <w:color w:val="000000"/>
                <w:sz w:val="20"/>
                <w:szCs w:val="20"/>
              </w:rPr>
              <w:t>0.91</w:t>
            </w:r>
          </w:p>
        </w:tc>
        <w:tc>
          <w:tcPr>
            <w:tcW w:w="640" w:type="dxa"/>
            <w:tcBorders>
              <w:top w:val="nil"/>
              <w:left w:val="nil"/>
              <w:bottom w:val="nil"/>
              <w:right w:val="nil"/>
            </w:tcBorders>
            <w:noWrap/>
            <w:vAlign w:val="center"/>
            <w:hideMark/>
          </w:tcPr>
          <w:p w14:paraId="7809239A" w14:textId="77777777" w:rsidR="00435BC7" w:rsidRPr="003F7E97" w:rsidRDefault="00435BC7">
            <w:pPr>
              <w:jc w:val="center"/>
              <w:rPr>
                <w:color w:val="000000"/>
                <w:sz w:val="20"/>
                <w:szCs w:val="20"/>
              </w:rPr>
            </w:pPr>
            <w:r w:rsidRPr="003F7E97">
              <w:rPr>
                <w:color w:val="000000"/>
                <w:sz w:val="20"/>
                <w:szCs w:val="20"/>
              </w:rPr>
              <w:t>0.23</w:t>
            </w:r>
          </w:p>
        </w:tc>
        <w:tc>
          <w:tcPr>
            <w:tcW w:w="894" w:type="dxa"/>
            <w:tcBorders>
              <w:top w:val="nil"/>
              <w:left w:val="nil"/>
              <w:bottom w:val="nil"/>
              <w:right w:val="nil"/>
            </w:tcBorders>
            <w:noWrap/>
            <w:vAlign w:val="center"/>
            <w:hideMark/>
          </w:tcPr>
          <w:p w14:paraId="11A7B2F3"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2A9EF637" w14:textId="77777777" w:rsidTr="00602D12">
        <w:trPr>
          <w:trHeight w:val="320"/>
        </w:trPr>
        <w:tc>
          <w:tcPr>
            <w:tcW w:w="1530" w:type="dxa"/>
            <w:tcBorders>
              <w:top w:val="nil"/>
              <w:left w:val="nil"/>
              <w:bottom w:val="nil"/>
              <w:right w:val="nil"/>
            </w:tcBorders>
            <w:noWrap/>
            <w:vAlign w:val="center"/>
            <w:hideMark/>
          </w:tcPr>
          <w:p w14:paraId="40108107" w14:textId="0929AC4E" w:rsidR="00435BC7" w:rsidRPr="003F7E97" w:rsidRDefault="00435BC7">
            <w:pPr>
              <w:rPr>
                <w:color w:val="000000"/>
                <w:sz w:val="20"/>
                <w:szCs w:val="20"/>
              </w:rPr>
            </w:pPr>
            <w:r w:rsidRPr="003F7E97">
              <w:rPr>
                <w:color w:val="000000"/>
                <w:sz w:val="20"/>
                <w:szCs w:val="20"/>
              </w:rPr>
              <w:t>CZ_J130</w:t>
            </w:r>
          </w:p>
        </w:tc>
        <w:tc>
          <w:tcPr>
            <w:tcW w:w="810" w:type="dxa"/>
            <w:tcBorders>
              <w:top w:val="nil"/>
              <w:left w:val="nil"/>
              <w:bottom w:val="nil"/>
              <w:right w:val="nil"/>
            </w:tcBorders>
            <w:noWrap/>
            <w:vAlign w:val="center"/>
            <w:hideMark/>
          </w:tcPr>
          <w:p w14:paraId="5432B1D9" w14:textId="77777777" w:rsidR="00435BC7" w:rsidRPr="003F7E97" w:rsidRDefault="00435BC7">
            <w:pPr>
              <w:jc w:val="center"/>
              <w:rPr>
                <w:color w:val="000000"/>
                <w:sz w:val="20"/>
                <w:szCs w:val="20"/>
              </w:rPr>
            </w:pPr>
            <w:r w:rsidRPr="003F7E97">
              <w:rPr>
                <w:color w:val="000000"/>
                <w:sz w:val="20"/>
                <w:szCs w:val="20"/>
              </w:rPr>
              <w:t>49.98</w:t>
            </w:r>
          </w:p>
        </w:tc>
        <w:tc>
          <w:tcPr>
            <w:tcW w:w="990" w:type="dxa"/>
            <w:tcBorders>
              <w:top w:val="nil"/>
              <w:left w:val="nil"/>
              <w:bottom w:val="nil"/>
              <w:right w:val="nil"/>
            </w:tcBorders>
            <w:noWrap/>
            <w:vAlign w:val="center"/>
            <w:hideMark/>
          </w:tcPr>
          <w:p w14:paraId="37DDB689" w14:textId="77777777" w:rsidR="00435BC7" w:rsidRPr="003F7E97" w:rsidRDefault="00435BC7">
            <w:pPr>
              <w:jc w:val="center"/>
              <w:rPr>
                <w:color w:val="000000"/>
                <w:sz w:val="20"/>
                <w:szCs w:val="20"/>
              </w:rPr>
            </w:pPr>
            <w:r w:rsidRPr="003F7E97">
              <w:rPr>
                <w:color w:val="000000"/>
                <w:sz w:val="20"/>
                <w:szCs w:val="20"/>
              </w:rPr>
              <w:t>13.22</w:t>
            </w:r>
          </w:p>
        </w:tc>
        <w:tc>
          <w:tcPr>
            <w:tcW w:w="720" w:type="dxa"/>
            <w:tcBorders>
              <w:top w:val="nil"/>
              <w:left w:val="nil"/>
              <w:bottom w:val="nil"/>
              <w:right w:val="nil"/>
            </w:tcBorders>
            <w:noWrap/>
            <w:vAlign w:val="center"/>
            <w:hideMark/>
          </w:tcPr>
          <w:p w14:paraId="4FB08467" w14:textId="77777777" w:rsidR="00435BC7" w:rsidRPr="003F7E97" w:rsidRDefault="00435BC7">
            <w:pPr>
              <w:jc w:val="center"/>
              <w:rPr>
                <w:color w:val="000000"/>
                <w:sz w:val="20"/>
                <w:szCs w:val="20"/>
              </w:rPr>
            </w:pPr>
            <w:r w:rsidRPr="003F7E97">
              <w:rPr>
                <w:color w:val="000000"/>
                <w:sz w:val="20"/>
                <w:szCs w:val="20"/>
              </w:rPr>
              <w:t>25</w:t>
            </w:r>
          </w:p>
        </w:tc>
        <w:tc>
          <w:tcPr>
            <w:tcW w:w="920" w:type="dxa"/>
            <w:tcBorders>
              <w:top w:val="nil"/>
              <w:left w:val="nil"/>
              <w:bottom w:val="nil"/>
              <w:right w:val="nil"/>
            </w:tcBorders>
            <w:noWrap/>
            <w:vAlign w:val="center"/>
            <w:hideMark/>
          </w:tcPr>
          <w:p w14:paraId="41D44D11" w14:textId="77777777" w:rsidR="00435BC7" w:rsidRPr="003F7E97" w:rsidRDefault="00435BC7">
            <w:pPr>
              <w:jc w:val="center"/>
              <w:rPr>
                <w:color w:val="000000"/>
                <w:sz w:val="20"/>
                <w:szCs w:val="20"/>
              </w:rPr>
            </w:pPr>
            <w:r w:rsidRPr="003F7E97">
              <w:rPr>
                <w:color w:val="000000"/>
                <w:sz w:val="20"/>
                <w:szCs w:val="20"/>
              </w:rPr>
              <w:t>1824</w:t>
            </w:r>
          </w:p>
        </w:tc>
        <w:tc>
          <w:tcPr>
            <w:tcW w:w="780" w:type="dxa"/>
            <w:tcBorders>
              <w:top w:val="nil"/>
              <w:left w:val="nil"/>
              <w:bottom w:val="nil"/>
              <w:right w:val="nil"/>
            </w:tcBorders>
            <w:noWrap/>
            <w:vAlign w:val="center"/>
            <w:hideMark/>
          </w:tcPr>
          <w:p w14:paraId="089D635D" w14:textId="77777777" w:rsidR="00435BC7" w:rsidRPr="003F7E97" w:rsidRDefault="00435BC7">
            <w:pPr>
              <w:jc w:val="center"/>
              <w:rPr>
                <w:color w:val="000000"/>
                <w:sz w:val="20"/>
                <w:szCs w:val="20"/>
              </w:rPr>
            </w:pPr>
            <w:r w:rsidRPr="003F7E97">
              <w:rPr>
                <w:color w:val="000000"/>
                <w:sz w:val="20"/>
                <w:szCs w:val="20"/>
              </w:rPr>
              <w:t>1939</w:t>
            </w:r>
          </w:p>
        </w:tc>
        <w:tc>
          <w:tcPr>
            <w:tcW w:w="720" w:type="dxa"/>
            <w:tcBorders>
              <w:top w:val="nil"/>
              <w:left w:val="nil"/>
              <w:bottom w:val="nil"/>
              <w:right w:val="nil"/>
            </w:tcBorders>
            <w:noWrap/>
            <w:vAlign w:val="center"/>
            <w:hideMark/>
          </w:tcPr>
          <w:p w14:paraId="18F9A6A0" w14:textId="77777777" w:rsidR="00435BC7" w:rsidRPr="003F7E97" w:rsidRDefault="00435BC7">
            <w:pPr>
              <w:jc w:val="center"/>
              <w:rPr>
                <w:color w:val="000000"/>
                <w:sz w:val="20"/>
                <w:szCs w:val="20"/>
              </w:rPr>
            </w:pPr>
            <w:r w:rsidRPr="003F7E97">
              <w:rPr>
                <w:color w:val="000000"/>
                <w:sz w:val="20"/>
                <w:szCs w:val="20"/>
              </w:rPr>
              <w:t>2019</w:t>
            </w:r>
          </w:p>
        </w:tc>
        <w:tc>
          <w:tcPr>
            <w:tcW w:w="820" w:type="dxa"/>
            <w:tcBorders>
              <w:top w:val="nil"/>
              <w:left w:val="nil"/>
              <w:bottom w:val="nil"/>
              <w:right w:val="nil"/>
            </w:tcBorders>
            <w:noWrap/>
            <w:vAlign w:val="center"/>
            <w:hideMark/>
          </w:tcPr>
          <w:p w14:paraId="3C7A18AC" w14:textId="77777777" w:rsidR="00435BC7" w:rsidRPr="003F7E97" w:rsidRDefault="00435BC7">
            <w:pPr>
              <w:jc w:val="center"/>
              <w:rPr>
                <w:color w:val="000000"/>
                <w:sz w:val="20"/>
                <w:szCs w:val="20"/>
              </w:rPr>
            </w:pPr>
            <w:r w:rsidRPr="003F7E97">
              <w:rPr>
                <w:color w:val="000000"/>
                <w:sz w:val="20"/>
                <w:szCs w:val="20"/>
              </w:rPr>
              <w:t>7.85</w:t>
            </w:r>
          </w:p>
        </w:tc>
        <w:tc>
          <w:tcPr>
            <w:tcW w:w="737" w:type="dxa"/>
            <w:tcBorders>
              <w:top w:val="nil"/>
              <w:left w:val="nil"/>
              <w:bottom w:val="nil"/>
              <w:right w:val="nil"/>
            </w:tcBorders>
            <w:noWrap/>
            <w:vAlign w:val="center"/>
            <w:hideMark/>
          </w:tcPr>
          <w:p w14:paraId="33116271" w14:textId="77777777" w:rsidR="00435BC7" w:rsidRPr="003F7E97" w:rsidRDefault="00435BC7">
            <w:pPr>
              <w:jc w:val="center"/>
              <w:rPr>
                <w:color w:val="000000"/>
                <w:sz w:val="20"/>
                <w:szCs w:val="20"/>
              </w:rPr>
            </w:pPr>
            <w:r w:rsidRPr="003F7E97">
              <w:rPr>
                <w:color w:val="000000"/>
                <w:sz w:val="20"/>
                <w:szCs w:val="20"/>
              </w:rPr>
              <w:t>545</w:t>
            </w:r>
          </w:p>
        </w:tc>
        <w:tc>
          <w:tcPr>
            <w:tcW w:w="603" w:type="dxa"/>
            <w:tcBorders>
              <w:top w:val="nil"/>
              <w:left w:val="nil"/>
              <w:bottom w:val="nil"/>
              <w:right w:val="nil"/>
            </w:tcBorders>
            <w:noWrap/>
            <w:vAlign w:val="center"/>
            <w:hideMark/>
          </w:tcPr>
          <w:p w14:paraId="3CFA485E" w14:textId="77777777" w:rsidR="00435BC7" w:rsidRPr="003F7E97" w:rsidRDefault="00435BC7">
            <w:pPr>
              <w:jc w:val="center"/>
              <w:rPr>
                <w:color w:val="000000"/>
                <w:sz w:val="20"/>
                <w:szCs w:val="20"/>
              </w:rPr>
            </w:pPr>
            <w:r w:rsidRPr="003F7E97">
              <w:rPr>
                <w:color w:val="000000"/>
                <w:sz w:val="20"/>
                <w:szCs w:val="20"/>
              </w:rPr>
              <w:t>0.26</w:t>
            </w:r>
          </w:p>
        </w:tc>
        <w:tc>
          <w:tcPr>
            <w:tcW w:w="630" w:type="dxa"/>
            <w:tcBorders>
              <w:top w:val="nil"/>
              <w:left w:val="nil"/>
              <w:bottom w:val="nil"/>
              <w:right w:val="nil"/>
            </w:tcBorders>
            <w:noWrap/>
            <w:vAlign w:val="center"/>
            <w:hideMark/>
          </w:tcPr>
          <w:p w14:paraId="68B70447" w14:textId="77777777" w:rsidR="00435BC7" w:rsidRPr="003F7E97" w:rsidRDefault="00435BC7">
            <w:pPr>
              <w:jc w:val="center"/>
              <w:rPr>
                <w:color w:val="000000"/>
                <w:sz w:val="20"/>
                <w:szCs w:val="20"/>
              </w:rPr>
            </w:pPr>
            <w:r w:rsidRPr="003F7E97">
              <w:rPr>
                <w:color w:val="000000"/>
                <w:sz w:val="20"/>
                <w:szCs w:val="20"/>
              </w:rPr>
              <w:t>0.90</w:t>
            </w:r>
          </w:p>
        </w:tc>
        <w:tc>
          <w:tcPr>
            <w:tcW w:w="640" w:type="dxa"/>
            <w:tcBorders>
              <w:top w:val="nil"/>
              <w:left w:val="nil"/>
              <w:bottom w:val="nil"/>
              <w:right w:val="nil"/>
            </w:tcBorders>
            <w:noWrap/>
            <w:vAlign w:val="center"/>
            <w:hideMark/>
          </w:tcPr>
          <w:p w14:paraId="502C1898" w14:textId="77777777" w:rsidR="00435BC7" w:rsidRPr="003F7E97" w:rsidRDefault="00435BC7">
            <w:pPr>
              <w:jc w:val="center"/>
              <w:rPr>
                <w:color w:val="000000"/>
                <w:sz w:val="20"/>
                <w:szCs w:val="20"/>
              </w:rPr>
            </w:pPr>
            <w:r w:rsidRPr="003F7E97">
              <w:rPr>
                <w:color w:val="000000"/>
                <w:sz w:val="20"/>
                <w:szCs w:val="20"/>
              </w:rPr>
              <w:t>0.24</w:t>
            </w:r>
          </w:p>
        </w:tc>
        <w:tc>
          <w:tcPr>
            <w:tcW w:w="894" w:type="dxa"/>
            <w:tcBorders>
              <w:top w:val="nil"/>
              <w:left w:val="nil"/>
              <w:bottom w:val="nil"/>
              <w:right w:val="nil"/>
            </w:tcBorders>
            <w:noWrap/>
            <w:vAlign w:val="center"/>
            <w:hideMark/>
          </w:tcPr>
          <w:p w14:paraId="46B86246"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1B7CBEE0" w14:textId="77777777" w:rsidTr="00602D12">
        <w:trPr>
          <w:trHeight w:val="320"/>
        </w:trPr>
        <w:tc>
          <w:tcPr>
            <w:tcW w:w="1530" w:type="dxa"/>
            <w:tcBorders>
              <w:top w:val="nil"/>
              <w:left w:val="nil"/>
              <w:bottom w:val="nil"/>
              <w:right w:val="nil"/>
            </w:tcBorders>
            <w:noWrap/>
            <w:vAlign w:val="center"/>
            <w:hideMark/>
          </w:tcPr>
          <w:p w14:paraId="2F586D34" w14:textId="1EC3DD6B" w:rsidR="00435BC7" w:rsidRPr="003F7E97" w:rsidRDefault="00435BC7">
            <w:pPr>
              <w:rPr>
                <w:color w:val="000000"/>
                <w:sz w:val="20"/>
                <w:szCs w:val="20"/>
              </w:rPr>
            </w:pPr>
            <w:r w:rsidRPr="003F7E97">
              <w:rPr>
                <w:color w:val="000000"/>
                <w:sz w:val="20"/>
                <w:szCs w:val="20"/>
              </w:rPr>
              <w:t>CZ_Q181</w:t>
            </w:r>
          </w:p>
        </w:tc>
        <w:tc>
          <w:tcPr>
            <w:tcW w:w="810" w:type="dxa"/>
            <w:tcBorders>
              <w:top w:val="nil"/>
              <w:left w:val="nil"/>
              <w:bottom w:val="nil"/>
              <w:right w:val="nil"/>
            </w:tcBorders>
            <w:noWrap/>
            <w:vAlign w:val="center"/>
            <w:hideMark/>
          </w:tcPr>
          <w:p w14:paraId="6E6239D5" w14:textId="77777777" w:rsidR="00435BC7" w:rsidRPr="003F7E97" w:rsidRDefault="00435BC7">
            <w:pPr>
              <w:jc w:val="center"/>
              <w:rPr>
                <w:color w:val="000000"/>
                <w:sz w:val="20"/>
                <w:szCs w:val="20"/>
              </w:rPr>
            </w:pPr>
            <w:r w:rsidRPr="003F7E97">
              <w:rPr>
                <w:color w:val="000000"/>
                <w:sz w:val="20"/>
                <w:szCs w:val="20"/>
              </w:rPr>
              <w:t>50.64</w:t>
            </w:r>
          </w:p>
        </w:tc>
        <w:tc>
          <w:tcPr>
            <w:tcW w:w="990" w:type="dxa"/>
            <w:tcBorders>
              <w:top w:val="nil"/>
              <w:left w:val="nil"/>
              <w:bottom w:val="nil"/>
              <w:right w:val="nil"/>
            </w:tcBorders>
            <w:noWrap/>
            <w:vAlign w:val="center"/>
            <w:hideMark/>
          </w:tcPr>
          <w:p w14:paraId="49518755" w14:textId="77777777" w:rsidR="00435BC7" w:rsidRPr="003F7E97" w:rsidRDefault="00435BC7">
            <w:pPr>
              <w:jc w:val="center"/>
              <w:rPr>
                <w:color w:val="000000"/>
                <w:sz w:val="20"/>
                <w:szCs w:val="20"/>
              </w:rPr>
            </w:pPr>
            <w:r w:rsidRPr="003F7E97">
              <w:rPr>
                <w:color w:val="000000"/>
                <w:sz w:val="20"/>
                <w:szCs w:val="20"/>
              </w:rPr>
              <w:t>14.62</w:t>
            </w:r>
          </w:p>
        </w:tc>
        <w:tc>
          <w:tcPr>
            <w:tcW w:w="720" w:type="dxa"/>
            <w:tcBorders>
              <w:top w:val="nil"/>
              <w:left w:val="nil"/>
              <w:bottom w:val="nil"/>
              <w:right w:val="nil"/>
            </w:tcBorders>
            <w:noWrap/>
            <w:vAlign w:val="center"/>
            <w:hideMark/>
          </w:tcPr>
          <w:p w14:paraId="57C19162" w14:textId="77777777" w:rsidR="00435BC7" w:rsidRPr="003F7E97" w:rsidRDefault="00435BC7">
            <w:pPr>
              <w:jc w:val="center"/>
              <w:rPr>
                <w:color w:val="000000"/>
                <w:sz w:val="20"/>
                <w:szCs w:val="20"/>
              </w:rPr>
            </w:pPr>
            <w:r w:rsidRPr="003F7E97">
              <w:rPr>
                <w:color w:val="000000"/>
                <w:sz w:val="20"/>
                <w:szCs w:val="20"/>
              </w:rPr>
              <w:t>30</w:t>
            </w:r>
          </w:p>
        </w:tc>
        <w:tc>
          <w:tcPr>
            <w:tcW w:w="920" w:type="dxa"/>
            <w:tcBorders>
              <w:top w:val="nil"/>
              <w:left w:val="nil"/>
              <w:bottom w:val="nil"/>
              <w:right w:val="nil"/>
            </w:tcBorders>
            <w:noWrap/>
            <w:vAlign w:val="center"/>
            <w:hideMark/>
          </w:tcPr>
          <w:p w14:paraId="37F33DB6" w14:textId="77777777" w:rsidR="00435BC7" w:rsidRPr="003F7E97" w:rsidRDefault="00435BC7">
            <w:pPr>
              <w:jc w:val="center"/>
              <w:rPr>
                <w:color w:val="000000"/>
                <w:sz w:val="20"/>
                <w:szCs w:val="20"/>
              </w:rPr>
            </w:pPr>
            <w:r w:rsidRPr="003F7E97">
              <w:rPr>
                <w:color w:val="000000"/>
                <w:sz w:val="20"/>
                <w:szCs w:val="20"/>
              </w:rPr>
              <w:t>2118</w:t>
            </w:r>
          </w:p>
        </w:tc>
        <w:tc>
          <w:tcPr>
            <w:tcW w:w="780" w:type="dxa"/>
            <w:tcBorders>
              <w:top w:val="nil"/>
              <w:left w:val="nil"/>
              <w:bottom w:val="nil"/>
              <w:right w:val="nil"/>
            </w:tcBorders>
            <w:noWrap/>
            <w:vAlign w:val="center"/>
            <w:hideMark/>
          </w:tcPr>
          <w:p w14:paraId="0993322F" w14:textId="77777777" w:rsidR="00435BC7" w:rsidRPr="003F7E97" w:rsidRDefault="00435BC7">
            <w:pPr>
              <w:jc w:val="center"/>
              <w:rPr>
                <w:color w:val="000000"/>
                <w:sz w:val="20"/>
                <w:szCs w:val="20"/>
              </w:rPr>
            </w:pPr>
            <w:r w:rsidRPr="003F7E97">
              <w:rPr>
                <w:color w:val="000000"/>
                <w:sz w:val="20"/>
                <w:szCs w:val="20"/>
              </w:rPr>
              <w:t>1939</w:t>
            </w:r>
          </w:p>
        </w:tc>
        <w:tc>
          <w:tcPr>
            <w:tcW w:w="720" w:type="dxa"/>
            <w:tcBorders>
              <w:top w:val="nil"/>
              <w:left w:val="nil"/>
              <w:bottom w:val="nil"/>
              <w:right w:val="nil"/>
            </w:tcBorders>
            <w:noWrap/>
            <w:vAlign w:val="center"/>
            <w:hideMark/>
          </w:tcPr>
          <w:p w14:paraId="6EF8D7FD" w14:textId="77777777" w:rsidR="00435BC7" w:rsidRPr="003F7E97" w:rsidRDefault="00435BC7">
            <w:pPr>
              <w:jc w:val="center"/>
              <w:rPr>
                <w:color w:val="000000"/>
                <w:sz w:val="20"/>
                <w:szCs w:val="20"/>
              </w:rPr>
            </w:pPr>
            <w:r w:rsidRPr="003F7E97">
              <w:rPr>
                <w:color w:val="000000"/>
                <w:sz w:val="20"/>
                <w:szCs w:val="20"/>
              </w:rPr>
              <w:t>2019</w:t>
            </w:r>
          </w:p>
        </w:tc>
        <w:tc>
          <w:tcPr>
            <w:tcW w:w="820" w:type="dxa"/>
            <w:tcBorders>
              <w:top w:val="nil"/>
              <w:left w:val="nil"/>
              <w:bottom w:val="nil"/>
              <w:right w:val="nil"/>
            </w:tcBorders>
            <w:noWrap/>
            <w:vAlign w:val="center"/>
            <w:hideMark/>
          </w:tcPr>
          <w:p w14:paraId="5B82F779" w14:textId="77777777" w:rsidR="00435BC7" w:rsidRPr="003F7E97" w:rsidRDefault="00435BC7">
            <w:pPr>
              <w:jc w:val="center"/>
              <w:rPr>
                <w:color w:val="000000"/>
                <w:sz w:val="20"/>
                <w:szCs w:val="20"/>
              </w:rPr>
            </w:pPr>
            <w:r w:rsidRPr="003F7E97">
              <w:rPr>
                <w:color w:val="000000"/>
                <w:sz w:val="20"/>
                <w:szCs w:val="20"/>
              </w:rPr>
              <w:t>8.55</w:t>
            </w:r>
          </w:p>
        </w:tc>
        <w:tc>
          <w:tcPr>
            <w:tcW w:w="737" w:type="dxa"/>
            <w:tcBorders>
              <w:top w:val="nil"/>
              <w:left w:val="nil"/>
              <w:bottom w:val="nil"/>
              <w:right w:val="nil"/>
            </w:tcBorders>
            <w:noWrap/>
            <w:vAlign w:val="center"/>
            <w:hideMark/>
          </w:tcPr>
          <w:p w14:paraId="4A5CD2D2" w14:textId="77777777" w:rsidR="00435BC7" w:rsidRPr="003F7E97" w:rsidRDefault="00435BC7">
            <w:pPr>
              <w:jc w:val="center"/>
              <w:rPr>
                <w:color w:val="000000"/>
                <w:sz w:val="20"/>
                <w:szCs w:val="20"/>
              </w:rPr>
            </w:pPr>
            <w:r w:rsidRPr="003F7E97">
              <w:rPr>
                <w:color w:val="000000"/>
                <w:sz w:val="20"/>
                <w:szCs w:val="20"/>
              </w:rPr>
              <w:t>674</w:t>
            </w:r>
          </w:p>
        </w:tc>
        <w:tc>
          <w:tcPr>
            <w:tcW w:w="603" w:type="dxa"/>
            <w:tcBorders>
              <w:top w:val="nil"/>
              <w:left w:val="nil"/>
              <w:bottom w:val="nil"/>
              <w:right w:val="nil"/>
            </w:tcBorders>
            <w:noWrap/>
            <w:vAlign w:val="center"/>
            <w:hideMark/>
          </w:tcPr>
          <w:p w14:paraId="66109169" w14:textId="77777777" w:rsidR="00435BC7" w:rsidRPr="003F7E97" w:rsidRDefault="00435BC7">
            <w:pPr>
              <w:jc w:val="center"/>
              <w:rPr>
                <w:color w:val="000000"/>
                <w:sz w:val="20"/>
                <w:szCs w:val="20"/>
              </w:rPr>
            </w:pPr>
            <w:r w:rsidRPr="003F7E97">
              <w:rPr>
                <w:color w:val="000000"/>
                <w:sz w:val="20"/>
                <w:szCs w:val="20"/>
              </w:rPr>
              <w:t>0.45</w:t>
            </w:r>
          </w:p>
        </w:tc>
        <w:tc>
          <w:tcPr>
            <w:tcW w:w="630" w:type="dxa"/>
            <w:tcBorders>
              <w:top w:val="nil"/>
              <w:left w:val="nil"/>
              <w:bottom w:val="nil"/>
              <w:right w:val="nil"/>
            </w:tcBorders>
            <w:noWrap/>
            <w:vAlign w:val="center"/>
            <w:hideMark/>
          </w:tcPr>
          <w:p w14:paraId="24A76228" w14:textId="77777777" w:rsidR="00435BC7" w:rsidRPr="003F7E97" w:rsidRDefault="00435BC7">
            <w:pPr>
              <w:jc w:val="center"/>
              <w:rPr>
                <w:color w:val="000000"/>
                <w:sz w:val="20"/>
                <w:szCs w:val="20"/>
              </w:rPr>
            </w:pPr>
            <w:r w:rsidRPr="003F7E97">
              <w:rPr>
                <w:color w:val="000000"/>
                <w:sz w:val="20"/>
                <w:szCs w:val="20"/>
              </w:rPr>
              <w:t>0.96</w:t>
            </w:r>
          </w:p>
        </w:tc>
        <w:tc>
          <w:tcPr>
            <w:tcW w:w="640" w:type="dxa"/>
            <w:tcBorders>
              <w:top w:val="nil"/>
              <w:left w:val="nil"/>
              <w:bottom w:val="nil"/>
              <w:right w:val="nil"/>
            </w:tcBorders>
            <w:noWrap/>
            <w:vAlign w:val="center"/>
            <w:hideMark/>
          </w:tcPr>
          <w:p w14:paraId="446D596B" w14:textId="77777777" w:rsidR="00435BC7" w:rsidRPr="003F7E97" w:rsidRDefault="00435BC7">
            <w:pPr>
              <w:jc w:val="center"/>
              <w:rPr>
                <w:color w:val="000000"/>
                <w:sz w:val="20"/>
                <w:szCs w:val="20"/>
              </w:rPr>
            </w:pPr>
            <w:r w:rsidRPr="003F7E97">
              <w:rPr>
                <w:color w:val="000000"/>
                <w:sz w:val="20"/>
                <w:szCs w:val="20"/>
              </w:rPr>
              <w:t>0.22</w:t>
            </w:r>
          </w:p>
        </w:tc>
        <w:tc>
          <w:tcPr>
            <w:tcW w:w="894" w:type="dxa"/>
            <w:tcBorders>
              <w:top w:val="nil"/>
              <w:left w:val="nil"/>
              <w:bottom w:val="nil"/>
              <w:right w:val="nil"/>
            </w:tcBorders>
            <w:noWrap/>
            <w:vAlign w:val="center"/>
            <w:hideMark/>
          </w:tcPr>
          <w:p w14:paraId="320C4340"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2698DE7C" w14:textId="77777777" w:rsidTr="00602D12">
        <w:trPr>
          <w:trHeight w:val="320"/>
        </w:trPr>
        <w:tc>
          <w:tcPr>
            <w:tcW w:w="1530" w:type="dxa"/>
            <w:tcBorders>
              <w:top w:val="nil"/>
              <w:left w:val="nil"/>
              <w:bottom w:val="nil"/>
              <w:right w:val="nil"/>
            </w:tcBorders>
            <w:noWrap/>
            <w:vAlign w:val="center"/>
            <w:hideMark/>
          </w:tcPr>
          <w:p w14:paraId="1BB35BF0" w14:textId="5B12045F" w:rsidR="00435BC7" w:rsidRPr="003F7E97" w:rsidRDefault="00435BC7">
            <w:pPr>
              <w:rPr>
                <w:color w:val="000000"/>
                <w:sz w:val="20"/>
                <w:szCs w:val="20"/>
              </w:rPr>
            </w:pPr>
            <w:r w:rsidRPr="003F7E97">
              <w:rPr>
                <w:color w:val="000000"/>
                <w:sz w:val="20"/>
                <w:szCs w:val="20"/>
              </w:rPr>
              <w:t>CZ2_KRASOV</w:t>
            </w:r>
          </w:p>
        </w:tc>
        <w:tc>
          <w:tcPr>
            <w:tcW w:w="810" w:type="dxa"/>
            <w:tcBorders>
              <w:top w:val="nil"/>
              <w:left w:val="nil"/>
              <w:bottom w:val="nil"/>
              <w:right w:val="nil"/>
            </w:tcBorders>
            <w:noWrap/>
            <w:vAlign w:val="center"/>
            <w:hideMark/>
          </w:tcPr>
          <w:p w14:paraId="4ADAC161" w14:textId="77777777" w:rsidR="00435BC7" w:rsidRPr="003F7E97" w:rsidRDefault="00435BC7">
            <w:pPr>
              <w:jc w:val="center"/>
              <w:rPr>
                <w:color w:val="000000"/>
                <w:sz w:val="20"/>
                <w:szCs w:val="20"/>
              </w:rPr>
            </w:pPr>
            <w:r w:rsidRPr="003F7E97">
              <w:rPr>
                <w:color w:val="000000"/>
                <w:sz w:val="20"/>
                <w:szCs w:val="20"/>
              </w:rPr>
              <w:t>49.95</w:t>
            </w:r>
          </w:p>
        </w:tc>
        <w:tc>
          <w:tcPr>
            <w:tcW w:w="990" w:type="dxa"/>
            <w:tcBorders>
              <w:top w:val="nil"/>
              <w:left w:val="nil"/>
              <w:bottom w:val="nil"/>
              <w:right w:val="nil"/>
            </w:tcBorders>
            <w:noWrap/>
            <w:vAlign w:val="center"/>
            <w:hideMark/>
          </w:tcPr>
          <w:p w14:paraId="4539931C" w14:textId="77777777" w:rsidR="00435BC7" w:rsidRPr="003F7E97" w:rsidRDefault="00435BC7">
            <w:pPr>
              <w:jc w:val="center"/>
              <w:rPr>
                <w:color w:val="000000"/>
                <w:sz w:val="20"/>
                <w:szCs w:val="20"/>
              </w:rPr>
            </w:pPr>
            <w:r w:rsidRPr="003F7E97">
              <w:rPr>
                <w:color w:val="000000"/>
                <w:sz w:val="20"/>
                <w:szCs w:val="20"/>
              </w:rPr>
              <w:t>13.59</w:t>
            </w:r>
          </w:p>
        </w:tc>
        <w:tc>
          <w:tcPr>
            <w:tcW w:w="720" w:type="dxa"/>
            <w:tcBorders>
              <w:top w:val="nil"/>
              <w:left w:val="nil"/>
              <w:bottom w:val="nil"/>
              <w:right w:val="nil"/>
            </w:tcBorders>
            <w:noWrap/>
            <w:vAlign w:val="center"/>
            <w:hideMark/>
          </w:tcPr>
          <w:p w14:paraId="4CCD7017" w14:textId="77777777" w:rsidR="00435BC7" w:rsidRPr="003F7E97" w:rsidRDefault="00435BC7">
            <w:pPr>
              <w:jc w:val="center"/>
              <w:rPr>
                <w:color w:val="000000"/>
                <w:sz w:val="20"/>
                <w:szCs w:val="20"/>
              </w:rPr>
            </w:pPr>
            <w:r w:rsidRPr="003F7E97">
              <w:rPr>
                <w:color w:val="000000"/>
                <w:sz w:val="20"/>
                <w:szCs w:val="20"/>
              </w:rPr>
              <w:t>22</w:t>
            </w:r>
          </w:p>
        </w:tc>
        <w:tc>
          <w:tcPr>
            <w:tcW w:w="920" w:type="dxa"/>
            <w:tcBorders>
              <w:top w:val="nil"/>
              <w:left w:val="nil"/>
              <w:bottom w:val="nil"/>
              <w:right w:val="nil"/>
            </w:tcBorders>
            <w:noWrap/>
            <w:vAlign w:val="center"/>
            <w:hideMark/>
          </w:tcPr>
          <w:p w14:paraId="0051F0CF" w14:textId="77777777" w:rsidR="00435BC7" w:rsidRPr="003F7E97" w:rsidRDefault="00435BC7">
            <w:pPr>
              <w:jc w:val="center"/>
              <w:rPr>
                <w:color w:val="000000"/>
                <w:sz w:val="20"/>
                <w:szCs w:val="20"/>
              </w:rPr>
            </w:pPr>
            <w:r w:rsidRPr="003F7E97">
              <w:rPr>
                <w:color w:val="000000"/>
                <w:sz w:val="20"/>
                <w:szCs w:val="20"/>
              </w:rPr>
              <w:t>3387</w:t>
            </w:r>
          </w:p>
        </w:tc>
        <w:tc>
          <w:tcPr>
            <w:tcW w:w="780" w:type="dxa"/>
            <w:tcBorders>
              <w:top w:val="nil"/>
              <w:left w:val="nil"/>
              <w:bottom w:val="nil"/>
              <w:right w:val="nil"/>
            </w:tcBorders>
            <w:noWrap/>
            <w:vAlign w:val="center"/>
            <w:hideMark/>
          </w:tcPr>
          <w:p w14:paraId="628FEF7E" w14:textId="77777777" w:rsidR="00435BC7" w:rsidRPr="003F7E97" w:rsidRDefault="00435BC7">
            <w:pPr>
              <w:jc w:val="center"/>
              <w:rPr>
                <w:color w:val="000000"/>
                <w:sz w:val="20"/>
                <w:szCs w:val="20"/>
              </w:rPr>
            </w:pPr>
            <w:r w:rsidRPr="003F7E97">
              <w:rPr>
                <w:color w:val="000000"/>
                <w:sz w:val="20"/>
                <w:szCs w:val="20"/>
              </w:rPr>
              <w:t>1774</w:t>
            </w:r>
          </w:p>
        </w:tc>
        <w:tc>
          <w:tcPr>
            <w:tcW w:w="720" w:type="dxa"/>
            <w:tcBorders>
              <w:top w:val="nil"/>
              <w:left w:val="nil"/>
              <w:bottom w:val="nil"/>
              <w:right w:val="nil"/>
            </w:tcBorders>
            <w:noWrap/>
            <w:vAlign w:val="center"/>
            <w:hideMark/>
          </w:tcPr>
          <w:p w14:paraId="46E39AC1" w14:textId="77777777" w:rsidR="00435BC7" w:rsidRPr="003F7E97" w:rsidRDefault="00435BC7">
            <w:pPr>
              <w:jc w:val="center"/>
              <w:rPr>
                <w:color w:val="000000"/>
                <w:sz w:val="20"/>
                <w:szCs w:val="20"/>
              </w:rPr>
            </w:pPr>
            <w:r w:rsidRPr="003F7E97">
              <w:rPr>
                <w:color w:val="000000"/>
                <w:sz w:val="20"/>
                <w:szCs w:val="20"/>
              </w:rPr>
              <w:t>2021</w:t>
            </w:r>
          </w:p>
        </w:tc>
        <w:tc>
          <w:tcPr>
            <w:tcW w:w="820" w:type="dxa"/>
            <w:tcBorders>
              <w:top w:val="nil"/>
              <w:left w:val="nil"/>
              <w:bottom w:val="nil"/>
              <w:right w:val="nil"/>
            </w:tcBorders>
            <w:noWrap/>
            <w:vAlign w:val="center"/>
            <w:hideMark/>
          </w:tcPr>
          <w:p w14:paraId="24B4A825" w14:textId="77777777" w:rsidR="00435BC7" w:rsidRPr="003F7E97" w:rsidRDefault="00435BC7">
            <w:pPr>
              <w:jc w:val="center"/>
              <w:rPr>
                <w:color w:val="000000"/>
                <w:sz w:val="20"/>
                <w:szCs w:val="20"/>
              </w:rPr>
            </w:pPr>
            <w:r w:rsidRPr="003F7E97">
              <w:rPr>
                <w:color w:val="000000"/>
                <w:sz w:val="20"/>
                <w:szCs w:val="20"/>
              </w:rPr>
              <w:t>8.45</w:t>
            </w:r>
          </w:p>
        </w:tc>
        <w:tc>
          <w:tcPr>
            <w:tcW w:w="737" w:type="dxa"/>
            <w:tcBorders>
              <w:top w:val="nil"/>
              <w:left w:val="nil"/>
              <w:bottom w:val="nil"/>
              <w:right w:val="nil"/>
            </w:tcBorders>
            <w:noWrap/>
            <w:vAlign w:val="center"/>
            <w:hideMark/>
          </w:tcPr>
          <w:p w14:paraId="41A3589A" w14:textId="77777777" w:rsidR="00435BC7" w:rsidRPr="003F7E97" w:rsidRDefault="00435BC7">
            <w:pPr>
              <w:jc w:val="center"/>
              <w:rPr>
                <w:color w:val="000000"/>
                <w:sz w:val="20"/>
                <w:szCs w:val="20"/>
              </w:rPr>
            </w:pPr>
            <w:r w:rsidRPr="003F7E97">
              <w:rPr>
                <w:color w:val="000000"/>
                <w:sz w:val="20"/>
                <w:szCs w:val="20"/>
              </w:rPr>
              <w:t>541</w:t>
            </w:r>
          </w:p>
        </w:tc>
        <w:tc>
          <w:tcPr>
            <w:tcW w:w="603" w:type="dxa"/>
            <w:tcBorders>
              <w:top w:val="nil"/>
              <w:left w:val="nil"/>
              <w:bottom w:val="nil"/>
              <w:right w:val="nil"/>
            </w:tcBorders>
            <w:noWrap/>
            <w:vAlign w:val="center"/>
            <w:hideMark/>
          </w:tcPr>
          <w:p w14:paraId="328AD886" w14:textId="77777777" w:rsidR="00435BC7" w:rsidRPr="003F7E97" w:rsidRDefault="00435BC7">
            <w:pPr>
              <w:jc w:val="center"/>
              <w:rPr>
                <w:color w:val="000000"/>
                <w:sz w:val="20"/>
                <w:szCs w:val="20"/>
              </w:rPr>
            </w:pPr>
            <w:r w:rsidRPr="003F7E97">
              <w:rPr>
                <w:color w:val="000000"/>
                <w:sz w:val="20"/>
                <w:szCs w:val="20"/>
              </w:rPr>
              <w:t>0.42</w:t>
            </w:r>
          </w:p>
        </w:tc>
        <w:tc>
          <w:tcPr>
            <w:tcW w:w="630" w:type="dxa"/>
            <w:tcBorders>
              <w:top w:val="nil"/>
              <w:left w:val="nil"/>
              <w:bottom w:val="nil"/>
              <w:right w:val="nil"/>
            </w:tcBorders>
            <w:noWrap/>
            <w:vAlign w:val="center"/>
            <w:hideMark/>
          </w:tcPr>
          <w:p w14:paraId="13A15896" w14:textId="77777777" w:rsidR="00435BC7" w:rsidRPr="003F7E97" w:rsidRDefault="00435BC7">
            <w:pPr>
              <w:jc w:val="center"/>
              <w:rPr>
                <w:color w:val="000000"/>
                <w:sz w:val="20"/>
                <w:szCs w:val="20"/>
              </w:rPr>
            </w:pPr>
            <w:r w:rsidRPr="003F7E97">
              <w:rPr>
                <w:color w:val="000000"/>
                <w:sz w:val="20"/>
                <w:szCs w:val="20"/>
              </w:rPr>
              <w:t>0.94</w:t>
            </w:r>
          </w:p>
        </w:tc>
        <w:tc>
          <w:tcPr>
            <w:tcW w:w="640" w:type="dxa"/>
            <w:tcBorders>
              <w:top w:val="nil"/>
              <w:left w:val="nil"/>
              <w:bottom w:val="nil"/>
              <w:right w:val="nil"/>
            </w:tcBorders>
            <w:noWrap/>
            <w:vAlign w:val="center"/>
            <w:hideMark/>
          </w:tcPr>
          <w:p w14:paraId="2FD0260B" w14:textId="77777777" w:rsidR="00435BC7" w:rsidRPr="003F7E97" w:rsidRDefault="00435BC7">
            <w:pPr>
              <w:jc w:val="center"/>
              <w:rPr>
                <w:color w:val="000000"/>
                <w:sz w:val="20"/>
                <w:szCs w:val="20"/>
              </w:rPr>
            </w:pPr>
            <w:r w:rsidRPr="003F7E97">
              <w:rPr>
                <w:color w:val="000000"/>
                <w:sz w:val="20"/>
                <w:szCs w:val="20"/>
              </w:rPr>
              <w:t>0.33</w:t>
            </w:r>
          </w:p>
        </w:tc>
        <w:tc>
          <w:tcPr>
            <w:tcW w:w="894" w:type="dxa"/>
            <w:tcBorders>
              <w:top w:val="nil"/>
              <w:left w:val="nil"/>
              <w:bottom w:val="nil"/>
              <w:right w:val="nil"/>
            </w:tcBorders>
            <w:noWrap/>
            <w:vAlign w:val="center"/>
            <w:hideMark/>
          </w:tcPr>
          <w:p w14:paraId="5F504CA2"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468C0C3B" w14:textId="77777777" w:rsidTr="00602D12">
        <w:trPr>
          <w:trHeight w:val="320"/>
        </w:trPr>
        <w:tc>
          <w:tcPr>
            <w:tcW w:w="1530" w:type="dxa"/>
            <w:tcBorders>
              <w:top w:val="nil"/>
              <w:left w:val="nil"/>
              <w:bottom w:val="nil"/>
              <w:right w:val="nil"/>
            </w:tcBorders>
            <w:noWrap/>
            <w:vAlign w:val="center"/>
            <w:hideMark/>
          </w:tcPr>
          <w:p w14:paraId="519C09A5" w14:textId="5D3E9AAF" w:rsidR="00435BC7" w:rsidRPr="003F7E97" w:rsidRDefault="00435BC7">
            <w:pPr>
              <w:rPr>
                <w:color w:val="000000"/>
                <w:sz w:val="20"/>
                <w:szCs w:val="20"/>
              </w:rPr>
            </w:pPr>
            <w:r w:rsidRPr="003F7E97">
              <w:rPr>
                <w:color w:val="000000"/>
                <w:sz w:val="20"/>
                <w:szCs w:val="20"/>
              </w:rPr>
              <w:t>CZ2_MASTAL</w:t>
            </w:r>
          </w:p>
        </w:tc>
        <w:tc>
          <w:tcPr>
            <w:tcW w:w="810" w:type="dxa"/>
            <w:tcBorders>
              <w:top w:val="nil"/>
              <w:left w:val="nil"/>
              <w:bottom w:val="nil"/>
              <w:right w:val="nil"/>
            </w:tcBorders>
            <w:noWrap/>
            <w:vAlign w:val="center"/>
            <w:hideMark/>
          </w:tcPr>
          <w:p w14:paraId="6A2AED89" w14:textId="77777777" w:rsidR="00435BC7" w:rsidRPr="003F7E97" w:rsidRDefault="00435BC7">
            <w:pPr>
              <w:jc w:val="center"/>
              <w:rPr>
                <w:color w:val="000000"/>
                <w:sz w:val="20"/>
                <w:szCs w:val="20"/>
              </w:rPr>
            </w:pPr>
            <w:r w:rsidRPr="003F7E97">
              <w:rPr>
                <w:color w:val="000000"/>
                <w:sz w:val="20"/>
                <w:szCs w:val="20"/>
              </w:rPr>
              <w:t>49.81</w:t>
            </w:r>
          </w:p>
        </w:tc>
        <w:tc>
          <w:tcPr>
            <w:tcW w:w="990" w:type="dxa"/>
            <w:tcBorders>
              <w:top w:val="nil"/>
              <w:left w:val="nil"/>
              <w:bottom w:val="nil"/>
              <w:right w:val="nil"/>
            </w:tcBorders>
            <w:noWrap/>
            <w:vAlign w:val="center"/>
            <w:hideMark/>
          </w:tcPr>
          <w:p w14:paraId="0BE77E82" w14:textId="77777777" w:rsidR="00435BC7" w:rsidRPr="003F7E97" w:rsidRDefault="00435BC7">
            <w:pPr>
              <w:jc w:val="center"/>
              <w:rPr>
                <w:color w:val="000000"/>
                <w:sz w:val="20"/>
                <w:szCs w:val="20"/>
              </w:rPr>
            </w:pPr>
            <w:r w:rsidRPr="003F7E97">
              <w:rPr>
                <w:color w:val="000000"/>
                <w:sz w:val="20"/>
                <w:szCs w:val="20"/>
              </w:rPr>
              <w:t>16.14</w:t>
            </w:r>
          </w:p>
        </w:tc>
        <w:tc>
          <w:tcPr>
            <w:tcW w:w="720" w:type="dxa"/>
            <w:tcBorders>
              <w:top w:val="nil"/>
              <w:left w:val="nil"/>
              <w:bottom w:val="nil"/>
              <w:right w:val="nil"/>
            </w:tcBorders>
            <w:noWrap/>
            <w:vAlign w:val="center"/>
            <w:hideMark/>
          </w:tcPr>
          <w:p w14:paraId="4AECFD9E" w14:textId="77777777" w:rsidR="00435BC7" w:rsidRPr="003F7E97" w:rsidRDefault="00435BC7">
            <w:pPr>
              <w:jc w:val="center"/>
              <w:rPr>
                <w:color w:val="000000"/>
                <w:sz w:val="20"/>
                <w:szCs w:val="20"/>
              </w:rPr>
            </w:pPr>
            <w:r w:rsidRPr="003F7E97">
              <w:rPr>
                <w:color w:val="000000"/>
                <w:sz w:val="20"/>
                <w:szCs w:val="20"/>
              </w:rPr>
              <w:t>22</w:t>
            </w:r>
          </w:p>
        </w:tc>
        <w:tc>
          <w:tcPr>
            <w:tcW w:w="920" w:type="dxa"/>
            <w:tcBorders>
              <w:top w:val="nil"/>
              <w:left w:val="nil"/>
              <w:bottom w:val="nil"/>
              <w:right w:val="nil"/>
            </w:tcBorders>
            <w:noWrap/>
            <w:vAlign w:val="center"/>
            <w:hideMark/>
          </w:tcPr>
          <w:p w14:paraId="00CA7FAD" w14:textId="77777777" w:rsidR="00435BC7" w:rsidRPr="003F7E97" w:rsidRDefault="00435BC7">
            <w:pPr>
              <w:jc w:val="center"/>
              <w:rPr>
                <w:color w:val="000000"/>
                <w:sz w:val="20"/>
                <w:szCs w:val="20"/>
              </w:rPr>
            </w:pPr>
            <w:r w:rsidRPr="003F7E97">
              <w:rPr>
                <w:color w:val="000000"/>
                <w:sz w:val="20"/>
                <w:szCs w:val="20"/>
              </w:rPr>
              <w:t>2508</w:t>
            </w:r>
          </w:p>
        </w:tc>
        <w:tc>
          <w:tcPr>
            <w:tcW w:w="780" w:type="dxa"/>
            <w:tcBorders>
              <w:top w:val="nil"/>
              <w:left w:val="nil"/>
              <w:bottom w:val="nil"/>
              <w:right w:val="nil"/>
            </w:tcBorders>
            <w:noWrap/>
            <w:vAlign w:val="center"/>
            <w:hideMark/>
          </w:tcPr>
          <w:p w14:paraId="7390CB30" w14:textId="77777777" w:rsidR="00435BC7" w:rsidRPr="003F7E97" w:rsidRDefault="00435BC7">
            <w:pPr>
              <w:jc w:val="center"/>
              <w:rPr>
                <w:color w:val="000000"/>
                <w:sz w:val="20"/>
                <w:szCs w:val="20"/>
              </w:rPr>
            </w:pPr>
            <w:r w:rsidRPr="003F7E97">
              <w:rPr>
                <w:color w:val="000000"/>
                <w:sz w:val="20"/>
                <w:szCs w:val="20"/>
              </w:rPr>
              <w:t>1883</w:t>
            </w:r>
          </w:p>
        </w:tc>
        <w:tc>
          <w:tcPr>
            <w:tcW w:w="720" w:type="dxa"/>
            <w:tcBorders>
              <w:top w:val="nil"/>
              <w:left w:val="nil"/>
              <w:bottom w:val="nil"/>
              <w:right w:val="nil"/>
            </w:tcBorders>
            <w:noWrap/>
            <w:vAlign w:val="center"/>
            <w:hideMark/>
          </w:tcPr>
          <w:p w14:paraId="14CFEB40" w14:textId="77777777" w:rsidR="00435BC7" w:rsidRPr="003F7E97" w:rsidRDefault="00435BC7">
            <w:pPr>
              <w:jc w:val="center"/>
              <w:rPr>
                <w:color w:val="000000"/>
                <w:sz w:val="20"/>
                <w:szCs w:val="20"/>
              </w:rPr>
            </w:pPr>
            <w:r w:rsidRPr="003F7E97">
              <w:rPr>
                <w:color w:val="000000"/>
                <w:sz w:val="20"/>
                <w:szCs w:val="20"/>
              </w:rPr>
              <w:t>2022</w:t>
            </w:r>
          </w:p>
        </w:tc>
        <w:tc>
          <w:tcPr>
            <w:tcW w:w="820" w:type="dxa"/>
            <w:tcBorders>
              <w:top w:val="nil"/>
              <w:left w:val="nil"/>
              <w:bottom w:val="nil"/>
              <w:right w:val="nil"/>
            </w:tcBorders>
            <w:noWrap/>
            <w:vAlign w:val="center"/>
            <w:hideMark/>
          </w:tcPr>
          <w:p w14:paraId="0780AA07" w14:textId="77777777" w:rsidR="00435BC7" w:rsidRPr="003F7E97" w:rsidRDefault="00435BC7">
            <w:pPr>
              <w:jc w:val="center"/>
              <w:rPr>
                <w:color w:val="000000"/>
                <w:sz w:val="20"/>
                <w:szCs w:val="20"/>
              </w:rPr>
            </w:pPr>
            <w:r w:rsidRPr="003F7E97">
              <w:rPr>
                <w:color w:val="000000"/>
                <w:sz w:val="20"/>
                <w:szCs w:val="20"/>
              </w:rPr>
              <w:t>7.55</w:t>
            </w:r>
          </w:p>
        </w:tc>
        <w:tc>
          <w:tcPr>
            <w:tcW w:w="737" w:type="dxa"/>
            <w:tcBorders>
              <w:top w:val="nil"/>
              <w:left w:val="nil"/>
              <w:bottom w:val="nil"/>
              <w:right w:val="nil"/>
            </w:tcBorders>
            <w:noWrap/>
            <w:vAlign w:val="center"/>
            <w:hideMark/>
          </w:tcPr>
          <w:p w14:paraId="6E0795B9" w14:textId="77777777" w:rsidR="00435BC7" w:rsidRPr="003F7E97" w:rsidRDefault="00435BC7">
            <w:pPr>
              <w:jc w:val="center"/>
              <w:rPr>
                <w:color w:val="000000"/>
                <w:sz w:val="20"/>
                <w:szCs w:val="20"/>
              </w:rPr>
            </w:pPr>
            <w:r w:rsidRPr="003F7E97">
              <w:rPr>
                <w:color w:val="000000"/>
                <w:sz w:val="20"/>
                <w:szCs w:val="20"/>
              </w:rPr>
              <w:t>714</w:t>
            </w:r>
          </w:p>
        </w:tc>
        <w:tc>
          <w:tcPr>
            <w:tcW w:w="603" w:type="dxa"/>
            <w:tcBorders>
              <w:top w:val="nil"/>
              <w:left w:val="nil"/>
              <w:bottom w:val="nil"/>
              <w:right w:val="nil"/>
            </w:tcBorders>
            <w:noWrap/>
            <w:vAlign w:val="center"/>
            <w:hideMark/>
          </w:tcPr>
          <w:p w14:paraId="3407C97A" w14:textId="77777777" w:rsidR="00435BC7" w:rsidRPr="003F7E97" w:rsidRDefault="00435BC7">
            <w:pPr>
              <w:jc w:val="center"/>
              <w:rPr>
                <w:color w:val="000000"/>
                <w:sz w:val="20"/>
                <w:szCs w:val="20"/>
              </w:rPr>
            </w:pPr>
            <w:r w:rsidRPr="003F7E97">
              <w:rPr>
                <w:color w:val="000000"/>
                <w:sz w:val="20"/>
                <w:szCs w:val="20"/>
              </w:rPr>
              <w:t>0.39</w:t>
            </w:r>
          </w:p>
        </w:tc>
        <w:tc>
          <w:tcPr>
            <w:tcW w:w="630" w:type="dxa"/>
            <w:tcBorders>
              <w:top w:val="nil"/>
              <w:left w:val="nil"/>
              <w:bottom w:val="nil"/>
              <w:right w:val="nil"/>
            </w:tcBorders>
            <w:noWrap/>
            <w:vAlign w:val="center"/>
            <w:hideMark/>
          </w:tcPr>
          <w:p w14:paraId="29C91D1F" w14:textId="77777777" w:rsidR="00435BC7" w:rsidRPr="003F7E97" w:rsidRDefault="00435BC7">
            <w:pPr>
              <w:jc w:val="center"/>
              <w:rPr>
                <w:color w:val="000000"/>
                <w:sz w:val="20"/>
                <w:szCs w:val="20"/>
              </w:rPr>
            </w:pPr>
            <w:r w:rsidRPr="003F7E97">
              <w:rPr>
                <w:color w:val="000000"/>
                <w:sz w:val="20"/>
                <w:szCs w:val="20"/>
              </w:rPr>
              <w:t>0.93</w:t>
            </w:r>
          </w:p>
        </w:tc>
        <w:tc>
          <w:tcPr>
            <w:tcW w:w="640" w:type="dxa"/>
            <w:tcBorders>
              <w:top w:val="nil"/>
              <w:left w:val="nil"/>
              <w:bottom w:val="nil"/>
              <w:right w:val="nil"/>
            </w:tcBorders>
            <w:noWrap/>
            <w:vAlign w:val="center"/>
            <w:hideMark/>
          </w:tcPr>
          <w:p w14:paraId="236EF2E6" w14:textId="77777777" w:rsidR="00435BC7" w:rsidRPr="003F7E97" w:rsidRDefault="00435BC7">
            <w:pPr>
              <w:jc w:val="center"/>
              <w:rPr>
                <w:color w:val="000000"/>
                <w:sz w:val="20"/>
                <w:szCs w:val="20"/>
              </w:rPr>
            </w:pPr>
            <w:r w:rsidRPr="003F7E97">
              <w:rPr>
                <w:color w:val="000000"/>
                <w:sz w:val="20"/>
                <w:szCs w:val="20"/>
              </w:rPr>
              <w:t>0.22</w:t>
            </w:r>
          </w:p>
        </w:tc>
        <w:tc>
          <w:tcPr>
            <w:tcW w:w="894" w:type="dxa"/>
            <w:tcBorders>
              <w:top w:val="nil"/>
              <w:left w:val="nil"/>
              <w:bottom w:val="nil"/>
              <w:right w:val="nil"/>
            </w:tcBorders>
            <w:noWrap/>
            <w:vAlign w:val="center"/>
            <w:hideMark/>
          </w:tcPr>
          <w:p w14:paraId="726923B7"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7CF5299B" w14:textId="77777777" w:rsidTr="00602D12">
        <w:trPr>
          <w:trHeight w:val="320"/>
        </w:trPr>
        <w:tc>
          <w:tcPr>
            <w:tcW w:w="1530" w:type="dxa"/>
            <w:tcBorders>
              <w:top w:val="nil"/>
              <w:left w:val="nil"/>
              <w:bottom w:val="nil"/>
              <w:right w:val="nil"/>
            </w:tcBorders>
            <w:noWrap/>
            <w:vAlign w:val="center"/>
            <w:hideMark/>
          </w:tcPr>
          <w:p w14:paraId="05BE0ABB" w14:textId="77777777" w:rsidR="00435BC7" w:rsidRPr="003F7E97" w:rsidRDefault="00435BC7">
            <w:pPr>
              <w:rPr>
                <w:color w:val="000000"/>
                <w:sz w:val="20"/>
                <w:szCs w:val="20"/>
              </w:rPr>
            </w:pPr>
            <w:r w:rsidRPr="003F7E97">
              <w:rPr>
                <w:color w:val="000000"/>
                <w:sz w:val="20"/>
                <w:szCs w:val="20"/>
              </w:rPr>
              <w:t>CZEC008</w:t>
            </w:r>
          </w:p>
        </w:tc>
        <w:tc>
          <w:tcPr>
            <w:tcW w:w="810" w:type="dxa"/>
            <w:tcBorders>
              <w:top w:val="nil"/>
              <w:left w:val="nil"/>
              <w:bottom w:val="nil"/>
              <w:right w:val="nil"/>
            </w:tcBorders>
            <w:noWrap/>
            <w:vAlign w:val="center"/>
            <w:hideMark/>
          </w:tcPr>
          <w:p w14:paraId="66AE4C7F" w14:textId="77777777" w:rsidR="00435BC7" w:rsidRPr="003F7E97" w:rsidRDefault="00435BC7">
            <w:pPr>
              <w:jc w:val="center"/>
              <w:rPr>
                <w:color w:val="000000"/>
                <w:sz w:val="20"/>
                <w:szCs w:val="20"/>
              </w:rPr>
            </w:pPr>
            <w:r w:rsidRPr="003F7E97">
              <w:rPr>
                <w:color w:val="000000"/>
                <w:sz w:val="20"/>
                <w:szCs w:val="20"/>
              </w:rPr>
              <w:t>50.56</w:t>
            </w:r>
          </w:p>
        </w:tc>
        <w:tc>
          <w:tcPr>
            <w:tcW w:w="990" w:type="dxa"/>
            <w:tcBorders>
              <w:top w:val="nil"/>
              <w:left w:val="nil"/>
              <w:bottom w:val="nil"/>
              <w:right w:val="nil"/>
            </w:tcBorders>
            <w:noWrap/>
            <w:vAlign w:val="center"/>
            <w:hideMark/>
          </w:tcPr>
          <w:p w14:paraId="47B9968D" w14:textId="77777777" w:rsidR="00435BC7" w:rsidRPr="003F7E97" w:rsidRDefault="00435BC7">
            <w:pPr>
              <w:jc w:val="center"/>
              <w:rPr>
                <w:color w:val="000000"/>
                <w:sz w:val="20"/>
                <w:szCs w:val="20"/>
              </w:rPr>
            </w:pPr>
            <w:r w:rsidRPr="003F7E97">
              <w:rPr>
                <w:color w:val="000000"/>
                <w:sz w:val="20"/>
                <w:szCs w:val="20"/>
              </w:rPr>
              <w:t>14.46</w:t>
            </w:r>
          </w:p>
        </w:tc>
        <w:tc>
          <w:tcPr>
            <w:tcW w:w="720" w:type="dxa"/>
            <w:tcBorders>
              <w:top w:val="nil"/>
              <w:left w:val="nil"/>
              <w:bottom w:val="nil"/>
              <w:right w:val="nil"/>
            </w:tcBorders>
            <w:noWrap/>
            <w:vAlign w:val="center"/>
            <w:hideMark/>
          </w:tcPr>
          <w:p w14:paraId="35D18713" w14:textId="77777777" w:rsidR="00435BC7" w:rsidRPr="003F7E97" w:rsidRDefault="00435BC7">
            <w:pPr>
              <w:jc w:val="center"/>
              <w:rPr>
                <w:color w:val="000000"/>
                <w:sz w:val="20"/>
                <w:szCs w:val="20"/>
              </w:rPr>
            </w:pPr>
            <w:r w:rsidRPr="003F7E97">
              <w:rPr>
                <w:color w:val="000000"/>
                <w:sz w:val="20"/>
                <w:szCs w:val="20"/>
              </w:rPr>
              <w:t>54</w:t>
            </w:r>
          </w:p>
        </w:tc>
        <w:tc>
          <w:tcPr>
            <w:tcW w:w="920" w:type="dxa"/>
            <w:tcBorders>
              <w:top w:val="nil"/>
              <w:left w:val="nil"/>
              <w:bottom w:val="nil"/>
              <w:right w:val="nil"/>
            </w:tcBorders>
            <w:noWrap/>
            <w:vAlign w:val="center"/>
            <w:hideMark/>
          </w:tcPr>
          <w:p w14:paraId="4237B44D" w14:textId="77777777" w:rsidR="00435BC7" w:rsidRPr="003F7E97" w:rsidRDefault="00435BC7">
            <w:pPr>
              <w:jc w:val="center"/>
              <w:rPr>
                <w:color w:val="000000"/>
                <w:sz w:val="20"/>
                <w:szCs w:val="20"/>
              </w:rPr>
            </w:pPr>
            <w:r w:rsidRPr="003F7E97">
              <w:rPr>
                <w:color w:val="000000"/>
                <w:sz w:val="20"/>
                <w:szCs w:val="20"/>
              </w:rPr>
              <w:t>8712</w:t>
            </w:r>
          </w:p>
        </w:tc>
        <w:tc>
          <w:tcPr>
            <w:tcW w:w="780" w:type="dxa"/>
            <w:tcBorders>
              <w:top w:val="nil"/>
              <w:left w:val="nil"/>
              <w:bottom w:val="nil"/>
              <w:right w:val="nil"/>
            </w:tcBorders>
            <w:noWrap/>
            <w:vAlign w:val="center"/>
            <w:hideMark/>
          </w:tcPr>
          <w:p w14:paraId="6E0CC3FD" w14:textId="77777777" w:rsidR="00435BC7" w:rsidRPr="003F7E97" w:rsidRDefault="00435BC7">
            <w:pPr>
              <w:jc w:val="center"/>
              <w:rPr>
                <w:color w:val="000000"/>
                <w:sz w:val="20"/>
                <w:szCs w:val="20"/>
              </w:rPr>
            </w:pPr>
            <w:r w:rsidRPr="003F7E97">
              <w:rPr>
                <w:color w:val="000000"/>
                <w:sz w:val="20"/>
                <w:szCs w:val="20"/>
              </w:rPr>
              <w:t>1778</w:t>
            </w:r>
          </w:p>
        </w:tc>
        <w:tc>
          <w:tcPr>
            <w:tcW w:w="720" w:type="dxa"/>
            <w:tcBorders>
              <w:top w:val="nil"/>
              <w:left w:val="nil"/>
              <w:bottom w:val="nil"/>
              <w:right w:val="nil"/>
            </w:tcBorders>
            <w:noWrap/>
            <w:vAlign w:val="center"/>
            <w:hideMark/>
          </w:tcPr>
          <w:p w14:paraId="7AC7AED4" w14:textId="77777777" w:rsidR="00435BC7" w:rsidRPr="003F7E97" w:rsidRDefault="00435BC7">
            <w:pPr>
              <w:jc w:val="center"/>
              <w:rPr>
                <w:color w:val="000000"/>
                <w:sz w:val="20"/>
                <w:szCs w:val="20"/>
              </w:rPr>
            </w:pPr>
            <w:r w:rsidRPr="003F7E97">
              <w:rPr>
                <w:color w:val="000000"/>
                <w:sz w:val="20"/>
                <w:szCs w:val="20"/>
              </w:rPr>
              <w:t>2019</w:t>
            </w:r>
          </w:p>
        </w:tc>
        <w:tc>
          <w:tcPr>
            <w:tcW w:w="820" w:type="dxa"/>
            <w:tcBorders>
              <w:top w:val="nil"/>
              <w:left w:val="nil"/>
              <w:bottom w:val="nil"/>
              <w:right w:val="nil"/>
            </w:tcBorders>
            <w:noWrap/>
            <w:vAlign w:val="center"/>
            <w:hideMark/>
          </w:tcPr>
          <w:p w14:paraId="598AE6D6" w14:textId="77777777" w:rsidR="00435BC7" w:rsidRPr="003F7E97" w:rsidRDefault="00435BC7">
            <w:pPr>
              <w:jc w:val="center"/>
              <w:rPr>
                <w:color w:val="000000"/>
                <w:sz w:val="20"/>
                <w:szCs w:val="20"/>
              </w:rPr>
            </w:pPr>
            <w:r w:rsidRPr="003F7E97">
              <w:rPr>
                <w:color w:val="000000"/>
                <w:sz w:val="20"/>
                <w:szCs w:val="20"/>
              </w:rPr>
              <w:t>8.35</w:t>
            </w:r>
          </w:p>
        </w:tc>
        <w:tc>
          <w:tcPr>
            <w:tcW w:w="737" w:type="dxa"/>
            <w:tcBorders>
              <w:top w:val="nil"/>
              <w:left w:val="nil"/>
              <w:bottom w:val="nil"/>
              <w:right w:val="nil"/>
            </w:tcBorders>
            <w:noWrap/>
            <w:vAlign w:val="center"/>
            <w:hideMark/>
          </w:tcPr>
          <w:p w14:paraId="40C68844" w14:textId="77777777" w:rsidR="00435BC7" w:rsidRPr="003F7E97" w:rsidRDefault="00435BC7">
            <w:pPr>
              <w:jc w:val="center"/>
              <w:rPr>
                <w:color w:val="000000"/>
                <w:sz w:val="20"/>
                <w:szCs w:val="20"/>
              </w:rPr>
            </w:pPr>
            <w:r w:rsidRPr="003F7E97">
              <w:rPr>
                <w:color w:val="000000"/>
                <w:sz w:val="20"/>
                <w:szCs w:val="20"/>
              </w:rPr>
              <w:t>721</w:t>
            </w:r>
          </w:p>
        </w:tc>
        <w:tc>
          <w:tcPr>
            <w:tcW w:w="603" w:type="dxa"/>
            <w:tcBorders>
              <w:top w:val="nil"/>
              <w:left w:val="nil"/>
              <w:bottom w:val="nil"/>
              <w:right w:val="nil"/>
            </w:tcBorders>
            <w:noWrap/>
            <w:vAlign w:val="center"/>
            <w:hideMark/>
          </w:tcPr>
          <w:p w14:paraId="1B668175" w14:textId="77777777" w:rsidR="00435BC7" w:rsidRPr="003F7E97" w:rsidRDefault="00435BC7">
            <w:pPr>
              <w:jc w:val="center"/>
              <w:rPr>
                <w:color w:val="000000"/>
                <w:sz w:val="20"/>
                <w:szCs w:val="20"/>
              </w:rPr>
            </w:pPr>
            <w:r w:rsidRPr="003F7E97">
              <w:rPr>
                <w:color w:val="000000"/>
                <w:sz w:val="20"/>
                <w:szCs w:val="20"/>
              </w:rPr>
              <w:t>0.33</w:t>
            </w:r>
          </w:p>
        </w:tc>
        <w:tc>
          <w:tcPr>
            <w:tcW w:w="630" w:type="dxa"/>
            <w:tcBorders>
              <w:top w:val="nil"/>
              <w:left w:val="nil"/>
              <w:bottom w:val="nil"/>
              <w:right w:val="nil"/>
            </w:tcBorders>
            <w:noWrap/>
            <w:vAlign w:val="center"/>
            <w:hideMark/>
          </w:tcPr>
          <w:p w14:paraId="4681166F" w14:textId="77777777" w:rsidR="00435BC7" w:rsidRPr="003F7E97" w:rsidRDefault="00435BC7">
            <w:pPr>
              <w:jc w:val="center"/>
              <w:rPr>
                <w:color w:val="000000"/>
                <w:sz w:val="20"/>
                <w:szCs w:val="20"/>
              </w:rPr>
            </w:pPr>
            <w:r w:rsidRPr="003F7E97">
              <w:rPr>
                <w:color w:val="000000"/>
                <w:sz w:val="20"/>
                <w:szCs w:val="20"/>
              </w:rPr>
              <w:t>0.96</w:t>
            </w:r>
          </w:p>
        </w:tc>
        <w:tc>
          <w:tcPr>
            <w:tcW w:w="640" w:type="dxa"/>
            <w:tcBorders>
              <w:top w:val="nil"/>
              <w:left w:val="nil"/>
              <w:bottom w:val="nil"/>
              <w:right w:val="nil"/>
            </w:tcBorders>
            <w:noWrap/>
            <w:vAlign w:val="center"/>
            <w:hideMark/>
          </w:tcPr>
          <w:p w14:paraId="61466B40" w14:textId="77777777" w:rsidR="00435BC7" w:rsidRPr="003F7E97" w:rsidRDefault="00435BC7">
            <w:pPr>
              <w:jc w:val="center"/>
              <w:rPr>
                <w:color w:val="000000"/>
                <w:sz w:val="20"/>
                <w:szCs w:val="20"/>
              </w:rPr>
            </w:pPr>
            <w:r w:rsidRPr="003F7E97">
              <w:rPr>
                <w:color w:val="000000"/>
                <w:sz w:val="20"/>
                <w:szCs w:val="20"/>
              </w:rPr>
              <w:t>0.28</w:t>
            </w:r>
          </w:p>
        </w:tc>
        <w:tc>
          <w:tcPr>
            <w:tcW w:w="894" w:type="dxa"/>
            <w:tcBorders>
              <w:top w:val="nil"/>
              <w:left w:val="nil"/>
              <w:bottom w:val="nil"/>
              <w:right w:val="nil"/>
            </w:tcBorders>
            <w:noWrap/>
            <w:vAlign w:val="center"/>
            <w:hideMark/>
          </w:tcPr>
          <w:p w14:paraId="658D68AA"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24900F07" w14:textId="77777777" w:rsidTr="00602D12">
        <w:trPr>
          <w:trHeight w:val="320"/>
        </w:trPr>
        <w:tc>
          <w:tcPr>
            <w:tcW w:w="1530" w:type="dxa"/>
            <w:tcBorders>
              <w:top w:val="nil"/>
              <w:left w:val="nil"/>
              <w:bottom w:val="nil"/>
              <w:right w:val="nil"/>
            </w:tcBorders>
            <w:noWrap/>
            <w:vAlign w:val="center"/>
            <w:hideMark/>
          </w:tcPr>
          <w:p w14:paraId="644A1611" w14:textId="77777777" w:rsidR="00435BC7" w:rsidRPr="003F7E97" w:rsidRDefault="00435BC7">
            <w:pPr>
              <w:rPr>
                <w:color w:val="000000"/>
                <w:sz w:val="20"/>
                <w:szCs w:val="20"/>
              </w:rPr>
            </w:pPr>
            <w:r w:rsidRPr="003F7E97">
              <w:rPr>
                <w:color w:val="000000"/>
                <w:sz w:val="20"/>
                <w:szCs w:val="20"/>
              </w:rPr>
              <w:t>CZEC009</w:t>
            </w:r>
          </w:p>
        </w:tc>
        <w:tc>
          <w:tcPr>
            <w:tcW w:w="810" w:type="dxa"/>
            <w:tcBorders>
              <w:top w:val="nil"/>
              <w:left w:val="nil"/>
              <w:bottom w:val="nil"/>
              <w:right w:val="nil"/>
            </w:tcBorders>
            <w:noWrap/>
            <w:vAlign w:val="center"/>
            <w:hideMark/>
          </w:tcPr>
          <w:p w14:paraId="093D86A3" w14:textId="77777777" w:rsidR="00435BC7" w:rsidRPr="003F7E97" w:rsidRDefault="00435BC7">
            <w:pPr>
              <w:jc w:val="center"/>
              <w:rPr>
                <w:color w:val="000000"/>
                <w:sz w:val="20"/>
                <w:szCs w:val="20"/>
              </w:rPr>
            </w:pPr>
            <w:r w:rsidRPr="003F7E97">
              <w:rPr>
                <w:color w:val="000000"/>
                <w:sz w:val="20"/>
                <w:szCs w:val="20"/>
              </w:rPr>
              <w:t>50.57</w:t>
            </w:r>
          </w:p>
        </w:tc>
        <w:tc>
          <w:tcPr>
            <w:tcW w:w="990" w:type="dxa"/>
            <w:tcBorders>
              <w:top w:val="nil"/>
              <w:left w:val="nil"/>
              <w:bottom w:val="nil"/>
              <w:right w:val="nil"/>
            </w:tcBorders>
            <w:noWrap/>
            <w:vAlign w:val="center"/>
            <w:hideMark/>
          </w:tcPr>
          <w:p w14:paraId="1862C361" w14:textId="77777777" w:rsidR="00435BC7" w:rsidRPr="003F7E97" w:rsidRDefault="00435BC7">
            <w:pPr>
              <w:jc w:val="center"/>
              <w:rPr>
                <w:color w:val="000000"/>
                <w:sz w:val="20"/>
                <w:szCs w:val="20"/>
              </w:rPr>
            </w:pPr>
            <w:r w:rsidRPr="003F7E97">
              <w:rPr>
                <w:color w:val="000000"/>
                <w:sz w:val="20"/>
                <w:szCs w:val="20"/>
              </w:rPr>
              <w:t>14.45</w:t>
            </w:r>
          </w:p>
        </w:tc>
        <w:tc>
          <w:tcPr>
            <w:tcW w:w="720" w:type="dxa"/>
            <w:tcBorders>
              <w:top w:val="nil"/>
              <w:left w:val="nil"/>
              <w:bottom w:val="nil"/>
              <w:right w:val="nil"/>
            </w:tcBorders>
            <w:noWrap/>
            <w:vAlign w:val="center"/>
            <w:hideMark/>
          </w:tcPr>
          <w:p w14:paraId="1FEE2181" w14:textId="77777777" w:rsidR="00435BC7" w:rsidRPr="003F7E97" w:rsidRDefault="00435BC7">
            <w:pPr>
              <w:jc w:val="center"/>
              <w:rPr>
                <w:color w:val="000000"/>
                <w:sz w:val="20"/>
                <w:szCs w:val="20"/>
              </w:rPr>
            </w:pPr>
            <w:r w:rsidRPr="003F7E97">
              <w:rPr>
                <w:color w:val="000000"/>
                <w:sz w:val="20"/>
                <w:szCs w:val="20"/>
              </w:rPr>
              <w:t>65</w:t>
            </w:r>
          </w:p>
        </w:tc>
        <w:tc>
          <w:tcPr>
            <w:tcW w:w="920" w:type="dxa"/>
            <w:tcBorders>
              <w:top w:val="nil"/>
              <w:left w:val="nil"/>
              <w:bottom w:val="nil"/>
              <w:right w:val="nil"/>
            </w:tcBorders>
            <w:noWrap/>
            <w:vAlign w:val="center"/>
            <w:hideMark/>
          </w:tcPr>
          <w:p w14:paraId="0D880D5C" w14:textId="77777777" w:rsidR="00435BC7" w:rsidRPr="003F7E97" w:rsidRDefault="00435BC7">
            <w:pPr>
              <w:jc w:val="center"/>
              <w:rPr>
                <w:color w:val="000000"/>
                <w:sz w:val="20"/>
                <w:szCs w:val="20"/>
              </w:rPr>
            </w:pPr>
            <w:r w:rsidRPr="003F7E97">
              <w:rPr>
                <w:color w:val="000000"/>
                <w:sz w:val="20"/>
                <w:szCs w:val="20"/>
              </w:rPr>
              <w:t>7944</w:t>
            </w:r>
          </w:p>
        </w:tc>
        <w:tc>
          <w:tcPr>
            <w:tcW w:w="780" w:type="dxa"/>
            <w:tcBorders>
              <w:top w:val="nil"/>
              <w:left w:val="nil"/>
              <w:bottom w:val="nil"/>
              <w:right w:val="nil"/>
            </w:tcBorders>
            <w:noWrap/>
            <w:vAlign w:val="center"/>
            <w:hideMark/>
          </w:tcPr>
          <w:p w14:paraId="37753E71" w14:textId="77777777" w:rsidR="00435BC7" w:rsidRPr="003F7E97" w:rsidRDefault="00435BC7">
            <w:pPr>
              <w:jc w:val="center"/>
              <w:rPr>
                <w:color w:val="000000"/>
                <w:sz w:val="20"/>
                <w:szCs w:val="20"/>
              </w:rPr>
            </w:pPr>
            <w:r w:rsidRPr="003F7E97">
              <w:rPr>
                <w:color w:val="000000"/>
                <w:sz w:val="20"/>
                <w:szCs w:val="20"/>
              </w:rPr>
              <w:t>1785</w:t>
            </w:r>
          </w:p>
        </w:tc>
        <w:tc>
          <w:tcPr>
            <w:tcW w:w="720" w:type="dxa"/>
            <w:tcBorders>
              <w:top w:val="nil"/>
              <w:left w:val="nil"/>
              <w:bottom w:val="nil"/>
              <w:right w:val="nil"/>
            </w:tcBorders>
            <w:noWrap/>
            <w:vAlign w:val="center"/>
            <w:hideMark/>
          </w:tcPr>
          <w:p w14:paraId="27E93B7C" w14:textId="77777777" w:rsidR="00435BC7" w:rsidRPr="003F7E97" w:rsidRDefault="00435BC7">
            <w:pPr>
              <w:jc w:val="center"/>
              <w:rPr>
                <w:color w:val="000000"/>
                <w:sz w:val="20"/>
                <w:szCs w:val="20"/>
              </w:rPr>
            </w:pPr>
            <w:r w:rsidRPr="003F7E97">
              <w:rPr>
                <w:color w:val="000000"/>
                <w:sz w:val="20"/>
                <w:szCs w:val="20"/>
              </w:rPr>
              <w:t>2017</w:t>
            </w:r>
          </w:p>
        </w:tc>
        <w:tc>
          <w:tcPr>
            <w:tcW w:w="820" w:type="dxa"/>
            <w:tcBorders>
              <w:top w:val="nil"/>
              <w:left w:val="nil"/>
              <w:bottom w:val="nil"/>
              <w:right w:val="nil"/>
            </w:tcBorders>
            <w:noWrap/>
            <w:vAlign w:val="center"/>
            <w:hideMark/>
          </w:tcPr>
          <w:p w14:paraId="399BD3FF" w14:textId="77777777" w:rsidR="00435BC7" w:rsidRPr="003F7E97" w:rsidRDefault="00435BC7">
            <w:pPr>
              <w:jc w:val="center"/>
              <w:rPr>
                <w:color w:val="000000"/>
                <w:sz w:val="20"/>
                <w:szCs w:val="20"/>
              </w:rPr>
            </w:pPr>
            <w:r w:rsidRPr="003F7E97">
              <w:rPr>
                <w:color w:val="000000"/>
                <w:sz w:val="20"/>
                <w:szCs w:val="20"/>
              </w:rPr>
              <w:t>8.15</w:t>
            </w:r>
          </w:p>
        </w:tc>
        <w:tc>
          <w:tcPr>
            <w:tcW w:w="737" w:type="dxa"/>
            <w:tcBorders>
              <w:top w:val="nil"/>
              <w:left w:val="nil"/>
              <w:bottom w:val="nil"/>
              <w:right w:val="nil"/>
            </w:tcBorders>
            <w:noWrap/>
            <w:vAlign w:val="center"/>
            <w:hideMark/>
          </w:tcPr>
          <w:p w14:paraId="2A20B036" w14:textId="77777777" w:rsidR="00435BC7" w:rsidRPr="003F7E97" w:rsidRDefault="00435BC7">
            <w:pPr>
              <w:jc w:val="center"/>
              <w:rPr>
                <w:color w:val="000000"/>
                <w:sz w:val="20"/>
                <w:szCs w:val="20"/>
              </w:rPr>
            </w:pPr>
            <w:r w:rsidRPr="003F7E97">
              <w:rPr>
                <w:color w:val="000000"/>
                <w:sz w:val="20"/>
                <w:szCs w:val="20"/>
              </w:rPr>
              <w:t>731</w:t>
            </w:r>
          </w:p>
        </w:tc>
        <w:tc>
          <w:tcPr>
            <w:tcW w:w="603" w:type="dxa"/>
            <w:tcBorders>
              <w:top w:val="nil"/>
              <w:left w:val="nil"/>
              <w:bottom w:val="nil"/>
              <w:right w:val="nil"/>
            </w:tcBorders>
            <w:noWrap/>
            <w:vAlign w:val="center"/>
            <w:hideMark/>
          </w:tcPr>
          <w:p w14:paraId="4314C189" w14:textId="77777777" w:rsidR="00435BC7" w:rsidRPr="003F7E97" w:rsidRDefault="00435BC7">
            <w:pPr>
              <w:jc w:val="center"/>
              <w:rPr>
                <w:color w:val="000000"/>
                <w:sz w:val="20"/>
                <w:szCs w:val="20"/>
              </w:rPr>
            </w:pPr>
            <w:r w:rsidRPr="003F7E97">
              <w:rPr>
                <w:color w:val="000000"/>
                <w:sz w:val="20"/>
                <w:szCs w:val="20"/>
              </w:rPr>
              <w:t>0.30</w:t>
            </w:r>
          </w:p>
        </w:tc>
        <w:tc>
          <w:tcPr>
            <w:tcW w:w="630" w:type="dxa"/>
            <w:tcBorders>
              <w:top w:val="nil"/>
              <w:left w:val="nil"/>
              <w:bottom w:val="nil"/>
              <w:right w:val="nil"/>
            </w:tcBorders>
            <w:noWrap/>
            <w:vAlign w:val="center"/>
            <w:hideMark/>
          </w:tcPr>
          <w:p w14:paraId="0E518E46" w14:textId="77777777" w:rsidR="00435BC7" w:rsidRPr="003F7E97" w:rsidRDefault="00435BC7">
            <w:pPr>
              <w:jc w:val="center"/>
              <w:rPr>
                <w:color w:val="000000"/>
                <w:sz w:val="20"/>
                <w:szCs w:val="20"/>
              </w:rPr>
            </w:pPr>
            <w:r w:rsidRPr="003F7E97">
              <w:rPr>
                <w:color w:val="000000"/>
                <w:sz w:val="20"/>
                <w:szCs w:val="20"/>
              </w:rPr>
              <w:t>0.96</w:t>
            </w:r>
          </w:p>
        </w:tc>
        <w:tc>
          <w:tcPr>
            <w:tcW w:w="640" w:type="dxa"/>
            <w:tcBorders>
              <w:top w:val="nil"/>
              <w:left w:val="nil"/>
              <w:bottom w:val="nil"/>
              <w:right w:val="nil"/>
            </w:tcBorders>
            <w:noWrap/>
            <w:vAlign w:val="center"/>
            <w:hideMark/>
          </w:tcPr>
          <w:p w14:paraId="69CBBD50" w14:textId="77777777" w:rsidR="00435BC7" w:rsidRPr="003F7E97" w:rsidRDefault="00435BC7">
            <w:pPr>
              <w:jc w:val="center"/>
              <w:rPr>
                <w:color w:val="000000"/>
                <w:sz w:val="20"/>
                <w:szCs w:val="20"/>
              </w:rPr>
            </w:pPr>
            <w:r w:rsidRPr="003F7E97">
              <w:rPr>
                <w:color w:val="000000"/>
                <w:sz w:val="20"/>
                <w:szCs w:val="20"/>
              </w:rPr>
              <w:t>0.25</w:t>
            </w:r>
          </w:p>
        </w:tc>
        <w:tc>
          <w:tcPr>
            <w:tcW w:w="894" w:type="dxa"/>
            <w:tcBorders>
              <w:top w:val="nil"/>
              <w:left w:val="nil"/>
              <w:bottom w:val="nil"/>
              <w:right w:val="nil"/>
            </w:tcBorders>
            <w:noWrap/>
            <w:vAlign w:val="center"/>
            <w:hideMark/>
          </w:tcPr>
          <w:p w14:paraId="482A9482"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20067213" w14:textId="77777777" w:rsidTr="00602D12">
        <w:trPr>
          <w:trHeight w:val="320"/>
        </w:trPr>
        <w:tc>
          <w:tcPr>
            <w:tcW w:w="1530" w:type="dxa"/>
            <w:tcBorders>
              <w:top w:val="nil"/>
              <w:left w:val="nil"/>
              <w:bottom w:val="nil"/>
              <w:right w:val="nil"/>
            </w:tcBorders>
            <w:noWrap/>
            <w:vAlign w:val="center"/>
            <w:hideMark/>
          </w:tcPr>
          <w:p w14:paraId="459D442D" w14:textId="77777777" w:rsidR="00435BC7" w:rsidRPr="003F7E97" w:rsidRDefault="00435BC7">
            <w:pPr>
              <w:rPr>
                <w:color w:val="000000"/>
                <w:sz w:val="20"/>
                <w:szCs w:val="20"/>
              </w:rPr>
            </w:pPr>
            <w:r w:rsidRPr="003F7E97">
              <w:rPr>
                <w:color w:val="000000"/>
                <w:sz w:val="20"/>
                <w:szCs w:val="20"/>
              </w:rPr>
              <w:t>CZEC013</w:t>
            </w:r>
          </w:p>
        </w:tc>
        <w:tc>
          <w:tcPr>
            <w:tcW w:w="810" w:type="dxa"/>
            <w:tcBorders>
              <w:top w:val="nil"/>
              <w:left w:val="nil"/>
              <w:bottom w:val="nil"/>
              <w:right w:val="nil"/>
            </w:tcBorders>
            <w:noWrap/>
            <w:vAlign w:val="center"/>
            <w:hideMark/>
          </w:tcPr>
          <w:p w14:paraId="3D4D5AE0" w14:textId="77777777" w:rsidR="00435BC7" w:rsidRPr="003F7E97" w:rsidRDefault="00435BC7">
            <w:pPr>
              <w:jc w:val="center"/>
              <w:rPr>
                <w:color w:val="000000"/>
                <w:sz w:val="20"/>
                <w:szCs w:val="20"/>
              </w:rPr>
            </w:pPr>
            <w:r w:rsidRPr="003F7E97">
              <w:rPr>
                <w:color w:val="000000"/>
                <w:sz w:val="20"/>
                <w:szCs w:val="20"/>
              </w:rPr>
              <w:t>48.89</w:t>
            </w:r>
          </w:p>
        </w:tc>
        <w:tc>
          <w:tcPr>
            <w:tcW w:w="990" w:type="dxa"/>
            <w:tcBorders>
              <w:top w:val="nil"/>
              <w:left w:val="nil"/>
              <w:bottom w:val="nil"/>
              <w:right w:val="nil"/>
            </w:tcBorders>
            <w:noWrap/>
            <w:vAlign w:val="center"/>
            <w:hideMark/>
          </w:tcPr>
          <w:p w14:paraId="5BA405C3" w14:textId="77777777" w:rsidR="00435BC7" w:rsidRPr="003F7E97" w:rsidRDefault="00435BC7">
            <w:pPr>
              <w:jc w:val="center"/>
              <w:rPr>
                <w:color w:val="000000"/>
                <w:sz w:val="20"/>
                <w:szCs w:val="20"/>
              </w:rPr>
            </w:pPr>
            <w:r w:rsidRPr="003F7E97">
              <w:rPr>
                <w:color w:val="000000"/>
                <w:sz w:val="20"/>
                <w:szCs w:val="20"/>
              </w:rPr>
              <w:t>14.35</w:t>
            </w:r>
          </w:p>
        </w:tc>
        <w:tc>
          <w:tcPr>
            <w:tcW w:w="720" w:type="dxa"/>
            <w:tcBorders>
              <w:top w:val="nil"/>
              <w:left w:val="nil"/>
              <w:bottom w:val="nil"/>
              <w:right w:val="nil"/>
            </w:tcBorders>
            <w:noWrap/>
            <w:vAlign w:val="center"/>
            <w:hideMark/>
          </w:tcPr>
          <w:p w14:paraId="3E7DE122" w14:textId="77777777" w:rsidR="00435BC7" w:rsidRPr="003F7E97" w:rsidRDefault="00435BC7">
            <w:pPr>
              <w:jc w:val="center"/>
              <w:rPr>
                <w:color w:val="000000"/>
                <w:sz w:val="20"/>
                <w:szCs w:val="20"/>
              </w:rPr>
            </w:pPr>
            <w:r w:rsidRPr="003F7E97">
              <w:rPr>
                <w:color w:val="000000"/>
                <w:sz w:val="20"/>
                <w:szCs w:val="20"/>
              </w:rPr>
              <w:t>33</w:t>
            </w:r>
          </w:p>
        </w:tc>
        <w:tc>
          <w:tcPr>
            <w:tcW w:w="920" w:type="dxa"/>
            <w:tcBorders>
              <w:top w:val="nil"/>
              <w:left w:val="nil"/>
              <w:bottom w:val="nil"/>
              <w:right w:val="nil"/>
            </w:tcBorders>
            <w:noWrap/>
            <w:vAlign w:val="center"/>
            <w:hideMark/>
          </w:tcPr>
          <w:p w14:paraId="7E32A047" w14:textId="77777777" w:rsidR="00435BC7" w:rsidRPr="003F7E97" w:rsidRDefault="00435BC7">
            <w:pPr>
              <w:jc w:val="center"/>
              <w:rPr>
                <w:color w:val="000000"/>
                <w:sz w:val="20"/>
                <w:szCs w:val="20"/>
              </w:rPr>
            </w:pPr>
            <w:r w:rsidRPr="003F7E97">
              <w:rPr>
                <w:color w:val="000000"/>
                <w:sz w:val="20"/>
                <w:szCs w:val="20"/>
              </w:rPr>
              <w:t>4077</w:t>
            </w:r>
          </w:p>
        </w:tc>
        <w:tc>
          <w:tcPr>
            <w:tcW w:w="780" w:type="dxa"/>
            <w:tcBorders>
              <w:top w:val="nil"/>
              <w:left w:val="nil"/>
              <w:bottom w:val="nil"/>
              <w:right w:val="nil"/>
            </w:tcBorders>
            <w:noWrap/>
            <w:vAlign w:val="center"/>
            <w:hideMark/>
          </w:tcPr>
          <w:p w14:paraId="773BB635" w14:textId="77777777" w:rsidR="00435BC7" w:rsidRPr="003F7E97" w:rsidRDefault="00435BC7">
            <w:pPr>
              <w:jc w:val="center"/>
              <w:rPr>
                <w:color w:val="000000"/>
                <w:sz w:val="20"/>
                <w:szCs w:val="20"/>
              </w:rPr>
            </w:pPr>
            <w:r w:rsidRPr="003F7E97">
              <w:rPr>
                <w:color w:val="000000"/>
                <w:sz w:val="20"/>
                <w:szCs w:val="20"/>
              </w:rPr>
              <w:t>1768</w:t>
            </w:r>
          </w:p>
        </w:tc>
        <w:tc>
          <w:tcPr>
            <w:tcW w:w="720" w:type="dxa"/>
            <w:tcBorders>
              <w:top w:val="nil"/>
              <w:left w:val="nil"/>
              <w:bottom w:val="nil"/>
              <w:right w:val="nil"/>
            </w:tcBorders>
            <w:noWrap/>
            <w:vAlign w:val="center"/>
            <w:hideMark/>
          </w:tcPr>
          <w:p w14:paraId="48C9F72E" w14:textId="77777777" w:rsidR="00435BC7" w:rsidRPr="003F7E97" w:rsidRDefault="00435BC7">
            <w:pPr>
              <w:jc w:val="center"/>
              <w:rPr>
                <w:color w:val="000000"/>
                <w:sz w:val="20"/>
                <w:szCs w:val="20"/>
              </w:rPr>
            </w:pPr>
            <w:r w:rsidRPr="003F7E97">
              <w:rPr>
                <w:color w:val="000000"/>
                <w:sz w:val="20"/>
                <w:szCs w:val="20"/>
              </w:rPr>
              <w:t>2019</w:t>
            </w:r>
          </w:p>
        </w:tc>
        <w:tc>
          <w:tcPr>
            <w:tcW w:w="820" w:type="dxa"/>
            <w:tcBorders>
              <w:top w:val="nil"/>
              <w:left w:val="nil"/>
              <w:bottom w:val="nil"/>
              <w:right w:val="nil"/>
            </w:tcBorders>
            <w:noWrap/>
            <w:vAlign w:val="center"/>
            <w:hideMark/>
          </w:tcPr>
          <w:p w14:paraId="071C7728" w14:textId="77777777" w:rsidR="00435BC7" w:rsidRPr="003F7E97" w:rsidRDefault="00435BC7">
            <w:pPr>
              <w:jc w:val="center"/>
              <w:rPr>
                <w:color w:val="000000"/>
                <w:sz w:val="20"/>
                <w:szCs w:val="20"/>
              </w:rPr>
            </w:pPr>
            <w:r w:rsidRPr="003F7E97">
              <w:rPr>
                <w:color w:val="000000"/>
                <w:sz w:val="20"/>
                <w:szCs w:val="20"/>
              </w:rPr>
              <w:t>8.45</w:t>
            </w:r>
          </w:p>
        </w:tc>
        <w:tc>
          <w:tcPr>
            <w:tcW w:w="737" w:type="dxa"/>
            <w:tcBorders>
              <w:top w:val="nil"/>
              <w:left w:val="nil"/>
              <w:bottom w:val="nil"/>
              <w:right w:val="nil"/>
            </w:tcBorders>
            <w:noWrap/>
            <w:vAlign w:val="center"/>
            <w:hideMark/>
          </w:tcPr>
          <w:p w14:paraId="6A13EC08" w14:textId="77777777" w:rsidR="00435BC7" w:rsidRPr="003F7E97" w:rsidRDefault="00435BC7">
            <w:pPr>
              <w:jc w:val="center"/>
              <w:rPr>
                <w:color w:val="000000"/>
                <w:sz w:val="20"/>
                <w:szCs w:val="20"/>
              </w:rPr>
            </w:pPr>
            <w:r w:rsidRPr="003F7E97">
              <w:rPr>
                <w:color w:val="000000"/>
                <w:sz w:val="20"/>
                <w:szCs w:val="20"/>
              </w:rPr>
              <w:t>693</w:t>
            </w:r>
          </w:p>
        </w:tc>
        <w:tc>
          <w:tcPr>
            <w:tcW w:w="603" w:type="dxa"/>
            <w:tcBorders>
              <w:top w:val="nil"/>
              <w:left w:val="nil"/>
              <w:bottom w:val="nil"/>
              <w:right w:val="nil"/>
            </w:tcBorders>
            <w:noWrap/>
            <w:vAlign w:val="center"/>
            <w:hideMark/>
          </w:tcPr>
          <w:p w14:paraId="1952D915" w14:textId="77777777" w:rsidR="00435BC7" w:rsidRPr="003F7E97" w:rsidRDefault="00435BC7">
            <w:pPr>
              <w:jc w:val="center"/>
              <w:rPr>
                <w:color w:val="000000"/>
                <w:sz w:val="20"/>
                <w:szCs w:val="20"/>
              </w:rPr>
            </w:pPr>
            <w:r w:rsidRPr="003F7E97">
              <w:rPr>
                <w:color w:val="000000"/>
                <w:sz w:val="20"/>
                <w:szCs w:val="20"/>
              </w:rPr>
              <w:t>0.34</w:t>
            </w:r>
          </w:p>
        </w:tc>
        <w:tc>
          <w:tcPr>
            <w:tcW w:w="630" w:type="dxa"/>
            <w:tcBorders>
              <w:top w:val="nil"/>
              <w:left w:val="nil"/>
              <w:bottom w:val="nil"/>
              <w:right w:val="nil"/>
            </w:tcBorders>
            <w:noWrap/>
            <w:vAlign w:val="center"/>
            <w:hideMark/>
          </w:tcPr>
          <w:p w14:paraId="1A5EBCDE" w14:textId="77777777" w:rsidR="00435BC7" w:rsidRPr="003F7E97" w:rsidRDefault="00435BC7">
            <w:pPr>
              <w:jc w:val="center"/>
              <w:rPr>
                <w:color w:val="000000"/>
                <w:sz w:val="20"/>
                <w:szCs w:val="20"/>
              </w:rPr>
            </w:pPr>
            <w:r w:rsidRPr="003F7E97">
              <w:rPr>
                <w:color w:val="000000"/>
                <w:sz w:val="20"/>
                <w:szCs w:val="20"/>
              </w:rPr>
              <w:t>0.95</w:t>
            </w:r>
          </w:p>
        </w:tc>
        <w:tc>
          <w:tcPr>
            <w:tcW w:w="640" w:type="dxa"/>
            <w:tcBorders>
              <w:top w:val="nil"/>
              <w:left w:val="nil"/>
              <w:bottom w:val="nil"/>
              <w:right w:val="nil"/>
            </w:tcBorders>
            <w:noWrap/>
            <w:vAlign w:val="center"/>
            <w:hideMark/>
          </w:tcPr>
          <w:p w14:paraId="3F805A01" w14:textId="77777777" w:rsidR="00435BC7" w:rsidRPr="003F7E97" w:rsidRDefault="00435BC7">
            <w:pPr>
              <w:jc w:val="center"/>
              <w:rPr>
                <w:color w:val="000000"/>
                <w:sz w:val="20"/>
                <w:szCs w:val="20"/>
              </w:rPr>
            </w:pPr>
            <w:r w:rsidRPr="003F7E97">
              <w:rPr>
                <w:color w:val="000000"/>
                <w:sz w:val="20"/>
                <w:szCs w:val="20"/>
              </w:rPr>
              <w:t>0.30</w:t>
            </w:r>
          </w:p>
        </w:tc>
        <w:tc>
          <w:tcPr>
            <w:tcW w:w="894" w:type="dxa"/>
            <w:tcBorders>
              <w:top w:val="nil"/>
              <w:left w:val="nil"/>
              <w:bottom w:val="nil"/>
              <w:right w:val="nil"/>
            </w:tcBorders>
            <w:noWrap/>
            <w:vAlign w:val="center"/>
            <w:hideMark/>
          </w:tcPr>
          <w:p w14:paraId="3A09AB89"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0FC4A4DA" w14:textId="77777777" w:rsidTr="00602D12">
        <w:trPr>
          <w:trHeight w:val="320"/>
        </w:trPr>
        <w:tc>
          <w:tcPr>
            <w:tcW w:w="1530" w:type="dxa"/>
            <w:tcBorders>
              <w:top w:val="nil"/>
              <w:left w:val="nil"/>
              <w:bottom w:val="nil"/>
              <w:right w:val="nil"/>
            </w:tcBorders>
            <w:noWrap/>
            <w:vAlign w:val="center"/>
            <w:hideMark/>
          </w:tcPr>
          <w:p w14:paraId="32530B6F" w14:textId="77777777" w:rsidR="00435BC7" w:rsidRPr="003F7E97" w:rsidRDefault="00435BC7">
            <w:pPr>
              <w:rPr>
                <w:color w:val="000000"/>
                <w:sz w:val="20"/>
                <w:szCs w:val="20"/>
              </w:rPr>
            </w:pPr>
            <w:r w:rsidRPr="003F7E97">
              <w:rPr>
                <w:color w:val="000000"/>
                <w:sz w:val="20"/>
                <w:szCs w:val="20"/>
              </w:rPr>
              <w:t>CZEC020</w:t>
            </w:r>
          </w:p>
        </w:tc>
        <w:tc>
          <w:tcPr>
            <w:tcW w:w="810" w:type="dxa"/>
            <w:tcBorders>
              <w:top w:val="nil"/>
              <w:left w:val="nil"/>
              <w:bottom w:val="nil"/>
              <w:right w:val="nil"/>
            </w:tcBorders>
            <w:noWrap/>
            <w:vAlign w:val="center"/>
            <w:hideMark/>
          </w:tcPr>
          <w:p w14:paraId="36EA7492" w14:textId="77777777" w:rsidR="00435BC7" w:rsidRPr="003F7E97" w:rsidRDefault="00435BC7">
            <w:pPr>
              <w:jc w:val="center"/>
              <w:rPr>
                <w:color w:val="000000"/>
                <w:sz w:val="20"/>
                <w:szCs w:val="20"/>
              </w:rPr>
            </w:pPr>
            <w:r w:rsidRPr="003F7E97">
              <w:rPr>
                <w:color w:val="000000"/>
                <w:sz w:val="20"/>
                <w:szCs w:val="20"/>
              </w:rPr>
              <w:t>49.32</w:t>
            </w:r>
          </w:p>
        </w:tc>
        <w:tc>
          <w:tcPr>
            <w:tcW w:w="990" w:type="dxa"/>
            <w:tcBorders>
              <w:top w:val="nil"/>
              <w:left w:val="nil"/>
              <w:bottom w:val="nil"/>
              <w:right w:val="nil"/>
            </w:tcBorders>
            <w:noWrap/>
            <w:vAlign w:val="center"/>
            <w:hideMark/>
          </w:tcPr>
          <w:p w14:paraId="5B86D74F" w14:textId="77777777" w:rsidR="00435BC7" w:rsidRPr="003F7E97" w:rsidRDefault="00435BC7">
            <w:pPr>
              <w:jc w:val="center"/>
              <w:rPr>
                <w:color w:val="000000"/>
                <w:sz w:val="20"/>
                <w:szCs w:val="20"/>
              </w:rPr>
            </w:pPr>
            <w:r w:rsidRPr="003F7E97">
              <w:rPr>
                <w:color w:val="000000"/>
                <w:sz w:val="20"/>
                <w:szCs w:val="20"/>
              </w:rPr>
              <w:t>13.68</w:t>
            </w:r>
          </w:p>
        </w:tc>
        <w:tc>
          <w:tcPr>
            <w:tcW w:w="720" w:type="dxa"/>
            <w:tcBorders>
              <w:top w:val="nil"/>
              <w:left w:val="nil"/>
              <w:bottom w:val="nil"/>
              <w:right w:val="nil"/>
            </w:tcBorders>
            <w:noWrap/>
            <w:vAlign w:val="center"/>
            <w:hideMark/>
          </w:tcPr>
          <w:p w14:paraId="5EFEDC78" w14:textId="77777777" w:rsidR="00435BC7" w:rsidRPr="003F7E97" w:rsidRDefault="00435BC7">
            <w:pPr>
              <w:jc w:val="center"/>
              <w:rPr>
                <w:color w:val="000000"/>
                <w:sz w:val="20"/>
                <w:szCs w:val="20"/>
              </w:rPr>
            </w:pPr>
            <w:r w:rsidRPr="003F7E97">
              <w:rPr>
                <w:color w:val="000000"/>
                <w:sz w:val="20"/>
                <w:szCs w:val="20"/>
              </w:rPr>
              <w:t>40</w:t>
            </w:r>
          </w:p>
        </w:tc>
        <w:tc>
          <w:tcPr>
            <w:tcW w:w="920" w:type="dxa"/>
            <w:tcBorders>
              <w:top w:val="nil"/>
              <w:left w:val="nil"/>
              <w:bottom w:val="nil"/>
              <w:right w:val="nil"/>
            </w:tcBorders>
            <w:noWrap/>
            <w:vAlign w:val="center"/>
            <w:hideMark/>
          </w:tcPr>
          <w:p w14:paraId="725CE193" w14:textId="77777777" w:rsidR="00435BC7" w:rsidRPr="003F7E97" w:rsidRDefault="00435BC7">
            <w:pPr>
              <w:jc w:val="center"/>
              <w:rPr>
                <w:color w:val="000000"/>
                <w:sz w:val="20"/>
                <w:szCs w:val="20"/>
              </w:rPr>
            </w:pPr>
            <w:r w:rsidRPr="003F7E97">
              <w:rPr>
                <w:color w:val="000000"/>
                <w:sz w:val="20"/>
                <w:szCs w:val="20"/>
              </w:rPr>
              <w:t>7307</w:t>
            </w:r>
          </w:p>
        </w:tc>
        <w:tc>
          <w:tcPr>
            <w:tcW w:w="780" w:type="dxa"/>
            <w:tcBorders>
              <w:top w:val="nil"/>
              <w:left w:val="nil"/>
              <w:bottom w:val="nil"/>
              <w:right w:val="nil"/>
            </w:tcBorders>
            <w:noWrap/>
            <w:vAlign w:val="center"/>
            <w:hideMark/>
          </w:tcPr>
          <w:p w14:paraId="7046B983" w14:textId="77777777" w:rsidR="00435BC7" w:rsidRPr="003F7E97" w:rsidRDefault="00435BC7">
            <w:pPr>
              <w:jc w:val="center"/>
              <w:rPr>
                <w:color w:val="000000"/>
                <w:sz w:val="20"/>
                <w:szCs w:val="20"/>
              </w:rPr>
            </w:pPr>
            <w:r w:rsidRPr="003F7E97">
              <w:rPr>
                <w:color w:val="000000"/>
                <w:sz w:val="20"/>
                <w:szCs w:val="20"/>
              </w:rPr>
              <w:t>1804</w:t>
            </w:r>
          </w:p>
        </w:tc>
        <w:tc>
          <w:tcPr>
            <w:tcW w:w="720" w:type="dxa"/>
            <w:tcBorders>
              <w:top w:val="nil"/>
              <w:left w:val="nil"/>
              <w:bottom w:val="nil"/>
              <w:right w:val="nil"/>
            </w:tcBorders>
            <w:noWrap/>
            <w:vAlign w:val="center"/>
            <w:hideMark/>
          </w:tcPr>
          <w:p w14:paraId="6447D332" w14:textId="77777777" w:rsidR="00435BC7" w:rsidRPr="003F7E97" w:rsidRDefault="00435BC7">
            <w:pPr>
              <w:jc w:val="center"/>
              <w:rPr>
                <w:color w:val="000000"/>
                <w:sz w:val="20"/>
                <w:szCs w:val="20"/>
              </w:rPr>
            </w:pPr>
            <w:r w:rsidRPr="003F7E97">
              <w:rPr>
                <w:color w:val="000000"/>
                <w:sz w:val="20"/>
                <w:szCs w:val="20"/>
              </w:rPr>
              <w:t>2019</w:t>
            </w:r>
          </w:p>
        </w:tc>
        <w:tc>
          <w:tcPr>
            <w:tcW w:w="820" w:type="dxa"/>
            <w:tcBorders>
              <w:top w:val="nil"/>
              <w:left w:val="nil"/>
              <w:bottom w:val="nil"/>
              <w:right w:val="nil"/>
            </w:tcBorders>
            <w:noWrap/>
            <w:vAlign w:val="center"/>
            <w:hideMark/>
          </w:tcPr>
          <w:p w14:paraId="327E01B4" w14:textId="77777777" w:rsidR="00435BC7" w:rsidRPr="003F7E97" w:rsidRDefault="00435BC7">
            <w:pPr>
              <w:jc w:val="center"/>
              <w:rPr>
                <w:color w:val="000000"/>
                <w:sz w:val="20"/>
                <w:szCs w:val="20"/>
              </w:rPr>
            </w:pPr>
            <w:r w:rsidRPr="003F7E97">
              <w:rPr>
                <w:color w:val="000000"/>
                <w:sz w:val="20"/>
                <w:szCs w:val="20"/>
              </w:rPr>
              <w:t>8.35</w:t>
            </w:r>
          </w:p>
        </w:tc>
        <w:tc>
          <w:tcPr>
            <w:tcW w:w="737" w:type="dxa"/>
            <w:tcBorders>
              <w:top w:val="nil"/>
              <w:left w:val="nil"/>
              <w:bottom w:val="nil"/>
              <w:right w:val="nil"/>
            </w:tcBorders>
            <w:noWrap/>
            <w:vAlign w:val="center"/>
            <w:hideMark/>
          </w:tcPr>
          <w:p w14:paraId="27141662" w14:textId="77777777" w:rsidR="00435BC7" w:rsidRPr="003F7E97" w:rsidRDefault="00435BC7">
            <w:pPr>
              <w:jc w:val="center"/>
              <w:rPr>
                <w:color w:val="000000"/>
                <w:sz w:val="20"/>
                <w:szCs w:val="20"/>
              </w:rPr>
            </w:pPr>
            <w:r w:rsidRPr="003F7E97">
              <w:rPr>
                <w:color w:val="000000"/>
                <w:sz w:val="20"/>
                <w:szCs w:val="20"/>
              </w:rPr>
              <w:t>661</w:t>
            </w:r>
          </w:p>
        </w:tc>
        <w:tc>
          <w:tcPr>
            <w:tcW w:w="603" w:type="dxa"/>
            <w:tcBorders>
              <w:top w:val="nil"/>
              <w:left w:val="nil"/>
              <w:bottom w:val="nil"/>
              <w:right w:val="nil"/>
            </w:tcBorders>
            <w:noWrap/>
            <w:vAlign w:val="center"/>
            <w:hideMark/>
          </w:tcPr>
          <w:p w14:paraId="48AB65B9" w14:textId="77777777" w:rsidR="00435BC7" w:rsidRPr="003F7E97" w:rsidRDefault="00435BC7">
            <w:pPr>
              <w:jc w:val="center"/>
              <w:rPr>
                <w:color w:val="000000"/>
                <w:sz w:val="20"/>
                <w:szCs w:val="20"/>
              </w:rPr>
            </w:pPr>
            <w:r w:rsidRPr="003F7E97">
              <w:rPr>
                <w:color w:val="000000"/>
                <w:sz w:val="20"/>
                <w:szCs w:val="20"/>
              </w:rPr>
              <w:t>0.24</w:t>
            </w:r>
          </w:p>
        </w:tc>
        <w:tc>
          <w:tcPr>
            <w:tcW w:w="630" w:type="dxa"/>
            <w:tcBorders>
              <w:top w:val="nil"/>
              <w:left w:val="nil"/>
              <w:bottom w:val="nil"/>
              <w:right w:val="nil"/>
            </w:tcBorders>
            <w:noWrap/>
            <w:vAlign w:val="center"/>
            <w:hideMark/>
          </w:tcPr>
          <w:p w14:paraId="726A45EB" w14:textId="77777777" w:rsidR="00435BC7" w:rsidRPr="003F7E97" w:rsidRDefault="00435BC7">
            <w:pPr>
              <w:jc w:val="center"/>
              <w:rPr>
                <w:color w:val="000000"/>
                <w:sz w:val="20"/>
                <w:szCs w:val="20"/>
              </w:rPr>
            </w:pPr>
            <w:r w:rsidRPr="003F7E97">
              <w:rPr>
                <w:color w:val="000000"/>
                <w:sz w:val="20"/>
                <w:szCs w:val="20"/>
              </w:rPr>
              <w:t>0.93</w:t>
            </w:r>
          </w:p>
        </w:tc>
        <w:tc>
          <w:tcPr>
            <w:tcW w:w="640" w:type="dxa"/>
            <w:tcBorders>
              <w:top w:val="nil"/>
              <w:left w:val="nil"/>
              <w:bottom w:val="nil"/>
              <w:right w:val="nil"/>
            </w:tcBorders>
            <w:noWrap/>
            <w:vAlign w:val="center"/>
            <w:hideMark/>
          </w:tcPr>
          <w:p w14:paraId="72092ECC" w14:textId="77777777" w:rsidR="00435BC7" w:rsidRPr="003F7E97" w:rsidRDefault="00435BC7">
            <w:pPr>
              <w:jc w:val="center"/>
              <w:rPr>
                <w:color w:val="000000"/>
                <w:sz w:val="20"/>
                <w:szCs w:val="20"/>
              </w:rPr>
            </w:pPr>
            <w:r w:rsidRPr="003F7E97">
              <w:rPr>
                <w:color w:val="000000"/>
                <w:sz w:val="20"/>
                <w:szCs w:val="20"/>
              </w:rPr>
              <w:t>0.32</w:t>
            </w:r>
          </w:p>
        </w:tc>
        <w:tc>
          <w:tcPr>
            <w:tcW w:w="894" w:type="dxa"/>
            <w:tcBorders>
              <w:top w:val="nil"/>
              <w:left w:val="nil"/>
              <w:bottom w:val="nil"/>
              <w:right w:val="nil"/>
            </w:tcBorders>
            <w:noWrap/>
            <w:vAlign w:val="center"/>
            <w:hideMark/>
          </w:tcPr>
          <w:p w14:paraId="65552DA3"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402501C4" w14:textId="77777777" w:rsidTr="00602D12">
        <w:trPr>
          <w:trHeight w:val="320"/>
        </w:trPr>
        <w:tc>
          <w:tcPr>
            <w:tcW w:w="1530" w:type="dxa"/>
            <w:tcBorders>
              <w:top w:val="nil"/>
              <w:left w:val="nil"/>
              <w:bottom w:val="nil"/>
              <w:right w:val="nil"/>
            </w:tcBorders>
            <w:noWrap/>
            <w:vAlign w:val="center"/>
            <w:hideMark/>
          </w:tcPr>
          <w:p w14:paraId="05F5027C" w14:textId="77777777" w:rsidR="00435BC7" w:rsidRPr="003F7E97" w:rsidRDefault="00435BC7">
            <w:pPr>
              <w:rPr>
                <w:color w:val="000000"/>
                <w:sz w:val="20"/>
                <w:szCs w:val="20"/>
              </w:rPr>
            </w:pPr>
            <w:r w:rsidRPr="003F7E97">
              <w:rPr>
                <w:color w:val="000000"/>
                <w:sz w:val="20"/>
                <w:szCs w:val="20"/>
              </w:rPr>
              <w:lastRenderedPageBreak/>
              <w:t>CZEC022</w:t>
            </w:r>
          </w:p>
        </w:tc>
        <w:tc>
          <w:tcPr>
            <w:tcW w:w="810" w:type="dxa"/>
            <w:tcBorders>
              <w:top w:val="nil"/>
              <w:left w:val="nil"/>
              <w:bottom w:val="nil"/>
              <w:right w:val="nil"/>
            </w:tcBorders>
            <w:noWrap/>
            <w:vAlign w:val="center"/>
            <w:hideMark/>
          </w:tcPr>
          <w:p w14:paraId="236D06DF" w14:textId="77777777" w:rsidR="00435BC7" w:rsidRPr="003F7E97" w:rsidRDefault="00435BC7">
            <w:pPr>
              <w:jc w:val="center"/>
              <w:rPr>
                <w:color w:val="000000"/>
                <w:sz w:val="20"/>
                <w:szCs w:val="20"/>
              </w:rPr>
            </w:pPr>
            <w:r w:rsidRPr="003F7E97">
              <w:rPr>
                <w:color w:val="000000"/>
                <w:sz w:val="20"/>
                <w:szCs w:val="20"/>
              </w:rPr>
              <w:t>50.04</w:t>
            </w:r>
          </w:p>
        </w:tc>
        <w:tc>
          <w:tcPr>
            <w:tcW w:w="990" w:type="dxa"/>
            <w:tcBorders>
              <w:top w:val="nil"/>
              <w:left w:val="nil"/>
              <w:bottom w:val="nil"/>
              <w:right w:val="nil"/>
            </w:tcBorders>
            <w:noWrap/>
            <w:vAlign w:val="center"/>
            <w:hideMark/>
          </w:tcPr>
          <w:p w14:paraId="28AD58DA" w14:textId="77777777" w:rsidR="00435BC7" w:rsidRPr="003F7E97" w:rsidRDefault="00435BC7">
            <w:pPr>
              <w:jc w:val="center"/>
              <w:rPr>
                <w:color w:val="000000"/>
                <w:sz w:val="20"/>
                <w:szCs w:val="20"/>
              </w:rPr>
            </w:pPr>
            <w:r w:rsidRPr="003F7E97">
              <w:rPr>
                <w:color w:val="000000"/>
                <w:sz w:val="20"/>
                <w:szCs w:val="20"/>
              </w:rPr>
              <w:t>13.3</w:t>
            </w:r>
          </w:p>
        </w:tc>
        <w:tc>
          <w:tcPr>
            <w:tcW w:w="720" w:type="dxa"/>
            <w:tcBorders>
              <w:top w:val="nil"/>
              <w:left w:val="nil"/>
              <w:bottom w:val="nil"/>
              <w:right w:val="nil"/>
            </w:tcBorders>
            <w:noWrap/>
            <w:vAlign w:val="center"/>
            <w:hideMark/>
          </w:tcPr>
          <w:p w14:paraId="1D3673BF" w14:textId="77777777" w:rsidR="00435BC7" w:rsidRPr="003F7E97" w:rsidRDefault="00435BC7">
            <w:pPr>
              <w:jc w:val="center"/>
              <w:rPr>
                <w:color w:val="000000"/>
                <w:sz w:val="20"/>
                <w:szCs w:val="20"/>
              </w:rPr>
            </w:pPr>
            <w:r w:rsidRPr="003F7E97">
              <w:rPr>
                <w:color w:val="000000"/>
                <w:sz w:val="20"/>
                <w:szCs w:val="20"/>
              </w:rPr>
              <w:t>49</w:t>
            </w:r>
          </w:p>
        </w:tc>
        <w:tc>
          <w:tcPr>
            <w:tcW w:w="920" w:type="dxa"/>
            <w:tcBorders>
              <w:top w:val="nil"/>
              <w:left w:val="nil"/>
              <w:bottom w:val="nil"/>
              <w:right w:val="nil"/>
            </w:tcBorders>
            <w:noWrap/>
            <w:vAlign w:val="center"/>
            <w:hideMark/>
          </w:tcPr>
          <w:p w14:paraId="4D0323FA" w14:textId="77777777" w:rsidR="00435BC7" w:rsidRPr="003F7E97" w:rsidRDefault="00435BC7">
            <w:pPr>
              <w:jc w:val="center"/>
              <w:rPr>
                <w:color w:val="000000"/>
                <w:sz w:val="20"/>
                <w:szCs w:val="20"/>
              </w:rPr>
            </w:pPr>
            <w:r w:rsidRPr="003F7E97">
              <w:rPr>
                <w:color w:val="000000"/>
                <w:sz w:val="20"/>
                <w:szCs w:val="20"/>
              </w:rPr>
              <w:t>8093</w:t>
            </w:r>
          </w:p>
        </w:tc>
        <w:tc>
          <w:tcPr>
            <w:tcW w:w="780" w:type="dxa"/>
            <w:tcBorders>
              <w:top w:val="nil"/>
              <w:left w:val="nil"/>
              <w:bottom w:val="nil"/>
              <w:right w:val="nil"/>
            </w:tcBorders>
            <w:noWrap/>
            <w:vAlign w:val="center"/>
            <w:hideMark/>
          </w:tcPr>
          <w:p w14:paraId="0C881380" w14:textId="77777777" w:rsidR="00435BC7" w:rsidRPr="003F7E97" w:rsidRDefault="00435BC7">
            <w:pPr>
              <w:jc w:val="center"/>
              <w:rPr>
                <w:color w:val="000000"/>
                <w:sz w:val="20"/>
                <w:szCs w:val="20"/>
              </w:rPr>
            </w:pPr>
            <w:r w:rsidRPr="003F7E97">
              <w:rPr>
                <w:color w:val="000000"/>
                <w:sz w:val="20"/>
                <w:szCs w:val="20"/>
              </w:rPr>
              <w:t>1751</w:t>
            </w:r>
          </w:p>
        </w:tc>
        <w:tc>
          <w:tcPr>
            <w:tcW w:w="720" w:type="dxa"/>
            <w:tcBorders>
              <w:top w:val="nil"/>
              <w:left w:val="nil"/>
              <w:bottom w:val="nil"/>
              <w:right w:val="nil"/>
            </w:tcBorders>
            <w:noWrap/>
            <w:vAlign w:val="center"/>
            <w:hideMark/>
          </w:tcPr>
          <w:p w14:paraId="5B60DBA2" w14:textId="77777777" w:rsidR="00435BC7" w:rsidRPr="003F7E97" w:rsidRDefault="00435BC7">
            <w:pPr>
              <w:jc w:val="center"/>
              <w:rPr>
                <w:color w:val="000000"/>
                <w:sz w:val="20"/>
                <w:szCs w:val="20"/>
              </w:rPr>
            </w:pPr>
            <w:r w:rsidRPr="003F7E97">
              <w:rPr>
                <w:color w:val="000000"/>
                <w:sz w:val="20"/>
                <w:szCs w:val="20"/>
              </w:rPr>
              <w:t>2018</w:t>
            </w:r>
          </w:p>
        </w:tc>
        <w:tc>
          <w:tcPr>
            <w:tcW w:w="820" w:type="dxa"/>
            <w:tcBorders>
              <w:top w:val="nil"/>
              <w:left w:val="nil"/>
              <w:bottom w:val="nil"/>
              <w:right w:val="nil"/>
            </w:tcBorders>
            <w:noWrap/>
            <w:vAlign w:val="center"/>
            <w:hideMark/>
          </w:tcPr>
          <w:p w14:paraId="2DD6B04B" w14:textId="77777777" w:rsidR="00435BC7" w:rsidRPr="003F7E97" w:rsidRDefault="00435BC7">
            <w:pPr>
              <w:jc w:val="center"/>
              <w:rPr>
                <w:color w:val="000000"/>
                <w:sz w:val="20"/>
                <w:szCs w:val="20"/>
              </w:rPr>
            </w:pPr>
            <w:r w:rsidRPr="003F7E97">
              <w:rPr>
                <w:color w:val="000000"/>
                <w:sz w:val="20"/>
                <w:szCs w:val="20"/>
              </w:rPr>
              <w:t>7.75</w:t>
            </w:r>
          </w:p>
        </w:tc>
        <w:tc>
          <w:tcPr>
            <w:tcW w:w="737" w:type="dxa"/>
            <w:tcBorders>
              <w:top w:val="nil"/>
              <w:left w:val="nil"/>
              <w:bottom w:val="nil"/>
              <w:right w:val="nil"/>
            </w:tcBorders>
            <w:noWrap/>
            <w:vAlign w:val="center"/>
            <w:hideMark/>
          </w:tcPr>
          <w:p w14:paraId="2035E9F1" w14:textId="77777777" w:rsidR="00435BC7" w:rsidRPr="003F7E97" w:rsidRDefault="00435BC7">
            <w:pPr>
              <w:jc w:val="center"/>
              <w:rPr>
                <w:color w:val="000000"/>
                <w:sz w:val="20"/>
                <w:szCs w:val="20"/>
              </w:rPr>
            </w:pPr>
            <w:r w:rsidRPr="003F7E97">
              <w:rPr>
                <w:color w:val="000000"/>
                <w:sz w:val="20"/>
                <w:szCs w:val="20"/>
              </w:rPr>
              <w:t>557</w:t>
            </w:r>
          </w:p>
        </w:tc>
        <w:tc>
          <w:tcPr>
            <w:tcW w:w="603" w:type="dxa"/>
            <w:tcBorders>
              <w:top w:val="nil"/>
              <w:left w:val="nil"/>
              <w:bottom w:val="nil"/>
              <w:right w:val="nil"/>
            </w:tcBorders>
            <w:noWrap/>
            <w:vAlign w:val="center"/>
            <w:hideMark/>
          </w:tcPr>
          <w:p w14:paraId="4F5C7AF9" w14:textId="77777777" w:rsidR="00435BC7" w:rsidRPr="003F7E97" w:rsidRDefault="00435BC7">
            <w:pPr>
              <w:jc w:val="center"/>
              <w:rPr>
                <w:color w:val="000000"/>
                <w:sz w:val="20"/>
                <w:szCs w:val="20"/>
              </w:rPr>
            </w:pPr>
            <w:r w:rsidRPr="003F7E97">
              <w:rPr>
                <w:color w:val="000000"/>
                <w:sz w:val="20"/>
                <w:szCs w:val="20"/>
              </w:rPr>
              <w:t>0.28</w:t>
            </w:r>
          </w:p>
        </w:tc>
        <w:tc>
          <w:tcPr>
            <w:tcW w:w="630" w:type="dxa"/>
            <w:tcBorders>
              <w:top w:val="nil"/>
              <w:left w:val="nil"/>
              <w:bottom w:val="nil"/>
              <w:right w:val="nil"/>
            </w:tcBorders>
            <w:noWrap/>
            <w:vAlign w:val="center"/>
            <w:hideMark/>
          </w:tcPr>
          <w:p w14:paraId="29E673AE" w14:textId="77777777" w:rsidR="00435BC7" w:rsidRPr="003F7E97" w:rsidRDefault="00435BC7">
            <w:pPr>
              <w:jc w:val="center"/>
              <w:rPr>
                <w:color w:val="000000"/>
                <w:sz w:val="20"/>
                <w:szCs w:val="20"/>
              </w:rPr>
            </w:pPr>
            <w:r w:rsidRPr="003F7E97">
              <w:rPr>
                <w:color w:val="000000"/>
                <w:sz w:val="20"/>
                <w:szCs w:val="20"/>
              </w:rPr>
              <w:t>0.95</w:t>
            </w:r>
          </w:p>
        </w:tc>
        <w:tc>
          <w:tcPr>
            <w:tcW w:w="640" w:type="dxa"/>
            <w:tcBorders>
              <w:top w:val="nil"/>
              <w:left w:val="nil"/>
              <w:bottom w:val="nil"/>
              <w:right w:val="nil"/>
            </w:tcBorders>
            <w:noWrap/>
            <w:vAlign w:val="center"/>
            <w:hideMark/>
          </w:tcPr>
          <w:p w14:paraId="08F0B028" w14:textId="77777777" w:rsidR="00435BC7" w:rsidRPr="003F7E97" w:rsidRDefault="00435BC7">
            <w:pPr>
              <w:jc w:val="center"/>
              <w:rPr>
                <w:color w:val="000000"/>
                <w:sz w:val="20"/>
                <w:szCs w:val="20"/>
              </w:rPr>
            </w:pPr>
            <w:r w:rsidRPr="003F7E97">
              <w:rPr>
                <w:color w:val="000000"/>
                <w:sz w:val="20"/>
                <w:szCs w:val="20"/>
              </w:rPr>
              <w:t>0.31</w:t>
            </w:r>
          </w:p>
        </w:tc>
        <w:tc>
          <w:tcPr>
            <w:tcW w:w="894" w:type="dxa"/>
            <w:tcBorders>
              <w:top w:val="nil"/>
              <w:left w:val="nil"/>
              <w:bottom w:val="nil"/>
              <w:right w:val="nil"/>
            </w:tcBorders>
            <w:noWrap/>
            <w:vAlign w:val="center"/>
            <w:hideMark/>
          </w:tcPr>
          <w:p w14:paraId="14A2AF1F"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51F6686F" w14:textId="77777777" w:rsidTr="00602D12">
        <w:trPr>
          <w:trHeight w:val="320"/>
        </w:trPr>
        <w:tc>
          <w:tcPr>
            <w:tcW w:w="1530" w:type="dxa"/>
            <w:tcBorders>
              <w:top w:val="nil"/>
              <w:left w:val="nil"/>
              <w:bottom w:val="nil"/>
              <w:right w:val="nil"/>
            </w:tcBorders>
            <w:noWrap/>
            <w:vAlign w:val="center"/>
            <w:hideMark/>
          </w:tcPr>
          <w:p w14:paraId="66C19D4F" w14:textId="77777777" w:rsidR="00435BC7" w:rsidRPr="003F7E97" w:rsidRDefault="00435BC7">
            <w:pPr>
              <w:rPr>
                <w:color w:val="000000"/>
                <w:sz w:val="20"/>
                <w:szCs w:val="20"/>
              </w:rPr>
            </w:pPr>
            <w:r w:rsidRPr="003F7E97">
              <w:rPr>
                <w:color w:val="000000"/>
                <w:sz w:val="20"/>
                <w:szCs w:val="20"/>
              </w:rPr>
              <w:t>DETANSKY CHLUM</w:t>
            </w:r>
          </w:p>
        </w:tc>
        <w:tc>
          <w:tcPr>
            <w:tcW w:w="810" w:type="dxa"/>
            <w:tcBorders>
              <w:top w:val="nil"/>
              <w:left w:val="nil"/>
              <w:bottom w:val="nil"/>
              <w:right w:val="nil"/>
            </w:tcBorders>
            <w:noWrap/>
            <w:vAlign w:val="center"/>
            <w:hideMark/>
          </w:tcPr>
          <w:p w14:paraId="2CBCC920" w14:textId="77777777" w:rsidR="00435BC7" w:rsidRPr="003F7E97" w:rsidRDefault="00435BC7">
            <w:pPr>
              <w:jc w:val="center"/>
              <w:rPr>
                <w:color w:val="000000"/>
                <w:sz w:val="20"/>
                <w:szCs w:val="20"/>
              </w:rPr>
            </w:pPr>
            <w:r w:rsidRPr="003F7E97">
              <w:rPr>
                <w:color w:val="000000"/>
                <w:sz w:val="20"/>
                <w:szCs w:val="20"/>
              </w:rPr>
              <w:t>50.2</w:t>
            </w:r>
          </w:p>
        </w:tc>
        <w:tc>
          <w:tcPr>
            <w:tcW w:w="990" w:type="dxa"/>
            <w:tcBorders>
              <w:top w:val="nil"/>
              <w:left w:val="nil"/>
              <w:bottom w:val="nil"/>
              <w:right w:val="nil"/>
            </w:tcBorders>
            <w:noWrap/>
            <w:vAlign w:val="center"/>
            <w:hideMark/>
          </w:tcPr>
          <w:p w14:paraId="617C99E7" w14:textId="77777777" w:rsidR="00435BC7" w:rsidRPr="003F7E97" w:rsidRDefault="00435BC7">
            <w:pPr>
              <w:jc w:val="center"/>
              <w:rPr>
                <w:color w:val="000000"/>
                <w:sz w:val="20"/>
                <w:szCs w:val="20"/>
              </w:rPr>
            </w:pPr>
            <w:r w:rsidRPr="003F7E97">
              <w:rPr>
                <w:color w:val="000000"/>
                <w:sz w:val="20"/>
                <w:szCs w:val="20"/>
              </w:rPr>
              <w:t>13.3</w:t>
            </w:r>
          </w:p>
        </w:tc>
        <w:tc>
          <w:tcPr>
            <w:tcW w:w="720" w:type="dxa"/>
            <w:tcBorders>
              <w:top w:val="nil"/>
              <w:left w:val="nil"/>
              <w:bottom w:val="nil"/>
              <w:right w:val="nil"/>
            </w:tcBorders>
            <w:noWrap/>
            <w:vAlign w:val="center"/>
            <w:hideMark/>
          </w:tcPr>
          <w:p w14:paraId="0429257D" w14:textId="77777777" w:rsidR="00435BC7" w:rsidRPr="003F7E97" w:rsidRDefault="00435BC7">
            <w:pPr>
              <w:jc w:val="center"/>
              <w:rPr>
                <w:color w:val="000000"/>
                <w:sz w:val="20"/>
                <w:szCs w:val="20"/>
              </w:rPr>
            </w:pPr>
            <w:r w:rsidRPr="003F7E97">
              <w:rPr>
                <w:color w:val="000000"/>
                <w:sz w:val="20"/>
                <w:szCs w:val="20"/>
              </w:rPr>
              <w:t>26</w:t>
            </w:r>
          </w:p>
        </w:tc>
        <w:tc>
          <w:tcPr>
            <w:tcW w:w="920" w:type="dxa"/>
            <w:tcBorders>
              <w:top w:val="nil"/>
              <w:left w:val="nil"/>
              <w:bottom w:val="nil"/>
              <w:right w:val="nil"/>
            </w:tcBorders>
            <w:noWrap/>
            <w:vAlign w:val="center"/>
            <w:hideMark/>
          </w:tcPr>
          <w:p w14:paraId="398FD579" w14:textId="77777777" w:rsidR="00435BC7" w:rsidRPr="003F7E97" w:rsidRDefault="00435BC7">
            <w:pPr>
              <w:jc w:val="center"/>
              <w:rPr>
                <w:color w:val="000000"/>
                <w:sz w:val="20"/>
                <w:szCs w:val="20"/>
              </w:rPr>
            </w:pPr>
            <w:r w:rsidRPr="003F7E97">
              <w:rPr>
                <w:color w:val="000000"/>
                <w:sz w:val="20"/>
                <w:szCs w:val="20"/>
              </w:rPr>
              <w:t>3373</w:t>
            </w:r>
          </w:p>
        </w:tc>
        <w:tc>
          <w:tcPr>
            <w:tcW w:w="780" w:type="dxa"/>
            <w:tcBorders>
              <w:top w:val="nil"/>
              <w:left w:val="nil"/>
              <w:bottom w:val="nil"/>
              <w:right w:val="nil"/>
            </w:tcBorders>
            <w:noWrap/>
            <w:vAlign w:val="center"/>
            <w:hideMark/>
          </w:tcPr>
          <w:p w14:paraId="5DFD4B1D" w14:textId="77777777" w:rsidR="00435BC7" w:rsidRPr="003F7E97" w:rsidRDefault="00435BC7">
            <w:pPr>
              <w:jc w:val="center"/>
              <w:rPr>
                <w:color w:val="000000"/>
                <w:sz w:val="20"/>
                <w:szCs w:val="20"/>
              </w:rPr>
            </w:pPr>
            <w:r w:rsidRPr="003F7E97">
              <w:rPr>
                <w:color w:val="000000"/>
                <w:sz w:val="20"/>
                <w:szCs w:val="20"/>
              </w:rPr>
              <w:t>1878</w:t>
            </w:r>
          </w:p>
        </w:tc>
        <w:tc>
          <w:tcPr>
            <w:tcW w:w="720" w:type="dxa"/>
            <w:tcBorders>
              <w:top w:val="nil"/>
              <w:left w:val="nil"/>
              <w:bottom w:val="nil"/>
              <w:right w:val="nil"/>
            </w:tcBorders>
            <w:noWrap/>
            <w:vAlign w:val="center"/>
            <w:hideMark/>
          </w:tcPr>
          <w:p w14:paraId="59376E4D" w14:textId="77777777" w:rsidR="00435BC7" w:rsidRPr="003F7E97" w:rsidRDefault="00435BC7">
            <w:pPr>
              <w:jc w:val="center"/>
              <w:rPr>
                <w:color w:val="000000"/>
                <w:sz w:val="20"/>
                <w:szCs w:val="20"/>
              </w:rPr>
            </w:pPr>
            <w:r w:rsidRPr="003F7E97">
              <w:rPr>
                <w:color w:val="000000"/>
                <w:sz w:val="20"/>
                <w:szCs w:val="20"/>
              </w:rPr>
              <w:t>2021</w:t>
            </w:r>
          </w:p>
        </w:tc>
        <w:tc>
          <w:tcPr>
            <w:tcW w:w="820" w:type="dxa"/>
            <w:tcBorders>
              <w:top w:val="nil"/>
              <w:left w:val="nil"/>
              <w:bottom w:val="nil"/>
              <w:right w:val="nil"/>
            </w:tcBorders>
            <w:noWrap/>
            <w:vAlign w:val="center"/>
            <w:hideMark/>
          </w:tcPr>
          <w:p w14:paraId="3E8F66DA" w14:textId="77777777" w:rsidR="00435BC7" w:rsidRPr="003F7E97" w:rsidRDefault="00435BC7">
            <w:pPr>
              <w:jc w:val="center"/>
              <w:rPr>
                <w:color w:val="000000"/>
                <w:sz w:val="20"/>
                <w:szCs w:val="20"/>
              </w:rPr>
            </w:pPr>
            <w:r w:rsidRPr="003F7E97">
              <w:rPr>
                <w:color w:val="000000"/>
                <w:sz w:val="20"/>
                <w:szCs w:val="20"/>
              </w:rPr>
              <w:t>7.55</w:t>
            </w:r>
          </w:p>
        </w:tc>
        <w:tc>
          <w:tcPr>
            <w:tcW w:w="737" w:type="dxa"/>
            <w:tcBorders>
              <w:top w:val="nil"/>
              <w:left w:val="nil"/>
              <w:bottom w:val="nil"/>
              <w:right w:val="nil"/>
            </w:tcBorders>
            <w:noWrap/>
            <w:vAlign w:val="center"/>
            <w:hideMark/>
          </w:tcPr>
          <w:p w14:paraId="1E697BBC" w14:textId="77777777" w:rsidR="00435BC7" w:rsidRPr="003F7E97" w:rsidRDefault="00435BC7">
            <w:pPr>
              <w:jc w:val="center"/>
              <w:rPr>
                <w:color w:val="000000"/>
                <w:sz w:val="20"/>
                <w:szCs w:val="20"/>
              </w:rPr>
            </w:pPr>
            <w:r w:rsidRPr="003F7E97">
              <w:rPr>
                <w:color w:val="000000"/>
                <w:sz w:val="20"/>
                <w:szCs w:val="20"/>
              </w:rPr>
              <w:t>589</w:t>
            </w:r>
          </w:p>
        </w:tc>
        <w:tc>
          <w:tcPr>
            <w:tcW w:w="603" w:type="dxa"/>
            <w:tcBorders>
              <w:top w:val="nil"/>
              <w:left w:val="nil"/>
              <w:bottom w:val="nil"/>
              <w:right w:val="nil"/>
            </w:tcBorders>
            <w:noWrap/>
            <w:vAlign w:val="center"/>
            <w:hideMark/>
          </w:tcPr>
          <w:p w14:paraId="4FBC9A29" w14:textId="77777777" w:rsidR="00435BC7" w:rsidRPr="003F7E97" w:rsidRDefault="00435BC7">
            <w:pPr>
              <w:jc w:val="center"/>
              <w:rPr>
                <w:color w:val="000000"/>
                <w:sz w:val="20"/>
                <w:szCs w:val="20"/>
              </w:rPr>
            </w:pPr>
            <w:r w:rsidRPr="003F7E97">
              <w:rPr>
                <w:color w:val="000000"/>
                <w:sz w:val="20"/>
                <w:szCs w:val="20"/>
              </w:rPr>
              <w:t>0.37</w:t>
            </w:r>
          </w:p>
        </w:tc>
        <w:tc>
          <w:tcPr>
            <w:tcW w:w="630" w:type="dxa"/>
            <w:tcBorders>
              <w:top w:val="nil"/>
              <w:left w:val="nil"/>
              <w:bottom w:val="nil"/>
              <w:right w:val="nil"/>
            </w:tcBorders>
            <w:noWrap/>
            <w:vAlign w:val="center"/>
            <w:hideMark/>
          </w:tcPr>
          <w:p w14:paraId="1172FFF2" w14:textId="77777777" w:rsidR="00435BC7" w:rsidRPr="003F7E97" w:rsidRDefault="00435BC7">
            <w:pPr>
              <w:jc w:val="center"/>
              <w:rPr>
                <w:color w:val="000000"/>
                <w:sz w:val="20"/>
                <w:szCs w:val="20"/>
              </w:rPr>
            </w:pPr>
            <w:r w:rsidRPr="003F7E97">
              <w:rPr>
                <w:color w:val="000000"/>
                <w:sz w:val="20"/>
                <w:szCs w:val="20"/>
              </w:rPr>
              <w:t>0.94</w:t>
            </w:r>
          </w:p>
        </w:tc>
        <w:tc>
          <w:tcPr>
            <w:tcW w:w="640" w:type="dxa"/>
            <w:tcBorders>
              <w:top w:val="nil"/>
              <w:left w:val="nil"/>
              <w:bottom w:val="nil"/>
              <w:right w:val="nil"/>
            </w:tcBorders>
            <w:noWrap/>
            <w:vAlign w:val="center"/>
            <w:hideMark/>
          </w:tcPr>
          <w:p w14:paraId="03D1B3B8" w14:textId="77777777" w:rsidR="00435BC7" w:rsidRPr="003F7E97" w:rsidRDefault="00435BC7">
            <w:pPr>
              <w:jc w:val="center"/>
              <w:rPr>
                <w:color w:val="000000"/>
                <w:sz w:val="20"/>
                <w:szCs w:val="20"/>
              </w:rPr>
            </w:pPr>
            <w:r w:rsidRPr="003F7E97">
              <w:rPr>
                <w:color w:val="000000"/>
                <w:sz w:val="20"/>
                <w:szCs w:val="20"/>
              </w:rPr>
              <w:t>0.32</w:t>
            </w:r>
          </w:p>
        </w:tc>
        <w:tc>
          <w:tcPr>
            <w:tcW w:w="894" w:type="dxa"/>
            <w:tcBorders>
              <w:top w:val="nil"/>
              <w:left w:val="nil"/>
              <w:bottom w:val="nil"/>
              <w:right w:val="nil"/>
            </w:tcBorders>
            <w:noWrap/>
            <w:vAlign w:val="center"/>
            <w:hideMark/>
          </w:tcPr>
          <w:p w14:paraId="1EE8544A"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21B91BE9" w14:textId="77777777" w:rsidTr="00602D12">
        <w:trPr>
          <w:trHeight w:val="320"/>
        </w:trPr>
        <w:tc>
          <w:tcPr>
            <w:tcW w:w="1530" w:type="dxa"/>
            <w:tcBorders>
              <w:top w:val="nil"/>
              <w:left w:val="nil"/>
              <w:bottom w:val="nil"/>
              <w:right w:val="nil"/>
            </w:tcBorders>
            <w:noWrap/>
            <w:vAlign w:val="center"/>
            <w:hideMark/>
          </w:tcPr>
          <w:p w14:paraId="75114416" w14:textId="77777777" w:rsidR="00435BC7" w:rsidRPr="003F7E97" w:rsidRDefault="00435BC7">
            <w:pPr>
              <w:rPr>
                <w:color w:val="000000"/>
                <w:sz w:val="20"/>
                <w:szCs w:val="20"/>
              </w:rPr>
            </w:pPr>
            <w:r w:rsidRPr="003F7E97">
              <w:rPr>
                <w:color w:val="000000"/>
                <w:sz w:val="20"/>
                <w:szCs w:val="20"/>
              </w:rPr>
              <w:t>EDY03</w:t>
            </w:r>
          </w:p>
        </w:tc>
        <w:tc>
          <w:tcPr>
            <w:tcW w:w="810" w:type="dxa"/>
            <w:tcBorders>
              <w:top w:val="nil"/>
              <w:left w:val="nil"/>
              <w:bottom w:val="nil"/>
              <w:right w:val="nil"/>
            </w:tcBorders>
            <w:noWrap/>
            <w:vAlign w:val="center"/>
            <w:hideMark/>
          </w:tcPr>
          <w:p w14:paraId="326DF10F" w14:textId="77777777" w:rsidR="00435BC7" w:rsidRPr="003F7E97" w:rsidRDefault="00435BC7">
            <w:pPr>
              <w:jc w:val="center"/>
              <w:rPr>
                <w:color w:val="000000"/>
                <w:sz w:val="20"/>
                <w:szCs w:val="20"/>
              </w:rPr>
            </w:pPr>
            <w:r w:rsidRPr="003F7E97">
              <w:rPr>
                <w:color w:val="000000"/>
                <w:sz w:val="20"/>
                <w:szCs w:val="20"/>
              </w:rPr>
              <w:t>49.92</w:t>
            </w:r>
          </w:p>
        </w:tc>
        <w:tc>
          <w:tcPr>
            <w:tcW w:w="990" w:type="dxa"/>
            <w:tcBorders>
              <w:top w:val="nil"/>
              <w:left w:val="nil"/>
              <w:bottom w:val="nil"/>
              <w:right w:val="nil"/>
            </w:tcBorders>
            <w:noWrap/>
            <w:vAlign w:val="center"/>
            <w:hideMark/>
          </w:tcPr>
          <w:p w14:paraId="3EC5AA09" w14:textId="77777777" w:rsidR="00435BC7" w:rsidRPr="003F7E97" w:rsidRDefault="00435BC7">
            <w:pPr>
              <w:jc w:val="center"/>
              <w:rPr>
                <w:color w:val="000000"/>
                <w:sz w:val="20"/>
                <w:szCs w:val="20"/>
              </w:rPr>
            </w:pPr>
            <w:r w:rsidRPr="003F7E97">
              <w:rPr>
                <w:color w:val="000000"/>
                <w:sz w:val="20"/>
                <w:szCs w:val="20"/>
              </w:rPr>
              <w:t>10.44</w:t>
            </w:r>
          </w:p>
        </w:tc>
        <w:tc>
          <w:tcPr>
            <w:tcW w:w="720" w:type="dxa"/>
            <w:tcBorders>
              <w:top w:val="nil"/>
              <w:left w:val="nil"/>
              <w:bottom w:val="nil"/>
              <w:right w:val="nil"/>
            </w:tcBorders>
            <w:noWrap/>
            <w:vAlign w:val="center"/>
            <w:hideMark/>
          </w:tcPr>
          <w:p w14:paraId="4018F017" w14:textId="77777777" w:rsidR="00435BC7" w:rsidRPr="003F7E97" w:rsidRDefault="00435BC7">
            <w:pPr>
              <w:jc w:val="center"/>
              <w:rPr>
                <w:color w:val="000000"/>
                <w:sz w:val="20"/>
                <w:szCs w:val="20"/>
              </w:rPr>
            </w:pPr>
            <w:r w:rsidRPr="003F7E97">
              <w:rPr>
                <w:color w:val="000000"/>
                <w:sz w:val="20"/>
                <w:szCs w:val="20"/>
              </w:rPr>
              <w:t>51</w:t>
            </w:r>
          </w:p>
        </w:tc>
        <w:tc>
          <w:tcPr>
            <w:tcW w:w="920" w:type="dxa"/>
            <w:tcBorders>
              <w:top w:val="nil"/>
              <w:left w:val="nil"/>
              <w:bottom w:val="nil"/>
              <w:right w:val="nil"/>
            </w:tcBorders>
            <w:noWrap/>
            <w:vAlign w:val="center"/>
            <w:hideMark/>
          </w:tcPr>
          <w:p w14:paraId="17BF6D83" w14:textId="77777777" w:rsidR="00435BC7" w:rsidRPr="003F7E97" w:rsidRDefault="00435BC7">
            <w:pPr>
              <w:jc w:val="center"/>
              <w:rPr>
                <w:color w:val="000000"/>
                <w:sz w:val="20"/>
                <w:szCs w:val="20"/>
              </w:rPr>
            </w:pPr>
            <w:r w:rsidRPr="003F7E97">
              <w:rPr>
                <w:color w:val="000000"/>
                <w:sz w:val="20"/>
                <w:szCs w:val="20"/>
              </w:rPr>
              <w:t>8109</w:t>
            </w:r>
          </w:p>
        </w:tc>
        <w:tc>
          <w:tcPr>
            <w:tcW w:w="780" w:type="dxa"/>
            <w:tcBorders>
              <w:top w:val="nil"/>
              <w:left w:val="nil"/>
              <w:bottom w:val="nil"/>
              <w:right w:val="nil"/>
            </w:tcBorders>
            <w:noWrap/>
            <w:vAlign w:val="center"/>
            <w:hideMark/>
          </w:tcPr>
          <w:p w14:paraId="25D8F530" w14:textId="77777777" w:rsidR="00435BC7" w:rsidRPr="003F7E97" w:rsidRDefault="00435BC7">
            <w:pPr>
              <w:jc w:val="center"/>
              <w:rPr>
                <w:color w:val="000000"/>
                <w:sz w:val="20"/>
                <w:szCs w:val="20"/>
              </w:rPr>
            </w:pPr>
            <w:r w:rsidRPr="003F7E97">
              <w:rPr>
                <w:color w:val="000000"/>
                <w:sz w:val="20"/>
                <w:szCs w:val="20"/>
              </w:rPr>
              <w:t>1865</w:t>
            </w:r>
          </w:p>
        </w:tc>
        <w:tc>
          <w:tcPr>
            <w:tcW w:w="720" w:type="dxa"/>
            <w:tcBorders>
              <w:top w:val="nil"/>
              <w:left w:val="nil"/>
              <w:bottom w:val="nil"/>
              <w:right w:val="nil"/>
            </w:tcBorders>
            <w:noWrap/>
            <w:vAlign w:val="center"/>
            <w:hideMark/>
          </w:tcPr>
          <w:p w14:paraId="0F42E791" w14:textId="77777777" w:rsidR="00435BC7" w:rsidRPr="003F7E97" w:rsidRDefault="00435BC7">
            <w:pPr>
              <w:jc w:val="center"/>
              <w:rPr>
                <w:color w:val="000000"/>
                <w:sz w:val="20"/>
                <w:szCs w:val="20"/>
              </w:rPr>
            </w:pPr>
            <w:r w:rsidRPr="003F7E97">
              <w:rPr>
                <w:color w:val="000000"/>
                <w:sz w:val="20"/>
                <w:szCs w:val="20"/>
              </w:rPr>
              <w:t>2022</w:t>
            </w:r>
          </w:p>
        </w:tc>
        <w:tc>
          <w:tcPr>
            <w:tcW w:w="820" w:type="dxa"/>
            <w:tcBorders>
              <w:top w:val="nil"/>
              <w:left w:val="nil"/>
              <w:bottom w:val="nil"/>
              <w:right w:val="nil"/>
            </w:tcBorders>
            <w:noWrap/>
            <w:vAlign w:val="center"/>
            <w:hideMark/>
          </w:tcPr>
          <w:p w14:paraId="14BA50D6" w14:textId="77777777" w:rsidR="00435BC7" w:rsidRPr="003F7E97" w:rsidRDefault="00435BC7">
            <w:pPr>
              <w:jc w:val="center"/>
              <w:rPr>
                <w:color w:val="000000"/>
                <w:sz w:val="20"/>
                <w:szCs w:val="20"/>
              </w:rPr>
            </w:pPr>
            <w:r w:rsidRPr="003F7E97">
              <w:rPr>
                <w:color w:val="000000"/>
                <w:sz w:val="20"/>
                <w:szCs w:val="20"/>
              </w:rPr>
              <w:t>8.85</w:t>
            </w:r>
          </w:p>
        </w:tc>
        <w:tc>
          <w:tcPr>
            <w:tcW w:w="737" w:type="dxa"/>
            <w:tcBorders>
              <w:top w:val="nil"/>
              <w:left w:val="nil"/>
              <w:bottom w:val="nil"/>
              <w:right w:val="nil"/>
            </w:tcBorders>
            <w:noWrap/>
            <w:vAlign w:val="center"/>
            <w:hideMark/>
          </w:tcPr>
          <w:p w14:paraId="4ABBED32" w14:textId="77777777" w:rsidR="00435BC7" w:rsidRPr="003F7E97" w:rsidRDefault="00435BC7">
            <w:pPr>
              <w:jc w:val="center"/>
              <w:rPr>
                <w:color w:val="000000"/>
                <w:sz w:val="20"/>
                <w:szCs w:val="20"/>
              </w:rPr>
            </w:pPr>
            <w:r w:rsidRPr="003F7E97">
              <w:rPr>
                <w:color w:val="000000"/>
                <w:sz w:val="20"/>
                <w:szCs w:val="20"/>
              </w:rPr>
              <w:t>765</w:t>
            </w:r>
          </w:p>
        </w:tc>
        <w:tc>
          <w:tcPr>
            <w:tcW w:w="603" w:type="dxa"/>
            <w:tcBorders>
              <w:top w:val="nil"/>
              <w:left w:val="nil"/>
              <w:bottom w:val="nil"/>
              <w:right w:val="nil"/>
            </w:tcBorders>
            <w:noWrap/>
            <w:vAlign w:val="center"/>
            <w:hideMark/>
          </w:tcPr>
          <w:p w14:paraId="26876DA2" w14:textId="77777777" w:rsidR="00435BC7" w:rsidRPr="003F7E97" w:rsidRDefault="00435BC7">
            <w:pPr>
              <w:jc w:val="center"/>
              <w:rPr>
                <w:color w:val="000000"/>
                <w:sz w:val="20"/>
                <w:szCs w:val="20"/>
              </w:rPr>
            </w:pPr>
            <w:r w:rsidRPr="003F7E97">
              <w:rPr>
                <w:color w:val="000000"/>
                <w:sz w:val="20"/>
                <w:szCs w:val="20"/>
              </w:rPr>
              <w:t>0.31</w:t>
            </w:r>
          </w:p>
        </w:tc>
        <w:tc>
          <w:tcPr>
            <w:tcW w:w="630" w:type="dxa"/>
            <w:tcBorders>
              <w:top w:val="nil"/>
              <w:left w:val="nil"/>
              <w:bottom w:val="nil"/>
              <w:right w:val="nil"/>
            </w:tcBorders>
            <w:noWrap/>
            <w:vAlign w:val="center"/>
            <w:hideMark/>
          </w:tcPr>
          <w:p w14:paraId="3485AADB" w14:textId="77777777" w:rsidR="00435BC7" w:rsidRPr="003F7E97" w:rsidRDefault="00435BC7">
            <w:pPr>
              <w:jc w:val="center"/>
              <w:rPr>
                <w:color w:val="000000"/>
                <w:sz w:val="20"/>
                <w:szCs w:val="20"/>
              </w:rPr>
            </w:pPr>
            <w:r w:rsidRPr="003F7E97">
              <w:rPr>
                <w:color w:val="000000"/>
                <w:sz w:val="20"/>
                <w:szCs w:val="20"/>
              </w:rPr>
              <w:t>0.96</w:t>
            </w:r>
          </w:p>
        </w:tc>
        <w:tc>
          <w:tcPr>
            <w:tcW w:w="640" w:type="dxa"/>
            <w:tcBorders>
              <w:top w:val="nil"/>
              <w:left w:val="nil"/>
              <w:bottom w:val="nil"/>
              <w:right w:val="nil"/>
            </w:tcBorders>
            <w:noWrap/>
            <w:vAlign w:val="center"/>
            <w:hideMark/>
          </w:tcPr>
          <w:p w14:paraId="06F86695" w14:textId="77777777" w:rsidR="00435BC7" w:rsidRPr="003F7E97" w:rsidRDefault="00435BC7">
            <w:pPr>
              <w:jc w:val="center"/>
              <w:rPr>
                <w:color w:val="000000"/>
                <w:sz w:val="20"/>
                <w:szCs w:val="20"/>
              </w:rPr>
            </w:pPr>
            <w:r w:rsidRPr="003F7E97">
              <w:rPr>
                <w:color w:val="000000"/>
                <w:sz w:val="20"/>
                <w:szCs w:val="20"/>
              </w:rPr>
              <w:t>0.26</w:t>
            </w:r>
          </w:p>
        </w:tc>
        <w:tc>
          <w:tcPr>
            <w:tcW w:w="894" w:type="dxa"/>
            <w:tcBorders>
              <w:top w:val="nil"/>
              <w:left w:val="nil"/>
              <w:bottom w:val="nil"/>
              <w:right w:val="nil"/>
            </w:tcBorders>
            <w:noWrap/>
            <w:vAlign w:val="center"/>
            <w:hideMark/>
          </w:tcPr>
          <w:p w14:paraId="02841F80"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3C57983F" w14:textId="77777777" w:rsidTr="00602D12">
        <w:trPr>
          <w:trHeight w:val="320"/>
        </w:trPr>
        <w:tc>
          <w:tcPr>
            <w:tcW w:w="1530" w:type="dxa"/>
            <w:tcBorders>
              <w:top w:val="nil"/>
              <w:left w:val="nil"/>
              <w:bottom w:val="nil"/>
              <w:right w:val="nil"/>
            </w:tcBorders>
            <w:noWrap/>
            <w:vAlign w:val="center"/>
            <w:hideMark/>
          </w:tcPr>
          <w:p w14:paraId="55708C24" w14:textId="77777777" w:rsidR="00435BC7" w:rsidRPr="003F7E97" w:rsidRDefault="00435BC7">
            <w:pPr>
              <w:rPr>
                <w:color w:val="000000"/>
                <w:sz w:val="20"/>
                <w:szCs w:val="20"/>
              </w:rPr>
            </w:pPr>
            <w:r w:rsidRPr="003F7E97">
              <w:rPr>
                <w:color w:val="000000"/>
                <w:sz w:val="20"/>
                <w:szCs w:val="20"/>
              </w:rPr>
              <w:t>FRAN6</w:t>
            </w:r>
          </w:p>
        </w:tc>
        <w:tc>
          <w:tcPr>
            <w:tcW w:w="810" w:type="dxa"/>
            <w:tcBorders>
              <w:top w:val="nil"/>
              <w:left w:val="nil"/>
              <w:bottom w:val="nil"/>
              <w:right w:val="nil"/>
            </w:tcBorders>
            <w:noWrap/>
            <w:vAlign w:val="center"/>
            <w:hideMark/>
          </w:tcPr>
          <w:p w14:paraId="59BD3165" w14:textId="77777777" w:rsidR="00435BC7" w:rsidRPr="003F7E97" w:rsidRDefault="00435BC7">
            <w:pPr>
              <w:jc w:val="center"/>
              <w:rPr>
                <w:color w:val="000000"/>
                <w:sz w:val="20"/>
                <w:szCs w:val="20"/>
              </w:rPr>
            </w:pPr>
            <w:r w:rsidRPr="003F7E97">
              <w:rPr>
                <w:color w:val="000000"/>
                <w:sz w:val="20"/>
                <w:szCs w:val="20"/>
              </w:rPr>
              <w:t>43.32</w:t>
            </w:r>
          </w:p>
        </w:tc>
        <w:tc>
          <w:tcPr>
            <w:tcW w:w="990" w:type="dxa"/>
            <w:tcBorders>
              <w:top w:val="nil"/>
              <w:left w:val="nil"/>
              <w:bottom w:val="nil"/>
              <w:right w:val="nil"/>
            </w:tcBorders>
            <w:noWrap/>
            <w:vAlign w:val="center"/>
            <w:hideMark/>
          </w:tcPr>
          <w:p w14:paraId="4A1CD43F" w14:textId="77777777" w:rsidR="00435BC7" w:rsidRPr="003F7E97" w:rsidRDefault="00435BC7">
            <w:pPr>
              <w:jc w:val="center"/>
              <w:rPr>
                <w:color w:val="000000"/>
                <w:sz w:val="20"/>
                <w:szCs w:val="20"/>
              </w:rPr>
            </w:pPr>
            <w:r w:rsidRPr="003F7E97">
              <w:rPr>
                <w:color w:val="000000"/>
                <w:sz w:val="20"/>
                <w:szCs w:val="20"/>
              </w:rPr>
              <w:t>5.73</w:t>
            </w:r>
          </w:p>
        </w:tc>
        <w:tc>
          <w:tcPr>
            <w:tcW w:w="720" w:type="dxa"/>
            <w:tcBorders>
              <w:top w:val="nil"/>
              <w:left w:val="nil"/>
              <w:bottom w:val="nil"/>
              <w:right w:val="nil"/>
            </w:tcBorders>
            <w:noWrap/>
            <w:vAlign w:val="center"/>
            <w:hideMark/>
          </w:tcPr>
          <w:p w14:paraId="4F074595" w14:textId="77777777" w:rsidR="00435BC7" w:rsidRPr="003F7E97" w:rsidRDefault="00435BC7">
            <w:pPr>
              <w:jc w:val="center"/>
              <w:rPr>
                <w:color w:val="000000"/>
                <w:sz w:val="20"/>
                <w:szCs w:val="20"/>
              </w:rPr>
            </w:pPr>
            <w:r w:rsidRPr="003F7E97">
              <w:rPr>
                <w:color w:val="000000"/>
                <w:sz w:val="20"/>
                <w:szCs w:val="20"/>
              </w:rPr>
              <w:t>43</w:t>
            </w:r>
          </w:p>
        </w:tc>
        <w:tc>
          <w:tcPr>
            <w:tcW w:w="920" w:type="dxa"/>
            <w:tcBorders>
              <w:top w:val="nil"/>
              <w:left w:val="nil"/>
              <w:bottom w:val="nil"/>
              <w:right w:val="nil"/>
            </w:tcBorders>
            <w:noWrap/>
            <w:vAlign w:val="center"/>
            <w:hideMark/>
          </w:tcPr>
          <w:p w14:paraId="65055705" w14:textId="77777777" w:rsidR="00435BC7" w:rsidRPr="003F7E97" w:rsidRDefault="00435BC7">
            <w:pPr>
              <w:jc w:val="center"/>
              <w:rPr>
                <w:color w:val="000000"/>
                <w:sz w:val="20"/>
                <w:szCs w:val="20"/>
              </w:rPr>
            </w:pPr>
            <w:r w:rsidRPr="003F7E97">
              <w:rPr>
                <w:color w:val="000000"/>
                <w:sz w:val="20"/>
                <w:szCs w:val="20"/>
              </w:rPr>
              <w:t>4433</w:t>
            </w:r>
          </w:p>
        </w:tc>
        <w:tc>
          <w:tcPr>
            <w:tcW w:w="780" w:type="dxa"/>
            <w:tcBorders>
              <w:top w:val="nil"/>
              <w:left w:val="nil"/>
              <w:bottom w:val="nil"/>
              <w:right w:val="nil"/>
            </w:tcBorders>
            <w:noWrap/>
            <w:vAlign w:val="center"/>
            <w:hideMark/>
          </w:tcPr>
          <w:p w14:paraId="18E83841" w14:textId="77777777" w:rsidR="00435BC7" w:rsidRPr="003F7E97" w:rsidRDefault="00435BC7">
            <w:pPr>
              <w:jc w:val="center"/>
              <w:rPr>
                <w:color w:val="000000"/>
                <w:sz w:val="20"/>
                <w:szCs w:val="20"/>
              </w:rPr>
            </w:pPr>
            <w:r w:rsidRPr="003F7E97">
              <w:rPr>
                <w:color w:val="000000"/>
                <w:sz w:val="20"/>
                <w:szCs w:val="20"/>
              </w:rPr>
              <w:t>1834</w:t>
            </w:r>
          </w:p>
        </w:tc>
        <w:tc>
          <w:tcPr>
            <w:tcW w:w="720" w:type="dxa"/>
            <w:tcBorders>
              <w:top w:val="nil"/>
              <w:left w:val="nil"/>
              <w:bottom w:val="nil"/>
              <w:right w:val="nil"/>
            </w:tcBorders>
            <w:noWrap/>
            <w:vAlign w:val="center"/>
            <w:hideMark/>
          </w:tcPr>
          <w:p w14:paraId="1FC2DC7F" w14:textId="77777777" w:rsidR="00435BC7" w:rsidRPr="003F7E97" w:rsidRDefault="00435BC7">
            <w:pPr>
              <w:jc w:val="center"/>
              <w:rPr>
                <w:color w:val="000000"/>
                <w:sz w:val="20"/>
                <w:szCs w:val="20"/>
              </w:rPr>
            </w:pPr>
            <w:r w:rsidRPr="003F7E97">
              <w:rPr>
                <w:color w:val="000000"/>
                <w:sz w:val="20"/>
                <w:szCs w:val="20"/>
              </w:rPr>
              <w:t>1979</w:t>
            </w:r>
          </w:p>
        </w:tc>
        <w:tc>
          <w:tcPr>
            <w:tcW w:w="820" w:type="dxa"/>
            <w:tcBorders>
              <w:top w:val="nil"/>
              <w:left w:val="nil"/>
              <w:bottom w:val="nil"/>
              <w:right w:val="nil"/>
            </w:tcBorders>
            <w:noWrap/>
            <w:vAlign w:val="center"/>
            <w:hideMark/>
          </w:tcPr>
          <w:p w14:paraId="1191C789" w14:textId="77777777" w:rsidR="00435BC7" w:rsidRPr="003F7E97" w:rsidRDefault="00435BC7">
            <w:pPr>
              <w:jc w:val="center"/>
              <w:rPr>
                <w:color w:val="000000"/>
                <w:sz w:val="20"/>
                <w:szCs w:val="20"/>
              </w:rPr>
            </w:pPr>
            <w:r w:rsidRPr="003F7E97">
              <w:rPr>
                <w:color w:val="000000"/>
                <w:sz w:val="20"/>
                <w:szCs w:val="20"/>
              </w:rPr>
              <w:t>10.95</w:t>
            </w:r>
          </w:p>
        </w:tc>
        <w:tc>
          <w:tcPr>
            <w:tcW w:w="737" w:type="dxa"/>
            <w:tcBorders>
              <w:top w:val="nil"/>
              <w:left w:val="nil"/>
              <w:bottom w:val="nil"/>
              <w:right w:val="nil"/>
            </w:tcBorders>
            <w:noWrap/>
            <w:vAlign w:val="center"/>
            <w:hideMark/>
          </w:tcPr>
          <w:p w14:paraId="20A08C9E" w14:textId="77777777" w:rsidR="00435BC7" w:rsidRPr="003F7E97" w:rsidRDefault="00435BC7">
            <w:pPr>
              <w:jc w:val="center"/>
              <w:rPr>
                <w:color w:val="000000"/>
                <w:sz w:val="20"/>
                <w:szCs w:val="20"/>
              </w:rPr>
            </w:pPr>
            <w:r w:rsidRPr="003F7E97">
              <w:rPr>
                <w:color w:val="000000"/>
                <w:sz w:val="20"/>
                <w:szCs w:val="20"/>
              </w:rPr>
              <w:t>962</w:t>
            </w:r>
          </w:p>
        </w:tc>
        <w:tc>
          <w:tcPr>
            <w:tcW w:w="603" w:type="dxa"/>
            <w:tcBorders>
              <w:top w:val="nil"/>
              <w:left w:val="nil"/>
              <w:bottom w:val="nil"/>
              <w:right w:val="nil"/>
            </w:tcBorders>
            <w:noWrap/>
            <w:vAlign w:val="center"/>
            <w:hideMark/>
          </w:tcPr>
          <w:p w14:paraId="4A3F4591" w14:textId="77777777" w:rsidR="00435BC7" w:rsidRPr="003F7E97" w:rsidRDefault="00435BC7">
            <w:pPr>
              <w:jc w:val="center"/>
              <w:rPr>
                <w:color w:val="000000"/>
                <w:sz w:val="20"/>
                <w:szCs w:val="20"/>
              </w:rPr>
            </w:pPr>
            <w:r w:rsidRPr="003F7E97">
              <w:rPr>
                <w:color w:val="000000"/>
                <w:sz w:val="20"/>
                <w:szCs w:val="20"/>
              </w:rPr>
              <w:t>0.40</w:t>
            </w:r>
          </w:p>
        </w:tc>
        <w:tc>
          <w:tcPr>
            <w:tcW w:w="630" w:type="dxa"/>
            <w:tcBorders>
              <w:top w:val="nil"/>
              <w:left w:val="nil"/>
              <w:bottom w:val="nil"/>
              <w:right w:val="nil"/>
            </w:tcBorders>
            <w:noWrap/>
            <w:vAlign w:val="center"/>
            <w:hideMark/>
          </w:tcPr>
          <w:p w14:paraId="785CA00B" w14:textId="77777777" w:rsidR="00435BC7" w:rsidRPr="003F7E97" w:rsidRDefault="00435BC7">
            <w:pPr>
              <w:jc w:val="center"/>
              <w:rPr>
                <w:color w:val="000000"/>
                <w:sz w:val="20"/>
                <w:szCs w:val="20"/>
              </w:rPr>
            </w:pPr>
            <w:r w:rsidRPr="003F7E97">
              <w:rPr>
                <w:color w:val="000000"/>
                <w:sz w:val="20"/>
                <w:szCs w:val="20"/>
              </w:rPr>
              <w:t>0.97</w:t>
            </w:r>
          </w:p>
        </w:tc>
        <w:tc>
          <w:tcPr>
            <w:tcW w:w="640" w:type="dxa"/>
            <w:tcBorders>
              <w:top w:val="nil"/>
              <w:left w:val="nil"/>
              <w:bottom w:val="nil"/>
              <w:right w:val="nil"/>
            </w:tcBorders>
            <w:noWrap/>
            <w:vAlign w:val="center"/>
            <w:hideMark/>
          </w:tcPr>
          <w:p w14:paraId="1474B412" w14:textId="77777777" w:rsidR="00435BC7" w:rsidRPr="003F7E97" w:rsidRDefault="00435BC7">
            <w:pPr>
              <w:jc w:val="center"/>
              <w:rPr>
                <w:color w:val="000000"/>
                <w:sz w:val="20"/>
                <w:szCs w:val="20"/>
              </w:rPr>
            </w:pPr>
            <w:r w:rsidRPr="003F7E97">
              <w:rPr>
                <w:color w:val="000000"/>
                <w:sz w:val="20"/>
                <w:szCs w:val="20"/>
              </w:rPr>
              <w:t>0.29</w:t>
            </w:r>
          </w:p>
        </w:tc>
        <w:tc>
          <w:tcPr>
            <w:tcW w:w="894" w:type="dxa"/>
            <w:tcBorders>
              <w:top w:val="nil"/>
              <w:left w:val="nil"/>
              <w:bottom w:val="nil"/>
              <w:right w:val="nil"/>
            </w:tcBorders>
            <w:noWrap/>
            <w:vAlign w:val="center"/>
            <w:hideMark/>
          </w:tcPr>
          <w:p w14:paraId="5C2CC392"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702B6903" w14:textId="77777777" w:rsidTr="00602D12">
        <w:trPr>
          <w:trHeight w:val="320"/>
        </w:trPr>
        <w:tc>
          <w:tcPr>
            <w:tcW w:w="1530" w:type="dxa"/>
            <w:tcBorders>
              <w:top w:val="nil"/>
              <w:left w:val="nil"/>
              <w:bottom w:val="nil"/>
              <w:right w:val="nil"/>
            </w:tcBorders>
            <w:noWrap/>
            <w:vAlign w:val="center"/>
            <w:hideMark/>
          </w:tcPr>
          <w:p w14:paraId="07788B6C" w14:textId="77777777" w:rsidR="00435BC7" w:rsidRPr="003F7E97" w:rsidRDefault="00435BC7">
            <w:pPr>
              <w:rPr>
                <w:color w:val="000000"/>
                <w:sz w:val="20"/>
                <w:szCs w:val="20"/>
              </w:rPr>
            </w:pPr>
            <w:r w:rsidRPr="003F7E97">
              <w:rPr>
                <w:color w:val="000000"/>
                <w:sz w:val="20"/>
                <w:szCs w:val="20"/>
              </w:rPr>
              <w:t>GERM014</w:t>
            </w:r>
          </w:p>
        </w:tc>
        <w:tc>
          <w:tcPr>
            <w:tcW w:w="810" w:type="dxa"/>
            <w:tcBorders>
              <w:top w:val="nil"/>
              <w:left w:val="nil"/>
              <w:bottom w:val="nil"/>
              <w:right w:val="nil"/>
            </w:tcBorders>
            <w:noWrap/>
            <w:vAlign w:val="center"/>
            <w:hideMark/>
          </w:tcPr>
          <w:p w14:paraId="36895C3E" w14:textId="77777777" w:rsidR="00435BC7" w:rsidRPr="003F7E97" w:rsidRDefault="00435BC7">
            <w:pPr>
              <w:jc w:val="center"/>
              <w:rPr>
                <w:color w:val="000000"/>
                <w:sz w:val="20"/>
                <w:szCs w:val="20"/>
              </w:rPr>
            </w:pPr>
            <w:r w:rsidRPr="003F7E97">
              <w:rPr>
                <w:color w:val="000000"/>
                <w:sz w:val="20"/>
                <w:szCs w:val="20"/>
              </w:rPr>
              <w:t>48.57</w:t>
            </w:r>
          </w:p>
        </w:tc>
        <w:tc>
          <w:tcPr>
            <w:tcW w:w="990" w:type="dxa"/>
            <w:tcBorders>
              <w:top w:val="nil"/>
              <w:left w:val="nil"/>
              <w:bottom w:val="nil"/>
              <w:right w:val="nil"/>
            </w:tcBorders>
            <w:noWrap/>
            <w:vAlign w:val="center"/>
            <w:hideMark/>
          </w:tcPr>
          <w:p w14:paraId="4EA47E3B" w14:textId="77777777" w:rsidR="00435BC7" w:rsidRPr="003F7E97" w:rsidRDefault="00435BC7">
            <w:pPr>
              <w:jc w:val="center"/>
              <w:rPr>
                <w:color w:val="000000"/>
                <w:sz w:val="20"/>
                <w:szCs w:val="20"/>
              </w:rPr>
            </w:pPr>
            <w:r w:rsidRPr="003F7E97">
              <w:rPr>
                <w:color w:val="000000"/>
                <w:sz w:val="20"/>
                <w:szCs w:val="20"/>
              </w:rPr>
              <w:t>9.08</w:t>
            </w:r>
          </w:p>
        </w:tc>
        <w:tc>
          <w:tcPr>
            <w:tcW w:w="720" w:type="dxa"/>
            <w:tcBorders>
              <w:top w:val="nil"/>
              <w:left w:val="nil"/>
              <w:bottom w:val="nil"/>
              <w:right w:val="nil"/>
            </w:tcBorders>
            <w:noWrap/>
            <w:vAlign w:val="center"/>
            <w:hideMark/>
          </w:tcPr>
          <w:p w14:paraId="178B70C2" w14:textId="77777777" w:rsidR="00435BC7" w:rsidRPr="003F7E97" w:rsidRDefault="00435BC7">
            <w:pPr>
              <w:jc w:val="center"/>
              <w:rPr>
                <w:color w:val="000000"/>
                <w:sz w:val="20"/>
                <w:szCs w:val="20"/>
              </w:rPr>
            </w:pPr>
            <w:r w:rsidRPr="003F7E97">
              <w:rPr>
                <w:color w:val="000000"/>
                <w:sz w:val="20"/>
                <w:szCs w:val="20"/>
              </w:rPr>
              <w:t>14</w:t>
            </w:r>
          </w:p>
        </w:tc>
        <w:tc>
          <w:tcPr>
            <w:tcW w:w="920" w:type="dxa"/>
            <w:tcBorders>
              <w:top w:val="nil"/>
              <w:left w:val="nil"/>
              <w:bottom w:val="nil"/>
              <w:right w:val="nil"/>
            </w:tcBorders>
            <w:noWrap/>
            <w:vAlign w:val="center"/>
            <w:hideMark/>
          </w:tcPr>
          <w:p w14:paraId="5B71755A" w14:textId="77777777" w:rsidR="00435BC7" w:rsidRPr="003F7E97" w:rsidRDefault="00435BC7">
            <w:pPr>
              <w:jc w:val="center"/>
              <w:rPr>
                <w:color w:val="000000"/>
                <w:sz w:val="20"/>
                <w:szCs w:val="20"/>
              </w:rPr>
            </w:pPr>
            <w:r w:rsidRPr="003F7E97">
              <w:rPr>
                <w:color w:val="000000"/>
                <w:sz w:val="20"/>
                <w:szCs w:val="20"/>
              </w:rPr>
              <w:t>2743</w:t>
            </w:r>
          </w:p>
        </w:tc>
        <w:tc>
          <w:tcPr>
            <w:tcW w:w="780" w:type="dxa"/>
            <w:tcBorders>
              <w:top w:val="nil"/>
              <w:left w:val="nil"/>
              <w:bottom w:val="nil"/>
              <w:right w:val="nil"/>
            </w:tcBorders>
            <w:noWrap/>
            <w:vAlign w:val="center"/>
            <w:hideMark/>
          </w:tcPr>
          <w:p w14:paraId="2AAFE459" w14:textId="77777777" w:rsidR="00435BC7" w:rsidRPr="003F7E97" w:rsidRDefault="00435BC7">
            <w:pPr>
              <w:jc w:val="center"/>
              <w:rPr>
                <w:color w:val="000000"/>
                <w:sz w:val="20"/>
                <w:szCs w:val="20"/>
              </w:rPr>
            </w:pPr>
            <w:r w:rsidRPr="003F7E97">
              <w:rPr>
                <w:color w:val="000000"/>
                <w:sz w:val="20"/>
                <w:szCs w:val="20"/>
              </w:rPr>
              <w:t>1769</w:t>
            </w:r>
          </w:p>
        </w:tc>
        <w:tc>
          <w:tcPr>
            <w:tcW w:w="720" w:type="dxa"/>
            <w:tcBorders>
              <w:top w:val="nil"/>
              <w:left w:val="nil"/>
              <w:bottom w:val="nil"/>
              <w:right w:val="nil"/>
            </w:tcBorders>
            <w:noWrap/>
            <w:vAlign w:val="center"/>
            <w:hideMark/>
          </w:tcPr>
          <w:p w14:paraId="38D7FE54" w14:textId="77777777" w:rsidR="00435BC7" w:rsidRPr="003F7E97" w:rsidRDefault="00435BC7">
            <w:pPr>
              <w:jc w:val="center"/>
              <w:rPr>
                <w:color w:val="000000"/>
                <w:sz w:val="20"/>
                <w:szCs w:val="20"/>
              </w:rPr>
            </w:pPr>
            <w:r w:rsidRPr="003F7E97">
              <w:rPr>
                <w:color w:val="000000"/>
                <w:sz w:val="20"/>
                <w:szCs w:val="20"/>
              </w:rPr>
              <w:t>1971</w:t>
            </w:r>
          </w:p>
        </w:tc>
        <w:tc>
          <w:tcPr>
            <w:tcW w:w="820" w:type="dxa"/>
            <w:tcBorders>
              <w:top w:val="nil"/>
              <w:left w:val="nil"/>
              <w:bottom w:val="nil"/>
              <w:right w:val="nil"/>
            </w:tcBorders>
            <w:noWrap/>
            <w:vAlign w:val="center"/>
            <w:hideMark/>
          </w:tcPr>
          <w:p w14:paraId="5144A7BE" w14:textId="77777777" w:rsidR="00435BC7" w:rsidRPr="003F7E97" w:rsidRDefault="00435BC7">
            <w:pPr>
              <w:jc w:val="center"/>
              <w:rPr>
                <w:color w:val="000000"/>
                <w:sz w:val="20"/>
                <w:szCs w:val="20"/>
              </w:rPr>
            </w:pPr>
            <w:r w:rsidRPr="003F7E97">
              <w:rPr>
                <w:color w:val="000000"/>
                <w:sz w:val="20"/>
                <w:szCs w:val="20"/>
              </w:rPr>
              <w:t>9.15</w:t>
            </w:r>
          </w:p>
        </w:tc>
        <w:tc>
          <w:tcPr>
            <w:tcW w:w="737" w:type="dxa"/>
            <w:tcBorders>
              <w:top w:val="nil"/>
              <w:left w:val="nil"/>
              <w:bottom w:val="nil"/>
              <w:right w:val="nil"/>
            </w:tcBorders>
            <w:noWrap/>
            <w:vAlign w:val="center"/>
            <w:hideMark/>
          </w:tcPr>
          <w:p w14:paraId="51E40BF3" w14:textId="77777777" w:rsidR="00435BC7" w:rsidRPr="003F7E97" w:rsidRDefault="00435BC7">
            <w:pPr>
              <w:jc w:val="center"/>
              <w:rPr>
                <w:color w:val="000000"/>
                <w:sz w:val="20"/>
                <w:szCs w:val="20"/>
              </w:rPr>
            </w:pPr>
            <w:r w:rsidRPr="003F7E97">
              <w:rPr>
                <w:color w:val="000000"/>
                <w:sz w:val="20"/>
                <w:szCs w:val="20"/>
              </w:rPr>
              <w:t>855</w:t>
            </w:r>
          </w:p>
        </w:tc>
        <w:tc>
          <w:tcPr>
            <w:tcW w:w="603" w:type="dxa"/>
            <w:tcBorders>
              <w:top w:val="nil"/>
              <w:left w:val="nil"/>
              <w:bottom w:val="nil"/>
              <w:right w:val="nil"/>
            </w:tcBorders>
            <w:noWrap/>
            <w:vAlign w:val="center"/>
            <w:hideMark/>
          </w:tcPr>
          <w:p w14:paraId="34AB40A5" w14:textId="77777777" w:rsidR="00435BC7" w:rsidRPr="003F7E97" w:rsidRDefault="00435BC7">
            <w:pPr>
              <w:jc w:val="center"/>
              <w:rPr>
                <w:color w:val="000000"/>
                <w:sz w:val="20"/>
                <w:szCs w:val="20"/>
              </w:rPr>
            </w:pPr>
            <w:r w:rsidRPr="003F7E97">
              <w:rPr>
                <w:color w:val="000000"/>
                <w:sz w:val="20"/>
                <w:szCs w:val="20"/>
              </w:rPr>
              <w:t>0.41</w:t>
            </w:r>
          </w:p>
        </w:tc>
        <w:tc>
          <w:tcPr>
            <w:tcW w:w="630" w:type="dxa"/>
            <w:tcBorders>
              <w:top w:val="nil"/>
              <w:left w:val="nil"/>
              <w:bottom w:val="nil"/>
              <w:right w:val="nil"/>
            </w:tcBorders>
            <w:noWrap/>
            <w:vAlign w:val="center"/>
            <w:hideMark/>
          </w:tcPr>
          <w:p w14:paraId="28DBCBD7" w14:textId="77777777" w:rsidR="00435BC7" w:rsidRPr="003F7E97" w:rsidRDefault="00435BC7">
            <w:pPr>
              <w:jc w:val="center"/>
              <w:rPr>
                <w:color w:val="000000"/>
                <w:sz w:val="20"/>
                <w:szCs w:val="20"/>
              </w:rPr>
            </w:pPr>
            <w:r w:rsidRPr="003F7E97">
              <w:rPr>
                <w:color w:val="000000"/>
                <w:sz w:val="20"/>
                <w:szCs w:val="20"/>
              </w:rPr>
              <w:t>0.91</w:t>
            </w:r>
          </w:p>
        </w:tc>
        <w:tc>
          <w:tcPr>
            <w:tcW w:w="640" w:type="dxa"/>
            <w:tcBorders>
              <w:top w:val="nil"/>
              <w:left w:val="nil"/>
              <w:bottom w:val="nil"/>
              <w:right w:val="nil"/>
            </w:tcBorders>
            <w:noWrap/>
            <w:vAlign w:val="center"/>
            <w:hideMark/>
          </w:tcPr>
          <w:p w14:paraId="1327BF0A" w14:textId="77777777" w:rsidR="00435BC7" w:rsidRPr="003F7E97" w:rsidRDefault="00435BC7">
            <w:pPr>
              <w:jc w:val="center"/>
              <w:rPr>
                <w:color w:val="000000"/>
                <w:sz w:val="20"/>
                <w:szCs w:val="20"/>
              </w:rPr>
            </w:pPr>
            <w:r w:rsidRPr="003F7E97">
              <w:rPr>
                <w:color w:val="000000"/>
                <w:sz w:val="20"/>
                <w:szCs w:val="20"/>
              </w:rPr>
              <w:t>0.21</w:t>
            </w:r>
          </w:p>
        </w:tc>
        <w:tc>
          <w:tcPr>
            <w:tcW w:w="894" w:type="dxa"/>
            <w:tcBorders>
              <w:top w:val="nil"/>
              <w:left w:val="nil"/>
              <w:bottom w:val="nil"/>
              <w:right w:val="nil"/>
            </w:tcBorders>
            <w:noWrap/>
            <w:vAlign w:val="center"/>
            <w:hideMark/>
          </w:tcPr>
          <w:p w14:paraId="76D8A47E"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1ED2446B" w14:textId="77777777" w:rsidTr="00602D12">
        <w:trPr>
          <w:trHeight w:val="320"/>
        </w:trPr>
        <w:tc>
          <w:tcPr>
            <w:tcW w:w="1530" w:type="dxa"/>
            <w:tcBorders>
              <w:top w:val="nil"/>
              <w:left w:val="nil"/>
              <w:bottom w:val="nil"/>
              <w:right w:val="nil"/>
            </w:tcBorders>
            <w:noWrap/>
            <w:vAlign w:val="center"/>
            <w:hideMark/>
          </w:tcPr>
          <w:p w14:paraId="4C687FDD" w14:textId="77777777" w:rsidR="00435BC7" w:rsidRPr="003F7E97" w:rsidRDefault="00435BC7">
            <w:pPr>
              <w:rPr>
                <w:color w:val="000000"/>
                <w:sz w:val="20"/>
                <w:szCs w:val="20"/>
              </w:rPr>
            </w:pPr>
            <w:r w:rsidRPr="003F7E97">
              <w:rPr>
                <w:color w:val="000000"/>
                <w:sz w:val="20"/>
                <w:szCs w:val="20"/>
              </w:rPr>
              <w:t>GERM153</w:t>
            </w:r>
          </w:p>
        </w:tc>
        <w:tc>
          <w:tcPr>
            <w:tcW w:w="810" w:type="dxa"/>
            <w:tcBorders>
              <w:top w:val="nil"/>
              <w:left w:val="nil"/>
              <w:bottom w:val="nil"/>
              <w:right w:val="nil"/>
            </w:tcBorders>
            <w:noWrap/>
            <w:vAlign w:val="center"/>
            <w:hideMark/>
          </w:tcPr>
          <w:p w14:paraId="5FFE3127" w14:textId="77777777" w:rsidR="00435BC7" w:rsidRPr="003F7E97" w:rsidRDefault="00435BC7">
            <w:pPr>
              <w:jc w:val="center"/>
              <w:rPr>
                <w:color w:val="000000"/>
                <w:sz w:val="20"/>
                <w:szCs w:val="20"/>
              </w:rPr>
            </w:pPr>
            <w:r w:rsidRPr="003F7E97">
              <w:rPr>
                <w:color w:val="000000"/>
                <w:sz w:val="20"/>
                <w:szCs w:val="20"/>
              </w:rPr>
              <w:t>51.15</w:t>
            </w:r>
          </w:p>
        </w:tc>
        <w:tc>
          <w:tcPr>
            <w:tcW w:w="990" w:type="dxa"/>
            <w:tcBorders>
              <w:top w:val="nil"/>
              <w:left w:val="nil"/>
              <w:bottom w:val="nil"/>
              <w:right w:val="nil"/>
            </w:tcBorders>
            <w:noWrap/>
            <w:vAlign w:val="center"/>
            <w:hideMark/>
          </w:tcPr>
          <w:p w14:paraId="35B08647" w14:textId="77777777" w:rsidR="00435BC7" w:rsidRPr="003F7E97" w:rsidRDefault="00435BC7">
            <w:pPr>
              <w:jc w:val="center"/>
              <w:rPr>
                <w:color w:val="000000"/>
                <w:sz w:val="20"/>
                <w:szCs w:val="20"/>
              </w:rPr>
            </w:pPr>
            <w:r w:rsidRPr="003F7E97">
              <w:rPr>
                <w:color w:val="000000"/>
                <w:sz w:val="20"/>
                <w:szCs w:val="20"/>
              </w:rPr>
              <w:t>9.08</w:t>
            </w:r>
          </w:p>
        </w:tc>
        <w:tc>
          <w:tcPr>
            <w:tcW w:w="720" w:type="dxa"/>
            <w:tcBorders>
              <w:top w:val="nil"/>
              <w:left w:val="nil"/>
              <w:bottom w:val="nil"/>
              <w:right w:val="nil"/>
            </w:tcBorders>
            <w:noWrap/>
            <w:vAlign w:val="center"/>
            <w:hideMark/>
          </w:tcPr>
          <w:p w14:paraId="501C14DA" w14:textId="77777777" w:rsidR="00435BC7" w:rsidRPr="003F7E97" w:rsidRDefault="00435BC7">
            <w:pPr>
              <w:jc w:val="center"/>
              <w:rPr>
                <w:color w:val="000000"/>
                <w:sz w:val="20"/>
                <w:szCs w:val="20"/>
              </w:rPr>
            </w:pPr>
            <w:r w:rsidRPr="003F7E97">
              <w:rPr>
                <w:color w:val="000000"/>
                <w:sz w:val="20"/>
                <w:szCs w:val="20"/>
              </w:rPr>
              <w:t>12</w:t>
            </w:r>
          </w:p>
        </w:tc>
        <w:tc>
          <w:tcPr>
            <w:tcW w:w="920" w:type="dxa"/>
            <w:tcBorders>
              <w:top w:val="nil"/>
              <w:left w:val="nil"/>
              <w:bottom w:val="nil"/>
              <w:right w:val="nil"/>
            </w:tcBorders>
            <w:noWrap/>
            <w:vAlign w:val="center"/>
            <w:hideMark/>
          </w:tcPr>
          <w:p w14:paraId="6058DED6" w14:textId="77777777" w:rsidR="00435BC7" w:rsidRPr="003F7E97" w:rsidRDefault="00435BC7">
            <w:pPr>
              <w:jc w:val="center"/>
              <w:rPr>
                <w:color w:val="000000"/>
                <w:sz w:val="20"/>
                <w:szCs w:val="20"/>
              </w:rPr>
            </w:pPr>
            <w:r w:rsidRPr="003F7E97">
              <w:rPr>
                <w:color w:val="000000"/>
                <w:sz w:val="20"/>
                <w:szCs w:val="20"/>
              </w:rPr>
              <w:t>1645</w:t>
            </w:r>
          </w:p>
        </w:tc>
        <w:tc>
          <w:tcPr>
            <w:tcW w:w="780" w:type="dxa"/>
            <w:tcBorders>
              <w:top w:val="nil"/>
              <w:left w:val="nil"/>
              <w:bottom w:val="nil"/>
              <w:right w:val="nil"/>
            </w:tcBorders>
            <w:noWrap/>
            <w:vAlign w:val="center"/>
            <w:hideMark/>
          </w:tcPr>
          <w:p w14:paraId="4C69AA4F" w14:textId="77777777" w:rsidR="00435BC7" w:rsidRPr="003F7E97" w:rsidRDefault="00435BC7">
            <w:pPr>
              <w:jc w:val="center"/>
              <w:rPr>
                <w:color w:val="000000"/>
                <w:sz w:val="20"/>
                <w:szCs w:val="20"/>
              </w:rPr>
            </w:pPr>
            <w:r w:rsidRPr="003F7E97">
              <w:rPr>
                <w:color w:val="000000"/>
                <w:sz w:val="20"/>
                <w:szCs w:val="20"/>
              </w:rPr>
              <w:t>1862</w:t>
            </w:r>
          </w:p>
        </w:tc>
        <w:tc>
          <w:tcPr>
            <w:tcW w:w="720" w:type="dxa"/>
            <w:tcBorders>
              <w:top w:val="nil"/>
              <w:left w:val="nil"/>
              <w:bottom w:val="nil"/>
              <w:right w:val="nil"/>
            </w:tcBorders>
            <w:noWrap/>
            <w:vAlign w:val="center"/>
            <w:hideMark/>
          </w:tcPr>
          <w:p w14:paraId="0CB76820" w14:textId="77777777" w:rsidR="00435BC7" w:rsidRPr="003F7E97" w:rsidRDefault="00435BC7">
            <w:pPr>
              <w:jc w:val="center"/>
              <w:rPr>
                <w:color w:val="000000"/>
                <w:sz w:val="20"/>
                <w:szCs w:val="20"/>
              </w:rPr>
            </w:pPr>
            <w:r w:rsidRPr="003F7E97">
              <w:rPr>
                <w:color w:val="000000"/>
                <w:sz w:val="20"/>
                <w:szCs w:val="20"/>
              </w:rPr>
              <w:t>2005</w:t>
            </w:r>
          </w:p>
        </w:tc>
        <w:tc>
          <w:tcPr>
            <w:tcW w:w="820" w:type="dxa"/>
            <w:tcBorders>
              <w:top w:val="nil"/>
              <w:left w:val="nil"/>
              <w:bottom w:val="nil"/>
              <w:right w:val="nil"/>
            </w:tcBorders>
            <w:noWrap/>
            <w:vAlign w:val="center"/>
            <w:hideMark/>
          </w:tcPr>
          <w:p w14:paraId="73225BC7" w14:textId="77777777" w:rsidR="00435BC7" w:rsidRPr="003F7E97" w:rsidRDefault="00435BC7">
            <w:pPr>
              <w:jc w:val="center"/>
              <w:rPr>
                <w:color w:val="000000"/>
                <w:sz w:val="20"/>
                <w:szCs w:val="20"/>
              </w:rPr>
            </w:pPr>
            <w:r w:rsidRPr="003F7E97">
              <w:rPr>
                <w:color w:val="000000"/>
                <w:sz w:val="20"/>
                <w:szCs w:val="20"/>
              </w:rPr>
              <w:t>8.15</w:t>
            </w:r>
          </w:p>
        </w:tc>
        <w:tc>
          <w:tcPr>
            <w:tcW w:w="737" w:type="dxa"/>
            <w:tcBorders>
              <w:top w:val="nil"/>
              <w:left w:val="nil"/>
              <w:bottom w:val="nil"/>
              <w:right w:val="nil"/>
            </w:tcBorders>
            <w:noWrap/>
            <w:vAlign w:val="center"/>
            <w:hideMark/>
          </w:tcPr>
          <w:p w14:paraId="0827DE6D" w14:textId="77777777" w:rsidR="00435BC7" w:rsidRPr="003F7E97" w:rsidRDefault="00435BC7">
            <w:pPr>
              <w:jc w:val="center"/>
              <w:rPr>
                <w:color w:val="000000"/>
                <w:sz w:val="20"/>
                <w:szCs w:val="20"/>
              </w:rPr>
            </w:pPr>
            <w:r w:rsidRPr="003F7E97">
              <w:rPr>
                <w:color w:val="000000"/>
                <w:sz w:val="20"/>
                <w:szCs w:val="20"/>
              </w:rPr>
              <w:t>650</w:t>
            </w:r>
          </w:p>
        </w:tc>
        <w:tc>
          <w:tcPr>
            <w:tcW w:w="603" w:type="dxa"/>
            <w:tcBorders>
              <w:top w:val="nil"/>
              <w:left w:val="nil"/>
              <w:bottom w:val="nil"/>
              <w:right w:val="nil"/>
            </w:tcBorders>
            <w:noWrap/>
            <w:vAlign w:val="center"/>
            <w:hideMark/>
          </w:tcPr>
          <w:p w14:paraId="7C8CBC1C" w14:textId="77777777" w:rsidR="00435BC7" w:rsidRPr="003F7E97" w:rsidRDefault="00435BC7">
            <w:pPr>
              <w:jc w:val="center"/>
              <w:rPr>
                <w:color w:val="000000"/>
                <w:sz w:val="20"/>
                <w:szCs w:val="20"/>
              </w:rPr>
            </w:pPr>
            <w:r w:rsidRPr="003F7E97">
              <w:rPr>
                <w:color w:val="000000"/>
                <w:sz w:val="20"/>
                <w:szCs w:val="20"/>
              </w:rPr>
              <w:t>0.46</w:t>
            </w:r>
          </w:p>
        </w:tc>
        <w:tc>
          <w:tcPr>
            <w:tcW w:w="630" w:type="dxa"/>
            <w:tcBorders>
              <w:top w:val="nil"/>
              <w:left w:val="nil"/>
              <w:bottom w:val="nil"/>
              <w:right w:val="nil"/>
            </w:tcBorders>
            <w:noWrap/>
            <w:vAlign w:val="center"/>
            <w:hideMark/>
          </w:tcPr>
          <w:p w14:paraId="3E196712" w14:textId="77777777" w:rsidR="00435BC7" w:rsidRPr="003F7E97" w:rsidRDefault="00435BC7">
            <w:pPr>
              <w:jc w:val="center"/>
              <w:rPr>
                <w:color w:val="000000"/>
                <w:sz w:val="20"/>
                <w:szCs w:val="20"/>
              </w:rPr>
            </w:pPr>
            <w:r w:rsidRPr="003F7E97">
              <w:rPr>
                <w:color w:val="000000"/>
                <w:sz w:val="20"/>
                <w:szCs w:val="20"/>
              </w:rPr>
              <w:t>0.91</w:t>
            </w:r>
          </w:p>
        </w:tc>
        <w:tc>
          <w:tcPr>
            <w:tcW w:w="640" w:type="dxa"/>
            <w:tcBorders>
              <w:top w:val="nil"/>
              <w:left w:val="nil"/>
              <w:bottom w:val="nil"/>
              <w:right w:val="nil"/>
            </w:tcBorders>
            <w:noWrap/>
            <w:vAlign w:val="center"/>
            <w:hideMark/>
          </w:tcPr>
          <w:p w14:paraId="6F9402C4" w14:textId="77777777" w:rsidR="00435BC7" w:rsidRPr="003F7E97" w:rsidRDefault="00435BC7">
            <w:pPr>
              <w:jc w:val="center"/>
              <w:rPr>
                <w:color w:val="000000"/>
                <w:sz w:val="20"/>
                <w:szCs w:val="20"/>
              </w:rPr>
            </w:pPr>
            <w:r w:rsidRPr="003F7E97">
              <w:rPr>
                <w:color w:val="000000"/>
                <w:sz w:val="20"/>
                <w:szCs w:val="20"/>
              </w:rPr>
              <w:t>0.29</w:t>
            </w:r>
          </w:p>
        </w:tc>
        <w:tc>
          <w:tcPr>
            <w:tcW w:w="894" w:type="dxa"/>
            <w:tcBorders>
              <w:top w:val="nil"/>
              <w:left w:val="nil"/>
              <w:bottom w:val="nil"/>
              <w:right w:val="nil"/>
            </w:tcBorders>
            <w:noWrap/>
            <w:vAlign w:val="center"/>
            <w:hideMark/>
          </w:tcPr>
          <w:p w14:paraId="1C3B0241"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5E688D61" w14:textId="77777777" w:rsidTr="00602D12">
        <w:trPr>
          <w:trHeight w:val="320"/>
        </w:trPr>
        <w:tc>
          <w:tcPr>
            <w:tcW w:w="1530" w:type="dxa"/>
            <w:tcBorders>
              <w:top w:val="nil"/>
              <w:left w:val="nil"/>
              <w:bottom w:val="nil"/>
              <w:right w:val="nil"/>
            </w:tcBorders>
            <w:noWrap/>
            <w:vAlign w:val="center"/>
            <w:hideMark/>
          </w:tcPr>
          <w:p w14:paraId="03977752" w14:textId="77777777" w:rsidR="00435BC7" w:rsidRPr="003F7E97" w:rsidRDefault="00435BC7">
            <w:pPr>
              <w:rPr>
                <w:color w:val="000000"/>
                <w:sz w:val="20"/>
                <w:szCs w:val="20"/>
              </w:rPr>
            </w:pPr>
            <w:r w:rsidRPr="003F7E97">
              <w:rPr>
                <w:color w:val="000000"/>
                <w:sz w:val="20"/>
                <w:szCs w:val="20"/>
              </w:rPr>
              <w:t>GERM160</w:t>
            </w:r>
          </w:p>
        </w:tc>
        <w:tc>
          <w:tcPr>
            <w:tcW w:w="810" w:type="dxa"/>
            <w:tcBorders>
              <w:top w:val="nil"/>
              <w:left w:val="nil"/>
              <w:bottom w:val="nil"/>
              <w:right w:val="nil"/>
            </w:tcBorders>
            <w:noWrap/>
            <w:vAlign w:val="center"/>
            <w:hideMark/>
          </w:tcPr>
          <w:p w14:paraId="64C92BFA" w14:textId="77777777" w:rsidR="00435BC7" w:rsidRPr="003F7E97" w:rsidRDefault="00435BC7">
            <w:pPr>
              <w:jc w:val="center"/>
              <w:rPr>
                <w:color w:val="000000"/>
                <w:sz w:val="20"/>
                <w:szCs w:val="20"/>
              </w:rPr>
            </w:pPr>
            <w:r w:rsidRPr="003F7E97">
              <w:rPr>
                <w:color w:val="000000"/>
                <w:sz w:val="20"/>
                <w:szCs w:val="20"/>
              </w:rPr>
              <w:t>51.15</w:t>
            </w:r>
          </w:p>
        </w:tc>
        <w:tc>
          <w:tcPr>
            <w:tcW w:w="990" w:type="dxa"/>
            <w:tcBorders>
              <w:top w:val="nil"/>
              <w:left w:val="nil"/>
              <w:bottom w:val="nil"/>
              <w:right w:val="nil"/>
            </w:tcBorders>
            <w:noWrap/>
            <w:vAlign w:val="center"/>
            <w:hideMark/>
          </w:tcPr>
          <w:p w14:paraId="14A8EF96" w14:textId="77777777" w:rsidR="00435BC7" w:rsidRPr="003F7E97" w:rsidRDefault="00435BC7">
            <w:pPr>
              <w:jc w:val="center"/>
              <w:rPr>
                <w:color w:val="000000"/>
                <w:sz w:val="20"/>
                <w:szCs w:val="20"/>
              </w:rPr>
            </w:pPr>
            <w:r w:rsidRPr="003F7E97">
              <w:rPr>
                <w:color w:val="000000"/>
                <w:sz w:val="20"/>
                <w:szCs w:val="20"/>
              </w:rPr>
              <w:t>8.98</w:t>
            </w:r>
          </w:p>
        </w:tc>
        <w:tc>
          <w:tcPr>
            <w:tcW w:w="720" w:type="dxa"/>
            <w:tcBorders>
              <w:top w:val="nil"/>
              <w:left w:val="nil"/>
              <w:bottom w:val="nil"/>
              <w:right w:val="nil"/>
            </w:tcBorders>
            <w:noWrap/>
            <w:vAlign w:val="center"/>
            <w:hideMark/>
          </w:tcPr>
          <w:p w14:paraId="2FFC1832" w14:textId="77777777" w:rsidR="00435BC7" w:rsidRPr="003F7E97" w:rsidRDefault="00435BC7">
            <w:pPr>
              <w:jc w:val="center"/>
              <w:rPr>
                <w:color w:val="000000"/>
                <w:sz w:val="20"/>
                <w:szCs w:val="20"/>
              </w:rPr>
            </w:pPr>
            <w:r w:rsidRPr="003F7E97">
              <w:rPr>
                <w:color w:val="000000"/>
                <w:sz w:val="20"/>
                <w:szCs w:val="20"/>
              </w:rPr>
              <w:t>12</w:t>
            </w:r>
          </w:p>
        </w:tc>
        <w:tc>
          <w:tcPr>
            <w:tcW w:w="920" w:type="dxa"/>
            <w:tcBorders>
              <w:top w:val="nil"/>
              <w:left w:val="nil"/>
              <w:bottom w:val="nil"/>
              <w:right w:val="nil"/>
            </w:tcBorders>
            <w:noWrap/>
            <w:vAlign w:val="center"/>
            <w:hideMark/>
          </w:tcPr>
          <w:p w14:paraId="753913AC" w14:textId="77777777" w:rsidR="00435BC7" w:rsidRPr="003F7E97" w:rsidRDefault="00435BC7">
            <w:pPr>
              <w:jc w:val="center"/>
              <w:rPr>
                <w:color w:val="000000"/>
                <w:sz w:val="20"/>
                <w:szCs w:val="20"/>
              </w:rPr>
            </w:pPr>
            <w:r w:rsidRPr="003F7E97">
              <w:rPr>
                <w:color w:val="000000"/>
                <w:sz w:val="20"/>
                <w:szCs w:val="20"/>
              </w:rPr>
              <w:t>1602</w:t>
            </w:r>
          </w:p>
        </w:tc>
        <w:tc>
          <w:tcPr>
            <w:tcW w:w="780" w:type="dxa"/>
            <w:tcBorders>
              <w:top w:val="nil"/>
              <w:left w:val="nil"/>
              <w:bottom w:val="nil"/>
              <w:right w:val="nil"/>
            </w:tcBorders>
            <w:noWrap/>
            <w:vAlign w:val="center"/>
            <w:hideMark/>
          </w:tcPr>
          <w:p w14:paraId="29B4A1B3" w14:textId="77777777" w:rsidR="00435BC7" w:rsidRPr="003F7E97" w:rsidRDefault="00435BC7">
            <w:pPr>
              <w:jc w:val="center"/>
              <w:rPr>
                <w:color w:val="000000"/>
                <w:sz w:val="20"/>
                <w:szCs w:val="20"/>
              </w:rPr>
            </w:pPr>
            <w:r w:rsidRPr="003F7E97">
              <w:rPr>
                <w:color w:val="000000"/>
                <w:sz w:val="20"/>
                <w:szCs w:val="20"/>
              </w:rPr>
              <w:t>1871</w:t>
            </w:r>
          </w:p>
        </w:tc>
        <w:tc>
          <w:tcPr>
            <w:tcW w:w="720" w:type="dxa"/>
            <w:tcBorders>
              <w:top w:val="nil"/>
              <w:left w:val="nil"/>
              <w:bottom w:val="nil"/>
              <w:right w:val="nil"/>
            </w:tcBorders>
            <w:noWrap/>
            <w:vAlign w:val="center"/>
            <w:hideMark/>
          </w:tcPr>
          <w:p w14:paraId="11AC1F61" w14:textId="77777777" w:rsidR="00435BC7" w:rsidRPr="003F7E97" w:rsidRDefault="00435BC7">
            <w:pPr>
              <w:jc w:val="center"/>
              <w:rPr>
                <w:color w:val="000000"/>
                <w:sz w:val="20"/>
                <w:szCs w:val="20"/>
              </w:rPr>
            </w:pPr>
            <w:r w:rsidRPr="003F7E97">
              <w:rPr>
                <w:color w:val="000000"/>
                <w:sz w:val="20"/>
                <w:szCs w:val="20"/>
              </w:rPr>
              <w:t>2005</w:t>
            </w:r>
          </w:p>
        </w:tc>
        <w:tc>
          <w:tcPr>
            <w:tcW w:w="820" w:type="dxa"/>
            <w:tcBorders>
              <w:top w:val="nil"/>
              <w:left w:val="nil"/>
              <w:bottom w:val="nil"/>
              <w:right w:val="nil"/>
            </w:tcBorders>
            <w:noWrap/>
            <w:vAlign w:val="center"/>
            <w:hideMark/>
          </w:tcPr>
          <w:p w14:paraId="133C8D6E" w14:textId="77777777" w:rsidR="00435BC7" w:rsidRPr="003F7E97" w:rsidRDefault="00435BC7">
            <w:pPr>
              <w:jc w:val="center"/>
              <w:rPr>
                <w:color w:val="000000"/>
                <w:sz w:val="20"/>
                <w:szCs w:val="20"/>
              </w:rPr>
            </w:pPr>
            <w:r w:rsidRPr="003F7E97">
              <w:rPr>
                <w:color w:val="000000"/>
                <w:sz w:val="20"/>
                <w:szCs w:val="20"/>
              </w:rPr>
              <w:t>7.95</w:t>
            </w:r>
          </w:p>
        </w:tc>
        <w:tc>
          <w:tcPr>
            <w:tcW w:w="737" w:type="dxa"/>
            <w:tcBorders>
              <w:top w:val="nil"/>
              <w:left w:val="nil"/>
              <w:bottom w:val="nil"/>
              <w:right w:val="nil"/>
            </w:tcBorders>
            <w:noWrap/>
            <w:vAlign w:val="center"/>
            <w:hideMark/>
          </w:tcPr>
          <w:p w14:paraId="150A697D" w14:textId="77777777" w:rsidR="00435BC7" w:rsidRPr="003F7E97" w:rsidRDefault="00435BC7">
            <w:pPr>
              <w:jc w:val="center"/>
              <w:rPr>
                <w:color w:val="000000"/>
                <w:sz w:val="20"/>
                <w:szCs w:val="20"/>
              </w:rPr>
            </w:pPr>
            <w:r w:rsidRPr="003F7E97">
              <w:rPr>
                <w:color w:val="000000"/>
                <w:sz w:val="20"/>
                <w:szCs w:val="20"/>
              </w:rPr>
              <w:t>804</w:t>
            </w:r>
          </w:p>
        </w:tc>
        <w:tc>
          <w:tcPr>
            <w:tcW w:w="603" w:type="dxa"/>
            <w:tcBorders>
              <w:top w:val="nil"/>
              <w:left w:val="nil"/>
              <w:bottom w:val="nil"/>
              <w:right w:val="nil"/>
            </w:tcBorders>
            <w:noWrap/>
            <w:vAlign w:val="center"/>
            <w:hideMark/>
          </w:tcPr>
          <w:p w14:paraId="4B7DA08C" w14:textId="77777777" w:rsidR="00435BC7" w:rsidRPr="003F7E97" w:rsidRDefault="00435BC7">
            <w:pPr>
              <w:jc w:val="center"/>
              <w:rPr>
                <w:color w:val="000000"/>
                <w:sz w:val="20"/>
                <w:szCs w:val="20"/>
              </w:rPr>
            </w:pPr>
            <w:r w:rsidRPr="003F7E97">
              <w:rPr>
                <w:color w:val="000000"/>
                <w:sz w:val="20"/>
                <w:szCs w:val="20"/>
              </w:rPr>
              <w:t>0.50</w:t>
            </w:r>
          </w:p>
        </w:tc>
        <w:tc>
          <w:tcPr>
            <w:tcW w:w="630" w:type="dxa"/>
            <w:tcBorders>
              <w:top w:val="nil"/>
              <w:left w:val="nil"/>
              <w:bottom w:val="nil"/>
              <w:right w:val="nil"/>
            </w:tcBorders>
            <w:noWrap/>
            <w:vAlign w:val="center"/>
            <w:hideMark/>
          </w:tcPr>
          <w:p w14:paraId="2D850748" w14:textId="77777777" w:rsidR="00435BC7" w:rsidRPr="003F7E97" w:rsidRDefault="00435BC7">
            <w:pPr>
              <w:jc w:val="center"/>
              <w:rPr>
                <w:color w:val="000000"/>
                <w:sz w:val="20"/>
                <w:szCs w:val="20"/>
              </w:rPr>
            </w:pPr>
            <w:r w:rsidRPr="003F7E97">
              <w:rPr>
                <w:color w:val="000000"/>
                <w:sz w:val="20"/>
                <w:szCs w:val="20"/>
              </w:rPr>
              <w:t>0.92</w:t>
            </w:r>
          </w:p>
        </w:tc>
        <w:tc>
          <w:tcPr>
            <w:tcW w:w="640" w:type="dxa"/>
            <w:tcBorders>
              <w:top w:val="nil"/>
              <w:left w:val="nil"/>
              <w:bottom w:val="nil"/>
              <w:right w:val="nil"/>
            </w:tcBorders>
            <w:noWrap/>
            <w:vAlign w:val="center"/>
            <w:hideMark/>
          </w:tcPr>
          <w:p w14:paraId="637528A0" w14:textId="77777777" w:rsidR="00435BC7" w:rsidRPr="003F7E97" w:rsidRDefault="00435BC7">
            <w:pPr>
              <w:jc w:val="center"/>
              <w:rPr>
                <w:color w:val="000000"/>
                <w:sz w:val="20"/>
                <w:szCs w:val="20"/>
              </w:rPr>
            </w:pPr>
            <w:r w:rsidRPr="003F7E97">
              <w:rPr>
                <w:color w:val="000000"/>
                <w:sz w:val="20"/>
                <w:szCs w:val="20"/>
              </w:rPr>
              <w:t>0.34</w:t>
            </w:r>
          </w:p>
        </w:tc>
        <w:tc>
          <w:tcPr>
            <w:tcW w:w="894" w:type="dxa"/>
            <w:tcBorders>
              <w:top w:val="nil"/>
              <w:left w:val="nil"/>
              <w:bottom w:val="nil"/>
              <w:right w:val="nil"/>
            </w:tcBorders>
            <w:noWrap/>
            <w:vAlign w:val="center"/>
            <w:hideMark/>
          </w:tcPr>
          <w:p w14:paraId="20A4694E"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2E4FB983" w14:textId="77777777" w:rsidTr="00602D12">
        <w:trPr>
          <w:trHeight w:val="320"/>
        </w:trPr>
        <w:tc>
          <w:tcPr>
            <w:tcW w:w="1530" w:type="dxa"/>
            <w:tcBorders>
              <w:top w:val="nil"/>
              <w:left w:val="nil"/>
              <w:bottom w:val="nil"/>
              <w:right w:val="nil"/>
            </w:tcBorders>
            <w:noWrap/>
            <w:vAlign w:val="center"/>
            <w:hideMark/>
          </w:tcPr>
          <w:p w14:paraId="6C04BD58" w14:textId="77777777" w:rsidR="00435BC7" w:rsidRPr="003F7E97" w:rsidRDefault="00435BC7">
            <w:pPr>
              <w:rPr>
                <w:color w:val="000000"/>
                <w:sz w:val="20"/>
                <w:szCs w:val="20"/>
              </w:rPr>
            </w:pPr>
            <w:r w:rsidRPr="003F7E97">
              <w:rPr>
                <w:color w:val="000000"/>
                <w:sz w:val="20"/>
                <w:szCs w:val="20"/>
              </w:rPr>
              <w:t>GERM187</w:t>
            </w:r>
          </w:p>
        </w:tc>
        <w:tc>
          <w:tcPr>
            <w:tcW w:w="810" w:type="dxa"/>
            <w:tcBorders>
              <w:top w:val="nil"/>
              <w:left w:val="nil"/>
              <w:bottom w:val="nil"/>
              <w:right w:val="nil"/>
            </w:tcBorders>
            <w:noWrap/>
            <w:vAlign w:val="center"/>
            <w:hideMark/>
          </w:tcPr>
          <w:p w14:paraId="0CE0C385" w14:textId="77777777" w:rsidR="00435BC7" w:rsidRPr="003F7E97" w:rsidRDefault="00435BC7">
            <w:pPr>
              <w:jc w:val="center"/>
              <w:rPr>
                <w:color w:val="000000"/>
                <w:sz w:val="20"/>
                <w:szCs w:val="20"/>
              </w:rPr>
            </w:pPr>
            <w:r w:rsidRPr="003F7E97">
              <w:rPr>
                <w:color w:val="000000"/>
                <w:sz w:val="20"/>
                <w:szCs w:val="20"/>
              </w:rPr>
              <w:t>50.5</w:t>
            </w:r>
          </w:p>
        </w:tc>
        <w:tc>
          <w:tcPr>
            <w:tcW w:w="990" w:type="dxa"/>
            <w:tcBorders>
              <w:top w:val="nil"/>
              <w:left w:val="nil"/>
              <w:bottom w:val="nil"/>
              <w:right w:val="nil"/>
            </w:tcBorders>
            <w:noWrap/>
            <w:vAlign w:val="center"/>
            <w:hideMark/>
          </w:tcPr>
          <w:p w14:paraId="25B98409" w14:textId="77777777" w:rsidR="00435BC7" w:rsidRPr="003F7E97" w:rsidRDefault="00435BC7">
            <w:pPr>
              <w:jc w:val="center"/>
              <w:rPr>
                <w:color w:val="000000"/>
                <w:sz w:val="20"/>
                <w:szCs w:val="20"/>
              </w:rPr>
            </w:pPr>
            <w:r w:rsidRPr="003F7E97">
              <w:rPr>
                <w:color w:val="000000"/>
                <w:sz w:val="20"/>
                <w:szCs w:val="20"/>
              </w:rPr>
              <w:t>6.57</w:t>
            </w:r>
          </w:p>
        </w:tc>
        <w:tc>
          <w:tcPr>
            <w:tcW w:w="720" w:type="dxa"/>
            <w:tcBorders>
              <w:top w:val="nil"/>
              <w:left w:val="nil"/>
              <w:bottom w:val="nil"/>
              <w:right w:val="nil"/>
            </w:tcBorders>
            <w:noWrap/>
            <w:vAlign w:val="center"/>
            <w:hideMark/>
          </w:tcPr>
          <w:p w14:paraId="590B0205" w14:textId="77777777" w:rsidR="00435BC7" w:rsidRPr="003F7E97" w:rsidRDefault="00435BC7">
            <w:pPr>
              <w:jc w:val="center"/>
              <w:rPr>
                <w:color w:val="000000"/>
                <w:sz w:val="20"/>
                <w:szCs w:val="20"/>
              </w:rPr>
            </w:pPr>
            <w:r w:rsidRPr="003F7E97">
              <w:rPr>
                <w:color w:val="000000"/>
                <w:sz w:val="20"/>
                <w:szCs w:val="20"/>
              </w:rPr>
              <w:t>10</w:t>
            </w:r>
          </w:p>
        </w:tc>
        <w:tc>
          <w:tcPr>
            <w:tcW w:w="920" w:type="dxa"/>
            <w:tcBorders>
              <w:top w:val="nil"/>
              <w:left w:val="nil"/>
              <w:bottom w:val="nil"/>
              <w:right w:val="nil"/>
            </w:tcBorders>
            <w:noWrap/>
            <w:vAlign w:val="center"/>
            <w:hideMark/>
          </w:tcPr>
          <w:p w14:paraId="16594EDD" w14:textId="77777777" w:rsidR="00435BC7" w:rsidRPr="003F7E97" w:rsidRDefault="00435BC7">
            <w:pPr>
              <w:jc w:val="center"/>
              <w:rPr>
                <w:color w:val="000000"/>
                <w:sz w:val="20"/>
                <w:szCs w:val="20"/>
              </w:rPr>
            </w:pPr>
            <w:r w:rsidRPr="003F7E97">
              <w:rPr>
                <w:color w:val="000000"/>
                <w:sz w:val="20"/>
                <w:szCs w:val="20"/>
              </w:rPr>
              <w:t>1548</w:t>
            </w:r>
          </w:p>
        </w:tc>
        <w:tc>
          <w:tcPr>
            <w:tcW w:w="780" w:type="dxa"/>
            <w:tcBorders>
              <w:top w:val="nil"/>
              <w:left w:val="nil"/>
              <w:bottom w:val="nil"/>
              <w:right w:val="nil"/>
            </w:tcBorders>
            <w:noWrap/>
            <w:vAlign w:val="center"/>
            <w:hideMark/>
          </w:tcPr>
          <w:p w14:paraId="7B332DFA" w14:textId="77777777" w:rsidR="00435BC7" w:rsidRPr="003F7E97" w:rsidRDefault="00435BC7">
            <w:pPr>
              <w:jc w:val="center"/>
              <w:rPr>
                <w:color w:val="000000"/>
                <w:sz w:val="20"/>
                <w:szCs w:val="20"/>
              </w:rPr>
            </w:pPr>
            <w:r w:rsidRPr="003F7E97">
              <w:rPr>
                <w:color w:val="000000"/>
                <w:sz w:val="20"/>
                <w:szCs w:val="20"/>
              </w:rPr>
              <w:t>1844</w:t>
            </w:r>
          </w:p>
        </w:tc>
        <w:tc>
          <w:tcPr>
            <w:tcW w:w="720" w:type="dxa"/>
            <w:tcBorders>
              <w:top w:val="nil"/>
              <w:left w:val="nil"/>
              <w:bottom w:val="nil"/>
              <w:right w:val="nil"/>
            </w:tcBorders>
            <w:noWrap/>
            <w:vAlign w:val="center"/>
            <w:hideMark/>
          </w:tcPr>
          <w:p w14:paraId="7577CAC6" w14:textId="77777777" w:rsidR="00435BC7" w:rsidRPr="003F7E97" w:rsidRDefault="00435BC7">
            <w:pPr>
              <w:jc w:val="center"/>
              <w:rPr>
                <w:color w:val="000000"/>
                <w:sz w:val="20"/>
                <w:szCs w:val="20"/>
              </w:rPr>
            </w:pPr>
            <w:r w:rsidRPr="003F7E97">
              <w:rPr>
                <w:color w:val="000000"/>
                <w:sz w:val="20"/>
                <w:szCs w:val="20"/>
              </w:rPr>
              <w:t>2009</w:t>
            </w:r>
          </w:p>
        </w:tc>
        <w:tc>
          <w:tcPr>
            <w:tcW w:w="820" w:type="dxa"/>
            <w:tcBorders>
              <w:top w:val="nil"/>
              <w:left w:val="nil"/>
              <w:bottom w:val="nil"/>
              <w:right w:val="nil"/>
            </w:tcBorders>
            <w:noWrap/>
            <w:vAlign w:val="center"/>
            <w:hideMark/>
          </w:tcPr>
          <w:p w14:paraId="0FAB10FC" w14:textId="77777777" w:rsidR="00435BC7" w:rsidRPr="003F7E97" w:rsidRDefault="00435BC7">
            <w:pPr>
              <w:jc w:val="center"/>
              <w:rPr>
                <w:color w:val="000000"/>
                <w:sz w:val="20"/>
                <w:szCs w:val="20"/>
              </w:rPr>
            </w:pPr>
            <w:r w:rsidRPr="003F7E97">
              <w:rPr>
                <w:color w:val="000000"/>
                <w:sz w:val="20"/>
                <w:szCs w:val="20"/>
              </w:rPr>
              <w:t>8.05</w:t>
            </w:r>
          </w:p>
        </w:tc>
        <w:tc>
          <w:tcPr>
            <w:tcW w:w="737" w:type="dxa"/>
            <w:tcBorders>
              <w:top w:val="nil"/>
              <w:left w:val="nil"/>
              <w:bottom w:val="nil"/>
              <w:right w:val="nil"/>
            </w:tcBorders>
            <w:noWrap/>
            <w:vAlign w:val="center"/>
            <w:hideMark/>
          </w:tcPr>
          <w:p w14:paraId="30B73B2F" w14:textId="77777777" w:rsidR="00435BC7" w:rsidRPr="003F7E97" w:rsidRDefault="00435BC7">
            <w:pPr>
              <w:jc w:val="center"/>
              <w:rPr>
                <w:color w:val="000000"/>
                <w:sz w:val="20"/>
                <w:szCs w:val="20"/>
              </w:rPr>
            </w:pPr>
            <w:r w:rsidRPr="003F7E97">
              <w:rPr>
                <w:color w:val="000000"/>
                <w:sz w:val="20"/>
                <w:szCs w:val="20"/>
              </w:rPr>
              <w:t>909</w:t>
            </w:r>
          </w:p>
        </w:tc>
        <w:tc>
          <w:tcPr>
            <w:tcW w:w="603" w:type="dxa"/>
            <w:tcBorders>
              <w:top w:val="nil"/>
              <w:left w:val="nil"/>
              <w:bottom w:val="nil"/>
              <w:right w:val="nil"/>
            </w:tcBorders>
            <w:noWrap/>
            <w:vAlign w:val="center"/>
            <w:hideMark/>
          </w:tcPr>
          <w:p w14:paraId="0066574A" w14:textId="77777777" w:rsidR="00435BC7" w:rsidRPr="003F7E97" w:rsidRDefault="00435BC7">
            <w:pPr>
              <w:jc w:val="center"/>
              <w:rPr>
                <w:color w:val="000000"/>
                <w:sz w:val="20"/>
                <w:szCs w:val="20"/>
              </w:rPr>
            </w:pPr>
            <w:r w:rsidRPr="003F7E97">
              <w:rPr>
                <w:color w:val="000000"/>
                <w:sz w:val="20"/>
                <w:szCs w:val="20"/>
              </w:rPr>
              <w:t>0.39</w:t>
            </w:r>
          </w:p>
        </w:tc>
        <w:tc>
          <w:tcPr>
            <w:tcW w:w="630" w:type="dxa"/>
            <w:tcBorders>
              <w:top w:val="nil"/>
              <w:left w:val="nil"/>
              <w:bottom w:val="nil"/>
              <w:right w:val="nil"/>
            </w:tcBorders>
            <w:noWrap/>
            <w:vAlign w:val="center"/>
            <w:hideMark/>
          </w:tcPr>
          <w:p w14:paraId="712F63DB" w14:textId="77777777" w:rsidR="00435BC7" w:rsidRPr="003F7E97" w:rsidRDefault="00435BC7">
            <w:pPr>
              <w:jc w:val="center"/>
              <w:rPr>
                <w:color w:val="000000"/>
                <w:sz w:val="20"/>
                <w:szCs w:val="20"/>
              </w:rPr>
            </w:pPr>
            <w:r w:rsidRPr="003F7E97">
              <w:rPr>
                <w:color w:val="000000"/>
                <w:sz w:val="20"/>
                <w:szCs w:val="20"/>
              </w:rPr>
              <w:t>0.87</w:t>
            </w:r>
          </w:p>
        </w:tc>
        <w:tc>
          <w:tcPr>
            <w:tcW w:w="640" w:type="dxa"/>
            <w:tcBorders>
              <w:top w:val="nil"/>
              <w:left w:val="nil"/>
              <w:bottom w:val="nil"/>
              <w:right w:val="nil"/>
            </w:tcBorders>
            <w:noWrap/>
            <w:vAlign w:val="center"/>
            <w:hideMark/>
          </w:tcPr>
          <w:p w14:paraId="4216CEAF" w14:textId="77777777" w:rsidR="00435BC7" w:rsidRPr="003F7E97" w:rsidRDefault="00435BC7">
            <w:pPr>
              <w:jc w:val="center"/>
              <w:rPr>
                <w:color w:val="000000"/>
                <w:sz w:val="20"/>
                <w:szCs w:val="20"/>
              </w:rPr>
            </w:pPr>
            <w:r w:rsidRPr="003F7E97">
              <w:rPr>
                <w:color w:val="000000"/>
                <w:sz w:val="20"/>
                <w:szCs w:val="20"/>
              </w:rPr>
              <w:t>0.22</w:t>
            </w:r>
          </w:p>
        </w:tc>
        <w:tc>
          <w:tcPr>
            <w:tcW w:w="894" w:type="dxa"/>
            <w:tcBorders>
              <w:top w:val="nil"/>
              <w:left w:val="nil"/>
              <w:bottom w:val="nil"/>
              <w:right w:val="nil"/>
            </w:tcBorders>
            <w:noWrap/>
            <w:vAlign w:val="center"/>
            <w:hideMark/>
          </w:tcPr>
          <w:p w14:paraId="0003D6AF"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4DCA8FAE" w14:textId="77777777" w:rsidTr="00602D12">
        <w:trPr>
          <w:trHeight w:val="320"/>
        </w:trPr>
        <w:tc>
          <w:tcPr>
            <w:tcW w:w="1530" w:type="dxa"/>
            <w:tcBorders>
              <w:top w:val="nil"/>
              <w:left w:val="nil"/>
              <w:bottom w:val="nil"/>
              <w:right w:val="nil"/>
            </w:tcBorders>
            <w:noWrap/>
            <w:vAlign w:val="center"/>
            <w:hideMark/>
          </w:tcPr>
          <w:p w14:paraId="438CAA70" w14:textId="77777777" w:rsidR="00435BC7" w:rsidRPr="003F7E97" w:rsidRDefault="00435BC7">
            <w:pPr>
              <w:rPr>
                <w:color w:val="000000"/>
                <w:sz w:val="20"/>
                <w:szCs w:val="20"/>
              </w:rPr>
            </w:pPr>
            <w:r w:rsidRPr="003F7E97">
              <w:rPr>
                <w:color w:val="000000"/>
                <w:sz w:val="20"/>
                <w:szCs w:val="20"/>
              </w:rPr>
              <w:t>GERM188</w:t>
            </w:r>
          </w:p>
        </w:tc>
        <w:tc>
          <w:tcPr>
            <w:tcW w:w="810" w:type="dxa"/>
            <w:tcBorders>
              <w:top w:val="nil"/>
              <w:left w:val="nil"/>
              <w:bottom w:val="nil"/>
              <w:right w:val="nil"/>
            </w:tcBorders>
            <w:noWrap/>
            <w:vAlign w:val="center"/>
            <w:hideMark/>
          </w:tcPr>
          <w:p w14:paraId="067355CF" w14:textId="77777777" w:rsidR="00435BC7" w:rsidRPr="003F7E97" w:rsidRDefault="00435BC7">
            <w:pPr>
              <w:jc w:val="center"/>
              <w:rPr>
                <w:color w:val="000000"/>
                <w:sz w:val="20"/>
                <w:szCs w:val="20"/>
              </w:rPr>
            </w:pPr>
            <w:r w:rsidRPr="003F7E97">
              <w:rPr>
                <w:color w:val="000000"/>
                <w:sz w:val="20"/>
                <w:szCs w:val="20"/>
              </w:rPr>
              <w:t>50.6</w:t>
            </w:r>
          </w:p>
        </w:tc>
        <w:tc>
          <w:tcPr>
            <w:tcW w:w="990" w:type="dxa"/>
            <w:tcBorders>
              <w:top w:val="nil"/>
              <w:left w:val="nil"/>
              <w:bottom w:val="nil"/>
              <w:right w:val="nil"/>
            </w:tcBorders>
            <w:noWrap/>
            <w:vAlign w:val="center"/>
            <w:hideMark/>
          </w:tcPr>
          <w:p w14:paraId="11AF8A2B" w14:textId="77777777" w:rsidR="00435BC7" w:rsidRPr="003F7E97" w:rsidRDefault="00435BC7">
            <w:pPr>
              <w:jc w:val="center"/>
              <w:rPr>
                <w:color w:val="000000"/>
                <w:sz w:val="20"/>
                <w:szCs w:val="20"/>
              </w:rPr>
            </w:pPr>
            <w:r w:rsidRPr="003F7E97">
              <w:rPr>
                <w:color w:val="000000"/>
                <w:sz w:val="20"/>
                <w:szCs w:val="20"/>
              </w:rPr>
              <w:t>6.48</w:t>
            </w:r>
          </w:p>
        </w:tc>
        <w:tc>
          <w:tcPr>
            <w:tcW w:w="720" w:type="dxa"/>
            <w:tcBorders>
              <w:top w:val="nil"/>
              <w:left w:val="nil"/>
              <w:bottom w:val="nil"/>
              <w:right w:val="nil"/>
            </w:tcBorders>
            <w:noWrap/>
            <w:vAlign w:val="center"/>
            <w:hideMark/>
          </w:tcPr>
          <w:p w14:paraId="16544E4B" w14:textId="77777777" w:rsidR="00435BC7" w:rsidRPr="003F7E97" w:rsidRDefault="00435BC7">
            <w:pPr>
              <w:jc w:val="center"/>
              <w:rPr>
                <w:color w:val="000000"/>
                <w:sz w:val="20"/>
                <w:szCs w:val="20"/>
              </w:rPr>
            </w:pPr>
            <w:r w:rsidRPr="003F7E97">
              <w:rPr>
                <w:color w:val="000000"/>
                <w:sz w:val="20"/>
                <w:szCs w:val="20"/>
              </w:rPr>
              <w:t>13</w:t>
            </w:r>
          </w:p>
        </w:tc>
        <w:tc>
          <w:tcPr>
            <w:tcW w:w="920" w:type="dxa"/>
            <w:tcBorders>
              <w:top w:val="nil"/>
              <w:left w:val="nil"/>
              <w:bottom w:val="nil"/>
              <w:right w:val="nil"/>
            </w:tcBorders>
            <w:noWrap/>
            <w:vAlign w:val="center"/>
            <w:hideMark/>
          </w:tcPr>
          <w:p w14:paraId="3B4C4F57" w14:textId="77777777" w:rsidR="00435BC7" w:rsidRPr="003F7E97" w:rsidRDefault="00435BC7">
            <w:pPr>
              <w:jc w:val="center"/>
              <w:rPr>
                <w:color w:val="000000"/>
                <w:sz w:val="20"/>
                <w:szCs w:val="20"/>
              </w:rPr>
            </w:pPr>
            <w:r w:rsidRPr="003F7E97">
              <w:rPr>
                <w:color w:val="000000"/>
                <w:sz w:val="20"/>
                <w:szCs w:val="20"/>
              </w:rPr>
              <w:t>1954</w:t>
            </w:r>
          </w:p>
        </w:tc>
        <w:tc>
          <w:tcPr>
            <w:tcW w:w="780" w:type="dxa"/>
            <w:tcBorders>
              <w:top w:val="nil"/>
              <w:left w:val="nil"/>
              <w:bottom w:val="nil"/>
              <w:right w:val="nil"/>
            </w:tcBorders>
            <w:noWrap/>
            <w:vAlign w:val="center"/>
            <w:hideMark/>
          </w:tcPr>
          <w:p w14:paraId="798C8A01" w14:textId="77777777" w:rsidR="00435BC7" w:rsidRPr="003F7E97" w:rsidRDefault="00435BC7">
            <w:pPr>
              <w:jc w:val="center"/>
              <w:rPr>
                <w:color w:val="000000"/>
                <w:sz w:val="20"/>
                <w:szCs w:val="20"/>
              </w:rPr>
            </w:pPr>
            <w:r w:rsidRPr="003F7E97">
              <w:rPr>
                <w:color w:val="000000"/>
                <w:sz w:val="20"/>
                <w:szCs w:val="20"/>
              </w:rPr>
              <w:t>1854</w:t>
            </w:r>
          </w:p>
        </w:tc>
        <w:tc>
          <w:tcPr>
            <w:tcW w:w="720" w:type="dxa"/>
            <w:tcBorders>
              <w:top w:val="nil"/>
              <w:left w:val="nil"/>
              <w:bottom w:val="nil"/>
              <w:right w:val="nil"/>
            </w:tcBorders>
            <w:noWrap/>
            <w:vAlign w:val="center"/>
            <w:hideMark/>
          </w:tcPr>
          <w:p w14:paraId="1F973A8E" w14:textId="77777777" w:rsidR="00435BC7" w:rsidRPr="003F7E97" w:rsidRDefault="00435BC7">
            <w:pPr>
              <w:jc w:val="center"/>
              <w:rPr>
                <w:color w:val="000000"/>
                <w:sz w:val="20"/>
                <w:szCs w:val="20"/>
              </w:rPr>
            </w:pPr>
            <w:r w:rsidRPr="003F7E97">
              <w:rPr>
                <w:color w:val="000000"/>
                <w:sz w:val="20"/>
                <w:szCs w:val="20"/>
              </w:rPr>
              <w:t>2011</w:t>
            </w:r>
          </w:p>
        </w:tc>
        <w:tc>
          <w:tcPr>
            <w:tcW w:w="820" w:type="dxa"/>
            <w:tcBorders>
              <w:top w:val="nil"/>
              <w:left w:val="nil"/>
              <w:bottom w:val="nil"/>
              <w:right w:val="nil"/>
            </w:tcBorders>
            <w:noWrap/>
            <w:vAlign w:val="center"/>
            <w:hideMark/>
          </w:tcPr>
          <w:p w14:paraId="07AE2C89" w14:textId="77777777" w:rsidR="00435BC7" w:rsidRPr="003F7E97" w:rsidRDefault="00435BC7">
            <w:pPr>
              <w:jc w:val="center"/>
              <w:rPr>
                <w:color w:val="000000"/>
                <w:sz w:val="20"/>
                <w:szCs w:val="20"/>
              </w:rPr>
            </w:pPr>
            <w:r w:rsidRPr="003F7E97">
              <w:rPr>
                <w:color w:val="000000"/>
                <w:sz w:val="20"/>
                <w:szCs w:val="20"/>
              </w:rPr>
              <w:t>8.05</w:t>
            </w:r>
          </w:p>
        </w:tc>
        <w:tc>
          <w:tcPr>
            <w:tcW w:w="737" w:type="dxa"/>
            <w:tcBorders>
              <w:top w:val="nil"/>
              <w:left w:val="nil"/>
              <w:bottom w:val="nil"/>
              <w:right w:val="nil"/>
            </w:tcBorders>
            <w:noWrap/>
            <w:vAlign w:val="center"/>
            <w:hideMark/>
          </w:tcPr>
          <w:p w14:paraId="3FEF3A2B" w14:textId="77777777" w:rsidR="00435BC7" w:rsidRPr="003F7E97" w:rsidRDefault="00435BC7">
            <w:pPr>
              <w:jc w:val="center"/>
              <w:rPr>
                <w:color w:val="000000"/>
                <w:sz w:val="20"/>
                <w:szCs w:val="20"/>
              </w:rPr>
            </w:pPr>
            <w:r w:rsidRPr="003F7E97">
              <w:rPr>
                <w:color w:val="000000"/>
                <w:sz w:val="20"/>
                <w:szCs w:val="20"/>
              </w:rPr>
              <w:t>915</w:t>
            </w:r>
          </w:p>
        </w:tc>
        <w:tc>
          <w:tcPr>
            <w:tcW w:w="603" w:type="dxa"/>
            <w:tcBorders>
              <w:top w:val="nil"/>
              <w:left w:val="nil"/>
              <w:bottom w:val="nil"/>
              <w:right w:val="nil"/>
            </w:tcBorders>
            <w:noWrap/>
            <w:vAlign w:val="center"/>
            <w:hideMark/>
          </w:tcPr>
          <w:p w14:paraId="57975884" w14:textId="77777777" w:rsidR="00435BC7" w:rsidRPr="003F7E97" w:rsidRDefault="00435BC7">
            <w:pPr>
              <w:jc w:val="center"/>
              <w:rPr>
                <w:color w:val="000000"/>
                <w:sz w:val="20"/>
                <w:szCs w:val="20"/>
              </w:rPr>
            </w:pPr>
            <w:r w:rsidRPr="003F7E97">
              <w:rPr>
                <w:color w:val="000000"/>
                <w:sz w:val="20"/>
                <w:szCs w:val="20"/>
              </w:rPr>
              <w:t>0.39</w:t>
            </w:r>
          </w:p>
        </w:tc>
        <w:tc>
          <w:tcPr>
            <w:tcW w:w="630" w:type="dxa"/>
            <w:tcBorders>
              <w:top w:val="nil"/>
              <w:left w:val="nil"/>
              <w:bottom w:val="nil"/>
              <w:right w:val="nil"/>
            </w:tcBorders>
            <w:noWrap/>
            <w:vAlign w:val="center"/>
            <w:hideMark/>
          </w:tcPr>
          <w:p w14:paraId="642B9213" w14:textId="77777777" w:rsidR="00435BC7" w:rsidRPr="003F7E97" w:rsidRDefault="00435BC7">
            <w:pPr>
              <w:jc w:val="center"/>
              <w:rPr>
                <w:color w:val="000000"/>
                <w:sz w:val="20"/>
                <w:szCs w:val="20"/>
              </w:rPr>
            </w:pPr>
            <w:r w:rsidRPr="003F7E97">
              <w:rPr>
                <w:color w:val="000000"/>
                <w:sz w:val="20"/>
                <w:szCs w:val="20"/>
              </w:rPr>
              <w:t>0.89</w:t>
            </w:r>
          </w:p>
        </w:tc>
        <w:tc>
          <w:tcPr>
            <w:tcW w:w="640" w:type="dxa"/>
            <w:tcBorders>
              <w:top w:val="nil"/>
              <w:left w:val="nil"/>
              <w:bottom w:val="nil"/>
              <w:right w:val="nil"/>
            </w:tcBorders>
            <w:noWrap/>
            <w:vAlign w:val="center"/>
            <w:hideMark/>
          </w:tcPr>
          <w:p w14:paraId="768FBFBC" w14:textId="77777777" w:rsidR="00435BC7" w:rsidRPr="003F7E97" w:rsidRDefault="00435BC7">
            <w:pPr>
              <w:jc w:val="center"/>
              <w:rPr>
                <w:color w:val="000000"/>
                <w:sz w:val="20"/>
                <w:szCs w:val="20"/>
              </w:rPr>
            </w:pPr>
            <w:r w:rsidRPr="003F7E97">
              <w:rPr>
                <w:color w:val="000000"/>
                <w:sz w:val="20"/>
                <w:szCs w:val="20"/>
              </w:rPr>
              <w:t>0.25</w:t>
            </w:r>
          </w:p>
        </w:tc>
        <w:tc>
          <w:tcPr>
            <w:tcW w:w="894" w:type="dxa"/>
            <w:tcBorders>
              <w:top w:val="nil"/>
              <w:left w:val="nil"/>
              <w:bottom w:val="nil"/>
              <w:right w:val="nil"/>
            </w:tcBorders>
            <w:noWrap/>
            <w:vAlign w:val="center"/>
            <w:hideMark/>
          </w:tcPr>
          <w:p w14:paraId="03BB9187"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5C8522B1" w14:textId="77777777" w:rsidTr="00602D12">
        <w:trPr>
          <w:trHeight w:val="320"/>
        </w:trPr>
        <w:tc>
          <w:tcPr>
            <w:tcW w:w="1530" w:type="dxa"/>
            <w:tcBorders>
              <w:top w:val="nil"/>
              <w:left w:val="nil"/>
              <w:bottom w:val="nil"/>
              <w:right w:val="nil"/>
            </w:tcBorders>
            <w:noWrap/>
            <w:vAlign w:val="center"/>
            <w:hideMark/>
          </w:tcPr>
          <w:p w14:paraId="6EF6E36B" w14:textId="77777777" w:rsidR="00435BC7" w:rsidRPr="003F7E97" w:rsidRDefault="00435BC7">
            <w:pPr>
              <w:rPr>
                <w:color w:val="000000"/>
                <w:sz w:val="20"/>
                <w:szCs w:val="20"/>
              </w:rPr>
            </w:pPr>
            <w:r w:rsidRPr="003F7E97">
              <w:rPr>
                <w:color w:val="000000"/>
                <w:sz w:val="20"/>
                <w:szCs w:val="20"/>
              </w:rPr>
              <w:t>GERM239</w:t>
            </w:r>
          </w:p>
        </w:tc>
        <w:tc>
          <w:tcPr>
            <w:tcW w:w="810" w:type="dxa"/>
            <w:tcBorders>
              <w:top w:val="nil"/>
              <w:left w:val="nil"/>
              <w:bottom w:val="nil"/>
              <w:right w:val="nil"/>
            </w:tcBorders>
            <w:noWrap/>
            <w:vAlign w:val="center"/>
            <w:hideMark/>
          </w:tcPr>
          <w:p w14:paraId="107F7E94" w14:textId="77777777" w:rsidR="00435BC7" w:rsidRPr="003F7E97" w:rsidRDefault="00435BC7">
            <w:pPr>
              <w:jc w:val="center"/>
              <w:rPr>
                <w:color w:val="000000"/>
                <w:sz w:val="20"/>
                <w:szCs w:val="20"/>
              </w:rPr>
            </w:pPr>
            <w:r w:rsidRPr="003F7E97">
              <w:rPr>
                <w:color w:val="000000"/>
                <w:sz w:val="20"/>
                <w:szCs w:val="20"/>
              </w:rPr>
              <w:t>49.34</w:t>
            </w:r>
          </w:p>
        </w:tc>
        <w:tc>
          <w:tcPr>
            <w:tcW w:w="990" w:type="dxa"/>
            <w:tcBorders>
              <w:top w:val="nil"/>
              <w:left w:val="nil"/>
              <w:bottom w:val="nil"/>
              <w:right w:val="nil"/>
            </w:tcBorders>
            <w:noWrap/>
            <w:vAlign w:val="center"/>
            <w:hideMark/>
          </w:tcPr>
          <w:p w14:paraId="0627AD3D" w14:textId="77777777" w:rsidR="00435BC7" w:rsidRPr="003F7E97" w:rsidRDefault="00435BC7">
            <w:pPr>
              <w:jc w:val="center"/>
              <w:rPr>
                <w:color w:val="000000"/>
                <w:sz w:val="20"/>
                <w:szCs w:val="20"/>
              </w:rPr>
            </w:pPr>
            <w:r w:rsidRPr="003F7E97">
              <w:rPr>
                <w:color w:val="000000"/>
                <w:sz w:val="20"/>
                <w:szCs w:val="20"/>
              </w:rPr>
              <w:t>8.34</w:t>
            </w:r>
          </w:p>
        </w:tc>
        <w:tc>
          <w:tcPr>
            <w:tcW w:w="720" w:type="dxa"/>
            <w:tcBorders>
              <w:top w:val="nil"/>
              <w:left w:val="nil"/>
              <w:bottom w:val="nil"/>
              <w:right w:val="nil"/>
            </w:tcBorders>
            <w:noWrap/>
            <w:vAlign w:val="center"/>
            <w:hideMark/>
          </w:tcPr>
          <w:p w14:paraId="3B2DBCDA" w14:textId="77777777" w:rsidR="00435BC7" w:rsidRPr="003F7E97" w:rsidRDefault="00435BC7">
            <w:pPr>
              <w:jc w:val="center"/>
              <w:rPr>
                <w:color w:val="000000"/>
                <w:sz w:val="20"/>
                <w:szCs w:val="20"/>
              </w:rPr>
            </w:pPr>
            <w:r w:rsidRPr="003F7E97">
              <w:rPr>
                <w:color w:val="000000"/>
                <w:sz w:val="20"/>
                <w:szCs w:val="20"/>
              </w:rPr>
              <w:t>39</w:t>
            </w:r>
          </w:p>
        </w:tc>
        <w:tc>
          <w:tcPr>
            <w:tcW w:w="920" w:type="dxa"/>
            <w:tcBorders>
              <w:top w:val="nil"/>
              <w:left w:val="nil"/>
              <w:bottom w:val="nil"/>
              <w:right w:val="nil"/>
            </w:tcBorders>
            <w:noWrap/>
            <w:vAlign w:val="center"/>
            <w:hideMark/>
          </w:tcPr>
          <w:p w14:paraId="64B2B9CE" w14:textId="77777777" w:rsidR="00435BC7" w:rsidRPr="003F7E97" w:rsidRDefault="00435BC7">
            <w:pPr>
              <w:jc w:val="center"/>
              <w:rPr>
                <w:color w:val="000000"/>
                <w:sz w:val="20"/>
                <w:szCs w:val="20"/>
              </w:rPr>
            </w:pPr>
            <w:r w:rsidRPr="003F7E97">
              <w:rPr>
                <w:color w:val="000000"/>
                <w:sz w:val="20"/>
                <w:szCs w:val="20"/>
              </w:rPr>
              <w:t>1469</w:t>
            </w:r>
          </w:p>
        </w:tc>
        <w:tc>
          <w:tcPr>
            <w:tcW w:w="780" w:type="dxa"/>
            <w:tcBorders>
              <w:top w:val="nil"/>
              <w:left w:val="nil"/>
              <w:bottom w:val="nil"/>
              <w:right w:val="nil"/>
            </w:tcBorders>
            <w:noWrap/>
            <w:vAlign w:val="center"/>
            <w:hideMark/>
          </w:tcPr>
          <w:p w14:paraId="378F0009" w14:textId="77777777" w:rsidR="00435BC7" w:rsidRPr="003F7E97" w:rsidRDefault="00435BC7">
            <w:pPr>
              <w:jc w:val="center"/>
              <w:rPr>
                <w:color w:val="000000"/>
                <w:sz w:val="20"/>
                <w:szCs w:val="20"/>
              </w:rPr>
            </w:pPr>
            <w:r w:rsidRPr="003F7E97">
              <w:rPr>
                <w:color w:val="000000"/>
                <w:sz w:val="20"/>
                <w:szCs w:val="20"/>
              </w:rPr>
              <w:t>1902</w:t>
            </w:r>
          </w:p>
        </w:tc>
        <w:tc>
          <w:tcPr>
            <w:tcW w:w="720" w:type="dxa"/>
            <w:tcBorders>
              <w:top w:val="nil"/>
              <w:left w:val="nil"/>
              <w:bottom w:val="nil"/>
              <w:right w:val="nil"/>
            </w:tcBorders>
            <w:noWrap/>
            <w:vAlign w:val="center"/>
            <w:hideMark/>
          </w:tcPr>
          <w:p w14:paraId="040117D7" w14:textId="77777777" w:rsidR="00435BC7" w:rsidRPr="003F7E97" w:rsidRDefault="00435BC7">
            <w:pPr>
              <w:jc w:val="center"/>
              <w:rPr>
                <w:color w:val="000000"/>
                <w:sz w:val="20"/>
                <w:szCs w:val="20"/>
              </w:rPr>
            </w:pPr>
            <w:r w:rsidRPr="003F7E97">
              <w:rPr>
                <w:color w:val="000000"/>
                <w:sz w:val="20"/>
                <w:szCs w:val="20"/>
              </w:rPr>
              <w:t>2011</w:t>
            </w:r>
          </w:p>
        </w:tc>
        <w:tc>
          <w:tcPr>
            <w:tcW w:w="820" w:type="dxa"/>
            <w:tcBorders>
              <w:top w:val="nil"/>
              <w:left w:val="nil"/>
              <w:bottom w:val="nil"/>
              <w:right w:val="nil"/>
            </w:tcBorders>
            <w:noWrap/>
            <w:vAlign w:val="center"/>
            <w:hideMark/>
          </w:tcPr>
          <w:p w14:paraId="38FC39EB" w14:textId="77777777" w:rsidR="00435BC7" w:rsidRPr="003F7E97" w:rsidRDefault="00435BC7">
            <w:pPr>
              <w:jc w:val="center"/>
              <w:rPr>
                <w:color w:val="000000"/>
                <w:sz w:val="20"/>
                <w:szCs w:val="20"/>
              </w:rPr>
            </w:pPr>
            <w:r w:rsidRPr="003F7E97">
              <w:rPr>
                <w:color w:val="000000"/>
                <w:sz w:val="20"/>
                <w:szCs w:val="20"/>
              </w:rPr>
              <w:t>10.75</w:t>
            </w:r>
          </w:p>
        </w:tc>
        <w:tc>
          <w:tcPr>
            <w:tcW w:w="737" w:type="dxa"/>
            <w:tcBorders>
              <w:top w:val="nil"/>
              <w:left w:val="nil"/>
              <w:bottom w:val="nil"/>
              <w:right w:val="nil"/>
            </w:tcBorders>
            <w:noWrap/>
            <w:vAlign w:val="center"/>
            <w:hideMark/>
          </w:tcPr>
          <w:p w14:paraId="3F46C9A8" w14:textId="77777777" w:rsidR="00435BC7" w:rsidRPr="003F7E97" w:rsidRDefault="00435BC7">
            <w:pPr>
              <w:jc w:val="center"/>
              <w:rPr>
                <w:color w:val="000000"/>
                <w:sz w:val="20"/>
                <w:szCs w:val="20"/>
              </w:rPr>
            </w:pPr>
            <w:r w:rsidRPr="003F7E97">
              <w:rPr>
                <w:color w:val="000000"/>
                <w:sz w:val="20"/>
                <w:szCs w:val="20"/>
              </w:rPr>
              <w:t>696</w:t>
            </w:r>
          </w:p>
        </w:tc>
        <w:tc>
          <w:tcPr>
            <w:tcW w:w="603" w:type="dxa"/>
            <w:tcBorders>
              <w:top w:val="nil"/>
              <w:left w:val="nil"/>
              <w:bottom w:val="nil"/>
              <w:right w:val="nil"/>
            </w:tcBorders>
            <w:noWrap/>
            <w:vAlign w:val="center"/>
            <w:hideMark/>
          </w:tcPr>
          <w:p w14:paraId="19B31158" w14:textId="77777777" w:rsidR="00435BC7" w:rsidRPr="003F7E97" w:rsidRDefault="00435BC7">
            <w:pPr>
              <w:jc w:val="center"/>
              <w:rPr>
                <w:color w:val="000000"/>
                <w:sz w:val="20"/>
                <w:szCs w:val="20"/>
              </w:rPr>
            </w:pPr>
            <w:r w:rsidRPr="003F7E97">
              <w:rPr>
                <w:color w:val="000000"/>
                <w:sz w:val="20"/>
                <w:szCs w:val="20"/>
              </w:rPr>
              <w:t>0.29</w:t>
            </w:r>
          </w:p>
        </w:tc>
        <w:tc>
          <w:tcPr>
            <w:tcW w:w="630" w:type="dxa"/>
            <w:tcBorders>
              <w:top w:val="nil"/>
              <w:left w:val="nil"/>
              <w:bottom w:val="nil"/>
              <w:right w:val="nil"/>
            </w:tcBorders>
            <w:noWrap/>
            <w:vAlign w:val="center"/>
            <w:hideMark/>
          </w:tcPr>
          <w:p w14:paraId="05AD123F" w14:textId="77777777" w:rsidR="00435BC7" w:rsidRPr="003F7E97" w:rsidRDefault="00435BC7">
            <w:pPr>
              <w:jc w:val="center"/>
              <w:rPr>
                <w:color w:val="000000"/>
                <w:sz w:val="20"/>
                <w:szCs w:val="20"/>
              </w:rPr>
            </w:pPr>
            <w:r w:rsidRPr="003F7E97">
              <w:rPr>
                <w:color w:val="000000"/>
                <w:sz w:val="20"/>
                <w:szCs w:val="20"/>
              </w:rPr>
              <w:t>0.90</w:t>
            </w:r>
          </w:p>
        </w:tc>
        <w:tc>
          <w:tcPr>
            <w:tcW w:w="640" w:type="dxa"/>
            <w:tcBorders>
              <w:top w:val="nil"/>
              <w:left w:val="nil"/>
              <w:bottom w:val="nil"/>
              <w:right w:val="nil"/>
            </w:tcBorders>
            <w:noWrap/>
            <w:vAlign w:val="center"/>
            <w:hideMark/>
          </w:tcPr>
          <w:p w14:paraId="5BA1B3FB" w14:textId="77777777" w:rsidR="00435BC7" w:rsidRPr="003F7E97" w:rsidRDefault="00435BC7">
            <w:pPr>
              <w:jc w:val="center"/>
              <w:rPr>
                <w:color w:val="000000"/>
                <w:sz w:val="20"/>
                <w:szCs w:val="20"/>
              </w:rPr>
            </w:pPr>
            <w:r w:rsidRPr="003F7E97">
              <w:rPr>
                <w:color w:val="000000"/>
                <w:sz w:val="20"/>
                <w:szCs w:val="20"/>
              </w:rPr>
              <w:t>0.30</w:t>
            </w:r>
          </w:p>
        </w:tc>
        <w:tc>
          <w:tcPr>
            <w:tcW w:w="894" w:type="dxa"/>
            <w:tcBorders>
              <w:top w:val="nil"/>
              <w:left w:val="nil"/>
              <w:bottom w:val="nil"/>
              <w:right w:val="nil"/>
            </w:tcBorders>
            <w:noWrap/>
            <w:vAlign w:val="center"/>
            <w:hideMark/>
          </w:tcPr>
          <w:p w14:paraId="65828DC1"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684C69BD" w14:textId="77777777" w:rsidTr="00602D12">
        <w:trPr>
          <w:trHeight w:val="320"/>
        </w:trPr>
        <w:tc>
          <w:tcPr>
            <w:tcW w:w="1530" w:type="dxa"/>
            <w:tcBorders>
              <w:top w:val="nil"/>
              <w:left w:val="nil"/>
              <w:bottom w:val="nil"/>
              <w:right w:val="nil"/>
            </w:tcBorders>
            <w:noWrap/>
            <w:vAlign w:val="center"/>
            <w:hideMark/>
          </w:tcPr>
          <w:p w14:paraId="7A90CA9F" w14:textId="77777777" w:rsidR="00435BC7" w:rsidRPr="003F7E97" w:rsidRDefault="00435BC7">
            <w:pPr>
              <w:rPr>
                <w:color w:val="000000"/>
                <w:sz w:val="20"/>
                <w:szCs w:val="20"/>
              </w:rPr>
            </w:pPr>
            <w:r w:rsidRPr="003F7E97">
              <w:rPr>
                <w:color w:val="000000"/>
                <w:sz w:val="18"/>
                <w:szCs w:val="18"/>
              </w:rPr>
              <w:t>HRADISTSKY VRH</w:t>
            </w:r>
          </w:p>
        </w:tc>
        <w:tc>
          <w:tcPr>
            <w:tcW w:w="810" w:type="dxa"/>
            <w:tcBorders>
              <w:top w:val="nil"/>
              <w:left w:val="nil"/>
              <w:bottom w:val="nil"/>
              <w:right w:val="nil"/>
            </w:tcBorders>
            <w:noWrap/>
            <w:vAlign w:val="center"/>
            <w:hideMark/>
          </w:tcPr>
          <w:p w14:paraId="1FBA2C4D" w14:textId="77777777" w:rsidR="00435BC7" w:rsidRPr="003F7E97" w:rsidRDefault="00435BC7">
            <w:pPr>
              <w:jc w:val="center"/>
              <w:rPr>
                <w:color w:val="000000"/>
                <w:sz w:val="20"/>
                <w:szCs w:val="20"/>
              </w:rPr>
            </w:pPr>
            <w:r w:rsidRPr="003F7E97">
              <w:rPr>
                <w:color w:val="000000"/>
                <w:sz w:val="20"/>
                <w:szCs w:val="20"/>
              </w:rPr>
              <w:t>49.87</w:t>
            </w:r>
          </w:p>
        </w:tc>
        <w:tc>
          <w:tcPr>
            <w:tcW w:w="990" w:type="dxa"/>
            <w:tcBorders>
              <w:top w:val="nil"/>
              <w:left w:val="nil"/>
              <w:bottom w:val="nil"/>
              <w:right w:val="nil"/>
            </w:tcBorders>
            <w:noWrap/>
            <w:vAlign w:val="center"/>
            <w:hideMark/>
          </w:tcPr>
          <w:p w14:paraId="44424716" w14:textId="77777777" w:rsidR="00435BC7" w:rsidRPr="003F7E97" w:rsidRDefault="00435BC7">
            <w:pPr>
              <w:jc w:val="center"/>
              <w:rPr>
                <w:color w:val="000000"/>
                <w:sz w:val="20"/>
                <w:szCs w:val="20"/>
              </w:rPr>
            </w:pPr>
            <w:r w:rsidRPr="003F7E97">
              <w:rPr>
                <w:color w:val="000000"/>
                <w:sz w:val="20"/>
                <w:szCs w:val="20"/>
              </w:rPr>
              <w:t>12.98</w:t>
            </w:r>
          </w:p>
        </w:tc>
        <w:tc>
          <w:tcPr>
            <w:tcW w:w="720" w:type="dxa"/>
            <w:tcBorders>
              <w:top w:val="nil"/>
              <w:left w:val="nil"/>
              <w:bottom w:val="nil"/>
              <w:right w:val="nil"/>
            </w:tcBorders>
            <w:noWrap/>
            <w:vAlign w:val="center"/>
            <w:hideMark/>
          </w:tcPr>
          <w:p w14:paraId="3DADEAEA" w14:textId="77777777" w:rsidR="00435BC7" w:rsidRPr="003F7E97" w:rsidRDefault="00435BC7">
            <w:pPr>
              <w:jc w:val="center"/>
              <w:rPr>
                <w:color w:val="000000"/>
                <w:sz w:val="20"/>
                <w:szCs w:val="20"/>
              </w:rPr>
            </w:pPr>
            <w:r w:rsidRPr="003F7E97">
              <w:rPr>
                <w:color w:val="000000"/>
                <w:sz w:val="20"/>
                <w:szCs w:val="20"/>
              </w:rPr>
              <w:t>27</w:t>
            </w:r>
          </w:p>
        </w:tc>
        <w:tc>
          <w:tcPr>
            <w:tcW w:w="920" w:type="dxa"/>
            <w:tcBorders>
              <w:top w:val="nil"/>
              <w:left w:val="nil"/>
              <w:bottom w:val="nil"/>
              <w:right w:val="nil"/>
            </w:tcBorders>
            <w:noWrap/>
            <w:vAlign w:val="center"/>
            <w:hideMark/>
          </w:tcPr>
          <w:p w14:paraId="5419D744" w14:textId="77777777" w:rsidR="00435BC7" w:rsidRPr="003F7E97" w:rsidRDefault="00435BC7">
            <w:pPr>
              <w:jc w:val="center"/>
              <w:rPr>
                <w:color w:val="000000"/>
                <w:sz w:val="20"/>
                <w:szCs w:val="20"/>
              </w:rPr>
            </w:pPr>
            <w:r w:rsidRPr="003F7E97">
              <w:rPr>
                <w:color w:val="000000"/>
                <w:sz w:val="20"/>
                <w:szCs w:val="20"/>
              </w:rPr>
              <w:t>3395</w:t>
            </w:r>
          </w:p>
        </w:tc>
        <w:tc>
          <w:tcPr>
            <w:tcW w:w="780" w:type="dxa"/>
            <w:tcBorders>
              <w:top w:val="nil"/>
              <w:left w:val="nil"/>
              <w:bottom w:val="nil"/>
              <w:right w:val="nil"/>
            </w:tcBorders>
            <w:noWrap/>
            <w:vAlign w:val="center"/>
            <w:hideMark/>
          </w:tcPr>
          <w:p w14:paraId="7E6437BF" w14:textId="77777777" w:rsidR="00435BC7" w:rsidRPr="003F7E97" w:rsidRDefault="00435BC7">
            <w:pPr>
              <w:jc w:val="center"/>
              <w:rPr>
                <w:color w:val="000000"/>
                <w:sz w:val="20"/>
                <w:szCs w:val="20"/>
              </w:rPr>
            </w:pPr>
            <w:r w:rsidRPr="003F7E97">
              <w:rPr>
                <w:color w:val="000000"/>
                <w:sz w:val="20"/>
                <w:szCs w:val="20"/>
              </w:rPr>
              <w:t>1863</w:t>
            </w:r>
          </w:p>
        </w:tc>
        <w:tc>
          <w:tcPr>
            <w:tcW w:w="720" w:type="dxa"/>
            <w:tcBorders>
              <w:top w:val="nil"/>
              <w:left w:val="nil"/>
              <w:bottom w:val="nil"/>
              <w:right w:val="nil"/>
            </w:tcBorders>
            <w:noWrap/>
            <w:vAlign w:val="center"/>
            <w:hideMark/>
          </w:tcPr>
          <w:p w14:paraId="65BB97BD" w14:textId="77777777" w:rsidR="00435BC7" w:rsidRPr="003F7E97" w:rsidRDefault="00435BC7">
            <w:pPr>
              <w:jc w:val="center"/>
              <w:rPr>
                <w:color w:val="000000"/>
                <w:sz w:val="20"/>
                <w:szCs w:val="20"/>
              </w:rPr>
            </w:pPr>
            <w:r w:rsidRPr="003F7E97">
              <w:rPr>
                <w:color w:val="000000"/>
                <w:sz w:val="20"/>
                <w:szCs w:val="20"/>
              </w:rPr>
              <w:t>2021</w:t>
            </w:r>
          </w:p>
        </w:tc>
        <w:tc>
          <w:tcPr>
            <w:tcW w:w="820" w:type="dxa"/>
            <w:tcBorders>
              <w:top w:val="nil"/>
              <w:left w:val="nil"/>
              <w:bottom w:val="nil"/>
              <w:right w:val="nil"/>
            </w:tcBorders>
            <w:noWrap/>
            <w:vAlign w:val="center"/>
            <w:hideMark/>
          </w:tcPr>
          <w:p w14:paraId="68B92984" w14:textId="77777777" w:rsidR="00435BC7" w:rsidRPr="003F7E97" w:rsidRDefault="00435BC7">
            <w:pPr>
              <w:jc w:val="center"/>
              <w:rPr>
                <w:color w:val="000000"/>
                <w:sz w:val="20"/>
                <w:szCs w:val="20"/>
              </w:rPr>
            </w:pPr>
            <w:r w:rsidRPr="003F7E97">
              <w:rPr>
                <w:color w:val="000000"/>
                <w:sz w:val="20"/>
                <w:szCs w:val="20"/>
              </w:rPr>
              <w:t>7.45</w:t>
            </w:r>
          </w:p>
        </w:tc>
        <w:tc>
          <w:tcPr>
            <w:tcW w:w="737" w:type="dxa"/>
            <w:tcBorders>
              <w:top w:val="nil"/>
              <w:left w:val="nil"/>
              <w:bottom w:val="nil"/>
              <w:right w:val="nil"/>
            </w:tcBorders>
            <w:noWrap/>
            <w:vAlign w:val="center"/>
            <w:hideMark/>
          </w:tcPr>
          <w:p w14:paraId="227A9076" w14:textId="77777777" w:rsidR="00435BC7" w:rsidRPr="003F7E97" w:rsidRDefault="00435BC7">
            <w:pPr>
              <w:jc w:val="center"/>
              <w:rPr>
                <w:color w:val="000000"/>
                <w:sz w:val="20"/>
                <w:szCs w:val="20"/>
              </w:rPr>
            </w:pPr>
            <w:r w:rsidRPr="003F7E97">
              <w:rPr>
                <w:color w:val="000000"/>
                <w:sz w:val="20"/>
                <w:szCs w:val="20"/>
              </w:rPr>
              <w:t>607</w:t>
            </w:r>
          </w:p>
        </w:tc>
        <w:tc>
          <w:tcPr>
            <w:tcW w:w="603" w:type="dxa"/>
            <w:tcBorders>
              <w:top w:val="nil"/>
              <w:left w:val="nil"/>
              <w:bottom w:val="nil"/>
              <w:right w:val="nil"/>
            </w:tcBorders>
            <w:noWrap/>
            <w:vAlign w:val="center"/>
            <w:hideMark/>
          </w:tcPr>
          <w:p w14:paraId="5304BABC" w14:textId="77777777" w:rsidR="00435BC7" w:rsidRPr="003F7E97" w:rsidRDefault="00435BC7">
            <w:pPr>
              <w:jc w:val="center"/>
              <w:rPr>
                <w:color w:val="000000"/>
                <w:sz w:val="20"/>
                <w:szCs w:val="20"/>
              </w:rPr>
            </w:pPr>
            <w:r w:rsidRPr="003F7E97">
              <w:rPr>
                <w:color w:val="000000"/>
                <w:sz w:val="20"/>
                <w:szCs w:val="20"/>
              </w:rPr>
              <w:t>0.27</w:t>
            </w:r>
          </w:p>
        </w:tc>
        <w:tc>
          <w:tcPr>
            <w:tcW w:w="630" w:type="dxa"/>
            <w:tcBorders>
              <w:top w:val="nil"/>
              <w:left w:val="nil"/>
              <w:bottom w:val="nil"/>
              <w:right w:val="nil"/>
            </w:tcBorders>
            <w:noWrap/>
            <w:vAlign w:val="center"/>
            <w:hideMark/>
          </w:tcPr>
          <w:p w14:paraId="777C9D27" w14:textId="77777777" w:rsidR="00435BC7" w:rsidRPr="003F7E97" w:rsidRDefault="00435BC7">
            <w:pPr>
              <w:jc w:val="center"/>
              <w:rPr>
                <w:color w:val="000000"/>
                <w:sz w:val="20"/>
                <w:szCs w:val="20"/>
              </w:rPr>
            </w:pPr>
            <w:r w:rsidRPr="003F7E97">
              <w:rPr>
                <w:color w:val="000000"/>
                <w:sz w:val="20"/>
                <w:szCs w:val="20"/>
              </w:rPr>
              <w:t>0.91</w:t>
            </w:r>
          </w:p>
        </w:tc>
        <w:tc>
          <w:tcPr>
            <w:tcW w:w="640" w:type="dxa"/>
            <w:tcBorders>
              <w:top w:val="nil"/>
              <w:left w:val="nil"/>
              <w:bottom w:val="nil"/>
              <w:right w:val="nil"/>
            </w:tcBorders>
            <w:noWrap/>
            <w:vAlign w:val="center"/>
            <w:hideMark/>
          </w:tcPr>
          <w:p w14:paraId="02A5DFBA" w14:textId="77777777" w:rsidR="00435BC7" w:rsidRPr="003F7E97" w:rsidRDefault="00435BC7">
            <w:pPr>
              <w:jc w:val="center"/>
              <w:rPr>
                <w:color w:val="000000"/>
                <w:sz w:val="20"/>
                <w:szCs w:val="20"/>
              </w:rPr>
            </w:pPr>
            <w:r w:rsidRPr="003F7E97">
              <w:rPr>
                <w:color w:val="000000"/>
                <w:sz w:val="20"/>
                <w:szCs w:val="20"/>
              </w:rPr>
              <w:t>0.32</w:t>
            </w:r>
          </w:p>
        </w:tc>
        <w:tc>
          <w:tcPr>
            <w:tcW w:w="894" w:type="dxa"/>
            <w:tcBorders>
              <w:top w:val="nil"/>
              <w:left w:val="nil"/>
              <w:bottom w:val="nil"/>
              <w:right w:val="nil"/>
            </w:tcBorders>
            <w:noWrap/>
            <w:vAlign w:val="center"/>
            <w:hideMark/>
          </w:tcPr>
          <w:p w14:paraId="30848E1B"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5B6CAE81" w14:textId="77777777" w:rsidTr="00602D12">
        <w:trPr>
          <w:trHeight w:val="320"/>
        </w:trPr>
        <w:tc>
          <w:tcPr>
            <w:tcW w:w="1530" w:type="dxa"/>
            <w:tcBorders>
              <w:top w:val="nil"/>
              <w:left w:val="nil"/>
              <w:bottom w:val="nil"/>
              <w:right w:val="nil"/>
            </w:tcBorders>
            <w:noWrap/>
            <w:vAlign w:val="center"/>
            <w:hideMark/>
          </w:tcPr>
          <w:p w14:paraId="568176E3" w14:textId="77777777" w:rsidR="00435BC7" w:rsidRPr="003F7E97" w:rsidRDefault="00435BC7">
            <w:pPr>
              <w:rPr>
                <w:color w:val="000000"/>
                <w:sz w:val="20"/>
                <w:szCs w:val="20"/>
              </w:rPr>
            </w:pPr>
            <w:r w:rsidRPr="003F7E97">
              <w:rPr>
                <w:color w:val="000000"/>
                <w:sz w:val="20"/>
                <w:szCs w:val="20"/>
              </w:rPr>
              <w:t>HURKY</w:t>
            </w:r>
          </w:p>
        </w:tc>
        <w:tc>
          <w:tcPr>
            <w:tcW w:w="810" w:type="dxa"/>
            <w:tcBorders>
              <w:top w:val="nil"/>
              <w:left w:val="nil"/>
              <w:bottom w:val="nil"/>
              <w:right w:val="nil"/>
            </w:tcBorders>
            <w:noWrap/>
            <w:vAlign w:val="center"/>
            <w:hideMark/>
          </w:tcPr>
          <w:p w14:paraId="3FBACCA3" w14:textId="77777777" w:rsidR="00435BC7" w:rsidRPr="003F7E97" w:rsidRDefault="00435BC7">
            <w:pPr>
              <w:jc w:val="center"/>
              <w:rPr>
                <w:color w:val="000000"/>
                <w:sz w:val="20"/>
                <w:szCs w:val="20"/>
              </w:rPr>
            </w:pPr>
            <w:r w:rsidRPr="003F7E97">
              <w:rPr>
                <w:color w:val="000000"/>
                <w:sz w:val="20"/>
                <w:szCs w:val="20"/>
              </w:rPr>
              <w:t>50</w:t>
            </w:r>
          </w:p>
        </w:tc>
        <w:tc>
          <w:tcPr>
            <w:tcW w:w="990" w:type="dxa"/>
            <w:tcBorders>
              <w:top w:val="nil"/>
              <w:left w:val="nil"/>
              <w:bottom w:val="nil"/>
              <w:right w:val="nil"/>
            </w:tcBorders>
            <w:noWrap/>
            <w:vAlign w:val="center"/>
            <w:hideMark/>
          </w:tcPr>
          <w:p w14:paraId="7C4971D0" w14:textId="77777777" w:rsidR="00435BC7" w:rsidRPr="003F7E97" w:rsidRDefault="00435BC7">
            <w:pPr>
              <w:jc w:val="center"/>
              <w:rPr>
                <w:color w:val="000000"/>
                <w:sz w:val="20"/>
                <w:szCs w:val="20"/>
              </w:rPr>
            </w:pPr>
            <w:r w:rsidRPr="003F7E97">
              <w:rPr>
                <w:color w:val="000000"/>
                <w:sz w:val="20"/>
                <w:szCs w:val="20"/>
              </w:rPr>
              <w:t>17.7</w:t>
            </w:r>
          </w:p>
        </w:tc>
        <w:tc>
          <w:tcPr>
            <w:tcW w:w="720" w:type="dxa"/>
            <w:tcBorders>
              <w:top w:val="nil"/>
              <w:left w:val="nil"/>
              <w:bottom w:val="nil"/>
              <w:right w:val="nil"/>
            </w:tcBorders>
            <w:noWrap/>
            <w:vAlign w:val="center"/>
            <w:hideMark/>
          </w:tcPr>
          <w:p w14:paraId="28A02848" w14:textId="77777777" w:rsidR="00435BC7" w:rsidRPr="003F7E97" w:rsidRDefault="00435BC7">
            <w:pPr>
              <w:jc w:val="center"/>
              <w:rPr>
                <w:color w:val="000000"/>
                <w:sz w:val="20"/>
                <w:szCs w:val="20"/>
              </w:rPr>
            </w:pPr>
            <w:r w:rsidRPr="003F7E97">
              <w:rPr>
                <w:color w:val="000000"/>
                <w:sz w:val="20"/>
                <w:szCs w:val="20"/>
              </w:rPr>
              <w:t>22</w:t>
            </w:r>
          </w:p>
        </w:tc>
        <w:tc>
          <w:tcPr>
            <w:tcW w:w="920" w:type="dxa"/>
            <w:tcBorders>
              <w:top w:val="nil"/>
              <w:left w:val="nil"/>
              <w:bottom w:val="nil"/>
              <w:right w:val="nil"/>
            </w:tcBorders>
            <w:noWrap/>
            <w:vAlign w:val="center"/>
            <w:hideMark/>
          </w:tcPr>
          <w:p w14:paraId="23362567" w14:textId="77777777" w:rsidR="00435BC7" w:rsidRPr="003F7E97" w:rsidRDefault="00435BC7">
            <w:pPr>
              <w:jc w:val="center"/>
              <w:rPr>
                <w:color w:val="000000"/>
                <w:sz w:val="20"/>
                <w:szCs w:val="20"/>
              </w:rPr>
            </w:pPr>
            <w:r w:rsidRPr="003F7E97">
              <w:rPr>
                <w:color w:val="000000"/>
                <w:sz w:val="20"/>
                <w:szCs w:val="20"/>
              </w:rPr>
              <w:t>3588</w:t>
            </w:r>
          </w:p>
        </w:tc>
        <w:tc>
          <w:tcPr>
            <w:tcW w:w="780" w:type="dxa"/>
            <w:tcBorders>
              <w:top w:val="nil"/>
              <w:left w:val="nil"/>
              <w:bottom w:val="nil"/>
              <w:right w:val="nil"/>
            </w:tcBorders>
            <w:noWrap/>
            <w:vAlign w:val="center"/>
            <w:hideMark/>
          </w:tcPr>
          <w:p w14:paraId="6F45B2B0" w14:textId="77777777" w:rsidR="00435BC7" w:rsidRPr="003F7E97" w:rsidRDefault="00435BC7">
            <w:pPr>
              <w:jc w:val="center"/>
              <w:rPr>
                <w:color w:val="000000"/>
                <w:sz w:val="20"/>
                <w:szCs w:val="20"/>
              </w:rPr>
            </w:pPr>
            <w:r w:rsidRPr="003F7E97">
              <w:rPr>
                <w:color w:val="000000"/>
                <w:sz w:val="20"/>
                <w:szCs w:val="20"/>
              </w:rPr>
              <w:t>1829</w:t>
            </w:r>
          </w:p>
        </w:tc>
        <w:tc>
          <w:tcPr>
            <w:tcW w:w="720" w:type="dxa"/>
            <w:tcBorders>
              <w:top w:val="nil"/>
              <w:left w:val="nil"/>
              <w:bottom w:val="nil"/>
              <w:right w:val="nil"/>
            </w:tcBorders>
            <w:noWrap/>
            <w:vAlign w:val="center"/>
            <w:hideMark/>
          </w:tcPr>
          <w:p w14:paraId="5FE4F4B5" w14:textId="77777777" w:rsidR="00435BC7" w:rsidRPr="003F7E97" w:rsidRDefault="00435BC7">
            <w:pPr>
              <w:jc w:val="center"/>
              <w:rPr>
                <w:color w:val="000000"/>
                <w:sz w:val="20"/>
                <w:szCs w:val="20"/>
              </w:rPr>
            </w:pPr>
            <w:r w:rsidRPr="003F7E97">
              <w:rPr>
                <w:color w:val="000000"/>
                <w:sz w:val="20"/>
                <w:szCs w:val="20"/>
              </w:rPr>
              <w:t>2022</w:t>
            </w:r>
          </w:p>
        </w:tc>
        <w:tc>
          <w:tcPr>
            <w:tcW w:w="820" w:type="dxa"/>
            <w:tcBorders>
              <w:top w:val="nil"/>
              <w:left w:val="nil"/>
              <w:bottom w:val="nil"/>
              <w:right w:val="nil"/>
            </w:tcBorders>
            <w:noWrap/>
            <w:vAlign w:val="center"/>
            <w:hideMark/>
          </w:tcPr>
          <w:p w14:paraId="6D8CBDCF" w14:textId="77777777" w:rsidR="00435BC7" w:rsidRPr="003F7E97" w:rsidRDefault="00435BC7">
            <w:pPr>
              <w:jc w:val="center"/>
              <w:rPr>
                <w:color w:val="000000"/>
                <w:sz w:val="20"/>
                <w:szCs w:val="20"/>
              </w:rPr>
            </w:pPr>
            <w:r w:rsidRPr="003F7E97">
              <w:rPr>
                <w:color w:val="000000"/>
                <w:sz w:val="20"/>
                <w:szCs w:val="20"/>
              </w:rPr>
              <w:t>8.15</w:t>
            </w:r>
          </w:p>
        </w:tc>
        <w:tc>
          <w:tcPr>
            <w:tcW w:w="737" w:type="dxa"/>
            <w:tcBorders>
              <w:top w:val="nil"/>
              <w:left w:val="nil"/>
              <w:bottom w:val="nil"/>
              <w:right w:val="nil"/>
            </w:tcBorders>
            <w:noWrap/>
            <w:vAlign w:val="center"/>
            <w:hideMark/>
          </w:tcPr>
          <w:p w14:paraId="4B5AAA48" w14:textId="77777777" w:rsidR="00435BC7" w:rsidRPr="003F7E97" w:rsidRDefault="00435BC7">
            <w:pPr>
              <w:jc w:val="center"/>
              <w:rPr>
                <w:color w:val="000000"/>
                <w:sz w:val="20"/>
                <w:szCs w:val="20"/>
              </w:rPr>
            </w:pPr>
            <w:r w:rsidRPr="003F7E97">
              <w:rPr>
                <w:color w:val="000000"/>
                <w:sz w:val="20"/>
                <w:szCs w:val="20"/>
              </w:rPr>
              <w:t>659</w:t>
            </w:r>
          </w:p>
        </w:tc>
        <w:tc>
          <w:tcPr>
            <w:tcW w:w="603" w:type="dxa"/>
            <w:tcBorders>
              <w:top w:val="nil"/>
              <w:left w:val="nil"/>
              <w:bottom w:val="nil"/>
              <w:right w:val="nil"/>
            </w:tcBorders>
            <w:noWrap/>
            <w:vAlign w:val="center"/>
            <w:hideMark/>
          </w:tcPr>
          <w:p w14:paraId="70435E33" w14:textId="77777777" w:rsidR="00435BC7" w:rsidRPr="003F7E97" w:rsidRDefault="00435BC7">
            <w:pPr>
              <w:jc w:val="center"/>
              <w:rPr>
                <w:color w:val="000000"/>
                <w:sz w:val="20"/>
                <w:szCs w:val="20"/>
              </w:rPr>
            </w:pPr>
            <w:r w:rsidRPr="003F7E97">
              <w:rPr>
                <w:color w:val="000000"/>
                <w:sz w:val="20"/>
                <w:szCs w:val="20"/>
              </w:rPr>
              <w:t>0.25</w:t>
            </w:r>
          </w:p>
        </w:tc>
        <w:tc>
          <w:tcPr>
            <w:tcW w:w="630" w:type="dxa"/>
            <w:tcBorders>
              <w:top w:val="nil"/>
              <w:left w:val="nil"/>
              <w:bottom w:val="nil"/>
              <w:right w:val="nil"/>
            </w:tcBorders>
            <w:noWrap/>
            <w:vAlign w:val="center"/>
            <w:hideMark/>
          </w:tcPr>
          <w:p w14:paraId="6381C6C2" w14:textId="77777777" w:rsidR="00435BC7" w:rsidRPr="003F7E97" w:rsidRDefault="00435BC7">
            <w:pPr>
              <w:jc w:val="center"/>
              <w:rPr>
                <w:color w:val="000000"/>
                <w:sz w:val="20"/>
                <w:szCs w:val="20"/>
              </w:rPr>
            </w:pPr>
            <w:r w:rsidRPr="003F7E97">
              <w:rPr>
                <w:color w:val="000000"/>
                <w:sz w:val="20"/>
                <w:szCs w:val="20"/>
              </w:rPr>
              <w:t>0.88</w:t>
            </w:r>
          </w:p>
        </w:tc>
        <w:tc>
          <w:tcPr>
            <w:tcW w:w="640" w:type="dxa"/>
            <w:tcBorders>
              <w:top w:val="nil"/>
              <w:left w:val="nil"/>
              <w:bottom w:val="nil"/>
              <w:right w:val="nil"/>
            </w:tcBorders>
            <w:noWrap/>
            <w:vAlign w:val="center"/>
            <w:hideMark/>
          </w:tcPr>
          <w:p w14:paraId="04B2E077" w14:textId="77777777" w:rsidR="00435BC7" w:rsidRPr="003F7E97" w:rsidRDefault="00435BC7">
            <w:pPr>
              <w:jc w:val="center"/>
              <w:rPr>
                <w:color w:val="000000"/>
                <w:sz w:val="20"/>
                <w:szCs w:val="20"/>
              </w:rPr>
            </w:pPr>
            <w:r w:rsidRPr="003F7E97">
              <w:rPr>
                <w:color w:val="000000"/>
                <w:sz w:val="20"/>
                <w:szCs w:val="20"/>
              </w:rPr>
              <w:t>0.26</w:t>
            </w:r>
          </w:p>
        </w:tc>
        <w:tc>
          <w:tcPr>
            <w:tcW w:w="894" w:type="dxa"/>
            <w:tcBorders>
              <w:top w:val="nil"/>
              <w:left w:val="nil"/>
              <w:bottom w:val="nil"/>
              <w:right w:val="nil"/>
            </w:tcBorders>
            <w:noWrap/>
            <w:vAlign w:val="center"/>
            <w:hideMark/>
          </w:tcPr>
          <w:p w14:paraId="5D59DC7E"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23CEF026" w14:textId="77777777" w:rsidTr="00602D12">
        <w:trPr>
          <w:trHeight w:val="320"/>
        </w:trPr>
        <w:tc>
          <w:tcPr>
            <w:tcW w:w="1530" w:type="dxa"/>
            <w:tcBorders>
              <w:top w:val="nil"/>
              <w:left w:val="nil"/>
              <w:bottom w:val="nil"/>
              <w:right w:val="nil"/>
            </w:tcBorders>
            <w:noWrap/>
            <w:vAlign w:val="center"/>
            <w:hideMark/>
          </w:tcPr>
          <w:p w14:paraId="736F77CE" w14:textId="77777777" w:rsidR="00435BC7" w:rsidRPr="003F7E97" w:rsidRDefault="00435BC7">
            <w:pPr>
              <w:rPr>
                <w:color w:val="000000"/>
                <w:sz w:val="20"/>
                <w:szCs w:val="20"/>
              </w:rPr>
            </w:pPr>
            <w:r w:rsidRPr="003F7E97">
              <w:rPr>
                <w:color w:val="000000"/>
                <w:sz w:val="18"/>
                <w:szCs w:val="18"/>
              </w:rPr>
              <w:t>JUODKRANTE</w:t>
            </w:r>
          </w:p>
        </w:tc>
        <w:tc>
          <w:tcPr>
            <w:tcW w:w="810" w:type="dxa"/>
            <w:tcBorders>
              <w:top w:val="nil"/>
              <w:left w:val="nil"/>
              <w:bottom w:val="nil"/>
              <w:right w:val="nil"/>
            </w:tcBorders>
            <w:noWrap/>
            <w:vAlign w:val="center"/>
            <w:hideMark/>
          </w:tcPr>
          <w:p w14:paraId="16541E16" w14:textId="77777777" w:rsidR="00435BC7" w:rsidRPr="003F7E97" w:rsidRDefault="00435BC7">
            <w:pPr>
              <w:jc w:val="center"/>
              <w:rPr>
                <w:color w:val="000000"/>
                <w:sz w:val="20"/>
                <w:szCs w:val="20"/>
              </w:rPr>
            </w:pPr>
            <w:r w:rsidRPr="003F7E97">
              <w:rPr>
                <w:color w:val="000000"/>
                <w:sz w:val="20"/>
                <w:szCs w:val="20"/>
              </w:rPr>
              <w:t>55.55</w:t>
            </w:r>
          </w:p>
        </w:tc>
        <w:tc>
          <w:tcPr>
            <w:tcW w:w="990" w:type="dxa"/>
            <w:tcBorders>
              <w:top w:val="nil"/>
              <w:left w:val="nil"/>
              <w:bottom w:val="nil"/>
              <w:right w:val="nil"/>
            </w:tcBorders>
            <w:noWrap/>
            <w:vAlign w:val="center"/>
            <w:hideMark/>
          </w:tcPr>
          <w:p w14:paraId="3412FC66" w14:textId="77777777" w:rsidR="00435BC7" w:rsidRPr="003F7E97" w:rsidRDefault="00435BC7">
            <w:pPr>
              <w:jc w:val="center"/>
              <w:rPr>
                <w:color w:val="000000"/>
                <w:sz w:val="20"/>
                <w:szCs w:val="20"/>
              </w:rPr>
            </w:pPr>
            <w:r w:rsidRPr="003F7E97">
              <w:rPr>
                <w:color w:val="000000"/>
                <w:sz w:val="20"/>
                <w:szCs w:val="20"/>
              </w:rPr>
              <w:t>21.12</w:t>
            </w:r>
          </w:p>
        </w:tc>
        <w:tc>
          <w:tcPr>
            <w:tcW w:w="720" w:type="dxa"/>
            <w:tcBorders>
              <w:top w:val="nil"/>
              <w:left w:val="nil"/>
              <w:bottom w:val="nil"/>
              <w:right w:val="nil"/>
            </w:tcBorders>
            <w:noWrap/>
            <w:vAlign w:val="center"/>
            <w:hideMark/>
          </w:tcPr>
          <w:p w14:paraId="576996B1" w14:textId="77777777" w:rsidR="00435BC7" w:rsidRPr="003F7E97" w:rsidRDefault="00435BC7">
            <w:pPr>
              <w:jc w:val="center"/>
              <w:rPr>
                <w:color w:val="000000"/>
                <w:sz w:val="20"/>
                <w:szCs w:val="20"/>
              </w:rPr>
            </w:pPr>
            <w:r w:rsidRPr="003F7E97">
              <w:rPr>
                <w:color w:val="000000"/>
                <w:sz w:val="20"/>
                <w:szCs w:val="20"/>
              </w:rPr>
              <w:t>30</w:t>
            </w:r>
          </w:p>
        </w:tc>
        <w:tc>
          <w:tcPr>
            <w:tcW w:w="920" w:type="dxa"/>
            <w:tcBorders>
              <w:top w:val="nil"/>
              <w:left w:val="nil"/>
              <w:bottom w:val="nil"/>
              <w:right w:val="nil"/>
            </w:tcBorders>
            <w:noWrap/>
            <w:vAlign w:val="center"/>
            <w:hideMark/>
          </w:tcPr>
          <w:p w14:paraId="08C6E2A4" w14:textId="77777777" w:rsidR="00435BC7" w:rsidRPr="003F7E97" w:rsidRDefault="00435BC7">
            <w:pPr>
              <w:jc w:val="center"/>
              <w:rPr>
                <w:color w:val="000000"/>
                <w:sz w:val="20"/>
                <w:szCs w:val="20"/>
              </w:rPr>
            </w:pPr>
            <w:r w:rsidRPr="003F7E97">
              <w:rPr>
                <w:color w:val="000000"/>
                <w:sz w:val="20"/>
                <w:szCs w:val="20"/>
              </w:rPr>
              <w:t>5114</w:t>
            </w:r>
          </w:p>
        </w:tc>
        <w:tc>
          <w:tcPr>
            <w:tcW w:w="780" w:type="dxa"/>
            <w:tcBorders>
              <w:top w:val="nil"/>
              <w:left w:val="nil"/>
              <w:bottom w:val="nil"/>
              <w:right w:val="nil"/>
            </w:tcBorders>
            <w:noWrap/>
            <w:vAlign w:val="center"/>
            <w:hideMark/>
          </w:tcPr>
          <w:p w14:paraId="50F154FD" w14:textId="77777777" w:rsidR="00435BC7" w:rsidRPr="003F7E97" w:rsidRDefault="00435BC7">
            <w:pPr>
              <w:jc w:val="center"/>
              <w:rPr>
                <w:color w:val="000000"/>
                <w:sz w:val="20"/>
                <w:szCs w:val="20"/>
              </w:rPr>
            </w:pPr>
            <w:r w:rsidRPr="003F7E97">
              <w:rPr>
                <w:color w:val="000000"/>
                <w:sz w:val="20"/>
                <w:szCs w:val="20"/>
              </w:rPr>
              <w:t>1724</w:t>
            </w:r>
          </w:p>
        </w:tc>
        <w:tc>
          <w:tcPr>
            <w:tcW w:w="720" w:type="dxa"/>
            <w:tcBorders>
              <w:top w:val="nil"/>
              <w:left w:val="nil"/>
              <w:bottom w:val="nil"/>
              <w:right w:val="nil"/>
            </w:tcBorders>
            <w:noWrap/>
            <w:vAlign w:val="center"/>
            <w:hideMark/>
          </w:tcPr>
          <w:p w14:paraId="55565C94" w14:textId="77777777" w:rsidR="00435BC7" w:rsidRPr="003F7E97" w:rsidRDefault="00435BC7">
            <w:pPr>
              <w:jc w:val="center"/>
              <w:rPr>
                <w:color w:val="000000"/>
                <w:sz w:val="20"/>
                <w:szCs w:val="20"/>
              </w:rPr>
            </w:pPr>
            <w:r w:rsidRPr="003F7E97">
              <w:rPr>
                <w:color w:val="000000"/>
                <w:sz w:val="20"/>
                <w:szCs w:val="20"/>
              </w:rPr>
              <w:t>2021</w:t>
            </w:r>
          </w:p>
        </w:tc>
        <w:tc>
          <w:tcPr>
            <w:tcW w:w="820" w:type="dxa"/>
            <w:tcBorders>
              <w:top w:val="nil"/>
              <w:left w:val="nil"/>
              <w:bottom w:val="nil"/>
              <w:right w:val="nil"/>
            </w:tcBorders>
            <w:noWrap/>
            <w:vAlign w:val="center"/>
            <w:hideMark/>
          </w:tcPr>
          <w:p w14:paraId="6D2A7E78" w14:textId="77777777" w:rsidR="00435BC7" w:rsidRPr="003F7E97" w:rsidRDefault="00435BC7">
            <w:pPr>
              <w:jc w:val="center"/>
              <w:rPr>
                <w:color w:val="000000"/>
                <w:sz w:val="20"/>
                <w:szCs w:val="20"/>
              </w:rPr>
            </w:pPr>
            <w:r w:rsidRPr="003F7E97">
              <w:rPr>
                <w:color w:val="000000"/>
                <w:sz w:val="20"/>
                <w:szCs w:val="20"/>
              </w:rPr>
              <w:t>7.85</w:t>
            </w:r>
          </w:p>
        </w:tc>
        <w:tc>
          <w:tcPr>
            <w:tcW w:w="737" w:type="dxa"/>
            <w:tcBorders>
              <w:top w:val="nil"/>
              <w:left w:val="nil"/>
              <w:bottom w:val="nil"/>
              <w:right w:val="nil"/>
            </w:tcBorders>
            <w:noWrap/>
            <w:vAlign w:val="center"/>
            <w:hideMark/>
          </w:tcPr>
          <w:p w14:paraId="1242A03B" w14:textId="77777777" w:rsidR="00435BC7" w:rsidRPr="003F7E97" w:rsidRDefault="00435BC7">
            <w:pPr>
              <w:jc w:val="center"/>
              <w:rPr>
                <w:color w:val="000000"/>
                <w:sz w:val="20"/>
                <w:szCs w:val="20"/>
              </w:rPr>
            </w:pPr>
            <w:r w:rsidRPr="003F7E97">
              <w:rPr>
                <w:color w:val="000000"/>
                <w:sz w:val="20"/>
                <w:szCs w:val="20"/>
              </w:rPr>
              <w:t>859</w:t>
            </w:r>
          </w:p>
        </w:tc>
        <w:tc>
          <w:tcPr>
            <w:tcW w:w="603" w:type="dxa"/>
            <w:tcBorders>
              <w:top w:val="nil"/>
              <w:left w:val="nil"/>
              <w:bottom w:val="nil"/>
              <w:right w:val="nil"/>
            </w:tcBorders>
            <w:noWrap/>
            <w:vAlign w:val="center"/>
            <w:hideMark/>
          </w:tcPr>
          <w:p w14:paraId="2109BACC" w14:textId="77777777" w:rsidR="00435BC7" w:rsidRPr="003F7E97" w:rsidRDefault="00435BC7">
            <w:pPr>
              <w:jc w:val="center"/>
              <w:rPr>
                <w:color w:val="000000"/>
                <w:sz w:val="20"/>
                <w:szCs w:val="20"/>
              </w:rPr>
            </w:pPr>
            <w:r w:rsidRPr="003F7E97">
              <w:rPr>
                <w:color w:val="000000"/>
                <w:sz w:val="20"/>
                <w:szCs w:val="20"/>
              </w:rPr>
              <w:t>0.19</w:t>
            </w:r>
          </w:p>
        </w:tc>
        <w:tc>
          <w:tcPr>
            <w:tcW w:w="630" w:type="dxa"/>
            <w:tcBorders>
              <w:top w:val="nil"/>
              <w:left w:val="nil"/>
              <w:bottom w:val="nil"/>
              <w:right w:val="nil"/>
            </w:tcBorders>
            <w:noWrap/>
            <w:vAlign w:val="center"/>
            <w:hideMark/>
          </w:tcPr>
          <w:p w14:paraId="0D4FE2E7" w14:textId="77777777" w:rsidR="00435BC7" w:rsidRPr="003F7E97" w:rsidRDefault="00435BC7">
            <w:pPr>
              <w:jc w:val="center"/>
              <w:rPr>
                <w:color w:val="000000"/>
                <w:sz w:val="20"/>
                <w:szCs w:val="20"/>
              </w:rPr>
            </w:pPr>
            <w:r w:rsidRPr="003F7E97">
              <w:rPr>
                <w:color w:val="000000"/>
                <w:sz w:val="20"/>
                <w:szCs w:val="20"/>
              </w:rPr>
              <w:t>0.88</w:t>
            </w:r>
          </w:p>
        </w:tc>
        <w:tc>
          <w:tcPr>
            <w:tcW w:w="640" w:type="dxa"/>
            <w:tcBorders>
              <w:top w:val="nil"/>
              <w:left w:val="nil"/>
              <w:bottom w:val="nil"/>
              <w:right w:val="nil"/>
            </w:tcBorders>
            <w:noWrap/>
            <w:vAlign w:val="center"/>
            <w:hideMark/>
          </w:tcPr>
          <w:p w14:paraId="4CC073A3" w14:textId="77777777" w:rsidR="00435BC7" w:rsidRPr="003F7E97" w:rsidRDefault="00435BC7">
            <w:pPr>
              <w:jc w:val="center"/>
              <w:rPr>
                <w:color w:val="000000"/>
                <w:sz w:val="20"/>
                <w:szCs w:val="20"/>
              </w:rPr>
            </w:pPr>
            <w:r w:rsidRPr="003F7E97">
              <w:rPr>
                <w:color w:val="000000"/>
                <w:sz w:val="20"/>
                <w:szCs w:val="20"/>
              </w:rPr>
              <w:t>0.25</w:t>
            </w:r>
          </w:p>
        </w:tc>
        <w:tc>
          <w:tcPr>
            <w:tcW w:w="894" w:type="dxa"/>
            <w:tcBorders>
              <w:top w:val="nil"/>
              <w:left w:val="nil"/>
              <w:bottom w:val="nil"/>
              <w:right w:val="nil"/>
            </w:tcBorders>
            <w:noWrap/>
            <w:vAlign w:val="center"/>
            <w:hideMark/>
          </w:tcPr>
          <w:p w14:paraId="0E210524"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689F1143" w14:textId="77777777" w:rsidTr="00602D12">
        <w:trPr>
          <w:trHeight w:val="320"/>
        </w:trPr>
        <w:tc>
          <w:tcPr>
            <w:tcW w:w="1530" w:type="dxa"/>
            <w:tcBorders>
              <w:top w:val="nil"/>
              <w:left w:val="nil"/>
              <w:bottom w:val="nil"/>
              <w:right w:val="nil"/>
            </w:tcBorders>
            <w:noWrap/>
            <w:vAlign w:val="center"/>
            <w:hideMark/>
          </w:tcPr>
          <w:p w14:paraId="54DFB2E0" w14:textId="77777777" w:rsidR="00435BC7" w:rsidRPr="003F7E97" w:rsidRDefault="00435BC7">
            <w:pPr>
              <w:rPr>
                <w:color w:val="000000"/>
                <w:sz w:val="20"/>
                <w:szCs w:val="20"/>
              </w:rPr>
            </w:pPr>
            <w:r w:rsidRPr="003F7E97">
              <w:rPr>
                <w:color w:val="000000"/>
                <w:sz w:val="20"/>
                <w:szCs w:val="20"/>
              </w:rPr>
              <w:t>KOJ_PISY</w:t>
            </w:r>
          </w:p>
        </w:tc>
        <w:tc>
          <w:tcPr>
            <w:tcW w:w="810" w:type="dxa"/>
            <w:tcBorders>
              <w:top w:val="nil"/>
              <w:left w:val="nil"/>
              <w:bottom w:val="nil"/>
              <w:right w:val="nil"/>
            </w:tcBorders>
            <w:noWrap/>
            <w:vAlign w:val="center"/>
            <w:hideMark/>
          </w:tcPr>
          <w:p w14:paraId="24DE29BF" w14:textId="77777777" w:rsidR="00435BC7" w:rsidRPr="003F7E97" w:rsidRDefault="00435BC7">
            <w:pPr>
              <w:jc w:val="center"/>
              <w:rPr>
                <w:color w:val="000000"/>
                <w:sz w:val="20"/>
                <w:szCs w:val="20"/>
              </w:rPr>
            </w:pPr>
            <w:r w:rsidRPr="003F7E97">
              <w:rPr>
                <w:color w:val="000000"/>
                <w:sz w:val="20"/>
                <w:szCs w:val="20"/>
              </w:rPr>
              <w:t>50.57</w:t>
            </w:r>
          </w:p>
        </w:tc>
        <w:tc>
          <w:tcPr>
            <w:tcW w:w="990" w:type="dxa"/>
            <w:tcBorders>
              <w:top w:val="nil"/>
              <w:left w:val="nil"/>
              <w:bottom w:val="nil"/>
              <w:right w:val="nil"/>
            </w:tcBorders>
            <w:noWrap/>
            <w:vAlign w:val="center"/>
            <w:hideMark/>
          </w:tcPr>
          <w:p w14:paraId="79F44D37" w14:textId="77777777" w:rsidR="00435BC7" w:rsidRPr="003F7E97" w:rsidRDefault="00435BC7">
            <w:pPr>
              <w:jc w:val="center"/>
              <w:rPr>
                <w:color w:val="000000"/>
                <w:sz w:val="20"/>
                <w:szCs w:val="20"/>
              </w:rPr>
            </w:pPr>
            <w:r w:rsidRPr="003F7E97">
              <w:rPr>
                <w:color w:val="000000"/>
                <w:sz w:val="20"/>
                <w:szCs w:val="20"/>
              </w:rPr>
              <w:t>14.46</w:t>
            </w:r>
          </w:p>
        </w:tc>
        <w:tc>
          <w:tcPr>
            <w:tcW w:w="720" w:type="dxa"/>
            <w:tcBorders>
              <w:top w:val="nil"/>
              <w:left w:val="nil"/>
              <w:bottom w:val="nil"/>
              <w:right w:val="nil"/>
            </w:tcBorders>
            <w:noWrap/>
            <w:vAlign w:val="center"/>
            <w:hideMark/>
          </w:tcPr>
          <w:p w14:paraId="2C43261A" w14:textId="77777777" w:rsidR="00435BC7" w:rsidRPr="003F7E97" w:rsidRDefault="00435BC7">
            <w:pPr>
              <w:jc w:val="center"/>
              <w:rPr>
                <w:color w:val="000000"/>
                <w:sz w:val="20"/>
                <w:szCs w:val="20"/>
              </w:rPr>
            </w:pPr>
            <w:r w:rsidRPr="003F7E97">
              <w:rPr>
                <w:color w:val="000000"/>
                <w:sz w:val="20"/>
                <w:szCs w:val="20"/>
              </w:rPr>
              <w:t>32</w:t>
            </w:r>
          </w:p>
        </w:tc>
        <w:tc>
          <w:tcPr>
            <w:tcW w:w="920" w:type="dxa"/>
            <w:tcBorders>
              <w:top w:val="nil"/>
              <w:left w:val="nil"/>
              <w:bottom w:val="nil"/>
              <w:right w:val="nil"/>
            </w:tcBorders>
            <w:noWrap/>
            <w:vAlign w:val="center"/>
            <w:hideMark/>
          </w:tcPr>
          <w:p w14:paraId="2719754F" w14:textId="77777777" w:rsidR="00435BC7" w:rsidRPr="003F7E97" w:rsidRDefault="00435BC7">
            <w:pPr>
              <w:jc w:val="center"/>
              <w:rPr>
                <w:color w:val="000000"/>
                <w:sz w:val="20"/>
                <w:szCs w:val="20"/>
              </w:rPr>
            </w:pPr>
            <w:r w:rsidRPr="003F7E97">
              <w:rPr>
                <w:color w:val="000000"/>
                <w:sz w:val="20"/>
                <w:szCs w:val="20"/>
              </w:rPr>
              <w:t>5999</w:t>
            </w:r>
          </w:p>
        </w:tc>
        <w:tc>
          <w:tcPr>
            <w:tcW w:w="780" w:type="dxa"/>
            <w:tcBorders>
              <w:top w:val="nil"/>
              <w:left w:val="nil"/>
              <w:bottom w:val="nil"/>
              <w:right w:val="nil"/>
            </w:tcBorders>
            <w:noWrap/>
            <w:vAlign w:val="center"/>
            <w:hideMark/>
          </w:tcPr>
          <w:p w14:paraId="16B62494" w14:textId="77777777" w:rsidR="00435BC7" w:rsidRPr="003F7E97" w:rsidRDefault="00435BC7">
            <w:pPr>
              <w:jc w:val="center"/>
              <w:rPr>
                <w:color w:val="000000"/>
                <w:sz w:val="20"/>
                <w:szCs w:val="20"/>
              </w:rPr>
            </w:pPr>
            <w:r w:rsidRPr="003F7E97">
              <w:rPr>
                <w:color w:val="000000"/>
                <w:sz w:val="20"/>
                <w:szCs w:val="20"/>
              </w:rPr>
              <w:t>1780</w:t>
            </w:r>
          </w:p>
        </w:tc>
        <w:tc>
          <w:tcPr>
            <w:tcW w:w="720" w:type="dxa"/>
            <w:tcBorders>
              <w:top w:val="nil"/>
              <w:left w:val="nil"/>
              <w:bottom w:val="nil"/>
              <w:right w:val="nil"/>
            </w:tcBorders>
            <w:noWrap/>
            <w:vAlign w:val="center"/>
            <w:hideMark/>
          </w:tcPr>
          <w:p w14:paraId="64A6032D" w14:textId="77777777" w:rsidR="00435BC7" w:rsidRPr="003F7E97" w:rsidRDefault="00435BC7">
            <w:pPr>
              <w:jc w:val="center"/>
              <w:rPr>
                <w:color w:val="000000"/>
                <w:sz w:val="20"/>
                <w:szCs w:val="20"/>
              </w:rPr>
            </w:pPr>
            <w:r w:rsidRPr="003F7E97">
              <w:rPr>
                <w:color w:val="000000"/>
                <w:sz w:val="20"/>
                <w:szCs w:val="20"/>
              </w:rPr>
              <w:t>2018</w:t>
            </w:r>
          </w:p>
        </w:tc>
        <w:tc>
          <w:tcPr>
            <w:tcW w:w="820" w:type="dxa"/>
            <w:tcBorders>
              <w:top w:val="nil"/>
              <w:left w:val="nil"/>
              <w:bottom w:val="nil"/>
              <w:right w:val="nil"/>
            </w:tcBorders>
            <w:noWrap/>
            <w:vAlign w:val="center"/>
            <w:hideMark/>
          </w:tcPr>
          <w:p w14:paraId="4FD4C524" w14:textId="77777777" w:rsidR="00435BC7" w:rsidRPr="003F7E97" w:rsidRDefault="00435BC7">
            <w:pPr>
              <w:jc w:val="center"/>
              <w:rPr>
                <w:color w:val="000000"/>
                <w:sz w:val="20"/>
                <w:szCs w:val="20"/>
              </w:rPr>
            </w:pPr>
            <w:r w:rsidRPr="003F7E97">
              <w:rPr>
                <w:color w:val="000000"/>
                <w:sz w:val="20"/>
                <w:szCs w:val="20"/>
              </w:rPr>
              <w:t>8.15</w:t>
            </w:r>
          </w:p>
        </w:tc>
        <w:tc>
          <w:tcPr>
            <w:tcW w:w="737" w:type="dxa"/>
            <w:tcBorders>
              <w:top w:val="nil"/>
              <w:left w:val="nil"/>
              <w:bottom w:val="nil"/>
              <w:right w:val="nil"/>
            </w:tcBorders>
            <w:noWrap/>
            <w:vAlign w:val="center"/>
            <w:hideMark/>
          </w:tcPr>
          <w:p w14:paraId="309BD038" w14:textId="77777777" w:rsidR="00435BC7" w:rsidRPr="003F7E97" w:rsidRDefault="00435BC7">
            <w:pPr>
              <w:jc w:val="center"/>
              <w:rPr>
                <w:color w:val="000000"/>
                <w:sz w:val="20"/>
                <w:szCs w:val="20"/>
              </w:rPr>
            </w:pPr>
            <w:r w:rsidRPr="003F7E97">
              <w:rPr>
                <w:color w:val="000000"/>
                <w:sz w:val="20"/>
                <w:szCs w:val="20"/>
              </w:rPr>
              <w:t>733</w:t>
            </w:r>
          </w:p>
        </w:tc>
        <w:tc>
          <w:tcPr>
            <w:tcW w:w="603" w:type="dxa"/>
            <w:tcBorders>
              <w:top w:val="nil"/>
              <w:left w:val="nil"/>
              <w:bottom w:val="nil"/>
              <w:right w:val="nil"/>
            </w:tcBorders>
            <w:noWrap/>
            <w:vAlign w:val="center"/>
            <w:hideMark/>
          </w:tcPr>
          <w:p w14:paraId="648FBB86" w14:textId="77777777" w:rsidR="00435BC7" w:rsidRPr="003F7E97" w:rsidRDefault="00435BC7">
            <w:pPr>
              <w:jc w:val="center"/>
              <w:rPr>
                <w:color w:val="000000"/>
                <w:sz w:val="20"/>
                <w:szCs w:val="20"/>
              </w:rPr>
            </w:pPr>
            <w:r w:rsidRPr="003F7E97">
              <w:rPr>
                <w:color w:val="000000"/>
                <w:sz w:val="20"/>
                <w:szCs w:val="20"/>
              </w:rPr>
              <w:t>0.43</w:t>
            </w:r>
          </w:p>
        </w:tc>
        <w:tc>
          <w:tcPr>
            <w:tcW w:w="630" w:type="dxa"/>
            <w:tcBorders>
              <w:top w:val="nil"/>
              <w:left w:val="nil"/>
              <w:bottom w:val="nil"/>
              <w:right w:val="nil"/>
            </w:tcBorders>
            <w:noWrap/>
            <w:vAlign w:val="center"/>
            <w:hideMark/>
          </w:tcPr>
          <w:p w14:paraId="7919F2F2" w14:textId="77777777" w:rsidR="00435BC7" w:rsidRPr="003F7E97" w:rsidRDefault="00435BC7">
            <w:pPr>
              <w:jc w:val="center"/>
              <w:rPr>
                <w:color w:val="000000"/>
                <w:sz w:val="20"/>
                <w:szCs w:val="20"/>
              </w:rPr>
            </w:pPr>
            <w:r w:rsidRPr="003F7E97">
              <w:rPr>
                <w:color w:val="000000"/>
                <w:sz w:val="20"/>
                <w:szCs w:val="20"/>
              </w:rPr>
              <w:t>0.96</w:t>
            </w:r>
          </w:p>
        </w:tc>
        <w:tc>
          <w:tcPr>
            <w:tcW w:w="640" w:type="dxa"/>
            <w:tcBorders>
              <w:top w:val="nil"/>
              <w:left w:val="nil"/>
              <w:bottom w:val="nil"/>
              <w:right w:val="nil"/>
            </w:tcBorders>
            <w:noWrap/>
            <w:vAlign w:val="center"/>
            <w:hideMark/>
          </w:tcPr>
          <w:p w14:paraId="738A2400" w14:textId="77777777" w:rsidR="00435BC7" w:rsidRPr="003F7E97" w:rsidRDefault="00435BC7">
            <w:pPr>
              <w:jc w:val="center"/>
              <w:rPr>
                <w:color w:val="000000"/>
                <w:sz w:val="20"/>
                <w:szCs w:val="20"/>
              </w:rPr>
            </w:pPr>
            <w:r w:rsidRPr="003F7E97">
              <w:rPr>
                <w:color w:val="000000"/>
                <w:sz w:val="20"/>
                <w:szCs w:val="20"/>
              </w:rPr>
              <w:t>0.30</w:t>
            </w:r>
          </w:p>
        </w:tc>
        <w:tc>
          <w:tcPr>
            <w:tcW w:w="894" w:type="dxa"/>
            <w:tcBorders>
              <w:top w:val="nil"/>
              <w:left w:val="nil"/>
              <w:bottom w:val="nil"/>
              <w:right w:val="nil"/>
            </w:tcBorders>
            <w:noWrap/>
            <w:vAlign w:val="center"/>
            <w:hideMark/>
          </w:tcPr>
          <w:p w14:paraId="1593F808"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68293C69" w14:textId="77777777" w:rsidTr="00602D12">
        <w:trPr>
          <w:trHeight w:val="320"/>
        </w:trPr>
        <w:tc>
          <w:tcPr>
            <w:tcW w:w="1530" w:type="dxa"/>
            <w:tcBorders>
              <w:top w:val="nil"/>
              <w:left w:val="nil"/>
              <w:bottom w:val="nil"/>
              <w:right w:val="nil"/>
            </w:tcBorders>
            <w:noWrap/>
            <w:vAlign w:val="center"/>
            <w:hideMark/>
          </w:tcPr>
          <w:p w14:paraId="396626AF" w14:textId="77777777" w:rsidR="00435BC7" w:rsidRPr="003F7E97" w:rsidRDefault="00435BC7">
            <w:pPr>
              <w:rPr>
                <w:color w:val="000000"/>
                <w:sz w:val="20"/>
                <w:szCs w:val="20"/>
              </w:rPr>
            </w:pPr>
            <w:r w:rsidRPr="003F7E97">
              <w:rPr>
                <w:color w:val="000000"/>
                <w:sz w:val="20"/>
                <w:szCs w:val="20"/>
              </w:rPr>
              <w:t>KUNIGISKIAI</w:t>
            </w:r>
          </w:p>
        </w:tc>
        <w:tc>
          <w:tcPr>
            <w:tcW w:w="810" w:type="dxa"/>
            <w:tcBorders>
              <w:top w:val="nil"/>
              <w:left w:val="nil"/>
              <w:bottom w:val="nil"/>
              <w:right w:val="nil"/>
            </w:tcBorders>
            <w:noWrap/>
            <w:vAlign w:val="center"/>
            <w:hideMark/>
          </w:tcPr>
          <w:p w14:paraId="1EE6DE45" w14:textId="77777777" w:rsidR="00435BC7" w:rsidRPr="003F7E97" w:rsidRDefault="00435BC7">
            <w:pPr>
              <w:jc w:val="center"/>
              <w:rPr>
                <w:color w:val="000000"/>
                <w:sz w:val="20"/>
                <w:szCs w:val="20"/>
              </w:rPr>
            </w:pPr>
            <w:r w:rsidRPr="003F7E97">
              <w:rPr>
                <w:color w:val="000000"/>
                <w:sz w:val="20"/>
                <w:szCs w:val="20"/>
              </w:rPr>
              <w:t>55.97</w:t>
            </w:r>
          </w:p>
        </w:tc>
        <w:tc>
          <w:tcPr>
            <w:tcW w:w="990" w:type="dxa"/>
            <w:tcBorders>
              <w:top w:val="nil"/>
              <w:left w:val="nil"/>
              <w:bottom w:val="nil"/>
              <w:right w:val="nil"/>
            </w:tcBorders>
            <w:noWrap/>
            <w:vAlign w:val="center"/>
            <w:hideMark/>
          </w:tcPr>
          <w:p w14:paraId="19E9B69D" w14:textId="77777777" w:rsidR="00435BC7" w:rsidRPr="003F7E97" w:rsidRDefault="00435BC7">
            <w:pPr>
              <w:jc w:val="center"/>
              <w:rPr>
                <w:color w:val="000000"/>
                <w:sz w:val="20"/>
                <w:szCs w:val="20"/>
              </w:rPr>
            </w:pPr>
            <w:r w:rsidRPr="003F7E97">
              <w:rPr>
                <w:color w:val="000000"/>
                <w:sz w:val="20"/>
                <w:szCs w:val="20"/>
              </w:rPr>
              <w:t>21.08</w:t>
            </w:r>
          </w:p>
        </w:tc>
        <w:tc>
          <w:tcPr>
            <w:tcW w:w="720" w:type="dxa"/>
            <w:tcBorders>
              <w:top w:val="nil"/>
              <w:left w:val="nil"/>
              <w:bottom w:val="nil"/>
              <w:right w:val="nil"/>
            </w:tcBorders>
            <w:noWrap/>
            <w:vAlign w:val="center"/>
            <w:hideMark/>
          </w:tcPr>
          <w:p w14:paraId="360F6BB2" w14:textId="77777777" w:rsidR="00435BC7" w:rsidRPr="003F7E97" w:rsidRDefault="00435BC7">
            <w:pPr>
              <w:jc w:val="center"/>
              <w:rPr>
                <w:color w:val="000000"/>
                <w:sz w:val="20"/>
                <w:szCs w:val="20"/>
              </w:rPr>
            </w:pPr>
            <w:r w:rsidRPr="003F7E97">
              <w:rPr>
                <w:color w:val="000000"/>
                <w:sz w:val="20"/>
                <w:szCs w:val="20"/>
              </w:rPr>
              <w:t>18</w:t>
            </w:r>
          </w:p>
        </w:tc>
        <w:tc>
          <w:tcPr>
            <w:tcW w:w="920" w:type="dxa"/>
            <w:tcBorders>
              <w:top w:val="nil"/>
              <w:left w:val="nil"/>
              <w:bottom w:val="nil"/>
              <w:right w:val="nil"/>
            </w:tcBorders>
            <w:noWrap/>
            <w:vAlign w:val="center"/>
            <w:hideMark/>
          </w:tcPr>
          <w:p w14:paraId="08A34A28" w14:textId="77777777" w:rsidR="00435BC7" w:rsidRPr="003F7E97" w:rsidRDefault="00435BC7">
            <w:pPr>
              <w:jc w:val="center"/>
              <w:rPr>
                <w:color w:val="000000"/>
                <w:sz w:val="20"/>
                <w:szCs w:val="20"/>
              </w:rPr>
            </w:pPr>
            <w:r w:rsidRPr="003F7E97">
              <w:rPr>
                <w:color w:val="000000"/>
                <w:sz w:val="20"/>
                <w:szCs w:val="20"/>
              </w:rPr>
              <w:t>2715</w:t>
            </w:r>
          </w:p>
        </w:tc>
        <w:tc>
          <w:tcPr>
            <w:tcW w:w="780" w:type="dxa"/>
            <w:tcBorders>
              <w:top w:val="nil"/>
              <w:left w:val="nil"/>
              <w:bottom w:val="nil"/>
              <w:right w:val="nil"/>
            </w:tcBorders>
            <w:noWrap/>
            <w:vAlign w:val="center"/>
            <w:hideMark/>
          </w:tcPr>
          <w:p w14:paraId="7B60A6BC" w14:textId="77777777" w:rsidR="00435BC7" w:rsidRPr="003F7E97" w:rsidRDefault="00435BC7">
            <w:pPr>
              <w:jc w:val="center"/>
              <w:rPr>
                <w:color w:val="000000"/>
                <w:sz w:val="20"/>
                <w:szCs w:val="20"/>
              </w:rPr>
            </w:pPr>
            <w:r w:rsidRPr="003F7E97">
              <w:rPr>
                <w:color w:val="000000"/>
                <w:sz w:val="20"/>
                <w:szCs w:val="20"/>
              </w:rPr>
              <w:t>1816</w:t>
            </w:r>
          </w:p>
        </w:tc>
        <w:tc>
          <w:tcPr>
            <w:tcW w:w="720" w:type="dxa"/>
            <w:tcBorders>
              <w:top w:val="nil"/>
              <w:left w:val="nil"/>
              <w:bottom w:val="nil"/>
              <w:right w:val="nil"/>
            </w:tcBorders>
            <w:noWrap/>
            <w:vAlign w:val="center"/>
            <w:hideMark/>
          </w:tcPr>
          <w:p w14:paraId="45E98211" w14:textId="77777777" w:rsidR="00435BC7" w:rsidRPr="003F7E97" w:rsidRDefault="00435BC7">
            <w:pPr>
              <w:jc w:val="center"/>
              <w:rPr>
                <w:color w:val="000000"/>
                <w:sz w:val="20"/>
                <w:szCs w:val="20"/>
              </w:rPr>
            </w:pPr>
            <w:r w:rsidRPr="003F7E97">
              <w:rPr>
                <w:color w:val="000000"/>
                <w:sz w:val="20"/>
                <w:szCs w:val="20"/>
              </w:rPr>
              <w:t>2002</w:t>
            </w:r>
          </w:p>
        </w:tc>
        <w:tc>
          <w:tcPr>
            <w:tcW w:w="820" w:type="dxa"/>
            <w:tcBorders>
              <w:top w:val="nil"/>
              <w:left w:val="nil"/>
              <w:bottom w:val="nil"/>
              <w:right w:val="nil"/>
            </w:tcBorders>
            <w:noWrap/>
            <w:vAlign w:val="center"/>
            <w:hideMark/>
          </w:tcPr>
          <w:p w14:paraId="2A2FA51D" w14:textId="77777777" w:rsidR="00435BC7" w:rsidRPr="003F7E97" w:rsidRDefault="00435BC7">
            <w:pPr>
              <w:jc w:val="center"/>
              <w:rPr>
                <w:color w:val="000000"/>
                <w:sz w:val="20"/>
                <w:szCs w:val="20"/>
              </w:rPr>
            </w:pPr>
            <w:r w:rsidRPr="003F7E97">
              <w:rPr>
                <w:color w:val="000000"/>
                <w:sz w:val="20"/>
                <w:szCs w:val="20"/>
              </w:rPr>
              <w:t>7.75</w:t>
            </w:r>
          </w:p>
        </w:tc>
        <w:tc>
          <w:tcPr>
            <w:tcW w:w="737" w:type="dxa"/>
            <w:tcBorders>
              <w:top w:val="nil"/>
              <w:left w:val="nil"/>
              <w:bottom w:val="nil"/>
              <w:right w:val="nil"/>
            </w:tcBorders>
            <w:noWrap/>
            <w:vAlign w:val="center"/>
            <w:hideMark/>
          </w:tcPr>
          <w:p w14:paraId="00DE0256" w14:textId="77777777" w:rsidR="00435BC7" w:rsidRPr="003F7E97" w:rsidRDefault="00435BC7">
            <w:pPr>
              <w:jc w:val="center"/>
              <w:rPr>
                <w:color w:val="000000"/>
                <w:sz w:val="20"/>
                <w:szCs w:val="20"/>
              </w:rPr>
            </w:pPr>
            <w:r w:rsidRPr="003F7E97">
              <w:rPr>
                <w:color w:val="000000"/>
                <w:sz w:val="20"/>
                <w:szCs w:val="20"/>
              </w:rPr>
              <w:t>809</w:t>
            </w:r>
          </w:p>
        </w:tc>
        <w:tc>
          <w:tcPr>
            <w:tcW w:w="603" w:type="dxa"/>
            <w:tcBorders>
              <w:top w:val="nil"/>
              <w:left w:val="nil"/>
              <w:bottom w:val="nil"/>
              <w:right w:val="nil"/>
            </w:tcBorders>
            <w:noWrap/>
            <w:vAlign w:val="center"/>
            <w:hideMark/>
          </w:tcPr>
          <w:p w14:paraId="600C4494" w14:textId="77777777" w:rsidR="00435BC7" w:rsidRPr="003F7E97" w:rsidRDefault="00435BC7">
            <w:pPr>
              <w:jc w:val="center"/>
              <w:rPr>
                <w:color w:val="000000"/>
                <w:sz w:val="20"/>
                <w:szCs w:val="20"/>
              </w:rPr>
            </w:pPr>
            <w:r w:rsidRPr="003F7E97">
              <w:rPr>
                <w:color w:val="000000"/>
                <w:sz w:val="20"/>
                <w:szCs w:val="20"/>
              </w:rPr>
              <w:t>0.27</w:t>
            </w:r>
          </w:p>
        </w:tc>
        <w:tc>
          <w:tcPr>
            <w:tcW w:w="630" w:type="dxa"/>
            <w:tcBorders>
              <w:top w:val="nil"/>
              <w:left w:val="nil"/>
              <w:bottom w:val="nil"/>
              <w:right w:val="nil"/>
            </w:tcBorders>
            <w:noWrap/>
            <w:vAlign w:val="center"/>
            <w:hideMark/>
          </w:tcPr>
          <w:p w14:paraId="51AFC977" w14:textId="77777777" w:rsidR="00435BC7" w:rsidRPr="003F7E97" w:rsidRDefault="00435BC7">
            <w:pPr>
              <w:jc w:val="center"/>
              <w:rPr>
                <w:color w:val="000000"/>
                <w:sz w:val="20"/>
                <w:szCs w:val="20"/>
              </w:rPr>
            </w:pPr>
            <w:r w:rsidRPr="003F7E97">
              <w:rPr>
                <w:color w:val="000000"/>
                <w:sz w:val="20"/>
                <w:szCs w:val="20"/>
              </w:rPr>
              <w:t>0.87</w:t>
            </w:r>
          </w:p>
        </w:tc>
        <w:tc>
          <w:tcPr>
            <w:tcW w:w="640" w:type="dxa"/>
            <w:tcBorders>
              <w:top w:val="nil"/>
              <w:left w:val="nil"/>
              <w:bottom w:val="nil"/>
              <w:right w:val="nil"/>
            </w:tcBorders>
            <w:noWrap/>
            <w:vAlign w:val="center"/>
            <w:hideMark/>
          </w:tcPr>
          <w:p w14:paraId="5FD0CE84" w14:textId="77777777" w:rsidR="00435BC7" w:rsidRPr="003F7E97" w:rsidRDefault="00435BC7">
            <w:pPr>
              <w:jc w:val="center"/>
              <w:rPr>
                <w:color w:val="000000"/>
                <w:sz w:val="20"/>
                <w:szCs w:val="20"/>
              </w:rPr>
            </w:pPr>
            <w:r w:rsidRPr="003F7E97">
              <w:rPr>
                <w:color w:val="000000"/>
                <w:sz w:val="20"/>
                <w:szCs w:val="20"/>
              </w:rPr>
              <w:t>0.22</w:t>
            </w:r>
          </w:p>
        </w:tc>
        <w:tc>
          <w:tcPr>
            <w:tcW w:w="894" w:type="dxa"/>
            <w:tcBorders>
              <w:top w:val="nil"/>
              <w:left w:val="nil"/>
              <w:bottom w:val="nil"/>
              <w:right w:val="nil"/>
            </w:tcBorders>
            <w:noWrap/>
            <w:vAlign w:val="center"/>
            <w:hideMark/>
          </w:tcPr>
          <w:p w14:paraId="688F9A8F"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2DF58C0C" w14:textId="77777777" w:rsidTr="00602D12">
        <w:trPr>
          <w:trHeight w:val="320"/>
        </w:trPr>
        <w:tc>
          <w:tcPr>
            <w:tcW w:w="1530" w:type="dxa"/>
            <w:tcBorders>
              <w:top w:val="nil"/>
              <w:left w:val="nil"/>
              <w:bottom w:val="nil"/>
              <w:right w:val="nil"/>
            </w:tcBorders>
            <w:noWrap/>
            <w:vAlign w:val="center"/>
            <w:hideMark/>
          </w:tcPr>
          <w:p w14:paraId="10FF6788" w14:textId="77777777" w:rsidR="00435BC7" w:rsidRPr="003F7E97" w:rsidRDefault="00435BC7">
            <w:pPr>
              <w:rPr>
                <w:color w:val="000000"/>
                <w:sz w:val="20"/>
                <w:szCs w:val="20"/>
              </w:rPr>
            </w:pPr>
            <w:r w:rsidRPr="003F7E97">
              <w:rPr>
                <w:color w:val="000000"/>
                <w:sz w:val="20"/>
                <w:szCs w:val="20"/>
              </w:rPr>
              <w:t>L31_PISY</w:t>
            </w:r>
          </w:p>
        </w:tc>
        <w:tc>
          <w:tcPr>
            <w:tcW w:w="810" w:type="dxa"/>
            <w:tcBorders>
              <w:top w:val="nil"/>
              <w:left w:val="nil"/>
              <w:bottom w:val="nil"/>
              <w:right w:val="nil"/>
            </w:tcBorders>
            <w:noWrap/>
            <w:vAlign w:val="center"/>
            <w:hideMark/>
          </w:tcPr>
          <w:p w14:paraId="313388A6" w14:textId="77777777" w:rsidR="00435BC7" w:rsidRPr="003F7E97" w:rsidRDefault="00435BC7">
            <w:pPr>
              <w:jc w:val="center"/>
              <w:rPr>
                <w:color w:val="000000"/>
                <w:sz w:val="20"/>
                <w:szCs w:val="20"/>
              </w:rPr>
            </w:pPr>
            <w:r w:rsidRPr="003F7E97">
              <w:rPr>
                <w:color w:val="000000"/>
                <w:sz w:val="20"/>
                <w:szCs w:val="20"/>
              </w:rPr>
              <w:t>49.39</w:t>
            </w:r>
          </w:p>
        </w:tc>
        <w:tc>
          <w:tcPr>
            <w:tcW w:w="990" w:type="dxa"/>
            <w:tcBorders>
              <w:top w:val="nil"/>
              <w:left w:val="nil"/>
              <w:bottom w:val="nil"/>
              <w:right w:val="nil"/>
            </w:tcBorders>
            <w:noWrap/>
            <w:vAlign w:val="center"/>
            <w:hideMark/>
          </w:tcPr>
          <w:p w14:paraId="210E23A5" w14:textId="77777777" w:rsidR="00435BC7" w:rsidRPr="003F7E97" w:rsidRDefault="00435BC7">
            <w:pPr>
              <w:jc w:val="center"/>
              <w:rPr>
                <w:color w:val="000000"/>
                <w:sz w:val="20"/>
                <w:szCs w:val="20"/>
              </w:rPr>
            </w:pPr>
            <w:r w:rsidRPr="003F7E97">
              <w:rPr>
                <w:color w:val="000000"/>
                <w:sz w:val="20"/>
                <w:szCs w:val="20"/>
              </w:rPr>
              <w:t>14.18</w:t>
            </w:r>
          </w:p>
        </w:tc>
        <w:tc>
          <w:tcPr>
            <w:tcW w:w="720" w:type="dxa"/>
            <w:tcBorders>
              <w:top w:val="nil"/>
              <w:left w:val="nil"/>
              <w:bottom w:val="nil"/>
              <w:right w:val="nil"/>
            </w:tcBorders>
            <w:noWrap/>
            <w:vAlign w:val="center"/>
            <w:hideMark/>
          </w:tcPr>
          <w:p w14:paraId="367A3487" w14:textId="77777777" w:rsidR="00435BC7" w:rsidRPr="003F7E97" w:rsidRDefault="00435BC7">
            <w:pPr>
              <w:jc w:val="center"/>
              <w:rPr>
                <w:color w:val="000000"/>
                <w:sz w:val="20"/>
                <w:szCs w:val="20"/>
              </w:rPr>
            </w:pPr>
            <w:r w:rsidRPr="003F7E97">
              <w:rPr>
                <w:color w:val="000000"/>
                <w:sz w:val="20"/>
                <w:szCs w:val="20"/>
              </w:rPr>
              <w:t>28</w:t>
            </w:r>
          </w:p>
        </w:tc>
        <w:tc>
          <w:tcPr>
            <w:tcW w:w="920" w:type="dxa"/>
            <w:tcBorders>
              <w:top w:val="nil"/>
              <w:left w:val="nil"/>
              <w:bottom w:val="nil"/>
              <w:right w:val="nil"/>
            </w:tcBorders>
            <w:noWrap/>
            <w:vAlign w:val="center"/>
            <w:hideMark/>
          </w:tcPr>
          <w:p w14:paraId="093DF2BE" w14:textId="77777777" w:rsidR="00435BC7" w:rsidRPr="003F7E97" w:rsidRDefault="00435BC7">
            <w:pPr>
              <w:jc w:val="center"/>
              <w:rPr>
                <w:color w:val="000000"/>
                <w:sz w:val="20"/>
                <w:szCs w:val="20"/>
              </w:rPr>
            </w:pPr>
            <w:r w:rsidRPr="003F7E97">
              <w:rPr>
                <w:color w:val="000000"/>
                <w:sz w:val="20"/>
                <w:szCs w:val="20"/>
              </w:rPr>
              <w:t>3708</w:t>
            </w:r>
          </w:p>
        </w:tc>
        <w:tc>
          <w:tcPr>
            <w:tcW w:w="780" w:type="dxa"/>
            <w:tcBorders>
              <w:top w:val="nil"/>
              <w:left w:val="nil"/>
              <w:bottom w:val="nil"/>
              <w:right w:val="nil"/>
            </w:tcBorders>
            <w:noWrap/>
            <w:vAlign w:val="center"/>
            <w:hideMark/>
          </w:tcPr>
          <w:p w14:paraId="28961261" w14:textId="77777777" w:rsidR="00435BC7" w:rsidRPr="003F7E97" w:rsidRDefault="00435BC7">
            <w:pPr>
              <w:jc w:val="center"/>
              <w:rPr>
                <w:color w:val="000000"/>
                <w:sz w:val="20"/>
                <w:szCs w:val="20"/>
              </w:rPr>
            </w:pPr>
            <w:r w:rsidRPr="003F7E97">
              <w:rPr>
                <w:color w:val="000000"/>
                <w:sz w:val="20"/>
                <w:szCs w:val="20"/>
              </w:rPr>
              <w:t>1872</w:t>
            </w:r>
          </w:p>
        </w:tc>
        <w:tc>
          <w:tcPr>
            <w:tcW w:w="720" w:type="dxa"/>
            <w:tcBorders>
              <w:top w:val="nil"/>
              <w:left w:val="nil"/>
              <w:bottom w:val="nil"/>
              <w:right w:val="nil"/>
            </w:tcBorders>
            <w:noWrap/>
            <w:vAlign w:val="center"/>
            <w:hideMark/>
          </w:tcPr>
          <w:p w14:paraId="204BE549" w14:textId="77777777" w:rsidR="00435BC7" w:rsidRPr="003F7E97" w:rsidRDefault="00435BC7">
            <w:pPr>
              <w:jc w:val="center"/>
              <w:rPr>
                <w:color w:val="000000"/>
                <w:sz w:val="20"/>
                <w:szCs w:val="20"/>
              </w:rPr>
            </w:pPr>
            <w:r w:rsidRPr="003F7E97">
              <w:rPr>
                <w:color w:val="000000"/>
                <w:sz w:val="20"/>
                <w:szCs w:val="20"/>
              </w:rPr>
              <w:t>2022</w:t>
            </w:r>
          </w:p>
        </w:tc>
        <w:tc>
          <w:tcPr>
            <w:tcW w:w="820" w:type="dxa"/>
            <w:tcBorders>
              <w:top w:val="nil"/>
              <w:left w:val="nil"/>
              <w:bottom w:val="nil"/>
              <w:right w:val="nil"/>
            </w:tcBorders>
            <w:noWrap/>
            <w:vAlign w:val="center"/>
            <w:hideMark/>
          </w:tcPr>
          <w:p w14:paraId="1AA7F764" w14:textId="77777777" w:rsidR="00435BC7" w:rsidRPr="003F7E97" w:rsidRDefault="00435BC7">
            <w:pPr>
              <w:jc w:val="center"/>
              <w:rPr>
                <w:color w:val="000000"/>
                <w:sz w:val="20"/>
                <w:szCs w:val="20"/>
              </w:rPr>
            </w:pPr>
            <w:r w:rsidRPr="003F7E97">
              <w:rPr>
                <w:color w:val="000000"/>
                <w:sz w:val="20"/>
                <w:szCs w:val="20"/>
              </w:rPr>
              <w:t>8.65</w:t>
            </w:r>
          </w:p>
        </w:tc>
        <w:tc>
          <w:tcPr>
            <w:tcW w:w="737" w:type="dxa"/>
            <w:tcBorders>
              <w:top w:val="nil"/>
              <w:left w:val="nil"/>
              <w:bottom w:val="nil"/>
              <w:right w:val="nil"/>
            </w:tcBorders>
            <w:noWrap/>
            <w:vAlign w:val="center"/>
            <w:hideMark/>
          </w:tcPr>
          <w:p w14:paraId="38CA70F3" w14:textId="77777777" w:rsidR="00435BC7" w:rsidRPr="003F7E97" w:rsidRDefault="00435BC7">
            <w:pPr>
              <w:jc w:val="center"/>
              <w:rPr>
                <w:color w:val="000000"/>
                <w:sz w:val="20"/>
                <w:szCs w:val="20"/>
              </w:rPr>
            </w:pPr>
            <w:r w:rsidRPr="003F7E97">
              <w:rPr>
                <w:color w:val="000000"/>
                <w:sz w:val="20"/>
                <w:szCs w:val="20"/>
              </w:rPr>
              <w:t>600</w:t>
            </w:r>
          </w:p>
        </w:tc>
        <w:tc>
          <w:tcPr>
            <w:tcW w:w="603" w:type="dxa"/>
            <w:tcBorders>
              <w:top w:val="nil"/>
              <w:left w:val="nil"/>
              <w:bottom w:val="nil"/>
              <w:right w:val="nil"/>
            </w:tcBorders>
            <w:noWrap/>
            <w:vAlign w:val="center"/>
            <w:hideMark/>
          </w:tcPr>
          <w:p w14:paraId="495BE7E7" w14:textId="77777777" w:rsidR="00435BC7" w:rsidRPr="003F7E97" w:rsidRDefault="00435BC7">
            <w:pPr>
              <w:jc w:val="center"/>
              <w:rPr>
                <w:color w:val="000000"/>
                <w:sz w:val="20"/>
                <w:szCs w:val="20"/>
              </w:rPr>
            </w:pPr>
            <w:r w:rsidRPr="003F7E97">
              <w:rPr>
                <w:color w:val="000000"/>
                <w:sz w:val="20"/>
                <w:szCs w:val="20"/>
              </w:rPr>
              <w:t>0.37</w:t>
            </w:r>
          </w:p>
        </w:tc>
        <w:tc>
          <w:tcPr>
            <w:tcW w:w="630" w:type="dxa"/>
            <w:tcBorders>
              <w:top w:val="nil"/>
              <w:left w:val="nil"/>
              <w:bottom w:val="nil"/>
              <w:right w:val="nil"/>
            </w:tcBorders>
            <w:noWrap/>
            <w:vAlign w:val="center"/>
            <w:hideMark/>
          </w:tcPr>
          <w:p w14:paraId="65DC69A6" w14:textId="77777777" w:rsidR="00435BC7" w:rsidRPr="003F7E97" w:rsidRDefault="00435BC7">
            <w:pPr>
              <w:jc w:val="center"/>
              <w:rPr>
                <w:color w:val="000000"/>
                <w:sz w:val="20"/>
                <w:szCs w:val="20"/>
              </w:rPr>
            </w:pPr>
            <w:r w:rsidRPr="003F7E97">
              <w:rPr>
                <w:color w:val="000000"/>
                <w:sz w:val="20"/>
                <w:szCs w:val="20"/>
              </w:rPr>
              <w:t>0.94</w:t>
            </w:r>
          </w:p>
        </w:tc>
        <w:tc>
          <w:tcPr>
            <w:tcW w:w="640" w:type="dxa"/>
            <w:tcBorders>
              <w:top w:val="nil"/>
              <w:left w:val="nil"/>
              <w:bottom w:val="nil"/>
              <w:right w:val="nil"/>
            </w:tcBorders>
            <w:noWrap/>
            <w:vAlign w:val="center"/>
            <w:hideMark/>
          </w:tcPr>
          <w:p w14:paraId="53CDF240" w14:textId="77777777" w:rsidR="00435BC7" w:rsidRPr="003F7E97" w:rsidRDefault="00435BC7">
            <w:pPr>
              <w:jc w:val="center"/>
              <w:rPr>
                <w:color w:val="000000"/>
                <w:sz w:val="20"/>
                <w:szCs w:val="20"/>
              </w:rPr>
            </w:pPr>
            <w:r w:rsidRPr="003F7E97">
              <w:rPr>
                <w:color w:val="000000"/>
                <w:sz w:val="20"/>
                <w:szCs w:val="20"/>
              </w:rPr>
              <w:t>0.31</w:t>
            </w:r>
          </w:p>
        </w:tc>
        <w:tc>
          <w:tcPr>
            <w:tcW w:w="894" w:type="dxa"/>
            <w:tcBorders>
              <w:top w:val="nil"/>
              <w:left w:val="nil"/>
              <w:bottom w:val="nil"/>
              <w:right w:val="nil"/>
            </w:tcBorders>
            <w:noWrap/>
            <w:vAlign w:val="center"/>
            <w:hideMark/>
          </w:tcPr>
          <w:p w14:paraId="1ED35F23"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545C1FC2" w14:textId="77777777" w:rsidTr="00602D12">
        <w:trPr>
          <w:trHeight w:val="320"/>
        </w:trPr>
        <w:tc>
          <w:tcPr>
            <w:tcW w:w="1530" w:type="dxa"/>
            <w:tcBorders>
              <w:top w:val="nil"/>
              <w:left w:val="nil"/>
              <w:bottom w:val="nil"/>
              <w:right w:val="nil"/>
            </w:tcBorders>
            <w:noWrap/>
            <w:vAlign w:val="center"/>
            <w:hideMark/>
          </w:tcPr>
          <w:p w14:paraId="400A6307" w14:textId="77777777" w:rsidR="00435BC7" w:rsidRPr="003F7E97" w:rsidRDefault="00435BC7">
            <w:pPr>
              <w:rPr>
                <w:color w:val="000000"/>
                <w:sz w:val="20"/>
                <w:szCs w:val="20"/>
              </w:rPr>
            </w:pPr>
            <w:r w:rsidRPr="003F7E97">
              <w:rPr>
                <w:color w:val="000000"/>
                <w:sz w:val="20"/>
                <w:szCs w:val="20"/>
              </w:rPr>
              <w:t>L32_PISY</w:t>
            </w:r>
          </w:p>
        </w:tc>
        <w:tc>
          <w:tcPr>
            <w:tcW w:w="810" w:type="dxa"/>
            <w:tcBorders>
              <w:top w:val="nil"/>
              <w:left w:val="nil"/>
              <w:bottom w:val="nil"/>
              <w:right w:val="nil"/>
            </w:tcBorders>
            <w:noWrap/>
            <w:vAlign w:val="center"/>
            <w:hideMark/>
          </w:tcPr>
          <w:p w14:paraId="6985E5FF" w14:textId="77777777" w:rsidR="00435BC7" w:rsidRPr="003F7E97" w:rsidRDefault="00435BC7">
            <w:pPr>
              <w:jc w:val="center"/>
              <w:rPr>
                <w:color w:val="000000"/>
                <w:sz w:val="20"/>
                <w:szCs w:val="20"/>
              </w:rPr>
            </w:pPr>
            <w:r w:rsidRPr="003F7E97">
              <w:rPr>
                <w:color w:val="000000"/>
                <w:sz w:val="20"/>
                <w:szCs w:val="20"/>
              </w:rPr>
              <w:t>49.2</w:t>
            </w:r>
          </w:p>
        </w:tc>
        <w:tc>
          <w:tcPr>
            <w:tcW w:w="990" w:type="dxa"/>
            <w:tcBorders>
              <w:top w:val="nil"/>
              <w:left w:val="nil"/>
              <w:bottom w:val="nil"/>
              <w:right w:val="nil"/>
            </w:tcBorders>
            <w:noWrap/>
            <w:vAlign w:val="center"/>
            <w:hideMark/>
          </w:tcPr>
          <w:p w14:paraId="50D55B66" w14:textId="77777777" w:rsidR="00435BC7" w:rsidRPr="003F7E97" w:rsidRDefault="00435BC7">
            <w:pPr>
              <w:jc w:val="center"/>
              <w:rPr>
                <w:color w:val="000000"/>
                <w:sz w:val="20"/>
                <w:szCs w:val="20"/>
              </w:rPr>
            </w:pPr>
            <w:r w:rsidRPr="003F7E97">
              <w:rPr>
                <w:color w:val="000000"/>
                <w:sz w:val="20"/>
                <w:szCs w:val="20"/>
              </w:rPr>
              <w:t>14.36</w:t>
            </w:r>
          </w:p>
        </w:tc>
        <w:tc>
          <w:tcPr>
            <w:tcW w:w="720" w:type="dxa"/>
            <w:tcBorders>
              <w:top w:val="nil"/>
              <w:left w:val="nil"/>
              <w:bottom w:val="nil"/>
              <w:right w:val="nil"/>
            </w:tcBorders>
            <w:noWrap/>
            <w:vAlign w:val="center"/>
            <w:hideMark/>
          </w:tcPr>
          <w:p w14:paraId="24204A3F" w14:textId="77777777" w:rsidR="00435BC7" w:rsidRPr="003F7E97" w:rsidRDefault="00435BC7">
            <w:pPr>
              <w:jc w:val="center"/>
              <w:rPr>
                <w:color w:val="000000"/>
                <w:sz w:val="20"/>
                <w:szCs w:val="20"/>
              </w:rPr>
            </w:pPr>
            <w:r w:rsidRPr="003F7E97">
              <w:rPr>
                <w:color w:val="000000"/>
                <w:sz w:val="20"/>
                <w:szCs w:val="20"/>
              </w:rPr>
              <w:t>37</w:t>
            </w:r>
          </w:p>
        </w:tc>
        <w:tc>
          <w:tcPr>
            <w:tcW w:w="920" w:type="dxa"/>
            <w:tcBorders>
              <w:top w:val="nil"/>
              <w:left w:val="nil"/>
              <w:bottom w:val="nil"/>
              <w:right w:val="nil"/>
            </w:tcBorders>
            <w:noWrap/>
            <w:vAlign w:val="center"/>
            <w:hideMark/>
          </w:tcPr>
          <w:p w14:paraId="05CD25D6" w14:textId="77777777" w:rsidR="00435BC7" w:rsidRPr="003F7E97" w:rsidRDefault="00435BC7">
            <w:pPr>
              <w:jc w:val="center"/>
              <w:rPr>
                <w:color w:val="000000"/>
                <w:sz w:val="20"/>
                <w:szCs w:val="20"/>
              </w:rPr>
            </w:pPr>
            <w:r w:rsidRPr="003F7E97">
              <w:rPr>
                <w:color w:val="000000"/>
                <w:sz w:val="20"/>
                <w:szCs w:val="20"/>
              </w:rPr>
              <w:t>5108</w:t>
            </w:r>
          </w:p>
        </w:tc>
        <w:tc>
          <w:tcPr>
            <w:tcW w:w="780" w:type="dxa"/>
            <w:tcBorders>
              <w:top w:val="nil"/>
              <w:left w:val="nil"/>
              <w:bottom w:val="nil"/>
              <w:right w:val="nil"/>
            </w:tcBorders>
            <w:noWrap/>
            <w:vAlign w:val="center"/>
            <w:hideMark/>
          </w:tcPr>
          <w:p w14:paraId="2A313924" w14:textId="77777777" w:rsidR="00435BC7" w:rsidRPr="003F7E97" w:rsidRDefault="00435BC7">
            <w:pPr>
              <w:jc w:val="center"/>
              <w:rPr>
                <w:color w:val="000000"/>
                <w:sz w:val="20"/>
                <w:szCs w:val="20"/>
              </w:rPr>
            </w:pPr>
            <w:r w:rsidRPr="003F7E97">
              <w:rPr>
                <w:color w:val="000000"/>
                <w:sz w:val="20"/>
                <w:szCs w:val="20"/>
              </w:rPr>
              <w:t>1873</w:t>
            </w:r>
          </w:p>
        </w:tc>
        <w:tc>
          <w:tcPr>
            <w:tcW w:w="720" w:type="dxa"/>
            <w:tcBorders>
              <w:top w:val="nil"/>
              <w:left w:val="nil"/>
              <w:bottom w:val="nil"/>
              <w:right w:val="nil"/>
            </w:tcBorders>
            <w:noWrap/>
            <w:vAlign w:val="center"/>
            <w:hideMark/>
          </w:tcPr>
          <w:p w14:paraId="3D69EEF9" w14:textId="77777777" w:rsidR="00435BC7" w:rsidRPr="003F7E97" w:rsidRDefault="00435BC7">
            <w:pPr>
              <w:jc w:val="center"/>
              <w:rPr>
                <w:color w:val="000000"/>
                <w:sz w:val="20"/>
                <w:szCs w:val="20"/>
              </w:rPr>
            </w:pPr>
            <w:r w:rsidRPr="003F7E97">
              <w:rPr>
                <w:color w:val="000000"/>
                <w:sz w:val="20"/>
                <w:szCs w:val="20"/>
              </w:rPr>
              <w:t>2022</w:t>
            </w:r>
          </w:p>
        </w:tc>
        <w:tc>
          <w:tcPr>
            <w:tcW w:w="820" w:type="dxa"/>
            <w:tcBorders>
              <w:top w:val="nil"/>
              <w:left w:val="nil"/>
              <w:bottom w:val="nil"/>
              <w:right w:val="nil"/>
            </w:tcBorders>
            <w:noWrap/>
            <w:vAlign w:val="center"/>
            <w:hideMark/>
          </w:tcPr>
          <w:p w14:paraId="24019895" w14:textId="77777777" w:rsidR="00435BC7" w:rsidRPr="003F7E97" w:rsidRDefault="00435BC7">
            <w:pPr>
              <w:jc w:val="center"/>
              <w:rPr>
                <w:color w:val="000000"/>
                <w:sz w:val="20"/>
                <w:szCs w:val="20"/>
              </w:rPr>
            </w:pPr>
            <w:r w:rsidRPr="003F7E97">
              <w:rPr>
                <w:color w:val="000000"/>
                <w:sz w:val="20"/>
                <w:szCs w:val="20"/>
              </w:rPr>
              <w:t>8.45</w:t>
            </w:r>
          </w:p>
        </w:tc>
        <w:tc>
          <w:tcPr>
            <w:tcW w:w="737" w:type="dxa"/>
            <w:tcBorders>
              <w:top w:val="nil"/>
              <w:left w:val="nil"/>
              <w:bottom w:val="nil"/>
              <w:right w:val="nil"/>
            </w:tcBorders>
            <w:noWrap/>
            <w:vAlign w:val="center"/>
            <w:hideMark/>
          </w:tcPr>
          <w:p w14:paraId="6C474299" w14:textId="77777777" w:rsidR="00435BC7" w:rsidRPr="003F7E97" w:rsidRDefault="00435BC7">
            <w:pPr>
              <w:jc w:val="center"/>
              <w:rPr>
                <w:color w:val="000000"/>
                <w:sz w:val="20"/>
                <w:szCs w:val="20"/>
              </w:rPr>
            </w:pPr>
            <w:r w:rsidRPr="003F7E97">
              <w:rPr>
                <w:color w:val="000000"/>
                <w:sz w:val="20"/>
                <w:szCs w:val="20"/>
              </w:rPr>
              <w:t>690</w:t>
            </w:r>
          </w:p>
        </w:tc>
        <w:tc>
          <w:tcPr>
            <w:tcW w:w="603" w:type="dxa"/>
            <w:tcBorders>
              <w:top w:val="nil"/>
              <w:left w:val="nil"/>
              <w:bottom w:val="nil"/>
              <w:right w:val="nil"/>
            </w:tcBorders>
            <w:noWrap/>
            <w:vAlign w:val="center"/>
            <w:hideMark/>
          </w:tcPr>
          <w:p w14:paraId="04D2E9D0" w14:textId="77777777" w:rsidR="00435BC7" w:rsidRPr="003F7E97" w:rsidRDefault="00435BC7">
            <w:pPr>
              <w:jc w:val="center"/>
              <w:rPr>
                <w:color w:val="000000"/>
                <w:sz w:val="20"/>
                <w:szCs w:val="20"/>
              </w:rPr>
            </w:pPr>
            <w:r w:rsidRPr="003F7E97">
              <w:rPr>
                <w:color w:val="000000"/>
                <w:sz w:val="20"/>
                <w:szCs w:val="20"/>
              </w:rPr>
              <w:t>0.40</w:t>
            </w:r>
          </w:p>
        </w:tc>
        <w:tc>
          <w:tcPr>
            <w:tcW w:w="630" w:type="dxa"/>
            <w:tcBorders>
              <w:top w:val="nil"/>
              <w:left w:val="nil"/>
              <w:bottom w:val="nil"/>
              <w:right w:val="nil"/>
            </w:tcBorders>
            <w:noWrap/>
            <w:vAlign w:val="center"/>
            <w:hideMark/>
          </w:tcPr>
          <w:p w14:paraId="2A607834" w14:textId="77777777" w:rsidR="00435BC7" w:rsidRPr="003F7E97" w:rsidRDefault="00435BC7">
            <w:pPr>
              <w:jc w:val="center"/>
              <w:rPr>
                <w:color w:val="000000"/>
                <w:sz w:val="20"/>
                <w:szCs w:val="20"/>
              </w:rPr>
            </w:pPr>
            <w:r w:rsidRPr="003F7E97">
              <w:rPr>
                <w:color w:val="000000"/>
                <w:sz w:val="20"/>
                <w:szCs w:val="20"/>
              </w:rPr>
              <w:t>0.96</w:t>
            </w:r>
          </w:p>
        </w:tc>
        <w:tc>
          <w:tcPr>
            <w:tcW w:w="640" w:type="dxa"/>
            <w:tcBorders>
              <w:top w:val="nil"/>
              <w:left w:val="nil"/>
              <w:bottom w:val="nil"/>
              <w:right w:val="nil"/>
            </w:tcBorders>
            <w:noWrap/>
            <w:vAlign w:val="center"/>
            <w:hideMark/>
          </w:tcPr>
          <w:p w14:paraId="51F019BD" w14:textId="77777777" w:rsidR="00435BC7" w:rsidRPr="003F7E97" w:rsidRDefault="00435BC7">
            <w:pPr>
              <w:jc w:val="center"/>
              <w:rPr>
                <w:color w:val="000000"/>
                <w:sz w:val="20"/>
                <w:szCs w:val="20"/>
              </w:rPr>
            </w:pPr>
            <w:r w:rsidRPr="003F7E97">
              <w:rPr>
                <w:color w:val="000000"/>
                <w:sz w:val="20"/>
                <w:szCs w:val="20"/>
              </w:rPr>
              <w:t>0.25</w:t>
            </w:r>
          </w:p>
        </w:tc>
        <w:tc>
          <w:tcPr>
            <w:tcW w:w="894" w:type="dxa"/>
            <w:tcBorders>
              <w:top w:val="nil"/>
              <w:left w:val="nil"/>
              <w:bottom w:val="nil"/>
              <w:right w:val="nil"/>
            </w:tcBorders>
            <w:noWrap/>
            <w:vAlign w:val="center"/>
            <w:hideMark/>
          </w:tcPr>
          <w:p w14:paraId="03184001"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50B3000B" w14:textId="77777777" w:rsidTr="00602D12">
        <w:trPr>
          <w:trHeight w:val="320"/>
        </w:trPr>
        <w:tc>
          <w:tcPr>
            <w:tcW w:w="1530" w:type="dxa"/>
            <w:tcBorders>
              <w:top w:val="nil"/>
              <w:left w:val="nil"/>
              <w:bottom w:val="nil"/>
              <w:right w:val="nil"/>
            </w:tcBorders>
            <w:noWrap/>
            <w:vAlign w:val="center"/>
            <w:hideMark/>
          </w:tcPr>
          <w:p w14:paraId="6D3B348F" w14:textId="26A32DDC" w:rsidR="00435BC7" w:rsidRPr="003F7E97" w:rsidRDefault="00435BC7">
            <w:pPr>
              <w:rPr>
                <w:color w:val="000000"/>
                <w:sz w:val="20"/>
                <w:szCs w:val="20"/>
              </w:rPr>
            </w:pPr>
            <w:r w:rsidRPr="003F7E97">
              <w:rPr>
                <w:color w:val="000000"/>
                <w:sz w:val="18"/>
                <w:szCs w:val="18"/>
              </w:rPr>
              <w:t>MALAVLHOST</w:t>
            </w:r>
          </w:p>
        </w:tc>
        <w:tc>
          <w:tcPr>
            <w:tcW w:w="810" w:type="dxa"/>
            <w:tcBorders>
              <w:top w:val="nil"/>
              <w:left w:val="nil"/>
              <w:bottom w:val="nil"/>
              <w:right w:val="nil"/>
            </w:tcBorders>
            <w:noWrap/>
            <w:vAlign w:val="center"/>
            <w:hideMark/>
          </w:tcPr>
          <w:p w14:paraId="135C560D" w14:textId="77777777" w:rsidR="00435BC7" w:rsidRPr="003F7E97" w:rsidRDefault="00435BC7">
            <w:pPr>
              <w:jc w:val="center"/>
              <w:rPr>
                <w:color w:val="000000"/>
                <w:sz w:val="20"/>
                <w:szCs w:val="20"/>
              </w:rPr>
            </w:pPr>
            <w:r w:rsidRPr="003F7E97">
              <w:rPr>
                <w:color w:val="000000"/>
                <w:sz w:val="20"/>
                <w:szCs w:val="20"/>
              </w:rPr>
              <w:t>50.6</w:t>
            </w:r>
          </w:p>
        </w:tc>
        <w:tc>
          <w:tcPr>
            <w:tcW w:w="990" w:type="dxa"/>
            <w:tcBorders>
              <w:top w:val="nil"/>
              <w:left w:val="nil"/>
              <w:bottom w:val="nil"/>
              <w:right w:val="nil"/>
            </w:tcBorders>
            <w:noWrap/>
            <w:vAlign w:val="center"/>
            <w:hideMark/>
          </w:tcPr>
          <w:p w14:paraId="585DED30" w14:textId="77777777" w:rsidR="00435BC7" w:rsidRPr="003F7E97" w:rsidRDefault="00435BC7">
            <w:pPr>
              <w:jc w:val="center"/>
              <w:rPr>
                <w:color w:val="000000"/>
                <w:sz w:val="20"/>
                <w:szCs w:val="20"/>
              </w:rPr>
            </w:pPr>
            <w:r w:rsidRPr="003F7E97">
              <w:rPr>
                <w:color w:val="000000"/>
                <w:sz w:val="20"/>
                <w:szCs w:val="20"/>
              </w:rPr>
              <w:t>14.46</w:t>
            </w:r>
          </w:p>
        </w:tc>
        <w:tc>
          <w:tcPr>
            <w:tcW w:w="720" w:type="dxa"/>
            <w:tcBorders>
              <w:top w:val="nil"/>
              <w:left w:val="nil"/>
              <w:bottom w:val="nil"/>
              <w:right w:val="nil"/>
            </w:tcBorders>
            <w:noWrap/>
            <w:vAlign w:val="center"/>
            <w:hideMark/>
          </w:tcPr>
          <w:p w14:paraId="26613AAF" w14:textId="77777777" w:rsidR="00435BC7" w:rsidRPr="003F7E97" w:rsidRDefault="00435BC7">
            <w:pPr>
              <w:jc w:val="center"/>
              <w:rPr>
                <w:color w:val="000000"/>
                <w:sz w:val="20"/>
                <w:szCs w:val="20"/>
              </w:rPr>
            </w:pPr>
            <w:r w:rsidRPr="003F7E97">
              <w:rPr>
                <w:color w:val="000000"/>
                <w:sz w:val="20"/>
                <w:szCs w:val="20"/>
              </w:rPr>
              <w:t>18</w:t>
            </w:r>
          </w:p>
        </w:tc>
        <w:tc>
          <w:tcPr>
            <w:tcW w:w="920" w:type="dxa"/>
            <w:tcBorders>
              <w:top w:val="nil"/>
              <w:left w:val="nil"/>
              <w:bottom w:val="nil"/>
              <w:right w:val="nil"/>
            </w:tcBorders>
            <w:noWrap/>
            <w:vAlign w:val="center"/>
            <w:hideMark/>
          </w:tcPr>
          <w:p w14:paraId="7B1502CB" w14:textId="77777777" w:rsidR="00435BC7" w:rsidRPr="003F7E97" w:rsidRDefault="00435BC7">
            <w:pPr>
              <w:jc w:val="center"/>
              <w:rPr>
                <w:color w:val="000000"/>
                <w:sz w:val="20"/>
                <w:szCs w:val="20"/>
              </w:rPr>
            </w:pPr>
            <w:r w:rsidRPr="003F7E97">
              <w:rPr>
                <w:color w:val="000000"/>
                <w:sz w:val="20"/>
                <w:szCs w:val="20"/>
              </w:rPr>
              <w:t>2508</w:t>
            </w:r>
          </w:p>
        </w:tc>
        <w:tc>
          <w:tcPr>
            <w:tcW w:w="780" w:type="dxa"/>
            <w:tcBorders>
              <w:top w:val="nil"/>
              <w:left w:val="nil"/>
              <w:bottom w:val="nil"/>
              <w:right w:val="nil"/>
            </w:tcBorders>
            <w:noWrap/>
            <w:vAlign w:val="center"/>
            <w:hideMark/>
          </w:tcPr>
          <w:p w14:paraId="701920ED" w14:textId="77777777" w:rsidR="00435BC7" w:rsidRPr="003F7E97" w:rsidRDefault="00435BC7">
            <w:pPr>
              <w:jc w:val="center"/>
              <w:rPr>
                <w:color w:val="000000"/>
                <w:sz w:val="20"/>
                <w:szCs w:val="20"/>
              </w:rPr>
            </w:pPr>
            <w:r w:rsidRPr="003F7E97">
              <w:rPr>
                <w:color w:val="000000"/>
                <w:sz w:val="20"/>
                <w:szCs w:val="20"/>
              </w:rPr>
              <w:t>1814</w:t>
            </w:r>
          </w:p>
        </w:tc>
        <w:tc>
          <w:tcPr>
            <w:tcW w:w="720" w:type="dxa"/>
            <w:tcBorders>
              <w:top w:val="nil"/>
              <w:left w:val="nil"/>
              <w:bottom w:val="nil"/>
              <w:right w:val="nil"/>
            </w:tcBorders>
            <w:noWrap/>
            <w:vAlign w:val="center"/>
            <w:hideMark/>
          </w:tcPr>
          <w:p w14:paraId="0F11159E" w14:textId="77777777" w:rsidR="00435BC7" w:rsidRPr="003F7E97" w:rsidRDefault="00435BC7">
            <w:pPr>
              <w:jc w:val="center"/>
              <w:rPr>
                <w:color w:val="000000"/>
                <w:sz w:val="20"/>
                <w:szCs w:val="20"/>
              </w:rPr>
            </w:pPr>
            <w:r w:rsidRPr="003F7E97">
              <w:rPr>
                <w:color w:val="000000"/>
                <w:sz w:val="20"/>
                <w:szCs w:val="20"/>
              </w:rPr>
              <w:t>2010</w:t>
            </w:r>
          </w:p>
        </w:tc>
        <w:tc>
          <w:tcPr>
            <w:tcW w:w="820" w:type="dxa"/>
            <w:tcBorders>
              <w:top w:val="nil"/>
              <w:left w:val="nil"/>
              <w:bottom w:val="nil"/>
              <w:right w:val="nil"/>
            </w:tcBorders>
            <w:noWrap/>
            <w:vAlign w:val="center"/>
            <w:hideMark/>
          </w:tcPr>
          <w:p w14:paraId="1D770912" w14:textId="77777777" w:rsidR="00435BC7" w:rsidRPr="003F7E97" w:rsidRDefault="00435BC7">
            <w:pPr>
              <w:jc w:val="center"/>
              <w:rPr>
                <w:color w:val="000000"/>
                <w:sz w:val="20"/>
                <w:szCs w:val="20"/>
              </w:rPr>
            </w:pPr>
            <w:r w:rsidRPr="003F7E97">
              <w:rPr>
                <w:color w:val="000000"/>
                <w:sz w:val="20"/>
                <w:szCs w:val="20"/>
              </w:rPr>
              <w:t>7.85</w:t>
            </w:r>
          </w:p>
        </w:tc>
        <w:tc>
          <w:tcPr>
            <w:tcW w:w="737" w:type="dxa"/>
            <w:tcBorders>
              <w:top w:val="nil"/>
              <w:left w:val="nil"/>
              <w:bottom w:val="nil"/>
              <w:right w:val="nil"/>
            </w:tcBorders>
            <w:noWrap/>
            <w:vAlign w:val="center"/>
            <w:hideMark/>
          </w:tcPr>
          <w:p w14:paraId="7AA3B3A1" w14:textId="77777777" w:rsidR="00435BC7" w:rsidRPr="003F7E97" w:rsidRDefault="00435BC7">
            <w:pPr>
              <w:jc w:val="center"/>
              <w:rPr>
                <w:color w:val="000000"/>
                <w:sz w:val="20"/>
                <w:szCs w:val="20"/>
              </w:rPr>
            </w:pPr>
            <w:r w:rsidRPr="003F7E97">
              <w:rPr>
                <w:color w:val="000000"/>
                <w:sz w:val="20"/>
                <w:szCs w:val="20"/>
              </w:rPr>
              <w:t>728</w:t>
            </w:r>
          </w:p>
        </w:tc>
        <w:tc>
          <w:tcPr>
            <w:tcW w:w="603" w:type="dxa"/>
            <w:tcBorders>
              <w:top w:val="nil"/>
              <w:left w:val="nil"/>
              <w:bottom w:val="nil"/>
              <w:right w:val="nil"/>
            </w:tcBorders>
            <w:noWrap/>
            <w:vAlign w:val="center"/>
            <w:hideMark/>
          </w:tcPr>
          <w:p w14:paraId="752F1B40" w14:textId="77777777" w:rsidR="00435BC7" w:rsidRPr="003F7E97" w:rsidRDefault="00435BC7">
            <w:pPr>
              <w:jc w:val="center"/>
              <w:rPr>
                <w:color w:val="000000"/>
                <w:sz w:val="20"/>
                <w:szCs w:val="20"/>
              </w:rPr>
            </w:pPr>
            <w:r w:rsidRPr="003F7E97">
              <w:rPr>
                <w:color w:val="000000"/>
                <w:sz w:val="20"/>
                <w:szCs w:val="20"/>
              </w:rPr>
              <w:t>0.35</w:t>
            </w:r>
          </w:p>
        </w:tc>
        <w:tc>
          <w:tcPr>
            <w:tcW w:w="630" w:type="dxa"/>
            <w:tcBorders>
              <w:top w:val="nil"/>
              <w:left w:val="nil"/>
              <w:bottom w:val="nil"/>
              <w:right w:val="nil"/>
            </w:tcBorders>
            <w:noWrap/>
            <w:vAlign w:val="center"/>
            <w:hideMark/>
          </w:tcPr>
          <w:p w14:paraId="2B355884" w14:textId="77777777" w:rsidR="00435BC7" w:rsidRPr="003F7E97" w:rsidRDefault="00435BC7">
            <w:pPr>
              <w:jc w:val="center"/>
              <w:rPr>
                <w:color w:val="000000"/>
                <w:sz w:val="20"/>
                <w:szCs w:val="20"/>
              </w:rPr>
            </w:pPr>
            <w:r w:rsidRPr="003F7E97">
              <w:rPr>
                <w:color w:val="000000"/>
                <w:sz w:val="20"/>
                <w:szCs w:val="20"/>
              </w:rPr>
              <w:t>0.91</w:t>
            </w:r>
          </w:p>
        </w:tc>
        <w:tc>
          <w:tcPr>
            <w:tcW w:w="640" w:type="dxa"/>
            <w:tcBorders>
              <w:top w:val="nil"/>
              <w:left w:val="nil"/>
              <w:bottom w:val="nil"/>
              <w:right w:val="nil"/>
            </w:tcBorders>
            <w:noWrap/>
            <w:vAlign w:val="center"/>
            <w:hideMark/>
          </w:tcPr>
          <w:p w14:paraId="389199F1" w14:textId="77777777" w:rsidR="00435BC7" w:rsidRPr="003F7E97" w:rsidRDefault="00435BC7">
            <w:pPr>
              <w:jc w:val="center"/>
              <w:rPr>
                <w:color w:val="000000"/>
                <w:sz w:val="20"/>
                <w:szCs w:val="20"/>
              </w:rPr>
            </w:pPr>
            <w:r w:rsidRPr="003F7E97">
              <w:rPr>
                <w:color w:val="000000"/>
                <w:sz w:val="20"/>
                <w:szCs w:val="20"/>
              </w:rPr>
              <w:t>0.30</w:t>
            </w:r>
          </w:p>
        </w:tc>
        <w:tc>
          <w:tcPr>
            <w:tcW w:w="894" w:type="dxa"/>
            <w:tcBorders>
              <w:top w:val="nil"/>
              <w:left w:val="nil"/>
              <w:bottom w:val="nil"/>
              <w:right w:val="nil"/>
            </w:tcBorders>
            <w:noWrap/>
            <w:vAlign w:val="center"/>
            <w:hideMark/>
          </w:tcPr>
          <w:p w14:paraId="44CB9229"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0A11BA46" w14:textId="77777777" w:rsidTr="00602D12">
        <w:trPr>
          <w:trHeight w:val="320"/>
        </w:trPr>
        <w:tc>
          <w:tcPr>
            <w:tcW w:w="1530" w:type="dxa"/>
            <w:tcBorders>
              <w:top w:val="nil"/>
              <w:left w:val="nil"/>
              <w:bottom w:val="nil"/>
              <w:right w:val="nil"/>
            </w:tcBorders>
            <w:noWrap/>
            <w:vAlign w:val="center"/>
            <w:hideMark/>
          </w:tcPr>
          <w:p w14:paraId="7E1574F8" w14:textId="77777777" w:rsidR="00435BC7" w:rsidRPr="003F7E97" w:rsidRDefault="00435BC7">
            <w:pPr>
              <w:rPr>
                <w:color w:val="000000"/>
                <w:sz w:val="20"/>
                <w:szCs w:val="20"/>
              </w:rPr>
            </w:pPr>
            <w:r w:rsidRPr="003F7E97">
              <w:rPr>
                <w:color w:val="000000"/>
                <w:sz w:val="20"/>
                <w:szCs w:val="20"/>
              </w:rPr>
              <w:t>MDL06</w:t>
            </w:r>
          </w:p>
        </w:tc>
        <w:tc>
          <w:tcPr>
            <w:tcW w:w="810" w:type="dxa"/>
            <w:tcBorders>
              <w:top w:val="nil"/>
              <w:left w:val="nil"/>
              <w:bottom w:val="nil"/>
              <w:right w:val="nil"/>
            </w:tcBorders>
            <w:noWrap/>
            <w:vAlign w:val="center"/>
            <w:hideMark/>
          </w:tcPr>
          <w:p w14:paraId="1835392B" w14:textId="77777777" w:rsidR="00435BC7" w:rsidRPr="003F7E97" w:rsidRDefault="00435BC7">
            <w:pPr>
              <w:jc w:val="center"/>
              <w:rPr>
                <w:color w:val="000000"/>
                <w:sz w:val="20"/>
                <w:szCs w:val="20"/>
              </w:rPr>
            </w:pPr>
            <w:r w:rsidRPr="003F7E97">
              <w:rPr>
                <w:color w:val="000000"/>
                <w:sz w:val="20"/>
                <w:szCs w:val="20"/>
              </w:rPr>
              <w:t>50.01</w:t>
            </w:r>
          </w:p>
        </w:tc>
        <w:tc>
          <w:tcPr>
            <w:tcW w:w="990" w:type="dxa"/>
            <w:tcBorders>
              <w:top w:val="nil"/>
              <w:left w:val="nil"/>
              <w:bottom w:val="nil"/>
              <w:right w:val="nil"/>
            </w:tcBorders>
            <w:noWrap/>
            <w:vAlign w:val="center"/>
            <w:hideMark/>
          </w:tcPr>
          <w:p w14:paraId="4CDEEFD3" w14:textId="77777777" w:rsidR="00435BC7" w:rsidRPr="003F7E97" w:rsidRDefault="00435BC7">
            <w:pPr>
              <w:jc w:val="center"/>
              <w:rPr>
                <w:color w:val="000000"/>
                <w:sz w:val="20"/>
                <w:szCs w:val="20"/>
              </w:rPr>
            </w:pPr>
            <w:r w:rsidRPr="003F7E97">
              <w:rPr>
                <w:color w:val="000000"/>
                <w:sz w:val="20"/>
                <w:szCs w:val="20"/>
              </w:rPr>
              <w:t>8.19</w:t>
            </w:r>
          </w:p>
        </w:tc>
        <w:tc>
          <w:tcPr>
            <w:tcW w:w="720" w:type="dxa"/>
            <w:tcBorders>
              <w:top w:val="nil"/>
              <w:left w:val="nil"/>
              <w:bottom w:val="nil"/>
              <w:right w:val="nil"/>
            </w:tcBorders>
            <w:noWrap/>
            <w:vAlign w:val="center"/>
            <w:hideMark/>
          </w:tcPr>
          <w:p w14:paraId="1FA35D40" w14:textId="77777777" w:rsidR="00435BC7" w:rsidRPr="003F7E97" w:rsidRDefault="00435BC7">
            <w:pPr>
              <w:jc w:val="center"/>
              <w:rPr>
                <w:color w:val="000000"/>
                <w:sz w:val="20"/>
                <w:szCs w:val="20"/>
              </w:rPr>
            </w:pPr>
            <w:r w:rsidRPr="003F7E97">
              <w:rPr>
                <w:color w:val="000000"/>
                <w:sz w:val="20"/>
                <w:szCs w:val="20"/>
              </w:rPr>
              <w:t>55</w:t>
            </w:r>
          </w:p>
        </w:tc>
        <w:tc>
          <w:tcPr>
            <w:tcW w:w="920" w:type="dxa"/>
            <w:tcBorders>
              <w:top w:val="nil"/>
              <w:left w:val="nil"/>
              <w:bottom w:val="nil"/>
              <w:right w:val="nil"/>
            </w:tcBorders>
            <w:noWrap/>
            <w:vAlign w:val="center"/>
            <w:hideMark/>
          </w:tcPr>
          <w:p w14:paraId="593D33CB" w14:textId="77777777" w:rsidR="00435BC7" w:rsidRPr="003F7E97" w:rsidRDefault="00435BC7">
            <w:pPr>
              <w:jc w:val="center"/>
              <w:rPr>
                <w:color w:val="000000"/>
                <w:sz w:val="20"/>
                <w:szCs w:val="20"/>
              </w:rPr>
            </w:pPr>
            <w:r w:rsidRPr="003F7E97">
              <w:rPr>
                <w:color w:val="000000"/>
                <w:sz w:val="20"/>
                <w:szCs w:val="20"/>
              </w:rPr>
              <w:t>3011</w:t>
            </w:r>
          </w:p>
        </w:tc>
        <w:tc>
          <w:tcPr>
            <w:tcW w:w="780" w:type="dxa"/>
            <w:tcBorders>
              <w:top w:val="nil"/>
              <w:left w:val="nil"/>
              <w:bottom w:val="nil"/>
              <w:right w:val="nil"/>
            </w:tcBorders>
            <w:noWrap/>
            <w:vAlign w:val="center"/>
            <w:hideMark/>
          </w:tcPr>
          <w:p w14:paraId="1BF8E0E5" w14:textId="77777777" w:rsidR="00435BC7" w:rsidRPr="003F7E97" w:rsidRDefault="00435BC7">
            <w:pPr>
              <w:jc w:val="center"/>
              <w:rPr>
                <w:color w:val="000000"/>
                <w:sz w:val="20"/>
                <w:szCs w:val="20"/>
              </w:rPr>
            </w:pPr>
            <w:r w:rsidRPr="003F7E97">
              <w:rPr>
                <w:color w:val="000000"/>
                <w:sz w:val="20"/>
                <w:szCs w:val="20"/>
              </w:rPr>
              <w:t>1964</w:t>
            </w:r>
          </w:p>
        </w:tc>
        <w:tc>
          <w:tcPr>
            <w:tcW w:w="720" w:type="dxa"/>
            <w:tcBorders>
              <w:top w:val="nil"/>
              <w:left w:val="nil"/>
              <w:bottom w:val="nil"/>
              <w:right w:val="nil"/>
            </w:tcBorders>
            <w:noWrap/>
            <w:vAlign w:val="center"/>
            <w:hideMark/>
          </w:tcPr>
          <w:p w14:paraId="35D8651E" w14:textId="77777777" w:rsidR="00435BC7" w:rsidRPr="003F7E97" w:rsidRDefault="00435BC7">
            <w:pPr>
              <w:jc w:val="center"/>
              <w:rPr>
                <w:color w:val="000000"/>
                <w:sz w:val="20"/>
                <w:szCs w:val="20"/>
              </w:rPr>
            </w:pPr>
            <w:r w:rsidRPr="003F7E97">
              <w:rPr>
                <w:color w:val="000000"/>
                <w:sz w:val="20"/>
                <w:szCs w:val="20"/>
              </w:rPr>
              <w:t>2023</w:t>
            </w:r>
          </w:p>
        </w:tc>
        <w:tc>
          <w:tcPr>
            <w:tcW w:w="820" w:type="dxa"/>
            <w:tcBorders>
              <w:top w:val="nil"/>
              <w:left w:val="nil"/>
              <w:bottom w:val="nil"/>
              <w:right w:val="nil"/>
            </w:tcBorders>
            <w:noWrap/>
            <w:vAlign w:val="center"/>
            <w:hideMark/>
          </w:tcPr>
          <w:p w14:paraId="49AC0504" w14:textId="77777777" w:rsidR="00435BC7" w:rsidRPr="003F7E97" w:rsidRDefault="00435BC7">
            <w:pPr>
              <w:jc w:val="center"/>
              <w:rPr>
                <w:color w:val="000000"/>
                <w:sz w:val="20"/>
                <w:szCs w:val="20"/>
              </w:rPr>
            </w:pPr>
            <w:r w:rsidRPr="003F7E97">
              <w:rPr>
                <w:color w:val="000000"/>
                <w:sz w:val="20"/>
                <w:szCs w:val="20"/>
              </w:rPr>
              <w:t>10.15</w:t>
            </w:r>
          </w:p>
        </w:tc>
        <w:tc>
          <w:tcPr>
            <w:tcW w:w="737" w:type="dxa"/>
            <w:tcBorders>
              <w:top w:val="nil"/>
              <w:left w:val="nil"/>
              <w:bottom w:val="nil"/>
              <w:right w:val="nil"/>
            </w:tcBorders>
            <w:noWrap/>
            <w:vAlign w:val="center"/>
            <w:hideMark/>
          </w:tcPr>
          <w:p w14:paraId="6749517A" w14:textId="77777777" w:rsidR="00435BC7" w:rsidRPr="003F7E97" w:rsidRDefault="00435BC7">
            <w:pPr>
              <w:jc w:val="center"/>
              <w:rPr>
                <w:color w:val="000000"/>
                <w:sz w:val="20"/>
                <w:szCs w:val="20"/>
              </w:rPr>
            </w:pPr>
            <w:r w:rsidRPr="003F7E97">
              <w:rPr>
                <w:color w:val="000000"/>
                <w:sz w:val="20"/>
                <w:szCs w:val="20"/>
              </w:rPr>
              <w:t>592</w:t>
            </w:r>
          </w:p>
        </w:tc>
        <w:tc>
          <w:tcPr>
            <w:tcW w:w="603" w:type="dxa"/>
            <w:tcBorders>
              <w:top w:val="nil"/>
              <w:left w:val="nil"/>
              <w:bottom w:val="nil"/>
              <w:right w:val="nil"/>
            </w:tcBorders>
            <w:noWrap/>
            <w:vAlign w:val="center"/>
            <w:hideMark/>
          </w:tcPr>
          <w:p w14:paraId="02C7AC29" w14:textId="77777777" w:rsidR="00435BC7" w:rsidRPr="003F7E97" w:rsidRDefault="00435BC7">
            <w:pPr>
              <w:jc w:val="center"/>
              <w:rPr>
                <w:color w:val="000000"/>
                <w:sz w:val="20"/>
                <w:szCs w:val="20"/>
              </w:rPr>
            </w:pPr>
            <w:r w:rsidRPr="003F7E97">
              <w:rPr>
                <w:color w:val="000000"/>
                <w:sz w:val="20"/>
                <w:szCs w:val="20"/>
              </w:rPr>
              <w:t>0.39</w:t>
            </w:r>
          </w:p>
        </w:tc>
        <w:tc>
          <w:tcPr>
            <w:tcW w:w="630" w:type="dxa"/>
            <w:tcBorders>
              <w:top w:val="nil"/>
              <w:left w:val="nil"/>
              <w:bottom w:val="nil"/>
              <w:right w:val="nil"/>
            </w:tcBorders>
            <w:noWrap/>
            <w:vAlign w:val="center"/>
            <w:hideMark/>
          </w:tcPr>
          <w:p w14:paraId="41245784" w14:textId="77777777" w:rsidR="00435BC7" w:rsidRPr="003F7E97" w:rsidRDefault="00435BC7">
            <w:pPr>
              <w:jc w:val="center"/>
              <w:rPr>
                <w:color w:val="000000"/>
                <w:sz w:val="20"/>
                <w:szCs w:val="20"/>
              </w:rPr>
            </w:pPr>
            <w:r w:rsidRPr="003F7E97">
              <w:rPr>
                <w:color w:val="000000"/>
                <w:sz w:val="20"/>
                <w:szCs w:val="20"/>
              </w:rPr>
              <w:t>0.97</w:t>
            </w:r>
          </w:p>
        </w:tc>
        <w:tc>
          <w:tcPr>
            <w:tcW w:w="640" w:type="dxa"/>
            <w:tcBorders>
              <w:top w:val="nil"/>
              <w:left w:val="nil"/>
              <w:bottom w:val="nil"/>
              <w:right w:val="nil"/>
            </w:tcBorders>
            <w:noWrap/>
            <w:vAlign w:val="center"/>
            <w:hideMark/>
          </w:tcPr>
          <w:p w14:paraId="2A3E4CC2" w14:textId="77777777" w:rsidR="00435BC7" w:rsidRPr="003F7E97" w:rsidRDefault="00435BC7">
            <w:pPr>
              <w:jc w:val="center"/>
              <w:rPr>
                <w:color w:val="000000"/>
                <w:sz w:val="20"/>
                <w:szCs w:val="20"/>
              </w:rPr>
            </w:pPr>
            <w:r w:rsidRPr="003F7E97">
              <w:rPr>
                <w:color w:val="000000"/>
                <w:sz w:val="20"/>
                <w:szCs w:val="20"/>
              </w:rPr>
              <w:t>0.31</w:t>
            </w:r>
          </w:p>
        </w:tc>
        <w:tc>
          <w:tcPr>
            <w:tcW w:w="894" w:type="dxa"/>
            <w:tcBorders>
              <w:top w:val="nil"/>
              <w:left w:val="nil"/>
              <w:bottom w:val="nil"/>
              <w:right w:val="nil"/>
            </w:tcBorders>
            <w:noWrap/>
            <w:vAlign w:val="center"/>
            <w:hideMark/>
          </w:tcPr>
          <w:p w14:paraId="331364E0"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41442917" w14:textId="77777777" w:rsidTr="00602D12">
        <w:trPr>
          <w:trHeight w:val="320"/>
        </w:trPr>
        <w:tc>
          <w:tcPr>
            <w:tcW w:w="1530" w:type="dxa"/>
            <w:tcBorders>
              <w:top w:val="nil"/>
              <w:left w:val="nil"/>
              <w:bottom w:val="nil"/>
              <w:right w:val="nil"/>
            </w:tcBorders>
            <w:noWrap/>
            <w:vAlign w:val="center"/>
            <w:hideMark/>
          </w:tcPr>
          <w:p w14:paraId="6523BB30" w14:textId="77777777" w:rsidR="00435BC7" w:rsidRPr="003F7E97" w:rsidRDefault="00435BC7">
            <w:pPr>
              <w:rPr>
                <w:color w:val="000000"/>
                <w:sz w:val="20"/>
                <w:szCs w:val="20"/>
              </w:rPr>
            </w:pPr>
            <w:r w:rsidRPr="003F7E97">
              <w:rPr>
                <w:color w:val="000000"/>
                <w:sz w:val="20"/>
                <w:szCs w:val="20"/>
              </w:rPr>
              <w:t>PI02A</w:t>
            </w:r>
          </w:p>
        </w:tc>
        <w:tc>
          <w:tcPr>
            <w:tcW w:w="810" w:type="dxa"/>
            <w:tcBorders>
              <w:top w:val="nil"/>
              <w:left w:val="nil"/>
              <w:bottom w:val="nil"/>
              <w:right w:val="nil"/>
            </w:tcBorders>
            <w:noWrap/>
            <w:vAlign w:val="center"/>
            <w:hideMark/>
          </w:tcPr>
          <w:p w14:paraId="26D0FD47" w14:textId="77777777" w:rsidR="00435BC7" w:rsidRPr="003F7E97" w:rsidRDefault="00435BC7">
            <w:pPr>
              <w:jc w:val="center"/>
              <w:rPr>
                <w:color w:val="000000"/>
                <w:sz w:val="20"/>
                <w:szCs w:val="20"/>
              </w:rPr>
            </w:pPr>
            <w:r w:rsidRPr="003F7E97">
              <w:rPr>
                <w:color w:val="000000"/>
                <w:sz w:val="20"/>
                <w:szCs w:val="20"/>
              </w:rPr>
              <w:t>44.51</w:t>
            </w:r>
          </w:p>
        </w:tc>
        <w:tc>
          <w:tcPr>
            <w:tcW w:w="990" w:type="dxa"/>
            <w:tcBorders>
              <w:top w:val="nil"/>
              <w:left w:val="nil"/>
              <w:bottom w:val="nil"/>
              <w:right w:val="nil"/>
            </w:tcBorders>
            <w:noWrap/>
            <w:vAlign w:val="center"/>
            <w:hideMark/>
          </w:tcPr>
          <w:p w14:paraId="3A91424B" w14:textId="77777777" w:rsidR="00435BC7" w:rsidRPr="003F7E97" w:rsidRDefault="00435BC7">
            <w:pPr>
              <w:jc w:val="center"/>
              <w:rPr>
                <w:color w:val="000000"/>
                <w:sz w:val="20"/>
                <w:szCs w:val="20"/>
              </w:rPr>
            </w:pPr>
            <w:r w:rsidRPr="003F7E97">
              <w:rPr>
                <w:color w:val="000000"/>
                <w:sz w:val="20"/>
                <w:szCs w:val="20"/>
              </w:rPr>
              <w:t>26.19</w:t>
            </w:r>
          </w:p>
        </w:tc>
        <w:tc>
          <w:tcPr>
            <w:tcW w:w="720" w:type="dxa"/>
            <w:tcBorders>
              <w:top w:val="nil"/>
              <w:left w:val="nil"/>
              <w:bottom w:val="nil"/>
              <w:right w:val="nil"/>
            </w:tcBorders>
            <w:noWrap/>
            <w:vAlign w:val="center"/>
            <w:hideMark/>
          </w:tcPr>
          <w:p w14:paraId="71A9053E" w14:textId="77777777" w:rsidR="00435BC7" w:rsidRPr="003F7E97" w:rsidRDefault="00435BC7">
            <w:pPr>
              <w:jc w:val="center"/>
              <w:rPr>
                <w:color w:val="000000"/>
                <w:sz w:val="20"/>
                <w:szCs w:val="20"/>
              </w:rPr>
            </w:pPr>
            <w:r w:rsidRPr="003F7E97">
              <w:rPr>
                <w:color w:val="000000"/>
                <w:sz w:val="20"/>
                <w:szCs w:val="20"/>
              </w:rPr>
              <w:t>22</w:t>
            </w:r>
          </w:p>
        </w:tc>
        <w:tc>
          <w:tcPr>
            <w:tcW w:w="920" w:type="dxa"/>
            <w:tcBorders>
              <w:top w:val="nil"/>
              <w:left w:val="nil"/>
              <w:bottom w:val="nil"/>
              <w:right w:val="nil"/>
            </w:tcBorders>
            <w:noWrap/>
            <w:vAlign w:val="center"/>
            <w:hideMark/>
          </w:tcPr>
          <w:p w14:paraId="7C3B1F18" w14:textId="77777777" w:rsidR="00435BC7" w:rsidRPr="003F7E97" w:rsidRDefault="00435BC7">
            <w:pPr>
              <w:jc w:val="center"/>
              <w:rPr>
                <w:color w:val="000000"/>
                <w:sz w:val="20"/>
                <w:szCs w:val="20"/>
              </w:rPr>
            </w:pPr>
            <w:r w:rsidRPr="003F7E97">
              <w:rPr>
                <w:color w:val="000000"/>
                <w:sz w:val="20"/>
                <w:szCs w:val="20"/>
              </w:rPr>
              <w:t>1054</w:t>
            </w:r>
          </w:p>
        </w:tc>
        <w:tc>
          <w:tcPr>
            <w:tcW w:w="780" w:type="dxa"/>
            <w:tcBorders>
              <w:top w:val="nil"/>
              <w:left w:val="nil"/>
              <w:bottom w:val="nil"/>
              <w:right w:val="nil"/>
            </w:tcBorders>
            <w:noWrap/>
            <w:vAlign w:val="center"/>
            <w:hideMark/>
          </w:tcPr>
          <w:p w14:paraId="0324DA6D" w14:textId="77777777" w:rsidR="00435BC7" w:rsidRPr="003F7E97" w:rsidRDefault="00435BC7">
            <w:pPr>
              <w:jc w:val="center"/>
              <w:rPr>
                <w:color w:val="000000"/>
                <w:sz w:val="20"/>
                <w:szCs w:val="20"/>
              </w:rPr>
            </w:pPr>
            <w:r w:rsidRPr="003F7E97">
              <w:rPr>
                <w:color w:val="000000"/>
                <w:sz w:val="20"/>
                <w:szCs w:val="20"/>
              </w:rPr>
              <w:t>1973</w:t>
            </w:r>
          </w:p>
        </w:tc>
        <w:tc>
          <w:tcPr>
            <w:tcW w:w="720" w:type="dxa"/>
            <w:tcBorders>
              <w:top w:val="nil"/>
              <w:left w:val="nil"/>
              <w:bottom w:val="nil"/>
              <w:right w:val="nil"/>
            </w:tcBorders>
            <w:noWrap/>
            <w:vAlign w:val="center"/>
            <w:hideMark/>
          </w:tcPr>
          <w:p w14:paraId="37DC4112" w14:textId="77777777" w:rsidR="00435BC7" w:rsidRPr="003F7E97" w:rsidRDefault="00435BC7">
            <w:pPr>
              <w:jc w:val="center"/>
              <w:rPr>
                <w:color w:val="000000"/>
                <w:sz w:val="20"/>
                <w:szCs w:val="20"/>
              </w:rPr>
            </w:pPr>
            <w:r w:rsidRPr="003F7E97">
              <w:rPr>
                <w:color w:val="000000"/>
                <w:sz w:val="20"/>
                <w:szCs w:val="20"/>
              </w:rPr>
              <w:t>2023</w:t>
            </w:r>
          </w:p>
        </w:tc>
        <w:tc>
          <w:tcPr>
            <w:tcW w:w="820" w:type="dxa"/>
            <w:tcBorders>
              <w:top w:val="nil"/>
              <w:left w:val="nil"/>
              <w:bottom w:val="nil"/>
              <w:right w:val="nil"/>
            </w:tcBorders>
            <w:noWrap/>
            <w:vAlign w:val="center"/>
            <w:hideMark/>
          </w:tcPr>
          <w:p w14:paraId="17B90F3C" w14:textId="77777777" w:rsidR="00435BC7" w:rsidRPr="003F7E97" w:rsidRDefault="00435BC7">
            <w:pPr>
              <w:jc w:val="center"/>
              <w:rPr>
                <w:color w:val="000000"/>
                <w:sz w:val="20"/>
                <w:szCs w:val="20"/>
              </w:rPr>
            </w:pPr>
            <w:r w:rsidRPr="003F7E97">
              <w:rPr>
                <w:color w:val="000000"/>
                <w:sz w:val="20"/>
                <w:szCs w:val="20"/>
              </w:rPr>
              <w:t>11.45</w:t>
            </w:r>
          </w:p>
        </w:tc>
        <w:tc>
          <w:tcPr>
            <w:tcW w:w="737" w:type="dxa"/>
            <w:tcBorders>
              <w:top w:val="nil"/>
              <w:left w:val="nil"/>
              <w:bottom w:val="nil"/>
              <w:right w:val="nil"/>
            </w:tcBorders>
            <w:noWrap/>
            <w:vAlign w:val="center"/>
            <w:hideMark/>
          </w:tcPr>
          <w:p w14:paraId="318A240D" w14:textId="77777777" w:rsidR="00435BC7" w:rsidRPr="003F7E97" w:rsidRDefault="00435BC7">
            <w:pPr>
              <w:jc w:val="center"/>
              <w:rPr>
                <w:color w:val="000000"/>
                <w:sz w:val="20"/>
                <w:szCs w:val="20"/>
              </w:rPr>
            </w:pPr>
            <w:r w:rsidRPr="003F7E97">
              <w:rPr>
                <w:color w:val="000000"/>
                <w:sz w:val="20"/>
                <w:szCs w:val="20"/>
              </w:rPr>
              <w:t>610</w:t>
            </w:r>
          </w:p>
        </w:tc>
        <w:tc>
          <w:tcPr>
            <w:tcW w:w="603" w:type="dxa"/>
            <w:tcBorders>
              <w:top w:val="nil"/>
              <w:left w:val="nil"/>
              <w:bottom w:val="nil"/>
              <w:right w:val="nil"/>
            </w:tcBorders>
            <w:noWrap/>
            <w:vAlign w:val="center"/>
            <w:hideMark/>
          </w:tcPr>
          <w:p w14:paraId="1B95C37E" w14:textId="77777777" w:rsidR="00435BC7" w:rsidRPr="003F7E97" w:rsidRDefault="00435BC7">
            <w:pPr>
              <w:jc w:val="center"/>
              <w:rPr>
                <w:color w:val="000000"/>
                <w:sz w:val="20"/>
                <w:szCs w:val="20"/>
              </w:rPr>
            </w:pPr>
            <w:r w:rsidRPr="003F7E97">
              <w:rPr>
                <w:color w:val="000000"/>
                <w:sz w:val="20"/>
                <w:szCs w:val="20"/>
              </w:rPr>
              <w:t>0.39</w:t>
            </w:r>
          </w:p>
        </w:tc>
        <w:tc>
          <w:tcPr>
            <w:tcW w:w="630" w:type="dxa"/>
            <w:tcBorders>
              <w:top w:val="nil"/>
              <w:left w:val="nil"/>
              <w:bottom w:val="nil"/>
              <w:right w:val="nil"/>
            </w:tcBorders>
            <w:noWrap/>
            <w:vAlign w:val="center"/>
            <w:hideMark/>
          </w:tcPr>
          <w:p w14:paraId="5B797829" w14:textId="77777777" w:rsidR="00435BC7" w:rsidRPr="003F7E97" w:rsidRDefault="00435BC7">
            <w:pPr>
              <w:jc w:val="center"/>
              <w:rPr>
                <w:color w:val="000000"/>
                <w:sz w:val="20"/>
                <w:szCs w:val="20"/>
              </w:rPr>
            </w:pPr>
            <w:r w:rsidRPr="003F7E97">
              <w:rPr>
                <w:color w:val="000000"/>
                <w:sz w:val="20"/>
                <w:szCs w:val="20"/>
              </w:rPr>
              <w:t>0.93</w:t>
            </w:r>
          </w:p>
        </w:tc>
        <w:tc>
          <w:tcPr>
            <w:tcW w:w="640" w:type="dxa"/>
            <w:tcBorders>
              <w:top w:val="nil"/>
              <w:left w:val="nil"/>
              <w:bottom w:val="nil"/>
              <w:right w:val="nil"/>
            </w:tcBorders>
            <w:noWrap/>
            <w:vAlign w:val="center"/>
            <w:hideMark/>
          </w:tcPr>
          <w:p w14:paraId="5E03B05C" w14:textId="77777777" w:rsidR="00435BC7" w:rsidRPr="003F7E97" w:rsidRDefault="00435BC7">
            <w:pPr>
              <w:jc w:val="center"/>
              <w:rPr>
                <w:color w:val="000000"/>
                <w:sz w:val="20"/>
                <w:szCs w:val="20"/>
              </w:rPr>
            </w:pPr>
            <w:r w:rsidRPr="003F7E97">
              <w:rPr>
                <w:color w:val="000000"/>
                <w:sz w:val="20"/>
                <w:szCs w:val="20"/>
              </w:rPr>
              <w:t>0.29</w:t>
            </w:r>
          </w:p>
        </w:tc>
        <w:tc>
          <w:tcPr>
            <w:tcW w:w="894" w:type="dxa"/>
            <w:tcBorders>
              <w:top w:val="nil"/>
              <w:left w:val="nil"/>
              <w:bottom w:val="nil"/>
              <w:right w:val="nil"/>
            </w:tcBorders>
            <w:noWrap/>
            <w:vAlign w:val="center"/>
            <w:hideMark/>
          </w:tcPr>
          <w:p w14:paraId="4E918FBD"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7F5E8C5B" w14:textId="77777777" w:rsidTr="00602D12">
        <w:trPr>
          <w:trHeight w:val="320"/>
        </w:trPr>
        <w:tc>
          <w:tcPr>
            <w:tcW w:w="1530" w:type="dxa"/>
            <w:tcBorders>
              <w:top w:val="nil"/>
              <w:left w:val="nil"/>
              <w:bottom w:val="nil"/>
              <w:right w:val="nil"/>
            </w:tcBorders>
            <w:noWrap/>
            <w:vAlign w:val="center"/>
            <w:hideMark/>
          </w:tcPr>
          <w:p w14:paraId="6EE9329E" w14:textId="77777777" w:rsidR="00435BC7" w:rsidRPr="003F7E97" w:rsidRDefault="00435BC7">
            <w:pPr>
              <w:rPr>
                <w:color w:val="000000"/>
                <w:sz w:val="20"/>
                <w:szCs w:val="20"/>
              </w:rPr>
            </w:pPr>
            <w:r w:rsidRPr="003F7E97">
              <w:rPr>
                <w:color w:val="000000"/>
                <w:sz w:val="20"/>
                <w:szCs w:val="20"/>
              </w:rPr>
              <w:t>PI05A</w:t>
            </w:r>
          </w:p>
        </w:tc>
        <w:tc>
          <w:tcPr>
            <w:tcW w:w="810" w:type="dxa"/>
            <w:tcBorders>
              <w:top w:val="nil"/>
              <w:left w:val="nil"/>
              <w:bottom w:val="nil"/>
              <w:right w:val="nil"/>
            </w:tcBorders>
            <w:noWrap/>
            <w:vAlign w:val="center"/>
            <w:hideMark/>
          </w:tcPr>
          <w:p w14:paraId="0347BA62" w14:textId="77777777" w:rsidR="00435BC7" w:rsidRPr="003F7E97" w:rsidRDefault="00435BC7">
            <w:pPr>
              <w:jc w:val="center"/>
              <w:rPr>
                <w:color w:val="000000"/>
                <w:sz w:val="20"/>
                <w:szCs w:val="20"/>
              </w:rPr>
            </w:pPr>
            <w:r w:rsidRPr="003F7E97">
              <w:rPr>
                <w:color w:val="000000"/>
                <w:sz w:val="20"/>
                <w:szCs w:val="20"/>
              </w:rPr>
              <w:t>47.05</w:t>
            </w:r>
          </w:p>
        </w:tc>
        <w:tc>
          <w:tcPr>
            <w:tcW w:w="990" w:type="dxa"/>
            <w:tcBorders>
              <w:top w:val="nil"/>
              <w:left w:val="nil"/>
              <w:bottom w:val="nil"/>
              <w:right w:val="nil"/>
            </w:tcBorders>
            <w:noWrap/>
            <w:vAlign w:val="center"/>
            <w:hideMark/>
          </w:tcPr>
          <w:p w14:paraId="71C5F320" w14:textId="77777777" w:rsidR="00435BC7" w:rsidRPr="003F7E97" w:rsidRDefault="00435BC7">
            <w:pPr>
              <w:jc w:val="center"/>
              <w:rPr>
                <w:color w:val="000000"/>
                <w:sz w:val="20"/>
                <w:szCs w:val="20"/>
              </w:rPr>
            </w:pPr>
            <w:r w:rsidRPr="003F7E97">
              <w:rPr>
                <w:color w:val="000000"/>
                <w:sz w:val="20"/>
                <w:szCs w:val="20"/>
              </w:rPr>
              <w:t>27.69</w:t>
            </w:r>
          </w:p>
        </w:tc>
        <w:tc>
          <w:tcPr>
            <w:tcW w:w="720" w:type="dxa"/>
            <w:tcBorders>
              <w:top w:val="nil"/>
              <w:left w:val="nil"/>
              <w:bottom w:val="nil"/>
              <w:right w:val="nil"/>
            </w:tcBorders>
            <w:noWrap/>
            <w:vAlign w:val="center"/>
            <w:hideMark/>
          </w:tcPr>
          <w:p w14:paraId="520D154D" w14:textId="77777777" w:rsidR="00435BC7" w:rsidRPr="003F7E97" w:rsidRDefault="00435BC7">
            <w:pPr>
              <w:jc w:val="center"/>
              <w:rPr>
                <w:color w:val="000000"/>
                <w:sz w:val="20"/>
                <w:szCs w:val="20"/>
              </w:rPr>
            </w:pPr>
            <w:r w:rsidRPr="003F7E97">
              <w:rPr>
                <w:color w:val="000000"/>
                <w:sz w:val="20"/>
                <w:szCs w:val="20"/>
              </w:rPr>
              <w:t>14</w:t>
            </w:r>
          </w:p>
        </w:tc>
        <w:tc>
          <w:tcPr>
            <w:tcW w:w="920" w:type="dxa"/>
            <w:tcBorders>
              <w:top w:val="nil"/>
              <w:left w:val="nil"/>
              <w:bottom w:val="nil"/>
              <w:right w:val="nil"/>
            </w:tcBorders>
            <w:noWrap/>
            <w:vAlign w:val="center"/>
            <w:hideMark/>
          </w:tcPr>
          <w:p w14:paraId="5AF71359" w14:textId="77777777" w:rsidR="00435BC7" w:rsidRPr="003F7E97" w:rsidRDefault="00435BC7">
            <w:pPr>
              <w:jc w:val="center"/>
              <w:rPr>
                <w:color w:val="000000"/>
                <w:sz w:val="20"/>
                <w:szCs w:val="20"/>
              </w:rPr>
            </w:pPr>
            <w:r w:rsidRPr="003F7E97">
              <w:rPr>
                <w:color w:val="000000"/>
                <w:sz w:val="20"/>
                <w:szCs w:val="20"/>
              </w:rPr>
              <w:t>1950</w:t>
            </w:r>
          </w:p>
        </w:tc>
        <w:tc>
          <w:tcPr>
            <w:tcW w:w="780" w:type="dxa"/>
            <w:tcBorders>
              <w:top w:val="nil"/>
              <w:left w:val="nil"/>
              <w:bottom w:val="nil"/>
              <w:right w:val="nil"/>
            </w:tcBorders>
            <w:noWrap/>
            <w:vAlign w:val="center"/>
            <w:hideMark/>
          </w:tcPr>
          <w:p w14:paraId="53AE1825" w14:textId="77777777" w:rsidR="00435BC7" w:rsidRPr="003F7E97" w:rsidRDefault="00435BC7">
            <w:pPr>
              <w:jc w:val="center"/>
              <w:rPr>
                <w:color w:val="000000"/>
                <w:sz w:val="20"/>
                <w:szCs w:val="20"/>
              </w:rPr>
            </w:pPr>
            <w:r w:rsidRPr="003F7E97">
              <w:rPr>
                <w:color w:val="000000"/>
                <w:sz w:val="20"/>
                <w:szCs w:val="20"/>
              </w:rPr>
              <w:t>1879</w:t>
            </w:r>
          </w:p>
        </w:tc>
        <w:tc>
          <w:tcPr>
            <w:tcW w:w="720" w:type="dxa"/>
            <w:tcBorders>
              <w:top w:val="nil"/>
              <w:left w:val="nil"/>
              <w:bottom w:val="nil"/>
              <w:right w:val="nil"/>
            </w:tcBorders>
            <w:noWrap/>
            <w:vAlign w:val="center"/>
            <w:hideMark/>
          </w:tcPr>
          <w:p w14:paraId="58E122F9" w14:textId="77777777" w:rsidR="00435BC7" w:rsidRPr="003F7E97" w:rsidRDefault="00435BC7">
            <w:pPr>
              <w:jc w:val="center"/>
              <w:rPr>
                <w:color w:val="000000"/>
                <w:sz w:val="20"/>
                <w:szCs w:val="20"/>
              </w:rPr>
            </w:pPr>
            <w:r w:rsidRPr="003F7E97">
              <w:rPr>
                <w:color w:val="000000"/>
                <w:sz w:val="20"/>
                <w:szCs w:val="20"/>
              </w:rPr>
              <w:t>2023</w:t>
            </w:r>
          </w:p>
        </w:tc>
        <w:tc>
          <w:tcPr>
            <w:tcW w:w="820" w:type="dxa"/>
            <w:tcBorders>
              <w:top w:val="nil"/>
              <w:left w:val="nil"/>
              <w:bottom w:val="nil"/>
              <w:right w:val="nil"/>
            </w:tcBorders>
            <w:noWrap/>
            <w:vAlign w:val="center"/>
            <w:hideMark/>
          </w:tcPr>
          <w:p w14:paraId="50079B00" w14:textId="77777777" w:rsidR="00435BC7" w:rsidRPr="003F7E97" w:rsidRDefault="00435BC7">
            <w:pPr>
              <w:jc w:val="center"/>
              <w:rPr>
                <w:color w:val="000000"/>
                <w:sz w:val="20"/>
                <w:szCs w:val="20"/>
              </w:rPr>
            </w:pPr>
            <w:r w:rsidRPr="003F7E97">
              <w:rPr>
                <w:color w:val="000000"/>
                <w:sz w:val="20"/>
                <w:szCs w:val="20"/>
              </w:rPr>
              <w:t>9.35</w:t>
            </w:r>
          </w:p>
        </w:tc>
        <w:tc>
          <w:tcPr>
            <w:tcW w:w="737" w:type="dxa"/>
            <w:tcBorders>
              <w:top w:val="nil"/>
              <w:left w:val="nil"/>
              <w:bottom w:val="nil"/>
              <w:right w:val="nil"/>
            </w:tcBorders>
            <w:noWrap/>
            <w:vAlign w:val="center"/>
            <w:hideMark/>
          </w:tcPr>
          <w:p w14:paraId="4ED22218" w14:textId="77777777" w:rsidR="00435BC7" w:rsidRPr="003F7E97" w:rsidRDefault="00435BC7">
            <w:pPr>
              <w:jc w:val="center"/>
              <w:rPr>
                <w:color w:val="000000"/>
                <w:sz w:val="20"/>
                <w:szCs w:val="20"/>
              </w:rPr>
            </w:pPr>
            <w:r w:rsidRPr="003F7E97">
              <w:rPr>
                <w:color w:val="000000"/>
                <w:sz w:val="20"/>
                <w:szCs w:val="20"/>
              </w:rPr>
              <w:t>650</w:t>
            </w:r>
          </w:p>
        </w:tc>
        <w:tc>
          <w:tcPr>
            <w:tcW w:w="603" w:type="dxa"/>
            <w:tcBorders>
              <w:top w:val="nil"/>
              <w:left w:val="nil"/>
              <w:bottom w:val="nil"/>
              <w:right w:val="nil"/>
            </w:tcBorders>
            <w:noWrap/>
            <w:vAlign w:val="center"/>
            <w:hideMark/>
          </w:tcPr>
          <w:p w14:paraId="6E72DD6A" w14:textId="77777777" w:rsidR="00435BC7" w:rsidRPr="003F7E97" w:rsidRDefault="00435BC7">
            <w:pPr>
              <w:jc w:val="center"/>
              <w:rPr>
                <w:color w:val="000000"/>
                <w:sz w:val="20"/>
                <w:szCs w:val="20"/>
              </w:rPr>
            </w:pPr>
            <w:r w:rsidRPr="003F7E97">
              <w:rPr>
                <w:color w:val="000000"/>
                <w:sz w:val="20"/>
                <w:szCs w:val="20"/>
              </w:rPr>
              <w:t>0.38</w:t>
            </w:r>
          </w:p>
        </w:tc>
        <w:tc>
          <w:tcPr>
            <w:tcW w:w="630" w:type="dxa"/>
            <w:tcBorders>
              <w:top w:val="nil"/>
              <w:left w:val="nil"/>
              <w:bottom w:val="nil"/>
              <w:right w:val="nil"/>
            </w:tcBorders>
            <w:noWrap/>
            <w:vAlign w:val="center"/>
            <w:hideMark/>
          </w:tcPr>
          <w:p w14:paraId="47A51E86" w14:textId="77777777" w:rsidR="00435BC7" w:rsidRPr="003F7E97" w:rsidRDefault="00435BC7">
            <w:pPr>
              <w:jc w:val="center"/>
              <w:rPr>
                <w:color w:val="000000"/>
                <w:sz w:val="20"/>
                <w:szCs w:val="20"/>
              </w:rPr>
            </w:pPr>
            <w:r w:rsidRPr="003F7E97">
              <w:rPr>
                <w:color w:val="000000"/>
                <w:sz w:val="20"/>
                <w:szCs w:val="20"/>
              </w:rPr>
              <w:t>0.90</w:t>
            </w:r>
          </w:p>
        </w:tc>
        <w:tc>
          <w:tcPr>
            <w:tcW w:w="640" w:type="dxa"/>
            <w:tcBorders>
              <w:top w:val="nil"/>
              <w:left w:val="nil"/>
              <w:bottom w:val="nil"/>
              <w:right w:val="nil"/>
            </w:tcBorders>
            <w:noWrap/>
            <w:vAlign w:val="center"/>
            <w:hideMark/>
          </w:tcPr>
          <w:p w14:paraId="2490CDA1" w14:textId="77777777" w:rsidR="00435BC7" w:rsidRPr="003F7E97" w:rsidRDefault="00435BC7">
            <w:pPr>
              <w:jc w:val="center"/>
              <w:rPr>
                <w:color w:val="000000"/>
                <w:sz w:val="20"/>
                <w:szCs w:val="20"/>
              </w:rPr>
            </w:pPr>
            <w:r w:rsidRPr="003F7E97">
              <w:rPr>
                <w:color w:val="000000"/>
                <w:sz w:val="20"/>
                <w:szCs w:val="20"/>
              </w:rPr>
              <w:t>0.28</w:t>
            </w:r>
          </w:p>
        </w:tc>
        <w:tc>
          <w:tcPr>
            <w:tcW w:w="894" w:type="dxa"/>
            <w:tcBorders>
              <w:top w:val="nil"/>
              <w:left w:val="nil"/>
              <w:bottom w:val="nil"/>
              <w:right w:val="nil"/>
            </w:tcBorders>
            <w:noWrap/>
            <w:vAlign w:val="center"/>
            <w:hideMark/>
          </w:tcPr>
          <w:p w14:paraId="622D4FE2"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34313289" w14:textId="77777777" w:rsidTr="00602D12">
        <w:trPr>
          <w:trHeight w:val="320"/>
        </w:trPr>
        <w:tc>
          <w:tcPr>
            <w:tcW w:w="1530" w:type="dxa"/>
            <w:tcBorders>
              <w:top w:val="nil"/>
              <w:left w:val="nil"/>
              <w:bottom w:val="nil"/>
              <w:right w:val="nil"/>
            </w:tcBorders>
            <w:noWrap/>
            <w:vAlign w:val="center"/>
            <w:hideMark/>
          </w:tcPr>
          <w:p w14:paraId="693B778B" w14:textId="77777777" w:rsidR="00435BC7" w:rsidRPr="003F7E97" w:rsidRDefault="00435BC7">
            <w:pPr>
              <w:rPr>
                <w:color w:val="000000"/>
                <w:sz w:val="20"/>
                <w:szCs w:val="20"/>
              </w:rPr>
            </w:pPr>
            <w:r w:rsidRPr="003F7E97">
              <w:rPr>
                <w:color w:val="000000"/>
                <w:sz w:val="20"/>
                <w:szCs w:val="20"/>
              </w:rPr>
              <w:t>PISO</w:t>
            </w:r>
          </w:p>
        </w:tc>
        <w:tc>
          <w:tcPr>
            <w:tcW w:w="810" w:type="dxa"/>
            <w:tcBorders>
              <w:top w:val="nil"/>
              <w:left w:val="nil"/>
              <w:bottom w:val="nil"/>
              <w:right w:val="nil"/>
            </w:tcBorders>
            <w:noWrap/>
            <w:vAlign w:val="center"/>
            <w:hideMark/>
          </w:tcPr>
          <w:p w14:paraId="2965EC55" w14:textId="77777777" w:rsidR="00435BC7" w:rsidRPr="003F7E97" w:rsidRDefault="00435BC7">
            <w:pPr>
              <w:jc w:val="center"/>
              <w:rPr>
                <w:color w:val="000000"/>
                <w:sz w:val="20"/>
                <w:szCs w:val="20"/>
              </w:rPr>
            </w:pPr>
            <w:r w:rsidRPr="003F7E97">
              <w:rPr>
                <w:color w:val="000000"/>
                <w:sz w:val="20"/>
                <w:szCs w:val="20"/>
              </w:rPr>
              <w:t>51.61</w:t>
            </w:r>
          </w:p>
        </w:tc>
        <w:tc>
          <w:tcPr>
            <w:tcW w:w="990" w:type="dxa"/>
            <w:tcBorders>
              <w:top w:val="nil"/>
              <w:left w:val="nil"/>
              <w:bottom w:val="nil"/>
              <w:right w:val="nil"/>
            </w:tcBorders>
            <w:noWrap/>
            <w:vAlign w:val="center"/>
            <w:hideMark/>
          </w:tcPr>
          <w:p w14:paraId="462854BE" w14:textId="77777777" w:rsidR="00435BC7" w:rsidRPr="003F7E97" w:rsidRDefault="00435BC7">
            <w:pPr>
              <w:jc w:val="center"/>
              <w:rPr>
                <w:color w:val="000000"/>
                <w:sz w:val="20"/>
                <w:szCs w:val="20"/>
              </w:rPr>
            </w:pPr>
            <w:r w:rsidRPr="003F7E97">
              <w:rPr>
                <w:color w:val="000000"/>
                <w:sz w:val="20"/>
                <w:szCs w:val="20"/>
              </w:rPr>
              <w:t>17.1</w:t>
            </w:r>
          </w:p>
        </w:tc>
        <w:tc>
          <w:tcPr>
            <w:tcW w:w="720" w:type="dxa"/>
            <w:tcBorders>
              <w:top w:val="nil"/>
              <w:left w:val="nil"/>
              <w:bottom w:val="nil"/>
              <w:right w:val="nil"/>
            </w:tcBorders>
            <w:noWrap/>
            <w:vAlign w:val="center"/>
            <w:hideMark/>
          </w:tcPr>
          <w:p w14:paraId="1447CB07" w14:textId="77777777" w:rsidR="00435BC7" w:rsidRPr="003F7E97" w:rsidRDefault="00435BC7">
            <w:pPr>
              <w:jc w:val="center"/>
              <w:rPr>
                <w:color w:val="000000"/>
                <w:sz w:val="20"/>
                <w:szCs w:val="20"/>
              </w:rPr>
            </w:pPr>
            <w:r w:rsidRPr="003F7E97">
              <w:rPr>
                <w:color w:val="000000"/>
                <w:sz w:val="20"/>
                <w:szCs w:val="20"/>
              </w:rPr>
              <w:t>18</w:t>
            </w:r>
          </w:p>
        </w:tc>
        <w:tc>
          <w:tcPr>
            <w:tcW w:w="920" w:type="dxa"/>
            <w:tcBorders>
              <w:top w:val="nil"/>
              <w:left w:val="nil"/>
              <w:bottom w:val="nil"/>
              <w:right w:val="nil"/>
            </w:tcBorders>
            <w:noWrap/>
            <w:vAlign w:val="center"/>
            <w:hideMark/>
          </w:tcPr>
          <w:p w14:paraId="21448265" w14:textId="77777777" w:rsidR="00435BC7" w:rsidRPr="003F7E97" w:rsidRDefault="00435BC7">
            <w:pPr>
              <w:jc w:val="center"/>
              <w:rPr>
                <w:color w:val="000000"/>
                <w:sz w:val="20"/>
                <w:szCs w:val="20"/>
              </w:rPr>
            </w:pPr>
            <w:r w:rsidRPr="003F7E97">
              <w:rPr>
                <w:color w:val="000000"/>
                <w:sz w:val="20"/>
                <w:szCs w:val="20"/>
              </w:rPr>
              <w:t>1419</w:t>
            </w:r>
          </w:p>
        </w:tc>
        <w:tc>
          <w:tcPr>
            <w:tcW w:w="780" w:type="dxa"/>
            <w:tcBorders>
              <w:top w:val="nil"/>
              <w:left w:val="nil"/>
              <w:bottom w:val="nil"/>
              <w:right w:val="nil"/>
            </w:tcBorders>
            <w:noWrap/>
            <w:vAlign w:val="center"/>
            <w:hideMark/>
          </w:tcPr>
          <w:p w14:paraId="5C4B0EAB" w14:textId="77777777" w:rsidR="00435BC7" w:rsidRPr="003F7E97" w:rsidRDefault="00435BC7">
            <w:pPr>
              <w:jc w:val="center"/>
              <w:rPr>
                <w:color w:val="000000"/>
                <w:sz w:val="20"/>
                <w:szCs w:val="20"/>
              </w:rPr>
            </w:pPr>
            <w:r w:rsidRPr="003F7E97">
              <w:rPr>
                <w:color w:val="000000"/>
                <w:sz w:val="20"/>
                <w:szCs w:val="20"/>
              </w:rPr>
              <w:t>1934</w:t>
            </w:r>
          </w:p>
        </w:tc>
        <w:tc>
          <w:tcPr>
            <w:tcW w:w="720" w:type="dxa"/>
            <w:tcBorders>
              <w:top w:val="nil"/>
              <w:left w:val="nil"/>
              <w:bottom w:val="nil"/>
              <w:right w:val="nil"/>
            </w:tcBorders>
            <w:noWrap/>
            <w:vAlign w:val="center"/>
            <w:hideMark/>
          </w:tcPr>
          <w:p w14:paraId="467E95E1" w14:textId="77777777" w:rsidR="00435BC7" w:rsidRPr="003F7E97" w:rsidRDefault="00435BC7">
            <w:pPr>
              <w:jc w:val="center"/>
              <w:rPr>
                <w:color w:val="000000"/>
                <w:sz w:val="20"/>
                <w:szCs w:val="20"/>
              </w:rPr>
            </w:pPr>
            <w:r w:rsidRPr="003F7E97">
              <w:rPr>
                <w:color w:val="000000"/>
                <w:sz w:val="20"/>
                <w:szCs w:val="20"/>
              </w:rPr>
              <w:t>2020</w:t>
            </w:r>
          </w:p>
        </w:tc>
        <w:tc>
          <w:tcPr>
            <w:tcW w:w="820" w:type="dxa"/>
            <w:tcBorders>
              <w:top w:val="nil"/>
              <w:left w:val="nil"/>
              <w:bottom w:val="nil"/>
              <w:right w:val="nil"/>
            </w:tcBorders>
            <w:noWrap/>
            <w:vAlign w:val="center"/>
            <w:hideMark/>
          </w:tcPr>
          <w:p w14:paraId="0148B7D4" w14:textId="77777777" w:rsidR="00435BC7" w:rsidRPr="003F7E97" w:rsidRDefault="00435BC7">
            <w:pPr>
              <w:jc w:val="center"/>
              <w:rPr>
                <w:color w:val="000000"/>
                <w:sz w:val="20"/>
                <w:szCs w:val="20"/>
              </w:rPr>
            </w:pPr>
            <w:r w:rsidRPr="003F7E97">
              <w:rPr>
                <w:color w:val="000000"/>
                <w:sz w:val="20"/>
                <w:szCs w:val="20"/>
              </w:rPr>
              <w:t>9.25</w:t>
            </w:r>
          </w:p>
        </w:tc>
        <w:tc>
          <w:tcPr>
            <w:tcW w:w="737" w:type="dxa"/>
            <w:tcBorders>
              <w:top w:val="nil"/>
              <w:left w:val="nil"/>
              <w:bottom w:val="nil"/>
              <w:right w:val="nil"/>
            </w:tcBorders>
            <w:noWrap/>
            <w:vAlign w:val="center"/>
            <w:hideMark/>
          </w:tcPr>
          <w:p w14:paraId="5DC0E062" w14:textId="77777777" w:rsidR="00435BC7" w:rsidRPr="003F7E97" w:rsidRDefault="00435BC7">
            <w:pPr>
              <w:jc w:val="center"/>
              <w:rPr>
                <w:color w:val="000000"/>
                <w:sz w:val="20"/>
                <w:szCs w:val="20"/>
              </w:rPr>
            </w:pPr>
            <w:r w:rsidRPr="003F7E97">
              <w:rPr>
                <w:color w:val="000000"/>
                <w:sz w:val="20"/>
                <w:szCs w:val="20"/>
              </w:rPr>
              <w:t>587</w:t>
            </w:r>
          </w:p>
        </w:tc>
        <w:tc>
          <w:tcPr>
            <w:tcW w:w="603" w:type="dxa"/>
            <w:tcBorders>
              <w:top w:val="nil"/>
              <w:left w:val="nil"/>
              <w:bottom w:val="nil"/>
              <w:right w:val="nil"/>
            </w:tcBorders>
            <w:noWrap/>
            <w:vAlign w:val="center"/>
            <w:hideMark/>
          </w:tcPr>
          <w:p w14:paraId="4B6CFB6D" w14:textId="77777777" w:rsidR="00435BC7" w:rsidRPr="003F7E97" w:rsidRDefault="00435BC7">
            <w:pPr>
              <w:jc w:val="center"/>
              <w:rPr>
                <w:color w:val="000000"/>
                <w:sz w:val="20"/>
                <w:szCs w:val="20"/>
              </w:rPr>
            </w:pPr>
            <w:r w:rsidRPr="003F7E97">
              <w:rPr>
                <w:color w:val="000000"/>
                <w:sz w:val="20"/>
                <w:szCs w:val="20"/>
              </w:rPr>
              <w:t>0.39</w:t>
            </w:r>
          </w:p>
        </w:tc>
        <w:tc>
          <w:tcPr>
            <w:tcW w:w="630" w:type="dxa"/>
            <w:tcBorders>
              <w:top w:val="nil"/>
              <w:left w:val="nil"/>
              <w:bottom w:val="nil"/>
              <w:right w:val="nil"/>
            </w:tcBorders>
            <w:noWrap/>
            <w:vAlign w:val="center"/>
            <w:hideMark/>
          </w:tcPr>
          <w:p w14:paraId="2EF65226" w14:textId="77777777" w:rsidR="00435BC7" w:rsidRPr="003F7E97" w:rsidRDefault="00435BC7">
            <w:pPr>
              <w:jc w:val="center"/>
              <w:rPr>
                <w:color w:val="000000"/>
                <w:sz w:val="20"/>
                <w:szCs w:val="20"/>
              </w:rPr>
            </w:pPr>
            <w:r w:rsidRPr="003F7E97">
              <w:rPr>
                <w:color w:val="000000"/>
                <w:sz w:val="20"/>
                <w:szCs w:val="20"/>
              </w:rPr>
              <w:t>0.92</w:t>
            </w:r>
          </w:p>
        </w:tc>
        <w:tc>
          <w:tcPr>
            <w:tcW w:w="640" w:type="dxa"/>
            <w:tcBorders>
              <w:top w:val="nil"/>
              <w:left w:val="nil"/>
              <w:bottom w:val="nil"/>
              <w:right w:val="nil"/>
            </w:tcBorders>
            <w:noWrap/>
            <w:vAlign w:val="center"/>
            <w:hideMark/>
          </w:tcPr>
          <w:p w14:paraId="3ABA5592" w14:textId="77777777" w:rsidR="00435BC7" w:rsidRPr="003F7E97" w:rsidRDefault="00435BC7">
            <w:pPr>
              <w:jc w:val="center"/>
              <w:rPr>
                <w:color w:val="000000"/>
                <w:sz w:val="20"/>
                <w:szCs w:val="20"/>
              </w:rPr>
            </w:pPr>
            <w:r w:rsidRPr="003F7E97">
              <w:rPr>
                <w:color w:val="000000"/>
                <w:sz w:val="20"/>
                <w:szCs w:val="20"/>
              </w:rPr>
              <w:t>0.26</w:t>
            </w:r>
          </w:p>
        </w:tc>
        <w:tc>
          <w:tcPr>
            <w:tcW w:w="894" w:type="dxa"/>
            <w:tcBorders>
              <w:top w:val="nil"/>
              <w:left w:val="nil"/>
              <w:bottom w:val="nil"/>
              <w:right w:val="nil"/>
            </w:tcBorders>
            <w:noWrap/>
            <w:vAlign w:val="center"/>
            <w:hideMark/>
          </w:tcPr>
          <w:p w14:paraId="19718CBF"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7B2ABE68" w14:textId="77777777" w:rsidTr="00602D12">
        <w:trPr>
          <w:trHeight w:val="320"/>
        </w:trPr>
        <w:tc>
          <w:tcPr>
            <w:tcW w:w="1530" w:type="dxa"/>
            <w:tcBorders>
              <w:top w:val="nil"/>
              <w:left w:val="nil"/>
              <w:bottom w:val="nil"/>
              <w:right w:val="nil"/>
            </w:tcBorders>
            <w:noWrap/>
            <w:vAlign w:val="center"/>
            <w:hideMark/>
          </w:tcPr>
          <w:p w14:paraId="5E6C7F9E" w14:textId="62FD333A" w:rsidR="00435BC7" w:rsidRPr="003F7E97" w:rsidRDefault="00435BC7">
            <w:pPr>
              <w:rPr>
                <w:color w:val="000000"/>
                <w:sz w:val="20"/>
                <w:szCs w:val="20"/>
              </w:rPr>
            </w:pPr>
            <w:r w:rsidRPr="003F7E97">
              <w:rPr>
                <w:color w:val="000000"/>
                <w:sz w:val="20"/>
                <w:szCs w:val="20"/>
              </w:rPr>
              <w:t>PODVLHOSTI</w:t>
            </w:r>
          </w:p>
        </w:tc>
        <w:tc>
          <w:tcPr>
            <w:tcW w:w="810" w:type="dxa"/>
            <w:tcBorders>
              <w:top w:val="nil"/>
              <w:left w:val="nil"/>
              <w:bottom w:val="nil"/>
              <w:right w:val="nil"/>
            </w:tcBorders>
            <w:noWrap/>
            <w:vAlign w:val="center"/>
            <w:hideMark/>
          </w:tcPr>
          <w:p w14:paraId="0368C60A" w14:textId="77777777" w:rsidR="00435BC7" w:rsidRPr="003F7E97" w:rsidRDefault="00435BC7">
            <w:pPr>
              <w:jc w:val="center"/>
              <w:rPr>
                <w:color w:val="000000"/>
                <w:sz w:val="20"/>
                <w:szCs w:val="20"/>
              </w:rPr>
            </w:pPr>
            <w:r w:rsidRPr="003F7E97">
              <w:rPr>
                <w:color w:val="000000"/>
                <w:sz w:val="20"/>
                <w:szCs w:val="20"/>
              </w:rPr>
              <w:t>50.6</w:t>
            </w:r>
          </w:p>
        </w:tc>
        <w:tc>
          <w:tcPr>
            <w:tcW w:w="990" w:type="dxa"/>
            <w:tcBorders>
              <w:top w:val="nil"/>
              <w:left w:val="nil"/>
              <w:bottom w:val="nil"/>
              <w:right w:val="nil"/>
            </w:tcBorders>
            <w:noWrap/>
            <w:vAlign w:val="center"/>
            <w:hideMark/>
          </w:tcPr>
          <w:p w14:paraId="658227DA" w14:textId="77777777" w:rsidR="00435BC7" w:rsidRPr="003F7E97" w:rsidRDefault="00435BC7">
            <w:pPr>
              <w:jc w:val="center"/>
              <w:rPr>
                <w:color w:val="000000"/>
                <w:sz w:val="20"/>
                <w:szCs w:val="20"/>
              </w:rPr>
            </w:pPr>
            <w:r w:rsidRPr="003F7E97">
              <w:rPr>
                <w:color w:val="000000"/>
                <w:sz w:val="20"/>
                <w:szCs w:val="20"/>
              </w:rPr>
              <w:t>14.45</w:t>
            </w:r>
          </w:p>
        </w:tc>
        <w:tc>
          <w:tcPr>
            <w:tcW w:w="720" w:type="dxa"/>
            <w:tcBorders>
              <w:top w:val="nil"/>
              <w:left w:val="nil"/>
              <w:bottom w:val="nil"/>
              <w:right w:val="nil"/>
            </w:tcBorders>
            <w:noWrap/>
            <w:vAlign w:val="center"/>
            <w:hideMark/>
          </w:tcPr>
          <w:p w14:paraId="4D3FB534" w14:textId="77777777" w:rsidR="00435BC7" w:rsidRPr="003F7E97" w:rsidRDefault="00435BC7">
            <w:pPr>
              <w:jc w:val="center"/>
              <w:rPr>
                <w:color w:val="000000"/>
                <w:sz w:val="20"/>
                <w:szCs w:val="20"/>
              </w:rPr>
            </w:pPr>
            <w:r w:rsidRPr="003F7E97">
              <w:rPr>
                <w:color w:val="000000"/>
                <w:sz w:val="20"/>
                <w:szCs w:val="20"/>
              </w:rPr>
              <w:t>20</w:t>
            </w:r>
          </w:p>
        </w:tc>
        <w:tc>
          <w:tcPr>
            <w:tcW w:w="920" w:type="dxa"/>
            <w:tcBorders>
              <w:top w:val="nil"/>
              <w:left w:val="nil"/>
              <w:bottom w:val="nil"/>
              <w:right w:val="nil"/>
            </w:tcBorders>
            <w:noWrap/>
            <w:vAlign w:val="center"/>
            <w:hideMark/>
          </w:tcPr>
          <w:p w14:paraId="20177205" w14:textId="77777777" w:rsidR="00435BC7" w:rsidRPr="003F7E97" w:rsidRDefault="00435BC7">
            <w:pPr>
              <w:jc w:val="center"/>
              <w:rPr>
                <w:color w:val="000000"/>
                <w:sz w:val="20"/>
                <w:szCs w:val="20"/>
              </w:rPr>
            </w:pPr>
            <w:r w:rsidRPr="003F7E97">
              <w:rPr>
                <w:color w:val="000000"/>
                <w:sz w:val="20"/>
                <w:szCs w:val="20"/>
              </w:rPr>
              <w:t>2230</w:t>
            </w:r>
          </w:p>
        </w:tc>
        <w:tc>
          <w:tcPr>
            <w:tcW w:w="780" w:type="dxa"/>
            <w:tcBorders>
              <w:top w:val="nil"/>
              <w:left w:val="nil"/>
              <w:bottom w:val="nil"/>
              <w:right w:val="nil"/>
            </w:tcBorders>
            <w:noWrap/>
            <w:vAlign w:val="center"/>
            <w:hideMark/>
          </w:tcPr>
          <w:p w14:paraId="3E7DF365" w14:textId="77777777" w:rsidR="00435BC7" w:rsidRPr="003F7E97" w:rsidRDefault="00435BC7">
            <w:pPr>
              <w:jc w:val="center"/>
              <w:rPr>
                <w:color w:val="000000"/>
                <w:sz w:val="20"/>
                <w:szCs w:val="20"/>
              </w:rPr>
            </w:pPr>
            <w:r w:rsidRPr="003F7E97">
              <w:rPr>
                <w:color w:val="000000"/>
                <w:sz w:val="20"/>
                <w:szCs w:val="20"/>
              </w:rPr>
              <w:t>1895</w:t>
            </w:r>
          </w:p>
        </w:tc>
        <w:tc>
          <w:tcPr>
            <w:tcW w:w="720" w:type="dxa"/>
            <w:tcBorders>
              <w:top w:val="nil"/>
              <w:left w:val="nil"/>
              <w:bottom w:val="nil"/>
              <w:right w:val="nil"/>
            </w:tcBorders>
            <w:noWrap/>
            <w:vAlign w:val="center"/>
            <w:hideMark/>
          </w:tcPr>
          <w:p w14:paraId="00EF51C5" w14:textId="77777777" w:rsidR="00435BC7" w:rsidRPr="003F7E97" w:rsidRDefault="00435BC7">
            <w:pPr>
              <w:jc w:val="center"/>
              <w:rPr>
                <w:color w:val="000000"/>
                <w:sz w:val="20"/>
                <w:szCs w:val="20"/>
              </w:rPr>
            </w:pPr>
            <w:r w:rsidRPr="003F7E97">
              <w:rPr>
                <w:color w:val="000000"/>
                <w:sz w:val="20"/>
                <w:szCs w:val="20"/>
              </w:rPr>
              <w:t>2011</w:t>
            </w:r>
          </w:p>
        </w:tc>
        <w:tc>
          <w:tcPr>
            <w:tcW w:w="820" w:type="dxa"/>
            <w:tcBorders>
              <w:top w:val="nil"/>
              <w:left w:val="nil"/>
              <w:bottom w:val="nil"/>
              <w:right w:val="nil"/>
            </w:tcBorders>
            <w:noWrap/>
            <w:vAlign w:val="center"/>
            <w:hideMark/>
          </w:tcPr>
          <w:p w14:paraId="7820B181" w14:textId="77777777" w:rsidR="00435BC7" w:rsidRPr="003F7E97" w:rsidRDefault="00435BC7">
            <w:pPr>
              <w:jc w:val="center"/>
              <w:rPr>
                <w:color w:val="000000"/>
                <w:sz w:val="20"/>
                <w:szCs w:val="20"/>
              </w:rPr>
            </w:pPr>
            <w:r w:rsidRPr="003F7E97">
              <w:rPr>
                <w:color w:val="000000"/>
                <w:sz w:val="20"/>
                <w:szCs w:val="20"/>
              </w:rPr>
              <w:t>7.45</w:t>
            </w:r>
          </w:p>
        </w:tc>
        <w:tc>
          <w:tcPr>
            <w:tcW w:w="737" w:type="dxa"/>
            <w:tcBorders>
              <w:top w:val="nil"/>
              <w:left w:val="nil"/>
              <w:bottom w:val="nil"/>
              <w:right w:val="nil"/>
            </w:tcBorders>
            <w:noWrap/>
            <w:vAlign w:val="center"/>
            <w:hideMark/>
          </w:tcPr>
          <w:p w14:paraId="194691E3" w14:textId="77777777" w:rsidR="00435BC7" w:rsidRPr="003F7E97" w:rsidRDefault="00435BC7">
            <w:pPr>
              <w:jc w:val="center"/>
              <w:rPr>
                <w:color w:val="000000"/>
                <w:sz w:val="20"/>
                <w:szCs w:val="20"/>
              </w:rPr>
            </w:pPr>
            <w:r w:rsidRPr="003F7E97">
              <w:rPr>
                <w:color w:val="000000"/>
                <w:sz w:val="20"/>
                <w:szCs w:val="20"/>
              </w:rPr>
              <w:t>730</w:t>
            </w:r>
          </w:p>
        </w:tc>
        <w:tc>
          <w:tcPr>
            <w:tcW w:w="603" w:type="dxa"/>
            <w:tcBorders>
              <w:top w:val="nil"/>
              <w:left w:val="nil"/>
              <w:bottom w:val="nil"/>
              <w:right w:val="nil"/>
            </w:tcBorders>
            <w:noWrap/>
            <w:vAlign w:val="center"/>
            <w:hideMark/>
          </w:tcPr>
          <w:p w14:paraId="43575F3F" w14:textId="77777777" w:rsidR="00435BC7" w:rsidRPr="003F7E97" w:rsidRDefault="00435BC7">
            <w:pPr>
              <w:jc w:val="center"/>
              <w:rPr>
                <w:color w:val="000000"/>
                <w:sz w:val="20"/>
                <w:szCs w:val="20"/>
              </w:rPr>
            </w:pPr>
            <w:r w:rsidRPr="003F7E97">
              <w:rPr>
                <w:color w:val="000000"/>
                <w:sz w:val="20"/>
                <w:szCs w:val="20"/>
              </w:rPr>
              <w:t>0.38</w:t>
            </w:r>
          </w:p>
        </w:tc>
        <w:tc>
          <w:tcPr>
            <w:tcW w:w="630" w:type="dxa"/>
            <w:tcBorders>
              <w:top w:val="nil"/>
              <w:left w:val="nil"/>
              <w:bottom w:val="nil"/>
              <w:right w:val="nil"/>
            </w:tcBorders>
            <w:noWrap/>
            <w:vAlign w:val="center"/>
            <w:hideMark/>
          </w:tcPr>
          <w:p w14:paraId="09EDCD0E" w14:textId="77777777" w:rsidR="00435BC7" w:rsidRPr="003F7E97" w:rsidRDefault="00435BC7">
            <w:pPr>
              <w:jc w:val="center"/>
              <w:rPr>
                <w:color w:val="000000"/>
                <w:sz w:val="20"/>
                <w:szCs w:val="20"/>
              </w:rPr>
            </w:pPr>
            <w:r w:rsidRPr="003F7E97">
              <w:rPr>
                <w:color w:val="000000"/>
                <w:sz w:val="20"/>
                <w:szCs w:val="20"/>
              </w:rPr>
              <w:t>0.93</w:t>
            </w:r>
          </w:p>
        </w:tc>
        <w:tc>
          <w:tcPr>
            <w:tcW w:w="640" w:type="dxa"/>
            <w:tcBorders>
              <w:top w:val="nil"/>
              <w:left w:val="nil"/>
              <w:bottom w:val="nil"/>
              <w:right w:val="nil"/>
            </w:tcBorders>
            <w:noWrap/>
            <w:vAlign w:val="center"/>
            <w:hideMark/>
          </w:tcPr>
          <w:p w14:paraId="02E04B69" w14:textId="77777777" w:rsidR="00435BC7" w:rsidRPr="003F7E97" w:rsidRDefault="00435BC7">
            <w:pPr>
              <w:jc w:val="center"/>
              <w:rPr>
                <w:color w:val="000000"/>
                <w:sz w:val="20"/>
                <w:szCs w:val="20"/>
              </w:rPr>
            </w:pPr>
            <w:r w:rsidRPr="003F7E97">
              <w:rPr>
                <w:color w:val="000000"/>
                <w:sz w:val="20"/>
                <w:szCs w:val="20"/>
              </w:rPr>
              <w:t>0.23</w:t>
            </w:r>
          </w:p>
        </w:tc>
        <w:tc>
          <w:tcPr>
            <w:tcW w:w="894" w:type="dxa"/>
            <w:tcBorders>
              <w:top w:val="nil"/>
              <w:left w:val="nil"/>
              <w:bottom w:val="nil"/>
              <w:right w:val="nil"/>
            </w:tcBorders>
            <w:noWrap/>
            <w:vAlign w:val="center"/>
            <w:hideMark/>
          </w:tcPr>
          <w:p w14:paraId="71B9ACE5"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25B69093" w14:textId="77777777" w:rsidTr="00602D12">
        <w:trPr>
          <w:trHeight w:val="320"/>
        </w:trPr>
        <w:tc>
          <w:tcPr>
            <w:tcW w:w="1530" w:type="dxa"/>
            <w:tcBorders>
              <w:top w:val="nil"/>
              <w:left w:val="nil"/>
              <w:bottom w:val="nil"/>
              <w:right w:val="nil"/>
            </w:tcBorders>
            <w:noWrap/>
            <w:vAlign w:val="center"/>
            <w:hideMark/>
          </w:tcPr>
          <w:p w14:paraId="31D79E3C" w14:textId="77777777" w:rsidR="00435BC7" w:rsidRPr="003F7E97" w:rsidRDefault="00435BC7">
            <w:pPr>
              <w:rPr>
                <w:color w:val="000000"/>
                <w:sz w:val="20"/>
                <w:szCs w:val="20"/>
              </w:rPr>
            </w:pPr>
            <w:r w:rsidRPr="003F7E97">
              <w:rPr>
                <w:color w:val="000000"/>
                <w:sz w:val="20"/>
                <w:szCs w:val="20"/>
              </w:rPr>
              <w:t>PRAVBR</w:t>
            </w:r>
          </w:p>
        </w:tc>
        <w:tc>
          <w:tcPr>
            <w:tcW w:w="810" w:type="dxa"/>
            <w:tcBorders>
              <w:top w:val="nil"/>
              <w:left w:val="nil"/>
              <w:bottom w:val="nil"/>
              <w:right w:val="nil"/>
            </w:tcBorders>
            <w:noWrap/>
            <w:vAlign w:val="center"/>
            <w:hideMark/>
          </w:tcPr>
          <w:p w14:paraId="37DE206A" w14:textId="77777777" w:rsidR="00435BC7" w:rsidRPr="003F7E97" w:rsidRDefault="00435BC7">
            <w:pPr>
              <w:jc w:val="center"/>
              <w:rPr>
                <w:color w:val="000000"/>
                <w:sz w:val="20"/>
                <w:szCs w:val="20"/>
              </w:rPr>
            </w:pPr>
            <w:r w:rsidRPr="003F7E97">
              <w:rPr>
                <w:color w:val="000000"/>
                <w:sz w:val="20"/>
                <w:szCs w:val="20"/>
              </w:rPr>
              <w:t>50.88</w:t>
            </w:r>
          </w:p>
        </w:tc>
        <w:tc>
          <w:tcPr>
            <w:tcW w:w="990" w:type="dxa"/>
            <w:tcBorders>
              <w:top w:val="nil"/>
              <w:left w:val="nil"/>
              <w:bottom w:val="nil"/>
              <w:right w:val="nil"/>
            </w:tcBorders>
            <w:noWrap/>
            <w:vAlign w:val="center"/>
            <w:hideMark/>
          </w:tcPr>
          <w:p w14:paraId="5F8E5A52" w14:textId="77777777" w:rsidR="00435BC7" w:rsidRPr="003F7E97" w:rsidRDefault="00435BC7">
            <w:pPr>
              <w:jc w:val="center"/>
              <w:rPr>
                <w:color w:val="000000"/>
                <w:sz w:val="20"/>
                <w:szCs w:val="20"/>
              </w:rPr>
            </w:pPr>
            <w:r w:rsidRPr="003F7E97">
              <w:rPr>
                <w:color w:val="000000"/>
                <w:sz w:val="20"/>
                <w:szCs w:val="20"/>
              </w:rPr>
              <w:t>14.28</w:t>
            </w:r>
          </w:p>
        </w:tc>
        <w:tc>
          <w:tcPr>
            <w:tcW w:w="720" w:type="dxa"/>
            <w:tcBorders>
              <w:top w:val="nil"/>
              <w:left w:val="nil"/>
              <w:bottom w:val="nil"/>
              <w:right w:val="nil"/>
            </w:tcBorders>
            <w:noWrap/>
            <w:vAlign w:val="center"/>
            <w:hideMark/>
          </w:tcPr>
          <w:p w14:paraId="732BF77E" w14:textId="77777777" w:rsidR="00435BC7" w:rsidRPr="003F7E97" w:rsidRDefault="00435BC7">
            <w:pPr>
              <w:jc w:val="center"/>
              <w:rPr>
                <w:color w:val="000000"/>
                <w:sz w:val="20"/>
                <w:szCs w:val="20"/>
              </w:rPr>
            </w:pPr>
            <w:r w:rsidRPr="003F7E97">
              <w:rPr>
                <w:color w:val="000000"/>
                <w:sz w:val="20"/>
                <w:szCs w:val="20"/>
              </w:rPr>
              <w:t>42</w:t>
            </w:r>
          </w:p>
        </w:tc>
        <w:tc>
          <w:tcPr>
            <w:tcW w:w="920" w:type="dxa"/>
            <w:tcBorders>
              <w:top w:val="nil"/>
              <w:left w:val="nil"/>
              <w:bottom w:val="nil"/>
              <w:right w:val="nil"/>
            </w:tcBorders>
            <w:noWrap/>
            <w:vAlign w:val="center"/>
            <w:hideMark/>
          </w:tcPr>
          <w:p w14:paraId="78C298B4" w14:textId="77777777" w:rsidR="00435BC7" w:rsidRPr="003F7E97" w:rsidRDefault="00435BC7">
            <w:pPr>
              <w:jc w:val="center"/>
              <w:rPr>
                <w:color w:val="000000"/>
                <w:sz w:val="20"/>
                <w:szCs w:val="20"/>
              </w:rPr>
            </w:pPr>
            <w:r w:rsidRPr="003F7E97">
              <w:rPr>
                <w:color w:val="000000"/>
                <w:sz w:val="20"/>
                <w:szCs w:val="20"/>
              </w:rPr>
              <w:t>6440</w:t>
            </w:r>
          </w:p>
        </w:tc>
        <w:tc>
          <w:tcPr>
            <w:tcW w:w="780" w:type="dxa"/>
            <w:tcBorders>
              <w:top w:val="nil"/>
              <w:left w:val="nil"/>
              <w:bottom w:val="nil"/>
              <w:right w:val="nil"/>
            </w:tcBorders>
            <w:noWrap/>
            <w:vAlign w:val="center"/>
            <w:hideMark/>
          </w:tcPr>
          <w:p w14:paraId="5C691BDD" w14:textId="77777777" w:rsidR="00435BC7" w:rsidRPr="003F7E97" w:rsidRDefault="00435BC7">
            <w:pPr>
              <w:jc w:val="center"/>
              <w:rPr>
                <w:color w:val="000000"/>
                <w:sz w:val="20"/>
                <w:szCs w:val="20"/>
              </w:rPr>
            </w:pPr>
            <w:r w:rsidRPr="003F7E97">
              <w:rPr>
                <w:color w:val="000000"/>
                <w:sz w:val="20"/>
                <w:szCs w:val="20"/>
              </w:rPr>
              <w:t>1851</w:t>
            </w:r>
          </w:p>
        </w:tc>
        <w:tc>
          <w:tcPr>
            <w:tcW w:w="720" w:type="dxa"/>
            <w:tcBorders>
              <w:top w:val="nil"/>
              <w:left w:val="nil"/>
              <w:bottom w:val="nil"/>
              <w:right w:val="nil"/>
            </w:tcBorders>
            <w:noWrap/>
            <w:vAlign w:val="center"/>
            <w:hideMark/>
          </w:tcPr>
          <w:p w14:paraId="475ECB78" w14:textId="77777777" w:rsidR="00435BC7" w:rsidRPr="003F7E97" w:rsidRDefault="00435BC7">
            <w:pPr>
              <w:jc w:val="center"/>
              <w:rPr>
                <w:color w:val="000000"/>
                <w:sz w:val="20"/>
                <w:szCs w:val="20"/>
              </w:rPr>
            </w:pPr>
            <w:r w:rsidRPr="003F7E97">
              <w:rPr>
                <w:color w:val="000000"/>
                <w:sz w:val="20"/>
                <w:szCs w:val="20"/>
              </w:rPr>
              <w:t>2013</w:t>
            </w:r>
          </w:p>
        </w:tc>
        <w:tc>
          <w:tcPr>
            <w:tcW w:w="820" w:type="dxa"/>
            <w:tcBorders>
              <w:top w:val="nil"/>
              <w:left w:val="nil"/>
              <w:bottom w:val="nil"/>
              <w:right w:val="nil"/>
            </w:tcBorders>
            <w:noWrap/>
            <w:vAlign w:val="center"/>
            <w:hideMark/>
          </w:tcPr>
          <w:p w14:paraId="1AB0A0CC" w14:textId="77777777" w:rsidR="00435BC7" w:rsidRPr="003F7E97" w:rsidRDefault="00435BC7">
            <w:pPr>
              <w:jc w:val="center"/>
              <w:rPr>
                <w:color w:val="000000"/>
                <w:sz w:val="20"/>
                <w:szCs w:val="20"/>
              </w:rPr>
            </w:pPr>
            <w:r w:rsidRPr="003F7E97">
              <w:rPr>
                <w:color w:val="000000"/>
                <w:sz w:val="20"/>
                <w:szCs w:val="20"/>
              </w:rPr>
              <w:t>8.45</w:t>
            </w:r>
          </w:p>
        </w:tc>
        <w:tc>
          <w:tcPr>
            <w:tcW w:w="737" w:type="dxa"/>
            <w:tcBorders>
              <w:top w:val="nil"/>
              <w:left w:val="nil"/>
              <w:bottom w:val="nil"/>
              <w:right w:val="nil"/>
            </w:tcBorders>
            <w:noWrap/>
            <w:vAlign w:val="center"/>
            <w:hideMark/>
          </w:tcPr>
          <w:p w14:paraId="051582A9" w14:textId="77777777" w:rsidR="00435BC7" w:rsidRPr="003F7E97" w:rsidRDefault="00435BC7">
            <w:pPr>
              <w:jc w:val="center"/>
              <w:rPr>
                <w:color w:val="000000"/>
                <w:sz w:val="20"/>
                <w:szCs w:val="20"/>
              </w:rPr>
            </w:pPr>
            <w:r w:rsidRPr="003F7E97">
              <w:rPr>
                <w:color w:val="000000"/>
                <w:sz w:val="20"/>
                <w:szCs w:val="20"/>
              </w:rPr>
              <w:t>732</w:t>
            </w:r>
          </w:p>
        </w:tc>
        <w:tc>
          <w:tcPr>
            <w:tcW w:w="603" w:type="dxa"/>
            <w:tcBorders>
              <w:top w:val="nil"/>
              <w:left w:val="nil"/>
              <w:bottom w:val="nil"/>
              <w:right w:val="nil"/>
            </w:tcBorders>
            <w:noWrap/>
            <w:vAlign w:val="center"/>
            <w:hideMark/>
          </w:tcPr>
          <w:p w14:paraId="25424AFD" w14:textId="77777777" w:rsidR="00435BC7" w:rsidRPr="003F7E97" w:rsidRDefault="00435BC7">
            <w:pPr>
              <w:jc w:val="center"/>
              <w:rPr>
                <w:color w:val="000000"/>
                <w:sz w:val="20"/>
                <w:szCs w:val="20"/>
              </w:rPr>
            </w:pPr>
            <w:r w:rsidRPr="003F7E97">
              <w:rPr>
                <w:color w:val="000000"/>
                <w:sz w:val="20"/>
                <w:szCs w:val="20"/>
              </w:rPr>
              <w:t>0.34</w:t>
            </w:r>
          </w:p>
        </w:tc>
        <w:tc>
          <w:tcPr>
            <w:tcW w:w="630" w:type="dxa"/>
            <w:tcBorders>
              <w:top w:val="nil"/>
              <w:left w:val="nil"/>
              <w:bottom w:val="nil"/>
              <w:right w:val="nil"/>
            </w:tcBorders>
            <w:noWrap/>
            <w:vAlign w:val="center"/>
            <w:hideMark/>
          </w:tcPr>
          <w:p w14:paraId="7B438B39" w14:textId="77777777" w:rsidR="00435BC7" w:rsidRPr="003F7E97" w:rsidRDefault="00435BC7">
            <w:pPr>
              <w:jc w:val="center"/>
              <w:rPr>
                <w:color w:val="000000"/>
                <w:sz w:val="20"/>
                <w:szCs w:val="20"/>
              </w:rPr>
            </w:pPr>
            <w:r w:rsidRPr="003F7E97">
              <w:rPr>
                <w:color w:val="000000"/>
                <w:sz w:val="20"/>
                <w:szCs w:val="20"/>
              </w:rPr>
              <w:t>0.96</w:t>
            </w:r>
          </w:p>
        </w:tc>
        <w:tc>
          <w:tcPr>
            <w:tcW w:w="640" w:type="dxa"/>
            <w:tcBorders>
              <w:top w:val="nil"/>
              <w:left w:val="nil"/>
              <w:bottom w:val="nil"/>
              <w:right w:val="nil"/>
            </w:tcBorders>
            <w:noWrap/>
            <w:vAlign w:val="center"/>
            <w:hideMark/>
          </w:tcPr>
          <w:p w14:paraId="6940F633" w14:textId="77777777" w:rsidR="00435BC7" w:rsidRPr="003F7E97" w:rsidRDefault="00435BC7">
            <w:pPr>
              <w:jc w:val="center"/>
              <w:rPr>
                <w:color w:val="000000"/>
                <w:sz w:val="20"/>
                <w:szCs w:val="20"/>
              </w:rPr>
            </w:pPr>
            <w:r w:rsidRPr="003F7E97">
              <w:rPr>
                <w:color w:val="000000"/>
                <w:sz w:val="20"/>
                <w:szCs w:val="20"/>
              </w:rPr>
              <w:t>0.31</w:t>
            </w:r>
          </w:p>
        </w:tc>
        <w:tc>
          <w:tcPr>
            <w:tcW w:w="894" w:type="dxa"/>
            <w:tcBorders>
              <w:top w:val="nil"/>
              <w:left w:val="nil"/>
              <w:bottom w:val="nil"/>
              <w:right w:val="nil"/>
            </w:tcBorders>
            <w:noWrap/>
            <w:vAlign w:val="center"/>
            <w:hideMark/>
          </w:tcPr>
          <w:p w14:paraId="7C320353"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01558DD0" w14:textId="77777777" w:rsidTr="00602D12">
        <w:trPr>
          <w:trHeight w:val="320"/>
        </w:trPr>
        <w:tc>
          <w:tcPr>
            <w:tcW w:w="1530" w:type="dxa"/>
            <w:tcBorders>
              <w:top w:val="nil"/>
              <w:left w:val="nil"/>
              <w:bottom w:val="nil"/>
              <w:right w:val="nil"/>
            </w:tcBorders>
            <w:noWrap/>
            <w:vAlign w:val="center"/>
            <w:hideMark/>
          </w:tcPr>
          <w:p w14:paraId="67D50FD2" w14:textId="77777777" w:rsidR="00435BC7" w:rsidRPr="003F7E97" w:rsidRDefault="00435BC7">
            <w:pPr>
              <w:rPr>
                <w:color w:val="000000"/>
                <w:sz w:val="20"/>
                <w:szCs w:val="20"/>
              </w:rPr>
            </w:pPr>
            <w:r w:rsidRPr="003F7E97">
              <w:rPr>
                <w:color w:val="000000"/>
                <w:sz w:val="20"/>
                <w:szCs w:val="20"/>
              </w:rPr>
              <w:t>PRAVBR_K</w:t>
            </w:r>
          </w:p>
        </w:tc>
        <w:tc>
          <w:tcPr>
            <w:tcW w:w="810" w:type="dxa"/>
            <w:tcBorders>
              <w:top w:val="nil"/>
              <w:left w:val="nil"/>
              <w:bottom w:val="nil"/>
              <w:right w:val="nil"/>
            </w:tcBorders>
            <w:noWrap/>
            <w:vAlign w:val="center"/>
            <w:hideMark/>
          </w:tcPr>
          <w:p w14:paraId="73CCE2DF" w14:textId="77777777" w:rsidR="00435BC7" w:rsidRPr="003F7E97" w:rsidRDefault="00435BC7">
            <w:pPr>
              <w:jc w:val="center"/>
              <w:rPr>
                <w:color w:val="000000"/>
                <w:sz w:val="20"/>
                <w:szCs w:val="20"/>
              </w:rPr>
            </w:pPr>
            <w:r w:rsidRPr="003F7E97">
              <w:rPr>
                <w:color w:val="000000"/>
                <w:sz w:val="20"/>
                <w:szCs w:val="20"/>
              </w:rPr>
              <w:t>50.88</w:t>
            </w:r>
          </w:p>
        </w:tc>
        <w:tc>
          <w:tcPr>
            <w:tcW w:w="990" w:type="dxa"/>
            <w:tcBorders>
              <w:top w:val="nil"/>
              <w:left w:val="nil"/>
              <w:bottom w:val="nil"/>
              <w:right w:val="nil"/>
            </w:tcBorders>
            <w:noWrap/>
            <w:vAlign w:val="center"/>
            <w:hideMark/>
          </w:tcPr>
          <w:p w14:paraId="16288152" w14:textId="77777777" w:rsidR="00435BC7" w:rsidRPr="003F7E97" w:rsidRDefault="00435BC7">
            <w:pPr>
              <w:jc w:val="center"/>
              <w:rPr>
                <w:color w:val="000000"/>
                <w:sz w:val="20"/>
                <w:szCs w:val="20"/>
              </w:rPr>
            </w:pPr>
            <w:r w:rsidRPr="003F7E97">
              <w:rPr>
                <w:color w:val="000000"/>
                <w:sz w:val="20"/>
                <w:szCs w:val="20"/>
              </w:rPr>
              <w:t>14.28</w:t>
            </w:r>
          </w:p>
        </w:tc>
        <w:tc>
          <w:tcPr>
            <w:tcW w:w="720" w:type="dxa"/>
            <w:tcBorders>
              <w:top w:val="nil"/>
              <w:left w:val="nil"/>
              <w:bottom w:val="nil"/>
              <w:right w:val="nil"/>
            </w:tcBorders>
            <w:noWrap/>
            <w:vAlign w:val="center"/>
            <w:hideMark/>
          </w:tcPr>
          <w:p w14:paraId="2AF5E774" w14:textId="77777777" w:rsidR="00435BC7" w:rsidRPr="003F7E97" w:rsidRDefault="00435BC7">
            <w:pPr>
              <w:jc w:val="center"/>
              <w:rPr>
                <w:color w:val="000000"/>
                <w:sz w:val="20"/>
                <w:szCs w:val="20"/>
              </w:rPr>
            </w:pPr>
            <w:r w:rsidRPr="003F7E97">
              <w:rPr>
                <w:color w:val="000000"/>
                <w:sz w:val="20"/>
                <w:szCs w:val="20"/>
              </w:rPr>
              <w:t>28</w:t>
            </w:r>
          </w:p>
        </w:tc>
        <w:tc>
          <w:tcPr>
            <w:tcW w:w="920" w:type="dxa"/>
            <w:tcBorders>
              <w:top w:val="nil"/>
              <w:left w:val="nil"/>
              <w:bottom w:val="nil"/>
              <w:right w:val="nil"/>
            </w:tcBorders>
            <w:noWrap/>
            <w:vAlign w:val="center"/>
            <w:hideMark/>
          </w:tcPr>
          <w:p w14:paraId="36BD1D9D" w14:textId="77777777" w:rsidR="00435BC7" w:rsidRPr="003F7E97" w:rsidRDefault="00435BC7">
            <w:pPr>
              <w:jc w:val="center"/>
              <w:rPr>
                <w:color w:val="000000"/>
                <w:sz w:val="20"/>
                <w:szCs w:val="20"/>
              </w:rPr>
            </w:pPr>
            <w:r w:rsidRPr="003F7E97">
              <w:rPr>
                <w:color w:val="000000"/>
                <w:sz w:val="20"/>
                <w:szCs w:val="20"/>
              </w:rPr>
              <w:t>3721</w:t>
            </w:r>
          </w:p>
        </w:tc>
        <w:tc>
          <w:tcPr>
            <w:tcW w:w="780" w:type="dxa"/>
            <w:tcBorders>
              <w:top w:val="nil"/>
              <w:left w:val="nil"/>
              <w:bottom w:val="nil"/>
              <w:right w:val="nil"/>
            </w:tcBorders>
            <w:noWrap/>
            <w:vAlign w:val="center"/>
            <w:hideMark/>
          </w:tcPr>
          <w:p w14:paraId="1025ED06" w14:textId="77777777" w:rsidR="00435BC7" w:rsidRPr="003F7E97" w:rsidRDefault="00435BC7">
            <w:pPr>
              <w:jc w:val="center"/>
              <w:rPr>
                <w:color w:val="000000"/>
                <w:sz w:val="20"/>
                <w:szCs w:val="20"/>
              </w:rPr>
            </w:pPr>
            <w:r w:rsidRPr="003F7E97">
              <w:rPr>
                <w:color w:val="000000"/>
                <w:sz w:val="20"/>
                <w:szCs w:val="20"/>
              </w:rPr>
              <w:t>1852</w:t>
            </w:r>
          </w:p>
        </w:tc>
        <w:tc>
          <w:tcPr>
            <w:tcW w:w="720" w:type="dxa"/>
            <w:tcBorders>
              <w:top w:val="nil"/>
              <w:left w:val="nil"/>
              <w:bottom w:val="nil"/>
              <w:right w:val="nil"/>
            </w:tcBorders>
            <w:noWrap/>
            <w:vAlign w:val="center"/>
            <w:hideMark/>
          </w:tcPr>
          <w:p w14:paraId="1A02C29E" w14:textId="77777777" w:rsidR="00435BC7" w:rsidRPr="003F7E97" w:rsidRDefault="00435BC7">
            <w:pPr>
              <w:jc w:val="center"/>
              <w:rPr>
                <w:color w:val="000000"/>
                <w:sz w:val="20"/>
                <w:szCs w:val="20"/>
              </w:rPr>
            </w:pPr>
            <w:r w:rsidRPr="003F7E97">
              <w:rPr>
                <w:color w:val="000000"/>
                <w:sz w:val="20"/>
                <w:szCs w:val="20"/>
              </w:rPr>
              <w:t>2013</w:t>
            </w:r>
          </w:p>
        </w:tc>
        <w:tc>
          <w:tcPr>
            <w:tcW w:w="820" w:type="dxa"/>
            <w:tcBorders>
              <w:top w:val="nil"/>
              <w:left w:val="nil"/>
              <w:bottom w:val="nil"/>
              <w:right w:val="nil"/>
            </w:tcBorders>
            <w:noWrap/>
            <w:vAlign w:val="center"/>
            <w:hideMark/>
          </w:tcPr>
          <w:p w14:paraId="76F0ED27" w14:textId="77777777" w:rsidR="00435BC7" w:rsidRPr="003F7E97" w:rsidRDefault="00435BC7">
            <w:pPr>
              <w:jc w:val="center"/>
              <w:rPr>
                <w:color w:val="000000"/>
                <w:sz w:val="20"/>
                <w:szCs w:val="20"/>
              </w:rPr>
            </w:pPr>
            <w:r w:rsidRPr="003F7E97">
              <w:rPr>
                <w:color w:val="000000"/>
                <w:sz w:val="20"/>
                <w:szCs w:val="20"/>
              </w:rPr>
              <w:t>8.45</w:t>
            </w:r>
          </w:p>
        </w:tc>
        <w:tc>
          <w:tcPr>
            <w:tcW w:w="737" w:type="dxa"/>
            <w:tcBorders>
              <w:top w:val="nil"/>
              <w:left w:val="nil"/>
              <w:bottom w:val="nil"/>
              <w:right w:val="nil"/>
            </w:tcBorders>
            <w:noWrap/>
            <w:vAlign w:val="center"/>
            <w:hideMark/>
          </w:tcPr>
          <w:p w14:paraId="13C6F57F" w14:textId="77777777" w:rsidR="00435BC7" w:rsidRPr="003F7E97" w:rsidRDefault="00435BC7">
            <w:pPr>
              <w:jc w:val="center"/>
              <w:rPr>
                <w:color w:val="000000"/>
                <w:sz w:val="20"/>
                <w:szCs w:val="20"/>
              </w:rPr>
            </w:pPr>
            <w:r w:rsidRPr="003F7E97">
              <w:rPr>
                <w:color w:val="000000"/>
                <w:sz w:val="20"/>
                <w:szCs w:val="20"/>
              </w:rPr>
              <w:t>732</w:t>
            </w:r>
          </w:p>
        </w:tc>
        <w:tc>
          <w:tcPr>
            <w:tcW w:w="603" w:type="dxa"/>
            <w:tcBorders>
              <w:top w:val="nil"/>
              <w:left w:val="nil"/>
              <w:bottom w:val="nil"/>
              <w:right w:val="nil"/>
            </w:tcBorders>
            <w:noWrap/>
            <w:vAlign w:val="center"/>
            <w:hideMark/>
          </w:tcPr>
          <w:p w14:paraId="52C4B412" w14:textId="77777777" w:rsidR="00435BC7" w:rsidRPr="003F7E97" w:rsidRDefault="00435BC7">
            <w:pPr>
              <w:jc w:val="center"/>
              <w:rPr>
                <w:color w:val="000000"/>
                <w:sz w:val="20"/>
                <w:szCs w:val="20"/>
              </w:rPr>
            </w:pPr>
            <w:r w:rsidRPr="003F7E97">
              <w:rPr>
                <w:color w:val="000000"/>
                <w:sz w:val="20"/>
                <w:szCs w:val="20"/>
              </w:rPr>
              <w:t>0.35</w:t>
            </w:r>
          </w:p>
        </w:tc>
        <w:tc>
          <w:tcPr>
            <w:tcW w:w="630" w:type="dxa"/>
            <w:tcBorders>
              <w:top w:val="nil"/>
              <w:left w:val="nil"/>
              <w:bottom w:val="nil"/>
              <w:right w:val="nil"/>
            </w:tcBorders>
            <w:noWrap/>
            <w:vAlign w:val="center"/>
            <w:hideMark/>
          </w:tcPr>
          <w:p w14:paraId="5F3CF373" w14:textId="77777777" w:rsidR="00435BC7" w:rsidRPr="003F7E97" w:rsidRDefault="00435BC7">
            <w:pPr>
              <w:jc w:val="center"/>
              <w:rPr>
                <w:color w:val="000000"/>
                <w:sz w:val="20"/>
                <w:szCs w:val="20"/>
              </w:rPr>
            </w:pPr>
            <w:r w:rsidRPr="003F7E97">
              <w:rPr>
                <w:color w:val="000000"/>
                <w:sz w:val="20"/>
                <w:szCs w:val="20"/>
              </w:rPr>
              <w:t>0.94</w:t>
            </w:r>
          </w:p>
        </w:tc>
        <w:tc>
          <w:tcPr>
            <w:tcW w:w="640" w:type="dxa"/>
            <w:tcBorders>
              <w:top w:val="nil"/>
              <w:left w:val="nil"/>
              <w:bottom w:val="nil"/>
              <w:right w:val="nil"/>
            </w:tcBorders>
            <w:noWrap/>
            <w:vAlign w:val="center"/>
            <w:hideMark/>
          </w:tcPr>
          <w:p w14:paraId="4054659C" w14:textId="77777777" w:rsidR="00435BC7" w:rsidRPr="003F7E97" w:rsidRDefault="00435BC7">
            <w:pPr>
              <w:jc w:val="center"/>
              <w:rPr>
                <w:color w:val="000000"/>
                <w:sz w:val="20"/>
                <w:szCs w:val="20"/>
              </w:rPr>
            </w:pPr>
            <w:r w:rsidRPr="003F7E97">
              <w:rPr>
                <w:color w:val="000000"/>
                <w:sz w:val="20"/>
                <w:szCs w:val="20"/>
              </w:rPr>
              <w:t>0.32</w:t>
            </w:r>
          </w:p>
        </w:tc>
        <w:tc>
          <w:tcPr>
            <w:tcW w:w="894" w:type="dxa"/>
            <w:tcBorders>
              <w:top w:val="nil"/>
              <w:left w:val="nil"/>
              <w:bottom w:val="nil"/>
              <w:right w:val="nil"/>
            </w:tcBorders>
            <w:noWrap/>
            <w:vAlign w:val="center"/>
            <w:hideMark/>
          </w:tcPr>
          <w:p w14:paraId="00CADB8E"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24F21165" w14:textId="77777777" w:rsidTr="00602D12">
        <w:trPr>
          <w:trHeight w:val="320"/>
        </w:trPr>
        <w:tc>
          <w:tcPr>
            <w:tcW w:w="1530" w:type="dxa"/>
            <w:tcBorders>
              <w:top w:val="nil"/>
              <w:left w:val="nil"/>
              <w:bottom w:val="nil"/>
              <w:right w:val="nil"/>
            </w:tcBorders>
            <w:noWrap/>
            <w:vAlign w:val="center"/>
            <w:hideMark/>
          </w:tcPr>
          <w:p w14:paraId="4A2E1305" w14:textId="77777777" w:rsidR="00435BC7" w:rsidRPr="003F7E97" w:rsidRDefault="00435BC7">
            <w:pPr>
              <w:rPr>
                <w:color w:val="000000"/>
                <w:sz w:val="20"/>
                <w:szCs w:val="20"/>
              </w:rPr>
            </w:pPr>
            <w:r w:rsidRPr="003F7E97">
              <w:rPr>
                <w:color w:val="000000"/>
                <w:sz w:val="20"/>
                <w:szCs w:val="20"/>
              </w:rPr>
              <w:t>PS01</w:t>
            </w:r>
          </w:p>
        </w:tc>
        <w:tc>
          <w:tcPr>
            <w:tcW w:w="810" w:type="dxa"/>
            <w:tcBorders>
              <w:top w:val="nil"/>
              <w:left w:val="nil"/>
              <w:bottom w:val="nil"/>
              <w:right w:val="nil"/>
            </w:tcBorders>
            <w:noWrap/>
            <w:vAlign w:val="center"/>
            <w:hideMark/>
          </w:tcPr>
          <w:p w14:paraId="649C7D77" w14:textId="77777777" w:rsidR="00435BC7" w:rsidRPr="003F7E97" w:rsidRDefault="00435BC7">
            <w:pPr>
              <w:jc w:val="center"/>
              <w:rPr>
                <w:color w:val="000000"/>
                <w:sz w:val="20"/>
                <w:szCs w:val="20"/>
              </w:rPr>
            </w:pPr>
            <w:r w:rsidRPr="003F7E97">
              <w:rPr>
                <w:color w:val="000000"/>
                <w:sz w:val="20"/>
                <w:szCs w:val="20"/>
              </w:rPr>
              <w:t>53.64</w:t>
            </w:r>
          </w:p>
        </w:tc>
        <w:tc>
          <w:tcPr>
            <w:tcW w:w="990" w:type="dxa"/>
            <w:tcBorders>
              <w:top w:val="nil"/>
              <w:left w:val="nil"/>
              <w:bottom w:val="nil"/>
              <w:right w:val="nil"/>
            </w:tcBorders>
            <w:noWrap/>
            <w:vAlign w:val="center"/>
            <w:hideMark/>
          </w:tcPr>
          <w:p w14:paraId="62863D3B" w14:textId="77777777" w:rsidR="00435BC7" w:rsidRPr="003F7E97" w:rsidRDefault="00435BC7">
            <w:pPr>
              <w:jc w:val="center"/>
              <w:rPr>
                <w:color w:val="000000"/>
                <w:sz w:val="20"/>
                <w:szCs w:val="20"/>
              </w:rPr>
            </w:pPr>
            <w:r w:rsidRPr="003F7E97">
              <w:rPr>
                <w:color w:val="000000"/>
                <w:sz w:val="20"/>
                <w:szCs w:val="20"/>
              </w:rPr>
              <w:t>11.98</w:t>
            </w:r>
          </w:p>
        </w:tc>
        <w:tc>
          <w:tcPr>
            <w:tcW w:w="720" w:type="dxa"/>
            <w:tcBorders>
              <w:top w:val="nil"/>
              <w:left w:val="nil"/>
              <w:bottom w:val="nil"/>
              <w:right w:val="nil"/>
            </w:tcBorders>
            <w:noWrap/>
            <w:vAlign w:val="center"/>
            <w:hideMark/>
          </w:tcPr>
          <w:p w14:paraId="52E7FC10" w14:textId="77777777" w:rsidR="00435BC7" w:rsidRPr="003F7E97" w:rsidRDefault="00435BC7">
            <w:pPr>
              <w:jc w:val="center"/>
              <w:rPr>
                <w:color w:val="000000"/>
                <w:sz w:val="20"/>
                <w:szCs w:val="20"/>
              </w:rPr>
            </w:pPr>
            <w:r w:rsidRPr="003F7E97">
              <w:rPr>
                <w:color w:val="000000"/>
                <w:sz w:val="20"/>
                <w:szCs w:val="20"/>
              </w:rPr>
              <w:t>24</w:t>
            </w:r>
          </w:p>
        </w:tc>
        <w:tc>
          <w:tcPr>
            <w:tcW w:w="920" w:type="dxa"/>
            <w:tcBorders>
              <w:top w:val="nil"/>
              <w:left w:val="nil"/>
              <w:bottom w:val="nil"/>
              <w:right w:val="nil"/>
            </w:tcBorders>
            <w:noWrap/>
            <w:vAlign w:val="center"/>
            <w:hideMark/>
          </w:tcPr>
          <w:p w14:paraId="28BDE6C7" w14:textId="77777777" w:rsidR="00435BC7" w:rsidRPr="003F7E97" w:rsidRDefault="00435BC7">
            <w:pPr>
              <w:jc w:val="center"/>
              <w:rPr>
                <w:color w:val="000000"/>
                <w:sz w:val="20"/>
                <w:szCs w:val="20"/>
              </w:rPr>
            </w:pPr>
            <w:r w:rsidRPr="003F7E97">
              <w:rPr>
                <w:color w:val="000000"/>
                <w:sz w:val="20"/>
                <w:szCs w:val="20"/>
              </w:rPr>
              <w:t>2790</w:t>
            </w:r>
          </w:p>
        </w:tc>
        <w:tc>
          <w:tcPr>
            <w:tcW w:w="780" w:type="dxa"/>
            <w:tcBorders>
              <w:top w:val="nil"/>
              <w:left w:val="nil"/>
              <w:bottom w:val="nil"/>
              <w:right w:val="nil"/>
            </w:tcBorders>
            <w:noWrap/>
            <w:vAlign w:val="center"/>
            <w:hideMark/>
          </w:tcPr>
          <w:p w14:paraId="184B2887" w14:textId="77777777" w:rsidR="00435BC7" w:rsidRPr="003F7E97" w:rsidRDefault="00435BC7">
            <w:pPr>
              <w:jc w:val="center"/>
              <w:rPr>
                <w:color w:val="000000"/>
                <w:sz w:val="20"/>
                <w:szCs w:val="20"/>
              </w:rPr>
            </w:pPr>
            <w:r w:rsidRPr="003F7E97">
              <w:rPr>
                <w:color w:val="000000"/>
                <w:sz w:val="20"/>
                <w:szCs w:val="20"/>
              </w:rPr>
              <w:t>1888</w:t>
            </w:r>
          </w:p>
        </w:tc>
        <w:tc>
          <w:tcPr>
            <w:tcW w:w="720" w:type="dxa"/>
            <w:tcBorders>
              <w:top w:val="nil"/>
              <w:left w:val="nil"/>
              <w:bottom w:val="nil"/>
              <w:right w:val="nil"/>
            </w:tcBorders>
            <w:noWrap/>
            <w:vAlign w:val="center"/>
            <w:hideMark/>
          </w:tcPr>
          <w:p w14:paraId="165E7A6B" w14:textId="77777777" w:rsidR="00435BC7" w:rsidRPr="003F7E97" w:rsidRDefault="00435BC7">
            <w:pPr>
              <w:jc w:val="center"/>
              <w:rPr>
                <w:color w:val="000000"/>
                <w:sz w:val="20"/>
                <w:szCs w:val="20"/>
              </w:rPr>
            </w:pPr>
            <w:r w:rsidRPr="003F7E97">
              <w:rPr>
                <w:color w:val="000000"/>
                <w:sz w:val="20"/>
                <w:szCs w:val="20"/>
              </w:rPr>
              <w:t>2012</w:t>
            </w:r>
          </w:p>
        </w:tc>
        <w:tc>
          <w:tcPr>
            <w:tcW w:w="820" w:type="dxa"/>
            <w:tcBorders>
              <w:top w:val="nil"/>
              <w:left w:val="nil"/>
              <w:bottom w:val="nil"/>
              <w:right w:val="nil"/>
            </w:tcBorders>
            <w:noWrap/>
            <w:vAlign w:val="center"/>
            <w:hideMark/>
          </w:tcPr>
          <w:p w14:paraId="418B1743" w14:textId="77777777" w:rsidR="00435BC7" w:rsidRPr="003F7E97" w:rsidRDefault="00435BC7">
            <w:pPr>
              <w:jc w:val="center"/>
              <w:rPr>
                <w:color w:val="000000"/>
                <w:sz w:val="20"/>
                <w:szCs w:val="20"/>
              </w:rPr>
            </w:pPr>
            <w:r w:rsidRPr="003F7E97">
              <w:rPr>
                <w:color w:val="000000"/>
                <w:sz w:val="20"/>
                <w:szCs w:val="20"/>
              </w:rPr>
              <w:t>8.65</w:t>
            </w:r>
          </w:p>
        </w:tc>
        <w:tc>
          <w:tcPr>
            <w:tcW w:w="737" w:type="dxa"/>
            <w:tcBorders>
              <w:top w:val="nil"/>
              <w:left w:val="nil"/>
              <w:bottom w:val="nil"/>
              <w:right w:val="nil"/>
            </w:tcBorders>
            <w:noWrap/>
            <w:vAlign w:val="center"/>
            <w:hideMark/>
          </w:tcPr>
          <w:p w14:paraId="10084E9E" w14:textId="77777777" w:rsidR="00435BC7" w:rsidRPr="003F7E97" w:rsidRDefault="00435BC7">
            <w:pPr>
              <w:jc w:val="center"/>
              <w:rPr>
                <w:color w:val="000000"/>
                <w:sz w:val="20"/>
                <w:szCs w:val="20"/>
              </w:rPr>
            </w:pPr>
            <w:r w:rsidRPr="003F7E97">
              <w:rPr>
                <w:color w:val="000000"/>
                <w:sz w:val="20"/>
                <w:szCs w:val="20"/>
              </w:rPr>
              <w:t>655</w:t>
            </w:r>
          </w:p>
        </w:tc>
        <w:tc>
          <w:tcPr>
            <w:tcW w:w="603" w:type="dxa"/>
            <w:tcBorders>
              <w:top w:val="nil"/>
              <w:left w:val="nil"/>
              <w:bottom w:val="nil"/>
              <w:right w:val="nil"/>
            </w:tcBorders>
            <w:noWrap/>
            <w:vAlign w:val="center"/>
            <w:hideMark/>
          </w:tcPr>
          <w:p w14:paraId="29BCBEBE" w14:textId="77777777" w:rsidR="00435BC7" w:rsidRPr="003F7E97" w:rsidRDefault="00435BC7">
            <w:pPr>
              <w:jc w:val="center"/>
              <w:rPr>
                <w:color w:val="000000"/>
                <w:sz w:val="20"/>
                <w:szCs w:val="20"/>
              </w:rPr>
            </w:pPr>
            <w:r w:rsidRPr="003F7E97">
              <w:rPr>
                <w:color w:val="000000"/>
                <w:sz w:val="20"/>
                <w:szCs w:val="20"/>
              </w:rPr>
              <w:t>0.41</w:t>
            </w:r>
          </w:p>
        </w:tc>
        <w:tc>
          <w:tcPr>
            <w:tcW w:w="630" w:type="dxa"/>
            <w:tcBorders>
              <w:top w:val="nil"/>
              <w:left w:val="nil"/>
              <w:bottom w:val="nil"/>
              <w:right w:val="nil"/>
            </w:tcBorders>
            <w:noWrap/>
            <w:vAlign w:val="center"/>
            <w:hideMark/>
          </w:tcPr>
          <w:p w14:paraId="48EE5378" w14:textId="77777777" w:rsidR="00435BC7" w:rsidRPr="003F7E97" w:rsidRDefault="00435BC7">
            <w:pPr>
              <w:jc w:val="center"/>
              <w:rPr>
                <w:color w:val="000000"/>
                <w:sz w:val="20"/>
                <w:szCs w:val="20"/>
              </w:rPr>
            </w:pPr>
            <w:r w:rsidRPr="003F7E97">
              <w:rPr>
                <w:color w:val="000000"/>
                <w:sz w:val="20"/>
                <w:szCs w:val="20"/>
              </w:rPr>
              <w:t>0.94</w:t>
            </w:r>
          </w:p>
        </w:tc>
        <w:tc>
          <w:tcPr>
            <w:tcW w:w="640" w:type="dxa"/>
            <w:tcBorders>
              <w:top w:val="nil"/>
              <w:left w:val="nil"/>
              <w:bottom w:val="nil"/>
              <w:right w:val="nil"/>
            </w:tcBorders>
            <w:noWrap/>
            <w:vAlign w:val="center"/>
            <w:hideMark/>
          </w:tcPr>
          <w:p w14:paraId="7A04F144" w14:textId="77777777" w:rsidR="00435BC7" w:rsidRPr="003F7E97" w:rsidRDefault="00435BC7">
            <w:pPr>
              <w:jc w:val="center"/>
              <w:rPr>
                <w:color w:val="000000"/>
                <w:sz w:val="20"/>
                <w:szCs w:val="20"/>
              </w:rPr>
            </w:pPr>
            <w:r w:rsidRPr="003F7E97">
              <w:rPr>
                <w:color w:val="000000"/>
                <w:sz w:val="20"/>
                <w:szCs w:val="20"/>
              </w:rPr>
              <w:t>0.25</w:t>
            </w:r>
          </w:p>
        </w:tc>
        <w:tc>
          <w:tcPr>
            <w:tcW w:w="894" w:type="dxa"/>
            <w:tcBorders>
              <w:top w:val="nil"/>
              <w:left w:val="nil"/>
              <w:bottom w:val="nil"/>
              <w:right w:val="nil"/>
            </w:tcBorders>
            <w:noWrap/>
            <w:vAlign w:val="center"/>
            <w:hideMark/>
          </w:tcPr>
          <w:p w14:paraId="2AA8B344"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287061EA" w14:textId="77777777" w:rsidTr="00602D12">
        <w:trPr>
          <w:trHeight w:val="320"/>
        </w:trPr>
        <w:tc>
          <w:tcPr>
            <w:tcW w:w="1530" w:type="dxa"/>
            <w:tcBorders>
              <w:top w:val="nil"/>
              <w:left w:val="nil"/>
              <w:bottom w:val="nil"/>
              <w:right w:val="nil"/>
            </w:tcBorders>
            <w:noWrap/>
            <w:vAlign w:val="center"/>
            <w:hideMark/>
          </w:tcPr>
          <w:p w14:paraId="7592136C" w14:textId="77777777" w:rsidR="00435BC7" w:rsidRPr="003F7E97" w:rsidRDefault="00435BC7">
            <w:pPr>
              <w:rPr>
                <w:color w:val="000000"/>
                <w:sz w:val="20"/>
                <w:szCs w:val="20"/>
              </w:rPr>
            </w:pPr>
            <w:r w:rsidRPr="003F7E97">
              <w:rPr>
                <w:color w:val="000000"/>
                <w:sz w:val="20"/>
                <w:szCs w:val="20"/>
              </w:rPr>
              <w:t>PS04</w:t>
            </w:r>
          </w:p>
        </w:tc>
        <w:tc>
          <w:tcPr>
            <w:tcW w:w="810" w:type="dxa"/>
            <w:tcBorders>
              <w:top w:val="nil"/>
              <w:left w:val="nil"/>
              <w:bottom w:val="nil"/>
              <w:right w:val="nil"/>
            </w:tcBorders>
            <w:noWrap/>
            <w:vAlign w:val="center"/>
            <w:hideMark/>
          </w:tcPr>
          <w:p w14:paraId="00001E3C" w14:textId="77777777" w:rsidR="00435BC7" w:rsidRPr="003F7E97" w:rsidRDefault="00435BC7">
            <w:pPr>
              <w:jc w:val="center"/>
              <w:rPr>
                <w:color w:val="000000"/>
                <w:sz w:val="20"/>
                <w:szCs w:val="20"/>
              </w:rPr>
            </w:pPr>
            <w:r w:rsidRPr="003F7E97">
              <w:rPr>
                <w:color w:val="000000"/>
                <w:sz w:val="20"/>
                <w:szCs w:val="20"/>
              </w:rPr>
              <w:t>53.74</w:t>
            </w:r>
          </w:p>
        </w:tc>
        <w:tc>
          <w:tcPr>
            <w:tcW w:w="990" w:type="dxa"/>
            <w:tcBorders>
              <w:top w:val="nil"/>
              <w:left w:val="nil"/>
              <w:bottom w:val="nil"/>
              <w:right w:val="nil"/>
            </w:tcBorders>
            <w:noWrap/>
            <w:vAlign w:val="center"/>
            <w:hideMark/>
          </w:tcPr>
          <w:p w14:paraId="1F948AFD" w14:textId="77777777" w:rsidR="00435BC7" w:rsidRPr="003F7E97" w:rsidRDefault="00435BC7">
            <w:pPr>
              <w:jc w:val="center"/>
              <w:rPr>
                <w:color w:val="000000"/>
                <w:sz w:val="20"/>
                <w:szCs w:val="20"/>
              </w:rPr>
            </w:pPr>
            <w:r w:rsidRPr="003F7E97">
              <w:rPr>
                <w:color w:val="000000"/>
                <w:sz w:val="20"/>
                <w:szCs w:val="20"/>
              </w:rPr>
              <w:t>13.85</w:t>
            </w:r>
          </w:p>
        </w:tc>
        <w:tc>
          <w:tcPr>
            <w:tcW w:w="720" w:type="dxa"/>
            <w:tcBorders>
              <w:top w:val="nil"/>
              <w:left w:val="nil"/>
              <w:bottom w:val="nil"/>
              <w:right w:val="nil"/>
            </w:tcBorders>
            <w:noWrap/>
            <w:vAlign w:val="center"/>
            <w:hideMark/>
          </w:tcPr>
          <w:p w14:paraId="20A4BF51" w14:textId="77777777" w:rsidR="00435BC7" w:rsidRPr="003F7E97" w:rsidRDefault="00435BC7">
            <w:pPr>
              <w:jc w:val="center"/>
              <w:rPr>
                <w:color w:val="000000"/>
                <w:sz w:val="20"/>
                <w:szCs w:val="20"/>
              </w:rPr>
            </w:pPr>
            <w:r w:rsidRPr="003F7E97">
              <w:rPr>
                <w:color w:val="000000"/>
                <w:sz w:val="20"/>
                <w:szCs w:val="20"/>
              </w:rPr>
              <w:t>22</w:t>
            </w:r>
          </w:p>
        </w:tc>
        <w:tc>
          <w:tcPr>
            <w:tcW w:w="920" w:type="dxa"/>
            <w:tcBorders>
              <w:top w:val="nil"/>
              <w:left w:val="nil"/>
              <w:bottom w:val="nil"/>
              <w:right w:val="nil"/>
            </w:tcBorders>
            <w:noWrap/>
            <w:vAlign w:val="center"/>
            <w:hideMark/>
          </w:tcPr>
          <w:p w14:paraId="6B4C388D" w14:textId="77777777" w:rsidR="00435BC7" w:rsidRPr="003F7E97" w:rsidRDefault="00435BC7">
            <w:pPr>
              <w:jc w:val="center"/>
              <w:rPr>
                <w:color w:val="000000"/>
                <w:sz w:val="20"/>
                <w:szCs w:val="20"/>
              </w:rPr>
            </w:pPr>
            <w:r w:rsidRPr="003F7E97">
              <w:rPr>
                <w:color w:val="000000"/>
                <w:sz w:val="20"/>
                <w:szCs w:val="20"/>
              </w:rPr>
              <w:t>1915</w:t>
            </w:r>
          </w:p>
        </w:tc>
        <w:tc>
          <w:tcPr>
            <w:tcW w:w="780" w:type="dxa"/>
            <w:tcBorders>
              <w:top w:val="nil"/>
              <w:left w:val="nil"/>
              <w:bottom w:val="nil"/>
              <w:right w:val="nil"/>
            </w:tcBorders>
            <w:noWrap/>
            <w:vAlign w:val="center"/>
            <w:hideMark/>
          </w:tcPr>
          <w:p w14:paraId="662266EA" w14:textId="77777777" w:rsidR="00435BC7" w:rsidRPr="003F7E97" w:rsidRDefault="00435BC7">
            <w:pPr>
              <w:jc w:val="center"/>
              <w:rPr>
                <w:color w:val="000000"/>
                <w:sz w:val="20"/>
                <w:szCs w:val="20"/>
              </w:rPr>
            </w:pPr>
            <w:r w:rsidRPr="003F7E97">
              <w:rPr>
                <w:color w:val="000000"/>
                <w:sz w:val="20"/>
                <w:szCs w:val="20"/>
              </w:rPr>
              <w:t>1921</w:t>
            </w:r>
          </w:p>
        </w:tc>
        <w:tc>
          <w:tcPr>
            <w:tcW w:w="720" w:type="dxa"/>
            <w:tcBorders>
              <w:top w:val="nil"/>
              <w:left w:val="nil"/>
              <w:bottom w:val="nil"/>
              <w:right w:val="nil"/>
            </w:tcBorders>
            <w:noWrap/>
            <w:vAlign w:val="center"/>
            <w:hideMark/>
          </w:tcPr>
          <w:p w14:paraId="50D31C36" w14:textId="77777777" w:rsidR="00435BC7" w:rsidRPr="003F7E97" w:rsidRDefault="00435BC7">
            <w:pPr>
              <w:jc w:val="center"/>
              <w:rPr>
                <w:color w:val="000000"/>
                <w:sz w:val="20"/>
                <w:szCs w:val="20"/>
              </w:rPr>
            </w:pPr>
            <w:r w:rsidRPr="003F7E97">
              <w:rPr>
                <w:color w:val="000000"/>
                <w:sz w:val="20"/>
                <w:szCs w:val="20"/>
              </w:rPr>
              <w:t>2012</w:t>
            </w:r>
          </w:p>
        </w:tc>
        <w:tc>
          <w:tcPr>
            <w:tcW w:w="820" w:type="dxa"/>
            <w:tcBorders>
              <w:top w:val="nil"/>
              <w:left w:val="nil"/>
              <w:bottom w:val="nil"/>
              <w:right w:val="nil"/>
            </w:tcBorders>
            <w:noWrap/>
            <w:vAlign w:val="center"/>
            <w:hideMark/>
          </w:tcPr>
          <w:p w14:paraId="4DEE3176" w14:textId="77777777" w:rsidR="00435BC7" w:rsidRPr="003F7E97" w:rsidRDefault="00435BC7">
            <w:pPr>
              <w:jc w:val="center"/>
              <w:rPr>
                <w:color w:val="000000"/>
                <w:sz w:val="20"/>
                <w:szCs w:val="20"/>
              </w:rPr>
            </w:pPr>
            <w:r w:rsidRPr="003F7E97">
              <w:rPr>
                <w:color w:val="000000"/>
                <w:sz w:val="20"/>
                <w:szCs w:val="20"/>
              </w:rPr>
              <w:t>8.95</w:t>
            </w:r>
          </w:p>
        </w:tc>
        <w:tc>
          <w:tcPr>
            <w:tcW w:w="737" w:type="dxa"/>
            <w:tcBorders>
              <w:top w:val="nil"/>
              <w:left w:val="nil"/>
              <w:bottom w:val="nil"/>
              <w:right w:val="nil"/>
            </w:tcBorders>
            <w:noWrap/>
            <w:vAlign w:val="center"/>
            <w:hideMark/>
          </w:tcPr>
          <w:p w14:paraId="45EC60A5" w14:textId="77777777" w:rsidR="00435BC7" w:rsidRPr="003F7E97" w:rsidRDefault="00435BC7">
            <w:pPr>
              <w:jc w:val="center"/>
              <w:rPr>
                <w:color w:val="000000"/>
                <w:sz w:val="20"/>
                <w:szCs w:val="20"/>
              </w:rPr>
            </w:pPr>
            <w:r w:rsidRPr="003F7E97">
              <w:rPr>
                <w:color w:val="000000"/>
                <w:sz w:val="20"/>
                <w:szCs w:val="20"/>
              </w:rPr>
              <w:t>575</w:t>
            </w:r>
          </w:p>
        </w:tc>
        <w:tc>
          <w:tcPr>
            <w:tcW w:w="603" w:type="dxa"/>
            <w:tcBorders>
              <w:top w:val="nil"/>
              <w:left w:val="nil"/>
              <w:bottom w:val="nil"/>
              <w:right w:val="nil"/>
            </w:tcBorders>
            <w:noWrap/>
            <w:vAlign w:val="center"/>
            <w:hideMark/>
          </w:tcPr>
          <w:p w14:paraId="18447F8C" w14:textId="77777777" w:rsidR="00435BC7" w:rsidRPr="003F7E97" w:rsidRDefault="00435BC7">
            <w:pPr>
              <w:jc w:val="center"/>
              <w:rPr>
                <w:color w:val="000000"/>
                <w:sz w:val="20"/>
                <w:szCs w:val="20"/>
              </w:rPr>
            </w:pPr>
            <w:r w:rsidRPr="003F7E97">
              <w:rPr>
                <w:color w:val="000000"/>
                <w:sz w:val="20"/>
                <w:szCs w:val="20"/>
              </w:rPr>
              <w:t>0.26</w:t>
            </w:r>
          </w:p>
        </w:tc>
        <w:tc>
          <w:tcPr>
            <w:tcW w:w="630" w:type="dxa"/>
            <w:tcBorders>
              <w:top w:val="nil"/>
              <w:left w:val="nil"/>
              <w:bottom w:val="nil"/>
              <w:right w:val="nil"/>
            </w:tcBorders>
            <w:noWrap/>
            <w:vAlign w:val="center"/>
            <w:hideMark/>
          </w:tcPr>
          <w:p w14:paraId="16DDDD07" w14:textId="77777777" w:rsidR="00435BC7" w:rsidRPr="003F7E97" w:rsidRDefault="00435BC7">
            <w:pPr>
              <w:jc w:val="center"/>
              <w:rPr>
                <w:color w:val="000000"/>
                <w:sz w:val="20"/>
                <w:szCs w:val="20"/>
              </w:rPr>
            </w:pPr>
            <w:r w:rsidRPr="003F7E97">
              <w:rPr>
                <w:color w:val="000000"/>
                <w:sz w:val="20"/>
                <w:szCs w:val="20"/>
              </w:rPr>
              <w:t>0.89</w:t>
            </w:r>
          </w:p>
        </w:tc>
        <w:tc>
          <w:tcPr>
            <w:tcW w:w="640" w:type="dxa"/>
            <w:tcBorders>
              <w:top w:val="nil"/>
              <w:left w:val="nil"/>
              <w:bottom w:val="nil"/>
              <w:right w:val="nil"/>
            </w:tcBorders>
            <w:noWrap/>
            <w:vAlign w:val="center"/>
            <w:hideMark/>
          </w:tcPr>
          <w:p w14:paraId="58750DBD" w14:textId="77777777" w:rsidR="00435BC7" w:rsidRPr="003F7E97" w:rsidRDefault="00435BC7">
            <w:pPr>
              <w:jc w:val="center"/>
              <w:rPr>
                <w:color w:val="000000"/>
                <w:sz w:val="20"/>
                <w:szCs w:val="20"/>
              </w:rPr>
            </w:pPr>
            <w:r w:rsidRPr="003F7E97">
              <w:rPr>
                <w:color w:val="000000"/>
                <w:sz w:val="20"/>
                <w:szCs w:val="20"/>
              </w:rPr>
              <w:t>0.23</w:t>
            </w:r>
          </w:p>
        </w:tc>
        <w:tc>
          <w:tcPr>
            <w:tcW w:w="894" w:type="dxa"/>
            <w:tcBorders>
              <w:top w:val="nil"/>
              <w:left w:val="nil"/>
              <w:bottom w:val="nil"/>
              <w:right w:val="nil"/>
            </w:tcBorders>
            <w:noWrap/>
            <w:vAlign w:val="center"/>
            <w:hideMark/>
          </w:tcPr>
          <w:p w14:paraId="1D9CEE58"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51AD5F5E" w14:textId="77777777" w:rsidTr="00602D12">
        <w:trPr>
          <w:trHeight w:val="320"/>
        </w:trPr>
        <w:tc>
          <w:tcPr>
            <w:tcW w:w="1530" w:type="dxa"/>
            <w:tcBorders>
              <w:top w:val="nil"/>
              <w:left w:val="nil"/>
              <w:bottom w:val="nil"/>
              <w:right w:val="nil"/>
            </w:tcBorders>
            <w:noWrap/>
            <w:vAlign w:val="center"/>
            <w:hideMark/>
          </w:tcPr>
          <w:p w14:paraId="7A690D78" w14:textId="77777777" w:rsidR="00435BC7" w:rsidRPr="003F7E97" w:rsidRDefault="00435BC7">
            <w:pPr>
              <w:rPr>
                <w:color w:val="000000"/>
                <w:sz w:val="20"/>
                <w:szCs w:val="20"/>
              </w:rPr>
            </w:pPr>
            <w:r w:rsidRPr="003F7E97">
              <w:rPr>
                <w:color w:val="000000"/>
                <w:sz w:val="20"/>
                <w:szCs w:val="20"/>
              </w:rPr>
              <w:t>PS05</w:t>
            </w:r>
          </w:p>
        </w:tc>
        <w:tc>
          <w:tcPr>
            <w:tcW w:w="810" w:type="dxa"/>
            <w:tcBorders>
              <w:top w:val="nil"/>
              <w:left w:val="nil"/>
              <w:bottom w:val="nil"/>
              <w:right w:val="nil"/>
            </w:tcBorders>
            <w:noWrap/>
            <w:vAlign w:val="center"/>
            <w:hideMark/>
          </w:tcPr>
          <w:p w14:paraId="2B36AF07" w14:textId="77777777" w:rsidR="00435BC7" w:rsidRPr="003F7E97" w:rsidRDefault="00435BC7">
            <w:pPr>
              <w:jc w:val="center"/>
              <w:rPr>
                <w:color w:val="000000"/>
                <w:sz w:val="20"/>
                <w:szCs w:val="20"/>
              </w:rPr>
            </w:pPr>
            <w:r w:rsidRPr="003F7E97">
              <w:rPr>
                <w:color w:val="000000"/>
                <w:sz w:val="20"/>
                <w:szCs w:val="20"/>
              </w:rPr>
              <w:t>53.99</w:t>
            </w:r>
          </w:p>
        </w:tc>
        <w:tc>
          <w:tcPr>
            <w:tcW w:w="990" w:type="dxa"/>
            <w:tcBorders>
              <w:top w:val="nil"/>
              <w:left w:val="nil"/>
              <w:bottom w:val="nil"/>
              <w:right w:val="nil"/>
            </w:tcBorders>
            <w:noWrap/>
            <w:vAlign w:val="center"/>
            <w:hideMark/>
          </w:tcPr>
          <w:p w14:paraId="6BE571BD" w14:textId="77777777" w:rsidR="00435BC7" w:rsidRPr="003F7E97" w:rsidRDefault="00435BC7">
            <w:pPr>
              <w:jc w:val="center"/>
              <w:rPr>
                <w:color w:val="000000"/>
                <w:sz w:val="20"/>
                <w:szCs w:val="20"/>
              </w:rPr>
            </w:pPr>
            <w:r w:rsidRPr="003F7E97">
              <w:rPr>
                <w:color w:val="000000"/>
                <w:sz w:val="20"/>
                <w:szCs w:val="20"/>
              </w:rPr>
              <w:t>13.69</w:t>
            </w:r>
          </w:p>
        </w:tc>
        <w:tc>
          <w:tcPr>
            <w:tcW w:w="720" w:type="dxa"/>
            <w:tcBorders>
              <w:top w:val="nil"/>
              <w:left w:val="nil"/>
              <w:bottom w:val="nil"/>
              <w:right w:val="nil"/>
            </w:tcBorders>
            <w:noWrap/>
            <w:vAlign w:val="center"/>
            <w:hideMark/>
          </w:tcPr>
          <w:p w14:paraId="5C494377" w14:textId="77777777" w:rsidR="00435BC7" w:rsidRPr="003F7E97" w:rsidRDefault="00435BC7">
            <w:pPr>
              <w:jc w:val="center"/>
              <w:rPr>
                <w:color w:val="000000"/>
                <w:sz w:val="20"/>
                <w:szCs w:val="20"/>
              </w:rPr>
            </w:pPr>
            <w:r w:rsidRPr="003F7E97">
              <w:rPr>
                <w:color w:val="000000"/>
                <w:sz w:val="20"/>
                <w:szCs w:val="20"/>
              </w:rPr>
              <w:t>24</w:t>
            </w:r>
          </w:p>
        </w:tc>
        <w:tc>
          <w:tcPr>
            <w:tcW w:w="920" w:type="dxa"/>
            <w:tcBorders>
              <w:top w:val="nil"/>
              <w:left w:val="nil"/>
              <w:bottom w:val="nil"/>
              <w:right w:val="nil"/>
            </w:tcBorders>
            <w:noWrap/>
            <w:vAlign w:val="center"/>
            <w:hideMark/>
          </w:tcPr>
          <w:p w14:paraId="01AE03FA" w14:textId="77777777" w:rsidR="00435BC7" w:rsidRPr="003F7E97" w:rsidRDefault="00435BC7">
            <w:pPr>
              <w:jc w:val="center"/>
              <w:rPr>
                <w:color w:val="000000"/>
                <w:sz w:val="20"/>
                <w:szCs w:val="20"/>
              </w:rPr>
            </w:pPr>
            <w:r w:rsidRPr="003F7E97">
              <w:rPr>
                <w:color w:val="000000"/>
                <w:sz w:val="20"/>
                <w:szCs w:val="20"/>
              </w:rPr>
              <w:t>1669</w:t>
            </w:r>
          </w:p>
        </w:tc>
        <w:tc>
          <w:tcPr>
            <w:tcW w:w="780" w:type="dxa"/>
            <w:tcBorders>
              <w:top w:val="nil"/>
              <w:left w:val="nil"/>
              <w:bottom w:val="nil"/>
              <w:right w:val="nil"/>
            </w:tcBorders>
            <w:noWrap/>
            <w:vAlign w:val="center"/>
            <w:hideMark/>
          </w:tcPr>
          <w:p w14:paraId="0BDB35D6" w14:textId="77777777" w:rsidR="00435BC7" w:rsidRPr="003F7E97" w:rsidRDefault="00435BC7">
            <w:pPr>
              <w:jc w:val="center"/>
              <w:rPr>
                <w:color w:val="000000"/>
                <w:sz w:val="20"/>
                <w:szCs w:val="20"/>
              </w:rPr>
            </w:pPr>
            <w:r w:rsidRPr="003F7E97">
              <w:rPr>
                <w:color w:val="000000"/>
                <w:sz w:val="20"/>
                <w:szCs w:val="20"/>
              </w:rPr>
              <w:t>1937</w:t>
            </w:r>
          </w:p>
        </w:tc>
        <w:tc>
          <w:tcPr>
            <w:tcW w:w="720" w:type="dxa"/>
            <w:tcBorders>
              <w:top w:val="nil"/>
              <w:left w:val="nil"/>
              <w:bottom w:val="nil"/>
              <w:right w:val="nil"/>
            </w:tcBorders>
            <w:noWrap/>
            <w:vAlign w:val="center"/>
            <w:hideMark/>
          </w:tcPr>
          <w:p w14:paraId="73AD0611" w14:textId="77777777" w:rsidR="00435BC7" w:rsidRPr="003F7E97" w:rsidRDefault="00435BC7">
            <w:pPr>
              <w:jc w:val="center"/>
              <w:rPr>
                <w:color w:val="000000"/>
                <w:sz w:val="20"/>
                <w:szCs w:val="20"/>
              </w:rPr>
            </w:pPr>
            <w:r w:rsidRPr="003F7E97">
              <w:rPr>
                <w:color w:val="000000"/>
                <w:sz w:val="20"/>
                <w:szCs w:val="20"/>
              </w:rPr>
              <w:t>2012</w:t>
            </w:r>
          </w:p>
        </w:tc>
        <w:tc>
          <w:tcPr>
            <w:tcW w:w="820" w:type="dxa"/>
            <w:tcBorders>
              <w:top w:val="nil"/>
              <w:left w:val="nil"/>
              <w:bottom w:val="nil"/>
              <w:right w:val="nil"/>
            </w:tcBorders>
            <w:noWrap/>
            <w:vAlign w:val="center"/>
            <w:hideMark/>
          </w:tcPr>
          <w:p w14:paraId="4FCEBB44" w14:textId="77777777" w:rsidR="00435BC7" w:rsidRPr="003F7E97" w:rsidRDefault="00435BC7">
            <w:pPr>
              <w:jc w:val="center"/>
              <w:rPr>
                <w:color w:val="000000"/>
                <w:sz w:val="20"/>
                <w:szCs w:val="20"/>
              </w:rPr>
            </w:pPr>
            <w:r w:rsidRPr="003F7E97">
              <w:rPr>
                <w:color w:val="000000"/>
                <w:sz w:val="20"/>
                <w:szCs w:val="20"/>
              </w:rPr>
              <w:t>8.85</w:t>
            </w:r>
          </w:p>
        </w:tc>
        <w:tc>
          <w:tcPr>
            <w:tcW w:w="737" w:type="dxa"/>
            <w:tcBorders>
              <w:top w:val="nil"/>
              <w:left w:val="nil"/>
              <w:bottom w:val="nil"/>
              <w:right w:val="nil"/>
            </w:tcBorders>
            <w:noWrap/>
            <w:vAlign w:val="center"/>
            <w:hideMark/>
          </w:tcPr>
          <w:p w14:paraId="48F30F6C" w14:textId="77777777" w:rsidR="00435BC7" w:rsidRPr="003F7E97" w:rsidRDefault="00435BC7">
            <w:pPr>
              <w:jc w:val="center"/>
              <w:rPr>
                <w:color w:val="000000"/>
                <w:sz w:val="20"/>
                <w:szCs w:val="20"/>
              </w:rPr>
            </w:pPr>
            <w:r w:rsidRPr="003F7E97">
              <w:rPr>
                <w:color w:val="000000"/>
                <w:sz w:val="20"/>
                <w:szCs w:val="20"/>
              </w:rPr>
              <w:t>643</w:t>
            </w:r>
          </w:p>
        </w:tc>
        <w:tc>
          <w:tcPr>
            <w:tcW w:w="603" w:type="dxa"/>
            <w:tcBorders>
              <w:top w:val="nil"/>
              <w:left w:val="nil"/>
              <w:bottom w:val="nil"/>
              <w:right w:val="nil"/>
            </w:tcBorders>
            <w:noWrap/>
            <w:vAlign w:val="center"/>
            <w:hideMark/>
          </w:tcPr>
          <w:p w14:paraId="2FA37568" w14:textId="77777777" w:rsidR="00435BC7" w:rsidRPr="003F7E97" w:rsidRDefault="00435BC7">
            <w:pPr>
              <w:jc w:val="center"/>
              <w:rPr>
                <w:color w:val="000000"/>
                <w:sz w:val="20"/>
                <w:szCs w:val="20"/>
              </w:rPr>
            </w:pPr>
            <w:r w:rsidRPr="003F7E97">
              <w:rPr>
                <w:color w:val="000000"/>
                <w:sz w:val="20"/>
                <w:szCs w:val="20"/>
              </w:rPr>
              <w:t>0.30</w:t>
            </w:r>
          </w:p>
        </w:tc>
        <w:tc>
          <w:tcPr>
            <w:tcW w:w="630" w:type="dxa"/>
            <w:tcBorders>
              <w:top w:val="nil"/>
              <w:left w:val="nil"/>
              <w:bottom w:val="nil"/>
              <w:right w:val="nil"/>
            </w:tcBorders>
            <w:noWrap/>
            <w:vAlign w:val="center"/>
            <w:hideMark/>
          </w:tcPr>
          <w:p w14:paraId="2CDBE216" w14:textId="77777777" w:rsidR="00435BC7" w:rsidRPr="003F7E97" w:rsidRDefault="00435BC7">
            <w:pPr>
              <w:jc w:val="center"/>
              <w:rPr>
                <w:color w:val="000000"/>
                <w:sz w:val="20"/>
                <w:szCs w:val="20"/>
              </w:rPr>
            </w:pPr>
            <w:r w:rsidRPr="003F7E97">
              <w:rPr>
                <w:color w:val="000000"/>
                <w:sz w:val="20"/>
                <w:szCs w:val="20"/>
              </w:rPr>
              <w:t>0.91</w:t>
            </w:r>
          </w:p>
        </w:tc>
        <w:tc>
          <w:tcPr>
            <w:tcW w:w="640" w:type="dxa"/>
            <w:tcBorders>
              <w:top w:val="nil"/>
              <w:left w:val="nil"/>
              <w:bottom w:val="nil"/>
              <w:right w:val="nil"/>
            </w:tcBorders>
            <w:noWrap/>
            <w:vAlign w:val="center"/>
            <w:hideMark/>
          </w:tcPr>
          <w:p w14:paraId="0A7D2E87" w14:textId="77777777" w:rsidR="00435BC7" w:rsidRPr="003F7E97" w:rsidRDefault="00435BC7">
            <w:pPr>
              <w:jc w:val="center"/>
              <w:rPr>
                <w:color w:val="000000"/>
                <w:sz w:val="20"/>
                <w:szCs w:val="20"/>
              </w:rPr>
            </w:pPr>
            <w:r w:rsidRPr="003F7E97">
              <w:rPr>
                <w:color w:val="000000"/>
                <w:sz w:val="20"/>
                <w:szCs w:val="20"/>
              </w:rPr>
              <w:t>0.21</w:t>
            </w:r>
          </w:p>
        </w:tc>
        <w:tc>
          <w:tcPr>
            <w:tcW w:w="894" w:type="dxa"/>
            <w:tcBorders>
              <w:top w:val="nil"/>
              <w:left w:val="nil"/>
              <w:bottom w:val="nil"/>
              <w:right w:val="nil"/>
            </w:tcBorders>
            <w:noWrap/>
            <w:vAlign w:val="center"/>
            <w:hideMark/>
          </w:tcPr>
          <w:p w14:paraId="7F6E9DEC"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5CC69485" w14:textId="77777777" w:rsidTr="00602D12">
        <w:trPr>
          <w:trHeight w:val="320"/>
        </w:trPr>
        <w:tc>
          <w:tcPr>
            <w:tcW w:w="1530" w:type="dxa"/>
            <w:tcBorders>
              <w:top w:val="nil"/>
              <w:left w:val="nil"/>
              <w:bottom w:val="nil"/>
              <w:right w:val="nil"/>
            </w:tcBorders>
            <w:noWrap/>
            <w:vAlign w:val="center"/>
            <w:hideMark/>
          </w:tcPr>
          <w:p w14:paraId="033083ED" w14:textId="77777777" w:rsidR="00435BC7" w:rsidRPr="003F7E97" w:rsidRDefault="00435BC7">
            <w:pPr>
              <w:rPr>
                <w:color w:val="000000"/>
                <w:sz w:val="20"/>
                <w:szCs w:val="20"/>
              </w:rPr>
            </w:pPr>
            <w:r w:rsidRPr="003F7E97">
              <w:rPr>
                <w:color w:val="000000"/>
                <w:sz w:val="20"/>
                <w:szCs w:val="20"/>
              </w:rPr>
              <w:t>PS06</w:t>
            </w:r>
          </w:p>
        </w:tc>
        <w:tc>
          <w:tcPr>
            <w:tcW w:w="810" w:type="dxa"/>
            <w:tcBorders>
              <w:top w:val="nil"/>
              <w:left w:val="nil"/>
              <w:bottom w:val="nil"/>
              <w:right w:val="nil"/>
            </w:tcBorders>
            <w:noWrap/>
            <w:vAlign w:val="center"/>
            <w:hideMark/>
          </w:tcPr>
          <w:p w14:paraId="7741C85A" w14:textId="77777777" w:rsidR="00435BC7" w:rsidRPr="003F7E97" w:rsidRDefault="00435BC7">
            <w:pPr>
              <w:jc w:val="center"/>
              <w:rPr>
                <w:color w:val="000000"/>
                <w:sz w:val="20"/>
                <w:szCs w:val="20"/>
              </w:rPr>
            </w:pPr>
            <w:r w:rsidRPr="003F7E97">
              <w:rPr>
                <w:color w:val="000000"/>
                <w:sz w:val="20"/>
                <w:szCs w:val="20"/>
              </w:rPr>
              <w:t>53.48</w:t>
            </w:r>
          </w:p>
        </w:tc>
        <w:tc>
          <w:tcPr>
            <w:tcW w:w="990" w:type="dxa"/>
            <w:tcBorders>
              <w:top w:val="nil"/>
              <w:left w:val="nil"/>
              <w:bottom w:val="nil"/>
              <w:right w:val="nil"/>
            </w:tcBorders>
            <w:noWrap/>
            <w:vAlign w:val="center"/>
            <w:hideMark/>
          </w:tcPr>
          <w:p w14:paraId="31B019D0" w14:textId="77777777" w:rsidR="00435BC7" w:rsidRPr="003F7E97" w:rsidRDefault="00435BC7">
            <w:pPr>
              <w:jc w:val="center"/>
              <w:rPr>
                <w:color w:val="000000"/>
                <w:sz w:val="20"/>
                <w:szCs w:val="20"/>
              </w:rPr>
            </w:pPr>
            <w:r w:rsidRPr="003F7E97">
              <w:rPr>
                <w:color w:val="000000"/>
                <w:sz w:val="20"/>
                <w:szCs w:val="20"/>
              </w:rPr>
              <w:t>12.79</w:t>
            </w:r>
          </w:p>
        </w:tc>
        <w:tc>
          <w:tcPr>
            <w:tcW w:w="720" w:type="dxa"/>
            <w:tcBorders>
              <w:top w:val="nil"/>
              <w:left w:val="nil"/>
              <w:bottom w:val="nil"/>
              <w:right w:val="nil"/>
            </w:tcBorders>
            <w:noWrap/>
            <w:vAlign w:val="center"/>
            <w:hideMark/>
          </w:tcPr>
          <w:p w14:paraId="4BDB075F" w14:textId="77777777" w:rsidR="00435BC7" w:rsidRPr="003F7E97" w:rsidRDefault="00435BC7">
            <w:pPr>
              <w:jc w:val="center"/>
              <w:rPr>
                <w:color w:val="000000"/>
                <w:sz w:val="20"/>
                <w:szCs w:val="20"/>
              </w:rPr>
            </w:pPr>
            <w:r w:rsidRPr="003F7E97">
              <w:rPr>
                <w:color w:val="000000"/>
                <w:sz w:val="20"/>
                <w:szCs w:val="20"/>
              </w:rPr>
              <w:t>24</w:t>
            </w:r>
          </w:p>
        </w:tc>
        <w:tc>
          <w:tcPr>
            <w:tcW w:w="920" w:type="dxa"/>
            <w:tcBorders>
              <w:top w:val="nil"/>
              <w:left w:val="nil"/>
              <w:bottom w:val="nil"/>
              <w:right w:val="nil"/>
            </w:tcBorders>
            <w:noWrap/>
            <w:vAlign w:val="center"/>
            <w:hideMark/>
          </w:tcPr>
          <w:p w14:paraId="2CB693F1" w14:textId="77777777" w:rsidR="00435BC7" w:rsidRPr="003F7E97" w:rsidRDefault="00435BC7">
            <w:pPr>
              <w:jc w:val="center"/>
              <w:rPr>
                <w:color w:val="000000"/>
                <w:sz w:val="20"/>
                <w:szCs w:val="20"/>
              </w:rPr>
            </w:pPr>
            <w:r w:rsidRPr="003F7E97">
              <w:rPr>
                <w:color w:val="000000"/>
                <w:sz w:val="20"/>
                <w:szCs w:val="20"/>
              </w:rPr>
              <w:t>1686</w:t>
            </w:r>
          </w:p>
        </w:tc>
        <w:tc>
          <w:tcPr>
            <w:tcW w:w="780" w:type="dxa"/>
            <w:tcBorders>
              <w:top w:val="nil"/>
              <w:left w:val="nil"/>
              <w:bottom w:val="nil"/>
              <w:right w:val="nil"/>
            </w:tcBorders>
            <w:noWrap/>
            <w:vAlign w:val="center"/>
            <w:hideMark/>
          </w:tcPr>
          <w:p w14:paraId="73564284" w14:textId="77777777" w:rsidR="00435BC7" w:rsidRPr="003F7E97" w:rsidRDefault="00435BC7">
            <w:pPr>
              <w:jc w:val="center"/>
              <w:rPr>
                <w:color w:val="000000"/>
                <w:sz w:val="20"/>
                <w:szCs w:val="20"/>
              </w:rPr>
            </w:pPr>
            <w:r w:rsidRPr="003F7E97">
              <w:rPr>
                <w:color w:val="000000"/>
                <w:sz w:val="20"/>
                <w:szCs w:val="20"/>
              </w:rPr>
              <w:t>1938</w:t>
            </w:r>
          </w:p>
        </w:tc>
        <w:tc>
          <w:tcPr>
            <w:tcW w:w="720" w:type="dxa"/>
            <w:tcBorders>
              <w:top w:val="nil"/>
              <w:left w:val="nil"/>
              <w:bottom w:val="nil"/>
              <w:right w:val="nil"/>
            </w:tcBorders>
            <w:noWrap/>
            <w:vAlign w:val="center"/>
            <w:hideMark/>
          </w:tcPr>
          <w:p w14:paraId="4F42A41C" w14:textId="77777777" w:rsidR="00435BC7" w:rsidRPr="003F7E97" w:rsidRDefault="00435BC7">
            <w:pPr>
              <w:jc w:val="center"/>
              <w:rPr>
                <w:color w:val="000000"/>
                <w:sz w:val="20"/>
                <w:szCs w:val="20"/>
              </w:rPr>
            </w:pPr>
            <w:r w:rsidRPr="003F7E97">
              <w:rPr>
                <w:color w:val="000000"/>
                <w:sz w:val="20"/>
                <w:szCs w:val="20"/>
              </w:rPr>
              <w:t>2012</w:t>
            </w:r>
          </w:p>
        </w:tc>
        <w:tc>
          <w:tcPr>
            <w:tcW w:w="820" w:type="dxa"/>
            <w:tcBorders>
              <w:top w:val="nil"/>
              <w:left w:val="nil"/>
              <w:bottom w:val="nil"/>
              <w:right w:val="nil"/>
            </w:tcBorders>
            <w:noWrap/>
            <w:vAlign w:val="center"/>
            <w:hideMark/>
          </w:tcPr>
          <w:p w14:paraId="4A9E9E10" w14:textId="77777777" w:rsidR="00435BC7" w:rsidRPr="003F7E97" w:rsidRDefault="00435BC7">
            <w:pPr>
              <w:jc w:val="center"/>
              <w:rPr>
                <w:color w:val="000000"/>
                <w:sz w:val="20"/>
                <w:szCs w:val="20"/>
              </w:rPr>
            </w:pPr>
            <w:r w:rsidRPr="003F7E97">
              <w:rPr>
                <w:color w:val="000000"/>
                <w:sz w:val="20"/>
                <w:szCs w:val="20"/>
              </w:rPr>
              <w:t>8.55</w:t>
            </w:r>
          </w:p>
        </w:tc>
        <w:tc>
          <w:tcPr>
            <w:tcW w:w="737" w:type="dxa"/>
            <w:tcBorders>
              <w:top w:val="nil"/>
              <w:left w:val="nil"/>
              <w:bottom w:val="nil"/>
              <w:right w:val="nil"/>
            </w:tcBorders>
            <w:noWrap/>
            <w:vAlign w:val="center"/>
            <w:hideMark/>
          </w:tcPr>
          <w:p w14:paraId="4222A820" w14:textId="77777777" w:rsidR="00435BC7" w:rsidRPr="003F7E97" w:rsidRDefault="00435BC7">
            <w:pPr>
              <w:jc w:val="center"/>
              <w:rPr>
                <w:color w:val="000000"/>
                <w:sz w:val="20"/>
                <w:szCs w:val="20"/>
              </w:rPr>
            </w:pPr>
            <w:r w:rsidRPr="003F7E97">
              <w:rPr>
                <w:color w:val="000000"/>
                <w:sz w:val="20"/>
                <w:szCs w:val="20"/>
              </w:rPr>
              <w:t>619</w:t>
            </w:r>
          </w:p>
        </w:tc>
        <w:tc>
          <w:tcPr>
            <w:tcW w:w="603" w:type="dxa"/>
            <w:tcBorders>
              <w:top w:val="nil"/>
              <w:left w:val="nil"/>
              <w:bottom w:val="nil"/>
              <w:right w:val="nil"/>
            </w:tcBorders>
            <w:noWrap/>
            <w:vAlign w:val="center"/>
            <w:hideMark/>
          </w:tcPr>
          <w:p w14:paraId="4698A512" w14:textId="77777777" w:rsidR="00435BC7" w:rsidRPr="003F7E97" w:rsidRDefault="00435BC7">
            <w:pPr>
              <w:jc w:val="center"/>
              <w:rPr>
                <w:color w:val="000000"/>
                <w:sz w:val="20"/>
                <w:szCs w:val="20"/>
              </w:rPr>
            </w:pPr>
            <w:r w:rsidRPr="003F7E97">
              <w:rPr>
                <w:color w:val="000000"/>
                <w:sz w:val="20"/>
                <w:szCs w:val="20"/>
              </w:rPr>
              <w:t>0.28</w:t>
            </w:r>
          </w:p>
        </w:tc>
        <w:tc>
          <w:tcPr>
            <w:tcW w:w="630" w:type="dxa"/>
            <w:tcBorders>
              <w:top w:val="nil"/>
              <w:left w:val="nil"/>
              <w:bottom w:val="nil"/>
              <w:right w:val="nil"/>
            </w:tcBorders>
            <w:noWrap/>
            <w:vAlign w:val="center"/>
            <w:hideMark/>
          </w:tcPr>
          <w:p w14:paraId="69018E62" w14:textId="77777777" w:rsidR="00435BC7" w:rsidRPr="003F7E97" w:rsidRDefault="00435BC7">
            <w:pPr>
              <w:jc w:val="center"/>
              <w:rPr>
                <w:color w:val="000000"/>
                <w:sz w:val="20"/>
                <w:szCs w:val="20"/>
              </w:rPr>
            </w:pPr>
            <w:r w:rsidRPr="003F7E97">
              <w:rPr>
                <w:color w:val="000000"/>
                <w:sz w:val="20"/>
                <w:szCs w:val="20"/>
              </w:rPr>
              <w:t>0.90</w:t>
            </w:r>
          </w:p>
        </w:tc>
        <w:tc>
          <w:tcPr>
            <w:tcW w:w="640" w:type="dxa"/>
            <w:tcBorders>
              <w:top w:val="nil"/>
              <w:left w:val="nil"/>
              <w:bottom w:val="nil"/>
              <w:right w:val="nil"/>
            </w:tcBorders>
            <w:noWrap/>
            <w:vAlign w:val="center"/>
            <w:hideMark/>
          </w:tcPr>
          <w:p w14:paraId="7BC0468D" w14:textId="77777777" w:rsidR="00435BC7" w:rsidRPr="003F7E97" w:rsidRDefault="00435BC7">
            <w:pPr>
              <w:jc w:val="center"/>
              <w:rPr>
                <w:color w:val="000000"/>
                <w:sz w:val="20"/>
                <w:szCs w:val="20"/>
              </w:rPr>
            </w:pPr>
            <w:r w:rsidRPr="003F7E97">
              <w:rPr>
                <w:color w:val="000000"/>
                <w:sz w:val="20"/>
                <w:szCs w:val="20"/>
              </w:rPr>
              <w:t>0.24</w:t>
            </w:r>
          </w:p>
        </w:tc>
        <w:tc>
          <w:tcPr>
            <w:tcW w:w="894" w:type="dxa"/>
            <w:tcBorders>
              <w:top w:val="nil"/>
              <w:left w:val="nil"/>
              <w:bottom w:val="nil"/>
              <w:right w:val="nil"/>
            </w:tcBorders>
            <w:noWrap/>
            <w:vAlign w:val="center"/>
            <w:hideMark/>
          </w:tcPr>
          <w:p w14:paraId="1A5F8038"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7B9E58E5" w14:textId="77777777" w:rsidTr="00602D12">
        <w:trPr>
          <w:trHeight w:val="320"/>
        </w:trPr>
        <w:tc>
          <w:tcPr>
            <w:tcW w:w="1530" w:type="dxa"/>
            <w:tcBorders>
              <w:top w:val="nil"/>
              <w:left w:val="nil"/>
              <w:bottom w:val="nil"/>
              <w:right w:val="nil"/>
            </w:tcBorders>
            <w:noWrap/>
            <w:vAlign w:val="center"/>
            <w:hideMark/>
          </w:tcPr>
          <w:p w14:paraId="493CAAA7" w14:textId="77777777" w:rsidR="00435BC7" w:rsidRPr="003F7E97" w:rsidRDefault="00435BC7">
            <w:pPr>
              <w:rPr>
                <w:color w:val="000000"/>
                <w:sz w:val="20"/>
                <w:szCs w:val="20"/>
              </w:rPr>
            </w:pPr>
            <w:r w:rsidRPr="003F7E97">
              <w:rPr>
                <w:color w:val="000000"/>
                <w:sz w:val="20"/>
                <w:szCs w:val="20"/>
              </w:rPr>
              <w:t>PS07</w:t>
            </w:r>
          </w:p>
        </w:tc>
        <w:tc>
          <w:tcPr>
            <w:tcW w:w="810" w:type="dxa"/>
            <w:tcBorders>
              <w:top w:val="nil"/>
              <w:left w:val="nil"/>
              <w:bottom w:val="nil"/>
              <w:right w:val="nil"/>
            </w:tcBorders>
            <w:noWrap/>
            <w:vAlign w:val="center"/>
            <w:hideMark/>
          </w:tcPr>
          <w:p w14:paraId="376B9791" w14:textId="77777777" w:rsidR="00435BC7" w:rsidRPr="003F7E97" w:rsidRDefault="00435BC7">
            <w:pPr>
              <w:jc w:val="center"/>
              <w:rPr>
                <w:color w:val="000000"/>
                <w:sz w:val="20"/>
                <w:szCs w:val="20"/>
              </w:rPr>
            </w:pPr>
            <w:r w:rsidRPr="003F7E97">
              <w:rPr>
                <w:color w:val="000000"/>
                <w:sz w:val="20"/>
                <w:szCs w:val="20"/>
              </w:rPr>
              <w:t>53.38</w:t>
            </w:r>
          </w:p>
        </w:tc>
        <w:tc>
          <w:tcPr>
            <w:tcW w:w="990" w:type="dxa"/>
            <w:tcBorders>
              <w:top w:val="nil"/>
              <w:left w:val="nil"/>
              <w:bottom w:val="nil"/>
              <w:right w:val="nil"/>
            </w:tcBorders>
            <w:noWrap/>
            <w:vAlign w:val="center"/>
            <w:hideMark/>
          </w:tcPr>
          <w:p w14:paraId="35A279C8" w14:textId="77777777" w:rsidR="00435BC7" w:rsidRPr="003F7E97" w:rsidRDefault="00435BC7">
            <w:pPr>
              <w:jc w:val="center"/>
              <w:rPr>
                <w:color w:val="000000"/>
                <w:sz w:val="20"/>
                <w:szCs w:val="20"/>
              </w:rPr>
            </w:pPr>
            <w:r w:rsidRPr="003F7E97">
              <w:rPr>
                <w:color w:val="000000"/>
                <w:sz w:val="20"/>
                <w:szCs w:val="20"/>
              </w:rPr>
              <w:t>10.66</w:t>
            </w:r>
          </w:p>
        </w:tc>
        <w:tc>
          <w:tcPr>
            <w:tcW w:w="720" w:type="dxa"/>
            <w:tcBorders>
              <w:top w:val="nil"/>
              <w:left w:val="nil"/>
              <w:bottom w:val="nil"/>
              <w:right w:val="nil"/>
            </w:tcBorders>
            <w:noWrap/>
            <w:vAlign w:val="center"/>
            <w:hideMark/>
          </w:tcPr>
          <w:p w14:paraId="3526BAE9" w14:textId="77777777" w:rsidR="00435BC7" w:rsidRPr="003F7E97" w:rsidRDefault="00435BC7">
            <w:pPr>
              <w:jc w:val="center"/>
              <w:rPr>
                <w:color w:val="000000"/>
                <w:sz w:val="20"/>
                <w:szCs w:val="20"/>
              </w:rPr>
            </w:pPr>
            <w:r w:rsidRPr="003F7E97">
              <w:rPr>
                <w:color w:val="000000"/>
                <w:sz w:val="20"/>
                <w:szCs w:val="20"/>
              </w:rPr>
              <w:t>25</w:t>
            </w:r>
          </w:p>
        </w:tc>
        <w:tc>
          <w:tcPr>
            <w:tcW w:w="920" w:type="dxa"/>
            <w:tcBorders>
              <w:top w:val="nil"/>
              <w:left w:val="nil"/>
              <w:bottom w:val="nil"/>
              <w:right w:val="nil"/>
            </w:tcBorders>
            <w:noWrap/>
            <w:vAlign w:val="center"/>
            <w:hideMark/>
          </w:tcPr>
          <w:p w14:paraId="29DD3A89" w14:textId="77777777" w:rsidR="00435BC7" w:rsidRPr="003F7E97" w:rsidRDefault="00435BC7">
            <w:pPr>
              <w:jc w:val="center"/>
              <w:rPr>
                <w:color w:val="000000"/>
                <w:sz w:val="20"/>
                <w:szCs w:val="20"/>
              </w:rPr>
            </w:pPr>
            <w:r w:rsidRPr="003F7E97">
              <w:rPr>
                <w:color w:val="000000"/>
                <w:sz w:val="20"/>
                <w:szCs w:val="20"/>
              </w:rPr>
              <w:t>3218</w:t>
            </w:r>
          </w:p>
        </w:tc>
        <w:tc>
          <w:tcPr>
            <w:tcW w:w="780" w:type="dxa"/>
            <w:tcBorders>
              <w:top w:val="nil"/>
              <w:left w:val="nil"/>
              <w:bottom w:val="nil"/>
              <w:right w:val="nil"/>
            </w:tcBorders>
            <w:noWrap/>
            <w:vAlign w:val="center"/>
            <w:hideMark/>
          </w:tcPr>
          <w:p w14:paraId="271B74F6" w14:textId="77777777" w:rsidR="00435BC7" w:rsidRPr="003F7E97" w:rsidRDefault="00435BC7">
            <w:pPr>
              <w:jc w:val="center"/>
              <w:rPr>
                <w:color w:val="000000"/>
                <w:sz w:val="20"/>
                <w:szCs w:val="20"/>
              </w:rPr>
            </w:pPr>
            <w:r w:rsidRPr="003F7E97">
              <w:rPr>
                <w:color w:val="000000"/>
                <w:sz w:val="20"/>
                <w:szCs w:val="20"/>
              </w:rPr>
              <w:t>1833</w:t>
            </w:r>
          </w:p>
        </w:tc>
        <w:tc>
          <w:tcPr>
            <w:tcW w:w="720" w:type="dxa"/>
            <w:tcBorders>
              <w:top w:val="nil"/>
              <w:left w:val="nil"/>
              <w:bottom w:val="nil"/>
              <w:right w:val="nil"/>
            </w:tcBorders>
            <w:noWrap/>
            <w:vAlign w:val="center"/>
            <w:hideMark/>
          </w:tcPr>
          <w:p w14:paraId="6362B704" w14:textId="77777777" w:rsidR="00435BC7" w:rsidRPr="003F7E97" w:rsidRDefault="00435BC7">
            <w:pPr>
              <w:jc w:val="center"/>
              <w:rPr>
                <w:color w:val="000000"/>
                <w:sz w:val="20"/>
                <w:szCs w:val="20"/>
              </w:rPr>
            </w:pPr>
            <w:r w:rsidRPr="003F7E97">
              <w:rPr>
                <w:color w:val="000000"/>
                <w:sz w:val="20"/>
                <w:szCs w:val="20"/>
              </w:rPr>
              <w:t>2009</w:t>
            </w:r>
          </w:p>
        </w:tc>
        <w:tc>
          <w:tcPr>
            <w:tcW w:w="820" w:type="dxa"/>
            <w:tcBorders>
              <w:top w:val="nil"/>
              <w:left w:val="nil"/>
              <w:bottom w:val="nil"/>
              <w:right w:val="nil"/>
            </w:tcBorders>
            <w:noWrap/>
            <w:vAlign w:val="center"/>
            <w:hideMark/>
          </w:tcPr>
          <w:p w14:paraId="5D13F064" w14:textId="77777777" w:rsidR="00435BC7" w:rsidRPr="003F7E97" w:rsidRDefault="00435BC7">
            <w:pPr>
              <w:jc w:val="center"/>
              <w:rPr>
                <w:color w:val="000000"/>
                <w:sz w:val="20"/>
                <w:szCs w:val="20"/>
              </w:rPr>
            </w:pPr>
            <w:r w:rsidRPr="003F7E97">
              <w:rPr>
                <w:color w:val="000000"/>
                <w:sz w:val="20"/>
                <w:szCs w:val="20"/>
              </w:rPr>
              <w:t>9.05</w:t>
            </w:r>
          </w:p>
        </w:tc>
        <w:tc>
          <w:tcPr>
            <w:tcW w:w="737" w:type="dxa"/>
            <w:tcBorders>
              <w:top w:val="nil"/>
              <w:left w:val="nil"/>
              <w:bottom w:val="nil"/>
              <w:right w:val="nil"/>
            </w:tcBorders>
            <w:noWrap/>
            <w:vAlign w:val="center"/>
            <w:hideMark/>
          </w:tcPr>
          <w:p w14:paraId="60FA014C" w14:textId="77777777" w:rsidR="00435BC7" w:rsidRPr="003F7E97" w:rsidRDefault="00435BC7">
            <w:pPr>
              <w:jc w:val="center"/>
              <w:rPr>
                <w:color w:val="000000"/>
                <w:sz w:val="20"/>
                <w:szCs w:val="20"/>
              </w:rPr>
            </w:pPr>
            <w:r w:rsidRPr="003F7E97">
              <w:rPr>
                <w:color w:val="000000"/>
                <w:sz w:val="20"/>
                <w:szCs w:val="20"/>
              </w:rPr>
              <w:t>734</w:t>
            </w:r>
          </w:p>
        </w:tc>
        <w:tc>
          <w:tcPr>
            <w:tcW w:w="603" w:type="dxa"/>
            <w:tcBorders>
              <w:top w:val="nil"/>
              <w:left w:val="nil"/>
              <w:bottom w:val="nil"/>
              <w:right w:val="nil"/>
            </w:tcBorders>
            <w:noWrap/>
            <w:vAlign w:val="center"/>
            <w:hideMark/>
          </w:tcPr>
          <w:p w14:paraId="721099B2" w14:textId="77777777" w:rsidR="00435BC7" w:rsidRPr="003F7E97" w:rsidRDefault="00435BC7">
            <w:pPr>
              <w:jc w:val="center"/>
              <w:rPr>
                <w:color w:val="000000"/>
                <w:sz w:val="20"/>
                <w:szCs w:val="20"/>
              </w:rPr>
            </w:pPr>
            <w:r w:rsidRPr="003F7E97">
              <w:rPr>
                <w:color w:val="000000"/>
                <w:sz w:val="20"/>
                <w:szCs w:val="20"/>
              </w:rPr>
              <w:t>0.36</w:t>
            </w:r>
          </w:p>
        </w:tc>
        <w:tc>
          <w:tcPr>
            <w:tcW w:w="630" w:type="dxa"/>
            <w:tcBorders>
              <w:top w:val="nil"/>
              <w:left w:val="nil"/>
              <w:bottom w:val="nil"/>
              <w:right w:val="nil"/>
            </w:tcBorders>
            <w:noWrap/>
            <w:vAlign w:val="center"/>
            <w:hideMark/>
          </w:tcPr>
          <w:p w14:paraId="01E540BF" w14:textId="77777777" w:rsidR="00435BC7" w:rsidRPr="003F7E97" w:rsidRDefault="00435BC7">
            <w:pPr>
              <w:jc w:val="center"/>
              <w:rPr>
                <w:color w:val="000000"/>
                <w:sz w:val="20"/>
                <w:szCs w:val="20"/>
              </w:rPr>
            </w:pPr>
            <w:r w:rsidRPr="003F7E97">
              <w:rPr>
                <w:color w:val="000000"/>
                <w:sz w:val="20"/>
                <w:szCs w:val="20"/>
              </w:rPr>
              <w:t>0.93</w:t>
            </w:r>
          </w:p>
        </w:tc>
        <w:tc>
          <w:tcPr>
            <w:tcW w:w="640" w:type="dxa"/>
            <w:tcBorders>
              <w:top w:val="nil"/>
              <w:left w:val="nil"/>
              <w:bottom w:val="nil"/>
              <w:right w:val="nil"/>
            </w:tcBorders>
            <w:noWrap/>
            <w:vAlign w:val="center"/>
            <w:hideMark/>
          </w:tcPr>
          <w:p w14:paraId="52F19542" w14:textId="77777777" w:rsidR="00435BC7" w:rsidRPr="003F7E97" w:rsidRDefault="00435BC7">
            <w:pPr>
              <w:jc w:val="center"/>
              <w:rPr>
                <w:color w:val="000000"/>
                <w:sz w:val="20"/>
                <w:szCs w:val="20"/>
              </w:rPr>
            </w:pPr>
            <w:r w:rsidRPr="003F7E97">
              <w:rPr>
                <w:color w:val="000000"/>
                <w:sz w:val="20"/>
                <w:szCs w:val="20"/>
              </w:rPr>
              <w:t>0.26</w:t>
            </w:r>
          </w:p>
        </w:tc>
        <w:tc>
          <w:tcPr>
            <w:tcW w:w="894" w:type="dxa"/>
            <w:tcBorders>
              <w:top w:val="nil"/>
              <w:left w:val="nil"/>
              <w:bottom w:val="nil"/>
              <w:right w:val="nil"/>
            </w:tcBorders>
            <w:noWrap/>
            <w:vAlign w:val="center"/>
            <w:hideMark/>
          </w:tcPr>
          <w:p w14:paraId="18F7F5D3"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7BF76B2E" w14:textId="77777777" w:rsidTr="00602D12">
        <w:trPr>
          <w:trHeight w:val="320"/>
        </w:trPr>
        <w:tc>
          <w:tcPr>
            <w:tcW w:w="1530" w:type="dxa"/>
            <w:tcBorders>
              <w:top w:val="nil"/>
              <w:left w:val="nil"/>
              <w:bottom w:val="nil"/>
              <w:right w:val="nil"/>
            </w:tcBorders>
            <w:noWrap/>
            <w:vAlign w:val="center"/>
            <w:hideMark/>
          </w:tcPr>
          <w:p w14:paraId="04C540B5" w14:textId="77777777" w:rsidR="00435BC7" w:rsidRPr="003F7E97" w:rsidRDefault="00435BC7">
            <w:pPr>
              <w:rPr>
                <w:color w:val="000000"/>
                <w:sz w:val="20"/>
                <w:szCs w:val="20"/>
              </w:rPr>
            </w:pPr>
            <w:r w:rsidRPr="003F7E97">
              <w:rPr>
                <w:color w:val="000000"/>
                <w:sz w:val="20"/>
                <w:szCs w:val="20"/>
              </w:rPr>
              <w:t>PS18</w:t>
            </w:r>
          </w:p>
        </w:tc>
        <w:tc>
          <w:tcPr>
            <w:tcW w:w="810" w:type="dxa"/>
            <w:tcBorders>
              <w:top w:val="nil"/>
              <w:left w:val="nil"/>
              <w:bottom w:val="nil"/>
              <w:right w:val="nil"/>
            </w:tcBorders>
            <w:noWrap/>
            <w:vAlign w:val="center"/>
            <w:hideMark/>
          </w:tcPr>
          <w:p w14:paraId="1E500871" w14:textId="77777777" w:rsidR="00435BC7" w:rsidRPr="003F7E97" w:rsidRDefault="00435BC7">
            <w:pPr>
              <w:jc w:val="center"/>
              <w:rPr>
                <w:color w:val="000000"/>
                <w:sz w:val="20"/>
                <w:szCs w:val="20"/>
              </w:rPr>
            </w:pPr>
            <w:r w:rsidRPr="003F7E97">
              <w:rPr>
                <w:color w:val="000000"/>
                <w:sz w:val="20"/>
                <w:szCs w:val="20"/>
              </w:rPr>
              <w:t>53.33</w:t>
            </w:r>
          </w:p>
        </w:tc>
        <w:tc>
          <w:tcPr>
            <w:tcW w:w="990" w:type="dxa"/>
            <w:tcBorders>
              <w:top w:val="nil"/>
              <w:left w:val="nil"/>
              <w:bottom w:val="nil"/>
              <w:right w:val="nil"/>
            </w:tcBorders>
            <w:noWrap/>
            <w:vAlign w:val="center"/>
            <w:hideMark/>
          </w:tcPr>
          <w:p w14:paraId="7F60A2BA" w14:textId="77777777" w:rsidR="00435BC7" w:rsidRPr="003F7E97" w:rsidRDefault="00435BC7">
            <w:pPr>
              <w:jc w:val="center"/>
              <w:rPr>
                <w:color w:val="000000"/>
                <w:sz w:val="20"/>
                <w:szCs w:val="20"/>
              </w:rPr>
            </w:pPr>
            <w:r w:rsidRPr="003F7E97">
              <w:rPr>
                <w:color w:val="000000"/>
                <w:sz w:val="20"/>
                <w:szCs w:val="20"/>
              </w:rPr>
              <w:t>13.22</w:t>
            </w:r>
          </w:p>
        </w:tc>
        <w:tc>
          <w:tcPr>
            <w:tcW w:w="720" w:type="dxa"/>
            <w:tcBorders>
              <w:top w:val="nil"/>
              <w:left w:val="nil"/>
              <w:bottom w:val="nil"/>
              <w:right w:val="nil"/>
            </w:tcBorders>
            <w:noWrap/>
            <w:vAlign w:val="center"/>
            <w:hideMark/>
          </w:tcPr>
          <w:p w14:paraId="394FA4F1" w14:textId="77777777" w:rsidR="00435BC7" w:rsidRPr="003F7E97" w:rsidRDefault="00435BC7">
            <w:pPr>
              <w:jc w:val="center"/>
              <w:rPr>
                <w:color w:val="000000"/>
                <w:sz w:val="20"/>
                <w:szCs w:val="20"/>
              </w:rPr>
            </w:pPr>
            <w:r w:rsidRPr="003F7E97">
              <w:rPr>
                <w:color w:val="000000"/>
                <w:sz w:val="20"/>
                <w:szCs w:val="20"/>
              </w:rPr>
              <w:t>30</w:t>
            </w:r>
          </w:p>
        </w:tc>
        <w:tc>
          <w:tcPr>
            <w:tcW w:w="920" w:type="dxa"/>
            <w:tcBorders>
              <w:top w:val="nil"/>
              <w:left w:val="nil"/>
              <w:bottom w:val="nil"/>
              <w:right w:val="nil"/>
            </w:tcBorders>
            <w:noWrap/>
            <w:vAlign w:val="center"/>
            <w:hideMark/>
          </w:tcPr>
          <w:p w14:paraId="3F7796A1" w14:textId="77777777" w:rsidR="00435BC7" w:rsidRPr="003F7E97" w:rsidRDefault="00435BC7">
            <w:pPr>
              <w:jc w:val="center"/>
              <w:rPr>
                <w:color w:val="000000"/>
                <w:sz w:val="20"/>
                <w:szCs w:val="20"/>
              </w:rPr>
            </w:pPr>
            <w:r w:rsidRPr="003F7E97">
              <w:rPr>
                <w:color w:val="000000"/>
                <w:sz w:val="20"/>
                <w:szCs w:val="20"/>
              </w:rPr>
              <w:t>4728</w:t>
            </w:r>
          </w:p>
        </w:tc>
        <w:tc>
          <w:tcPr>
            <w:tcW w:w="780" w:type="dxa"/>
            <w:tcBorders>
              <w:top w:val="nil"/>
              <w:left w:val="nil"/>
              <w:bottom w:val="nil"/>
              <w:right w:val="nil"/>
            </w:tcBorders>
            <w:noWrap/>
            <w:vAlign w:val="center"/>
            <w:hideMark/>
          </w:tcPr>
          <w:p w14:paraId="69DA7999" w14:textId="77777777" w:rsidR="00435BC7" w:rsidRPr="003F7E97" w:rsidRDefault="00435BC7">
            <w:pPr>
              <w:jc w:val="center"/>
              <w:rPr>
                <w:color w:val="000000"/>
                <w:sz w:val="20"/>
                <w:szCs w:val="20"/>
              </w:rPr>
            </w:pPr>
            <w:r w:rsidRPr="003F7E97">
              <w:rPr>
                <w:color w:val="000000"/>
                <w:sz w:val="20"/>
                <w:szCs w:val="20"/>
              </w:rPr>
              <w:t>1780</w:t>
            </w:r>
          </w:p>
        </w:tc>
        <w:tc>
          <w:tcPr>
            <w:tcW w:w="720" w:type="dxa"/>
            <w:tcBorders>
              <w:top w:val="nil"/>
              <w:left w:val="nil"/>
              <w:bottom w:val="nil"/>
              <w:right w:val="nil"/>
            </w:tcBorders>
            <w:noWrap/>
            <w:vAlign w:val="center"/>
            <w:hideMark/>
          </w:tcPr>
          <w:p w14:paraId="7D77DDFC" w14:textId="77777777" w:rsidR="00435BC7" w:rsidRPr="003F7E97" w:rsidRDefault="00435BC7">
            <w:pPr>
              <w:jc w:val="center"/>
              <w:rPr>
                <w:color w:val="000000"/>
                <w:sz w:val="20"/>
                <w:szCs w:val="20"/>
              </w:rPr>
            </w:pPr>
            <w:r w:rsidRPr="003F7E97">
              <w:rPr>
                <w:color w:val="000000"/>
                <w:sz w:val="20"/>
                <w:szCs w:val="20"/>
              </w:rPr>
              <w:t>2012</w:t>
            </w:r>
          </w:p>
        </w:tc>
        <w:tc>
          <w:tcPr>
            <w:tcW w:w="820" w:type="dxa"/>
            <w:tcBorders>
              <w:top w:val="nil"/>
              <w:left w:val="nil"/>
              <w:bottom w:val="nil"/>
              <w:right w:val="nil"/>
            </w:tcBorders>
            <w:noWrap/>
            <w:vAlign w:val="center"/>
            <w:hideMark/>
          </w:tcPr>
          <w:p w14:paraId="7A8C12F7" w14:textId="77777777" w:rsidR="00435BC7" w:rsidRPr="003F7E97" w:rsidRDefault="00435BC7">
            <w:pPr>
              <w:jc w:val="center"/>
              <w:rPr>
                <w:color w:val="000000"/>
                <w:sz w:val="20"/>
                <w:szCs w:val="20"/>
              </w:rPr>
            </w:pPr>
            <w:r w:rsidRPr="003F7E97">
              <w:rPr>
                <w:color w:val="000000"/>
                <w:sz w:val="20"/>
                <w:szCs w:val="20"/>
              </w:rPr>
              <w:t>8.65</w:t>
            </w:r>
          </w:p>
        </w:tc>
        <w:tc>
          <w:tcPr>
            <w:tcW w:w="737" w:type="dxa"/>
            <w:tcBorders>
              <w:top w:val="nil"/>
              <w:left w:val="nil"/>
              <w:bottom w:val="nil"/>
              <w:right w:val="nil"/>
            </w:tcBorders>
            <w:noWrap/>
            <w:vAlign w:val="center"/>
            <w:hideMark/>
          </w:tcPr>
          <w:p w14:paraId="6AC088AF" w14:textId="77777777" w:rsidR="00435BC7" w:rsidRPr="003F7E97" w:rsidRDefault="00435BC7">
            <w:pPr>
              <w:jc w:val="center"/>
              <w:rPr>
                <w:color w:val="000000"/>
                <w:sz w:val="20"/>
                <w:szCs w:val="20"/>
              </w:rPr>
            </w:pPr>
            <w:r w:rsidRPr="003F7E97">
              <w:rPr>
                <w:color w:val="000000"/>
                <w:sz w:val="20"/>
                <w:szCs w:val="20"/>
              </w:rPr>
              <w:t>615</w:t>
            </w:r>
          </w:p>
        </w:tc>
        <w:tc>
          <w:tcPr>
            <w:tcW w:w="603" w:type="dxa"/>
            <w:tcBorders>
              <w:top w:val="nil"/>
              <w:left w:val="nil"/>
              <w:bottom w:val="nil"/>
              <w:right w:val="nil"/>
            </w:tcBorders>
            <w:noWrap/>
            <w:vAlign w:val="center"/>
            <w:hideMark/>
          </w:tcPr>
          <w:p w14:paraId="7748A49F" w14:textId="77777777" w:rsidR="00435BC7" w:rsidRPr="003F7E97" w:rsidRDefault="00435BC7">
            <w:pPr>
              <w:jc w:val="center"/>
              <w:rPr>
                <w:color w:val="000000"/>
                <w:sz w:val="20"/>
                <w:szCs w:val="20"/>
              </w:rPr>
            </w:pPr>
            <w:r w:rsidRPr="003F7E97">
              <w:rPr>
                <w:color w:val="000000"/>
                <w:sz w:val="20"/>
                <w:szCs w:val="20"/>
              </w:rPr>
              <w:t>0.25</w:t>
            </w:r>
          </w:p>
        </w:tc>
        <w:tc>
          <w:tcPr>
            <w:tcW w:w="630" w:type="dxa"/>
            <w:tcBorders>
              <w:top w:val="nil"/>
              <w:left w:val="nil"/>
              <w:bottom w:val="nil"/>
              <w:right w:val="nil"/>
            </w:tcBorders>
            <w:noWrap/>
            <w:vAlign w:val="center"/>
            <w:hideMark/>
          </w:tcPr>
          <w:p w14:paraId="38E05C0D" w14:textId="77777777" w:rsidR="00435BC7" w:rsidRPr="003F7E97" w:rsidRDefault="00435BC7">
            <w:pPr>
              <w:jc w:val="center"/>
              <w:rPr>
                <w:color w:val="000000"/>
                <w:sz w:val="20"/>
                <w:szCs w:val="20"/>
              </w:rPr>
            </w:pPr>
            <w:r w:rsidRPr="003F7E97">
              <w:rPr>
                <w:color w:val="000000"/>
                <w:sz w:val="20"/>
                <w:szCs w:val="20"/>
              </w:rPr>
              <w:t>0.91</w:t>
            </w:r>
          </w:p>
        </w:tc>
        <w:tc>
          <w:tcPr>
            <w:tcW w:w="640" w:type="dxa"/>
            <w:tcBorders>
              <w:top w:val="nil"/>
              <w:left w:val="nil"/>
              <w:bottom w:val="nil"/>
              <w:right w:val="nil"/>
            </w:tcBorders>
            <w:noWrap/>
            <w:vAlign w:val="center"/>
            <w:hideMark/>
          </w:tcPr>
          <w:p w14:paraId="123834F8" w14:textId="77777777" w:rsidR="00435BC7" w:rsidRPr="003F7E97" w:rsidRDefault="00435BC7">
            <w:pPr>
              <w:jc w:val="center"/>
              <w:rPr>
                <w:color w:val="000000"/>
                <w:sz w:val="20"/>
                <w:szCs w:val="20"/>
              </w:rPr>
            </w:pPr>
            <w:r w:rsidRPr="003F7E97">
              <w:rPr>
                <w:color w:val="000000"/>
                <w:sz w:val="20"/>
                <w:szCs w:val="20"/>
              </w:rPr>
              <w:t>0.24</w:t>
            </w:r>
          </w:p>
        </w:tc>
        <w:tc>
          <w:tcPr>
            <w:tcW w:w="894" w:type="dxa"/>
            <w:tcBorders>
              <w:top w:val="nil"/>
              <w:left w:val="nil"/>
              <w:bottom w:val="nil"/>
              <w:right w:val="nil"/>
            </w:tcBorders>
            <w:noWrap/>
            <w:vAlign w:val="center"/>
            <w:hideMark/>
          </w:tcPr>
          <w:p w14:paraId="1154C432"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232FEBE9" w14:textId="77777777" w:rsidTr="00602D12">
        <w:trPr>
          <w:trHeight w:val="320"/>
        </w:trPr>
        <w:tc>
          <w:tcPr>
            <w:tcW w:w="1530" w:type="dxa"/>
            <w:tcBorders>
              <w:top w:val="nil"/>
              <w:left w:val="nil"/>
              <w:bottom w:val="nil"/>
              <w:right w:val="nil"/>
            </w:tcBorders>
            <w:noWrap/>
            <w:vAlign w:val="center"/>
            <w:hideMark/>
          </w:tcPr>
          <w:p w14:paraId="5DD7CCAE" w14:textId="77777777" w:rsidR="00435BC7" w:rsidRPr="003F7E97" w:rsidRDefault="00435BC7">
            <w:pPr>
              <w:rPr>
                <w:color w:val="000000"/>
                <w:sz w:val="20"/>
                <w:szCs w:val="20"/>
              </w:rPr>
            </w:pPr>
            <w:r w:rsidRPr="003F7E97">
              <w:rPr>
                <w:color w:val="000000"/>
                <w:sz w:val="20"/>
                <w:szCs w:val="20"/>
              </w:rPr>
              <w:t>PS56</w:t>
            </w:r>
          </w:p>
        </w:tc>
        <w:tc>
          <w:tcPr>
            <w:tcW w:w="810" w:type="dxa"/>
            <w:tcBorders>
              <w:top w:val="nil"/>
              <w:left w:val="nil"/>
              <w:bottom w:val="nil"/>
              <w:right w:val="nil"/>
            </w:tcBorders>
            <w:noWrap/>
            <w:vAlign w:val="center"/>
            <w:hideMark/>
          </w:tcPr>
          <w:p w14:paraId="3AD40A8D" w14:textId="77777777" w:rsidR="00435BC7" w:rsidRPr="003F7E97" w:rsidRDefault="00435BC7">
            <w:pPr>
              <w:jc w:val="center"/>
              <w:rPr>
                <w:color w:val="000000"/>
                <w:sz w:val="20"/>
                <w:szCs w:val="20"/>
              </w:rPr>
            </w:pPr>
            <w:r w:rsidRPr="003F7E97">
              <w:rPr>
                <w:color w:val="000000"/>
                <w:sz w:val="20"/>
                <w:szCs w:val="20"/>
              </w:rPr>
              <w:t>53.05</w:t>
            </w:r>
          </w:p>
        </w:tc>
        <w:tc>
          <w:tcPr>
            <w:tcW w:w="990" w:type="dxa"/>
            <w:tcBorders>
              <w:top w:val="nil"/>
              <w:left w:val="nil"/>
              <w:bottom w:val="nil"/>
              <w:right w:val="nil"/>
            </w:tcBorders>
            <w:noWrap/>
            <w:vAlign w:val="center"/>
            <w:hideMark/>
          </w:tcPr>
          <w:p w14:paraId="73A586CE" w14:textId="77777777" w:rsidR="00435BC7" w:rsidRPr="003F7E97" w:rsidRDefault="00435BC7">
            <w:pPr>
              <w:jc w:val="center"/>
              <w:rPr>
                <w:color w:val="000000"/>
                <w:sz w:val="20"/>
                <w:szCs w:val="20"/>
              </w:rPr>
            </w:pPr>
            <w:r w:rsidRPr="003F7E97">
              <w:rPr>
                <w:color w:val="000000"/>
                <w:sz w:val="20"/>
                <w:szCs w:val="20"/>
              </w:rPr>
              <w:t>13.63</w:t>
            </w:r>
          </w:p>
        </w:tc>
        <w:tc>
          <w:tcPr>
            <w:tcW w:w="720" w:type="dxa"/>
            <w:tcBorders>
              <w:top w:val="nil"/>
              <w:left w:val="nil"/>
              <w:bottom w:val="nil"/>
              <w:right w:val="nil"/>
            </w:tcBorders>
            <w:noWrap/>
            <w:vAlign w:val="center"/>
            <w:hideMark/>
          </w:tcPr>
          <w:p w14:paraId="303186E5" w14:textId="77777777" w:rsidR="00435BC7" w:rsidRPr="003F7E97" w:rsidRDefault="00435BC7">
            <w:pPr>
              <w:jc w:val="center"/>
              <w:rPr>
                <w:color w:val="000000"/>
                <w:sz w:val="20"/>
                <w:szCs w:val="20"/>
              </w:rPr>
            </w:pPr>
            <w:r w:rsidRPr="003F7E97">
              <w:rPr>
                <w:color w:val="000000"/>
                <w:sz w:val="20"/>
                <w:szCs w:val="20"/>
              </w:rPr>
              <w:t>15</w:t>
            </w:r>
          </w:p>
        </w:tc>
        <w:tc>
          <w:tcPr>
            <w:tcW w:w="920" w:type="dxa"/>
            <w:tcBorders>
              <w:top w:val="nil"/>
              <w:left w:val="nil"/>
              <w:bottom w:val="nil"/>
              <w:right w:val="nil"/>
            </w:tcBorders>
            <w:noWrap/>
            <w:vAlign w:val="center"/>
            <w:hideMark/>
          </w:tcPr>
          <w:p w14:paraId="7710D4FB" w14:textId="77777777" w:rsidR="00435BC7" w:rsidRPr="003F7E97" w:rsidRDefault="00435BC7">
            <w:pPr>
              <w:jc w:val="center"/>
              <w:rPr>
                <w:color w:val="000000"/>
                <w:sz w:val="20"/>
                <w:szCs w:val="20"/>
              </w:rPr>
            </w:pPr>
            <w:r w:rsidRPr="003F7E97">
              <w:rPr>
                <w:color w:val="000000"/>
                <w:sz w:val="20"/>
                <w:szCs w:val="20"/>
              </w:rPr>
              <w:t>2085</w:t>
            </w:r>
          </w:p>
        </w:tc>
        <w:tc>
          <w:tcPr>
            <w:tcW w:w="780" w:type="dxa"/>
            <w:tcBorders>
              <w:top w:val="nil"/>
              <w:left w:val="nil"/>
              <w:bottom w:val="nil"/>
              <w:right w:val="nil"/>
            </w:tcBorders>
            <w:noWrap/>
            <w:vAlign w:val="center"/>
            <w:hideMark/>
          </w:tcPr>
          <w:p w14:paraId="5BC7A08F" w14:textId="77777777" w:rsidR="00435BC7" w:rsidRPr="003F7E97" w:rsidRDefault="00435BC7">
            <w:pPr>
              <w:jc w:val="center"/>
              <w:rPr>
                <w:color w:val="000000"/>
                <w:sz w:val="20"/>
                <w:szCs w:val="20"/>
              </w:rPr>
            </w:pPr>
            <w:r w:rsidRPr="003F7E97">
              <w:rPr>
                <w:color w:val="000000"/>
                <w:sz w:val="20"/>
                <w:szCs w:val="20"/>
              </w:rPr>
              <w:t>1865</w:t>
            </w:r>
          </w:p>
        </w:tc>
        <w:tc>
          <w:tcPr>
            <w:tcW w:w="720" w:type="dxa"/>
            <w:tcBorders>
              <w:top w:val="nil"/>
              <w:left w:val="nil"/>
              <w:bottom w:val="nil"/>
              <w:right w:val="nil"/>
            </w:tcBorders>
            <w:noWrap/>
            <w:vAlign w:val="center"/>
            <w:hideMark/>
          </w:tcPr>
          <w:p w14:paraId="14678610" w14:textId="77777777" w:rsidR="00435BC7" w:rsidRPr="003F7E97" w:rsidRDefault="00435BC7">
            <w:pPr>
              <w:jc w:val="center"/>
              <w:rPr>
                <w:color w:val="000000"/>
                <w:sz w:val="20"/>
                <w:szCs w:val="20"/>
              </w:rPr>
            </w:pPr>
            <w:r w:rsidRPr="003F7E97">
              <w:rPr>
                <w:color w:val="000000"/>
                <w:sz w:val="20"/>
                <w:szCs w:val="20"/>
              </w:rPr>
              <w:t>2016</w:t>
            </w:r>
          </w:p>
        </w:tc>
        <w:tc>
          <w:tcPr>
            <w:tcW w:w="820" w:type="dxa"/>
            <w:tcBorders>
              <w:top w:val="nil"/>
              <w:left w:val="nil"/>
              <w:bottom w:val="nil"/>
              <w:right w:val="nil"/>
            </w:tcBorders>
            <w:noWrap/>
            <w:vAlign w:val="center"/>
            <w:hideMark/>
          </w:tcPr>
          <w:p w14:paraId="628ECDCE" w14:textId="77777777" w:rsidR="00435BC7" w:rsidRPr="003F7E97" w:rsidRDefault="00435BC7">
            <w:pPr>
              <w:jc w:val="center"/>
              <w:rPr>
                <w:color w:val="000000"/>
                <w:sz w:val="20"/>
                <w:szCs w:val="20"/>
              </w:rPr>
            </w:pPr>
            <w:r w:rsidRPr="003F7E97">
              <w:rPr>
                <w:color w:val="000000"/>
                <w:sz w:val="20"/>
                <w:szCs w:val="20"/>
              </w:rPr>
              <w:t>8.85</w:t>
            </w:r>
          </w:p>
        </w:tc>
        <w:tc>
          <w:tcPr>
            <w:tcW w:w="737" w:type="dxa"/>
            <w:tcBorders>
              <w:top w:val="nil"/>
              <w:left w:val="nil"/>
              <w:bottom w:val="nil"/>
              <w:right w:val="nil"/>
            </w:tcBorders>
            <w:noWrap/>
            <w:vAlign w:val="center"/>
            <w:hideMark/>
          </w:tcPr>
          <w:p w14:paraId="1B7A484E" w14:textId="77777777" w:rsidR="00435BC7" w:rsidRPr="003F7E97" w:rsidRDefault="00435BC7">
            <w:pPr>
              <w:jc w:val="center"/>
              <w:rPr>
                <w:color w:val="000000"/>
                <w:sz w:val="20"/>
                <w:szCs w:val="20"/>
              </w:rPr>
            </w:pPr>
            <w:r w:rsidRPr="003F7E97">
              <w:rPr>
                <w:color w:val="000000"/>
                <w:sz w:val="20"/>
                <w:szCs w:val="20"/>
              </w:rPr>
              <w:t>607</w:t>
            </w:r>
          </w:p>
        </w:tc>
        <w:tc>
          <w:tcPr>
            <w:tcW w:w="603" w:type="dxa"/>
            <w:tcBorders>
              <w:top w:val="nil"/>
              <w:left w:val="nil"/>
              <w:bottom w:val="nil"/>
              <w:right w:val="nil"/>
            </w:tcBorders>
            <w:noWrap/>
            <w:vAlign w:val="center"/>
            <w:hideMark/>
          </w:tcPr>
          <w:p w14:paraId="3D34A477" w14:textId="77777777" w:rsidR="00435BC7" w:rsidRPr="003F7E97" w:rsidRDefault="00435BC7">
            <w:pPr>
              <w:jc w:val="center"/>
              <w:rPr>
                <w:color w:val="000000"/>
                <w:sz w:val="20"/>
                <w:szCs w:val="20"/>
              </w:rPr>
            </w:pPr>
            <w:r w:rsidRPr="003F7E97">
              <w:rPr>
                <w:color w:val="000000"/>
                <w:sz w:val="20"/>
                <w:szCs w:val="20"/>
              </w:rPr>
              <w:t>0.40</w:t>
            </w:r>
          </w:p>
        </w:tc>
        <w:tc>
          <w:tcPr>
            <w:tcW w:w="630" w:type="dxa"/>
            <w:tcBorders>
              <w:top w:val="nil"/>
              <w:left w:val="nil"/>
              <w:bottom w:val="nil"/>
              <w:right w:val="nil"/>
            </w:tcBorders>
            <w:noWrap/>
            <w:vAlign w:val="center"/>
            <w:hideMark/>
          </w:tcPr>
          <w:p w14:paraId="279631B0" w14:textId="77777777" w:rsidR="00435BC7" w:rsidRPr="003F7E97" w:rsidRDefault="00435BC7">
            <w:pPr>
              <w:jc w:val="center"/>
              <w:rPr>
                <w:color w:val="000000"/>
                <w:sz w:val="20"/>
                <w:szCs w:val="20"/>
              </w:rPr>
            </w:pPr>
            <w:r w:rsidRPr="003F7E97">
              <w:rPr>
                <w:color w:val="000000"/>
                <w:sz w:val="20"/>
                <w:szCs w:val="20"/>
              </w:rPr>
              <w:t>0.91</w:t>
            </w:r>
          </w:p>
        </w:tc>
        <w:tc>
          <w:tcPr>
            <w:tcW w:w="640" w:type="dxa"/>
            <w:tcBorders>
              <w:top w:val="nil"/>
              <w:left w:val="nil"/>
              <w:bottom w:val="nil"/>
              <w:right w:val="nil"/>
            </w:tcBorders>
            <w:noWrap/>
            <w:vAlign w:val="center"/>
            <w:hideMark/>
          </w:tcPr>
          <w:p w14:paraId="47FCF937" w14:textId="77777777" w:rsidR="00435BC7" w:rsidRPr="003F7E97" w:rsidRDefault="00435BC7">
            <w:pPr>
              <w:jc w:val="center"/>
              <w:rPr>
                <w:color w:val="000000"/>
                <w:sz w:val="20"/>
                <w:szCs w:val="20"/>
              </w:rPr>
            </w:pPr>
            <w:r w:rsidRPr="003F7E97">
              <w:rPr>
                <w:color w:val="000000"/>
                <w:sz w:val="20"/>
                <w:szCs w:val="20"/>
              </w:rPr>
              <w:t>0.26</w:t>
            </w:r>
          </w:p>
        </w:tc>
        <w:tc>
          <w:tcPr>
            <w:tcW w:w="894" w:type="dxa"/>
            <w:tcBorders>
              <w:top w:val="nil"/>
              <w:left w:val="nil"/>
              <w:bottom w:val="nil"/>
              <w:right w:val="nil"/>
            </w:tcBorders>
            <w:noWrap/>
            <w:vAlign w:val="center"/>
            <w:hideMark/>
          </w:tcPr>
          <w:p w14:paraId="4EF1895F"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78E2C176" w14:textId="77777777" w:rsidTr="00602D12">
        <w:trPr>
          <w:trHeight w:val="320"/>
        </w:trPr>
        <w:tc>
          <w:tcPr>
            <w:tcW w:w="1530" w:type="dxa"/>
            <w:tcBorders>
              <w:top w:val="nil"/>
              <w:left w:val="nil"/>
              <w:bottom w:val="nil"/>
              <w:right w:val="nil"/>
            </w:tcBorders>
            <w:noWrap/>
            <w:vAlign w:val="center"/>
            <w:hideMark/>
          </w:tcPr>
          <w:p w14:paraId="007A20CA" w14:textId="77777777" w:rsidR="00435BC7" w:rsidRPr="003F7E97" w:rsidRDefault="00435BC7">
            <w:pPr>
              <w:rPr>
                <w:color w:val="000000"/>
                <w:sz w:val="20"/>
                <w:szCs w:val="20"/>
              </w:rPr>
            </w:pPr>
            <w:r w:rsidRPr="003F7E97">
              <w:rPr>
                <w:color w:val="000000"/>
                <w:sz w:val="20"/>
                <w:szCs w:val="20"/>
              </w:rPr>
              <w:t>PS66</w:t>
            </w:r>
          </w:p>
        </w:tc>
        <w:tc>
          <w:tcPr>
            <w:tcW w:w="810" w:type="dxa"/>
            <w:tcBorders>
              <w:top w:val="nil"/>
              <w:left w:val="nil"/>
              <w:bottom w:val="nil"/>
              <w:right w:val="nil"/>
            </w:tcBorders>
            <w:noWrap/>
            <w:vAlign w:val="center"/>
            <w:hideMark/>
          </w:tcPr>
          <w:p w14:paraId="6848A25F" w14:textId="77777777" w:rsidR="00435BC7" w:rsidRPr="003F7E97" w:rsidRDefault="00435BC7">
            <w:pPr>
              <w:jc w:val="center"/>
              <w:rPr>
                <w:color w:val="000000"/>
                <w:sz w:val="20"/>
                <w:szCs w:val="20"/>
              </w:rPr>
            </w:pPr>
            <w:r w:rsidRPr="003F7E97">
              <w:rPr>
                <w:color w:val="000000"/>
                <w:sz w:val="20"/>
                <w:szCs w:val="20"/>
              </w:rPr>
              <w:t>53.54</w:t>
            </w:r>
          </w:p>
        </w:tc>
        <w:tc>
          <w:tcPr>
            <w:tcW w:w="990" w:type="dxa"/>
            <w:tcBorders>
              <w:top w:val="nil"/>
              <w:left w:val="nil"/>
              <w:bottom w:val="nil"/>
              <w:right w:val="nil"/>
            </w:tcBorders>
            <w:noWrap/>
            <w:vAlign w:val="center"/>
            <w:hideMark/>
          </w:tcPr>
          <w:p w14:paraId="458A112C" w14:textId="77777777" w:rsidR="00435BC7" w:rsidRPr="003F7E97" w:rsidRDefault="00435BC7">
            <w:pPr>
              <w:jc w:val="center"/>
              <w:rPr>
                <w:color w:val="000000"/>
                <w:sz w:val="20"/>
                <w:szCs w:val="20"/>
              </w:rPr>
            </w:pPr>
            <w:r w:rsidRPr="003F7E97">
              <w:rPr>
                <w:color w:val="000000"/>
                <w:sz w:val="20"/>
                <w:szCs w:val="20"/>
              </w:rPr>
              <w:t>12.52</w:t>
            </w:r>
          </w:p>
        </w:tc>
        <w:tc>
          <w:tcPr>
            <w:tcW w:w="720" w:type="dxa"/>
            <w:tcBorders>
              <w:top w:val="nil"/>
              <w:left w:val="nil"/>
              <w:bottom w:val="nil"/>
              <w:right w:val="nil"/>
            </w:tcBorders>
            <w:noWrap/>
            <w:vAlign w:val="center"/>
            <w:hideMark/>
          </w:tcPr>
          <w:p w14:paraId="5CC1912F" w14:textId="77777777" w:rsidR="00435BC7" w:rsidRPr="003F7E97" w:rsidRDefault="00435BC7">
            <w:pPr>
              <w:jc w:val="center"/>
              <w:rPr>
                <w:color w:val="000000"/>
                <w:sz w:val="20"/>
                <w:szCs w:val="20"/>
              </w:rPr>
            </w:pPr>
            <w:r w:rsidRPr="003F7E97">
              <w:rPr>
                <w:color w:val="000000"/>
                <w:sz w:val="20"/>
                <w:szCs w:val="20"/>
              </w:rPr>
              <w:t>24</w:t>
            </w:r>
          </w:p>
        </w:tc>
        <w:tc>
          <w:tcPr>
            <w:tcW w:w="920" w:type="dxa"/>
            <w:tcBorders>
              <w:top w:val="nil"/>
              <w:left w:val="nil"/>
              <w:bottom w:val="nil"/>
              <w:right w:val="nil"/>
            </w:tcBorders>
            <w:noWrap/>
            <w:vAlign w:val="center"/>
            <w:hideMark/>
          </w:tcPr>
          <w:p w14:paraId="08EBADDD" w14:textId="77777777" w:rsidR="00435BC7" w:rsidRPr="003F7E97" w:rsidRDefault="00435BC7">
            <w:pPr>
              <w:jc w:val="center"/>
              <w:rPr>
                <w:color w:val="000000"/>
                <w:sz w:val="20"/>
                <w:szCs w:val="20"/>
              </w:rPr>
            </w:pPr>
            <w:r w:rsidRPr="003F7E97">
              <w:rPr>
                <w:color w:val="000000"/>
                <w:sz w:val="20"/>
                <w:szCs w:val="20"/>
              </w:rPr>
              <w:t>2079</w:t>
            </w:r>
          </w:p>
        </w:tc>
        <w:tc>
          <w:tcPr>
            <w:tcW w:w="780" w:type="dxa"/>
            <w:tcBorders>
              <w:top w:val="nil"/>
              <w:left w:val="nil"/>
              <w:bottom w:val="nil"/>
              <w:right w:val="nil"/>
            </w:tcBorders>
            <w:noWrap/>
            <w:vAlign w:val="center"/>
            <w:hideMark/>
          </w:tcPr>
          <w:p w14:paraId="5479BF71" w14:textId="77777777" w:rsidR="00435BC7" w:rsidRPr="003F7E97" w:rsidRDefault="00435BC7">
            <w:pPr>
              <w:jc w:val="center"/>
              <w:rPr>
                <w:color w:val="000000"/>
                <w:sz w:val="20"/>
                <w:szCs w:val="20"/>
              </w:rPr>
            </w:pPr>
            <w:r w:rsidRPr="003F7E97">
              <w:rPr>
                <w:color w:val="000000"/>
                <w:sz w:val="20"/>
                <w:szCs w:val="20"/>
              </w:rPr>
              <w:t>1917</w:t>
            </w:r>
          </w:p>
        </w:tc>
        <w:tc>
          <w:tcPr>
            <w:tcW w:w="720" w:type="dxa"/>
            <w:tcBorders>
              <w:top w:val="nil"/>
              <w:left w:val="nil"/>
              <w:bottom w:val="nil"/>
              <w:right w:val="nil"/>
            </w:tcBorders>
            <w:noWrap/>
            <w:vAlign w:val="center"/>
            <w:hideMark/>
          </w:tcPr>
          <w:p w14:paraId="5DB228D1" w14:textId="77777777" w:rsidR="00435BC7" w:rsidRPr="003F7E97" w:rsidRDefault="00435BC7">
            <w:pPr>
              <w:jc w:val="center"/>
              <w:rPr>
                <w:color w:val="000000"/>
                <w:sz w:val="20"/>
                <w:szCs w:val="20"/>
              </w:rPr>
            </w:pPr>
            <w:r w:rsidRPr="003F7E97">
              <w:rPr>
                <w:color w:val="000000"/>
                <w:sz w:val="20"/>
                <w:szCs w:val="20"/>
              </w:rPr>
              <w:t>2009</w:t>
            </w:r>
          </w:p>
        </w:tc>
        <w:tc>
          <w:tcPr>
            <w:tcW w:w="820" w:type="dxa"/>
            <w:tcBorders>
              <w:top w:val="nil"/>
              <w:left w:val="nil"/>
              <w:bottom w:val="nil"/>
              <w:right w:val="nil"/>
            </w:tcBorders>
            <w:noWrap/>
            <w:vAlign w:val="center"/>
            <w:hideMark/>
          </w:tcPr>
          <w:p w14:paraId="16D4C0CE" w14:textId="77777777" w:rsidR="00435BC7" w:rsidRPr="003F7E97" w:rsidRDefault="00435BC7">
            <w:pPr>
              <w:jc w:val="center"/>
              <w:rPr>
                <w:color w:val="000000"/>
                <w:sz w:val="20"/>
                <w:szCs w:val="20"/>
              </w:rPr>
            </w:pPr>
            <w:r w:rsidRPr="003F7E97">
              <w:rPr>
                <w:color w:val="000000"/>
                <w:sz w:val="20"/>
                <w:szCs w:val="20"/>
              </w:rPr>
              <w:t>8.65</w:t>
            </w:r>
          </w:p>
        </w:tc>
        <w:tc>
          <w:tcPr>
            <w:tcW w:w="737" w:type="dxa"/>
            <w:tcBorders>
              <w:top w:val="nil"/>
              <w:left w:val="nil"/>
              <w:bottom w:val="nil"/>
              <w:right w:val="nil"/>
            </w:tcBorders>
            <w:noWrap/>
            <w:vAlign w:val="center"/>
            <w:hideMark/>
          </w:tcPr>
          <w:p w14:paraId="7AF5615E" w14:textId="77777777" w:rsidR="00435BC7" w:rsidRPr="003F7E97" w:rsidRDefault="00435BC7">
            <w:pPr>
              <w:jc w:val="center"/>
              <w:rPr>
                <w:color w:val="000000"/>
                <w:sz w:val="20"/>
                <w:szCs w:val="20"/>
              </w:rPr>
            </w:pPr>
            <w:r w:rsidRPr="003F7E97">
              <w:rPr>
                <w:color w:val="000000"/>
                <w:sz w:val="20"/>
                <w:szCs w:val="20"/>
              </w:rPr>
              <w:t>620</w:t>
            </w:r>
          </w:p>
        </w:tc>
        <w:tc>
          <w:tcPr>
            <w:tcW w:w="603" w:type="dxa"/>
            <w:tcBorders>
              <w:top w:val="nil"/>
              <w:left w:val="nil"/>
              <w:bottom w:val="nil"/>
              <w:right w:val="nil"/>
            </w:tcBorders>
            <w:noWrap/>
            <w:vAlign w:val="center"/>
            <w:hideMark/>
          </w:tcPr>
          <w:p w14:paraId="32A55EBE" w14:textId="77777777" w:rsidR="00435BC7" w:rsidRPr="003F7E97" w:rsidRDefault="00435BC7">
            <w:pPr>
              <w:jc w:val="center"/>
              <w:rPr>
                <w:color w:val="000000"/>
                <w:sz w:val="20"/>
                <w:szCs w:val="20"/>
              </w:rPr>
            </w:pPr>
            <w:r w:rsidRPr="003F7E97">
              <w:rPr>
                <w:color w:val="000000"/>
                <w:sz w:val="20"/>
                <w:szCs w:val="20"/>
              </w:rPr>
              <w:t>0.37</w:t>
            </w:r>
          </w:p>
        </w:tc>
        <w:tc>
          <w:tcPr>
            <w:tcW w:w="630" w:type="dxa"/>
            <w:tcBorders>
              <w:top w:val="nil"/>
              <w:left w:val="nil"/>
              <w:bottom w:val="nil"/>
              <w:right w:val="nil"/>
            </w:tcBorders>
            <w:noWrap/>
            <w:vAlign w:val="center"/>
            <w:hideMark/>
          </w:tcPr>
          <w:p w14:paraId="0D3061CA" w14:textId="77777777" w:rsidR="00435BC7" w:rsidRPr="003F7E97" w:rsidRDefault="00435BC7">
            <w:pPr>
              <w:jc w:val="center"/>
              <w:rPr>
                <w:color w:val="000000"/>
                <w:sz w:val="20"/>
                <w:szCs w:val="20"/>
              </w:rPr>
            </w:pPr>
            <w:r w:rsidRPr="003F7E97">
              <w:rPr>
                <w:color w:val="000000"/>
                <w:sz w:val="20"/>
                <w:szCs w:val="20"/>
              </w:rPr>
              <w:t>0.93</w:t>
            </w:r>
          </w:p>
        </w:tc>
        <w:tc>
          <w:tcPr>
            <w:tcW w:w="640" w:type="dxa"/>
            <w:tcBorders>
              <w:top w:val="nil"/>
              <w:left w:val="nil"/>
              <w:bottom w:val="nil"/>
              <w:right w:val="nil"/>
            </w:tcBorders>
            <w:noWrap/>
            <w:vAlign w:val="center"/>
            <w:hideMark/>
          </w:tcPr>
          <w:p w14:paraId="14242FCB" w14:textId="77777777" w:rsidR="00435BC7" w:rsidRPr="003F7E97" w:rsidRDefault="00435BC7">
            <w:pPr>
              <w:jc w:val="center"/>
              <w:rPr>
                <w:color w:val="000000"/>
                <w:sz w:val="20"/>
                <w:szCs w:val="20"/>
              </w:rPr>
            </w:pPr>
            <w:r w:rsidRPr="003F7E97">
              <w:rPr>
                <w:color w:val="000000"/>
                <w:sz w:val="20"/>
                <w:szCs w:val="20"/>
              </w:rPr>
              <w:t>0.24</w:t>
            </w:r>
          </w:p>
        </w:tc>
        <w:tc>
          <w:tcPr>
            <w:tcW w:w="894" w:type="dxa"/>
            <w:tcBorders>
              <w:top w:val="nil"/>
              <w:left w:val="nil"/>
              <w:bottom w:val="nil"/>
              <w:right w:val="nil"/>
            </w:tcBorders>
            <w:noWrap/>
            <w:vAlign w:val="center"/>
            <w:hideMark/>
          </w:tcPr>
          <w:p w14:paraId="4B4A3512"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3247DA07" w14:textId="77777777" w:rsidTr="00602D12">
        <w:trPr>
          <w:trHeight w:val="320"/>
        </w:trPr>
        <w:tc>
          <w:tcPr>
            <w:tcW w:w="1530" w:type="dxa"/>
            <w:tcBorders>
              <w:top w:val="nil"/>
              <w:left w:val="nil"/>
              <w:bottom w:val="nil"/>
              <w:right w:val="nil"/>
            </w:tcBorders>
            <w:noWrap/>
            <w:vAlign w:val="center"/>
            <w:hideMark/>
          </w:tcPr>
          <w:p w14:paraId="2E24C879" w14:textId="77777777" w:rsidR="00435BC7" w:rsidRPr="003F7E97" w:rsidRDefault="00435BC7">
            <w:pPr>
              <w:rPr>
                <w:color w:val="000000"/>
                <w:sz w:val="20"/>
                <w:szCs w:val="20"/>
              </w:rPr>
            </w:pPr>
            <w:r w:rsidRPr="003F7E97">
              <w:rPr>
                <w:color w:val="000000"/>
                <w:sz w:val="20"/>
                <w:szCs w:val="20"/>
              </w:rPr>
              <w:t>PSCE</w:t>
            </w:r>
          </w:p>
        </w:tc>
        <w:tc>
          <w:tcPr>
            <w:tcW w:w="810" w:type="dxa"/>
            <w:tcBorders>
              <w:top w:val="nil"/>
              <w:left w:val="nil"/>
              <w:bottom w:val="nil"/>
              <w:right w:val="nil"/>
            </w:tcBorders>
            <w:noWrap/>
            <w:vAlign w:val="center"/>
            <w:hideMark/>
          </w:tcPr>
          <w:p w14:paraId="542BA67E" w14:textId="77777777" w:rsidR="00435BC7" w:rsidRPr="003F7E97" w:rsidRDefault="00435BC7">
            <w:pPr>
              <w:jc w:val="center"/>
              <w:rPr>
                <w:color w:val="000000"/>
                <w:sz w:val="20"/>
                <w:szCs w:val="20"/>
              </w:rPr>
            </w:pPr>
            <w:r w:rsidRPr="003F7E97">
              <w:rPr>
                <w:color w:val="000000"/>
                <w:sz w:val="20"/>
                <w:szCs w:val="20"/>
              </w:rPr>
              <w:t>52.06</w:t>
            </w:r>
          </w:p>
        </w:tc>
        <w:tc>
          <w:tcPr>
            <w:tcW w:w="990" w:type="dxa"/>
            <w:tcBorders>
              <w:top w:val="nil"/>
              <w:left w:val="nil"/>
              <w:bottom w:val="nil"/>
              <w:right w:val="nil"/>
            </w:tcBorders>
            <w:noWrap/>
            <w:vAlign w:val="center"/>
            <w:hideMark/>
          </w:tcPr>
          <w:p w14:paraId="299F1621" w14:textId="77777777" w:rsidR="00435BC7" w:rsidRPr="003F7E97" w:rsidRDefault="00435BC7">
            <w:pPr>
              <w:jc w:val="center"/>
              <w:rPr>
                <w:color w:val="000000"/>
                <w:sz w:val="20"/>
                <w:szCs w:val="20"/>
              </w:rPr>
            </w:pPr>
            <w:r w:rsidRPr="003F7E97">
              <w:rPr>
                <w:color w:val="000000"/>
                <w:sz w:val="20"/>
                <w:szCs w:val="20"/>
              </w:rPr>
              <w:t>21.25</w:t>
            </w:r>
          </w:p>
        </w:tc>
        <w:tc>
          <w:tcPr>
            <w:tcW w:w="720" w:type="dxa"/>
            <w:tcBorders>
              <w:top w:val="nil"/>
              <w:left w:val="nil"/>
              <w:bottom w:val="nil"/>
              <w:right w:val="nil"/>
            </w:tcBorders>
            <w:noWrap/>
            <w:vAlign w:val="center"/>
            <w:hideMark/>
          </w:tcPr>
          <w:p w14:paraId="5720A81C" w14:textId="77777777" w:rsidR="00435BC7" w:rsidRPr="003F7E97" w:rsidRDefault="00435BC7">
            <w:pPr>
              <w:jc w:val="center"/>
              <w:rPr>
                <w:color w:val="000000"/>
                <w:sz w:val="20"/>
                <w:szCs w:val="20"/>
              </w:rPr>
            </w:pPr>
            <w:r w:rsidRPr="003F7E97">
              <w:rPr>
                <w:color w:val="000000"/>
                <w:sz w:val="20"/>
                <w:szCs w:val="20"/>
              </w:rPr>
              <w:t>18</w:t>
            </w:r>
          </w:p>
        </w:tc>
        <w:tc>
          <w:tcPr>
            <w:tcW w:w="920" w:type="dxa"/>
            <w:tcBorders>
              <w:top w:val="nil"/>
              <w:left w:val="nil"/>
              <w:bottom w:val="nil"/>
              <w:right w:val="nil"/>
            </w:tcBorders>
            <w:noWrap/>
            <w:vAlign w:val="center"/>
            <w:hideMark/>
          </w:tcPr>
          <w:p w14:paraId="1ADE15E3" w14:textId="77777777" w:rsidR="00435BC7" w:rsidRPr="003F7E97" w:rsidRDefault="00435BC7">
            <w:pPr>
              <w:jc w:val="center"/>
              <w:rPr>
                <w:color w:val="000000"/>
                <w:sz w:val="20"/>
                <w:szCs w:val="20"/>
              </w:rPr>
            </w:pPr>
            <w:r w:rsidRPr="003F7E97">
              <w:rPr>
                <w:color w:val="000000"/>
                <w:sz w:val="20"/>
                <w:szCs w:val="20"/>
              </w:rPr>
              <w:t>1177</w:t>
            </w:r>
          </w:p>
        </w:tc>
        <w:tc>
          <w:tcPr>
            <w:tcW w:w="780" w:type="dxa"/>
            <w:tcBorders>
              <w:top w:val="nil"/>
              <w:left w:val="nil"/>
              <w:bottom w:val="nil"/>
              <w:right w:val="nil"/>
            </w:tcBorders>
            <w:noWrap/>
            <w:vAlign w:val="center"/>
            <w:hideMark/>
          </w:tcPr>
          <w:p w14:paraId="54FA6587" w14:textId="77777777" w:rsidR="00435BC7" w:rsidRPr="003F7E97" w:rsidRDefault="00435BC7">
            <w:pPr>
              <w:jc w:val="center"/>
              <w:rPr>
                <w:color w:val="000000"/>
                <w:sz w:val="20"/>
                <w:szCs w:val="20"/>
              </w:rPr>
            </w:pPr>
            <w:r w:rsidRPr="003F7E97">
              <w:rPr>
                <w:color w:val="000000"/>
                <w:sz w:val="20"/>
                <w:szCs w:val="20"/>
              </w:rPr>
              <w:t>1956</w:t>
            </w:r>
          </w:p>
        </w:tc>
        <w:tc>
          <w:tcPr>
            <w:tcW w:w="720" w:type="dxa"/>
            <w:tcBorders>
              <w:top w:val="nil"/>
              <w:left w:val="nil"/>
              <w:bottom w:val="nil"/>
              <w:right w:val="nil"/>
            </w:tcBorders>
            <w:noWrap/>
            <w:vAlign w:val="center"/>
            <w:hideMark/>
          </w:tcPr>
          <w:p w14:paraId="2515D17F" w14:textId="77777777" w:rsidR="00435BC7" w:rsidRPr="003F7E97" w:rsidRDefault="00435BC7">
            <w:pPr>
              <w:jc w:val="center"/>
              <w:rPr>
                <w:color w:val="000000"/>
                <w:sz w:val="20"/>
                <w:szCs w:val="20"/>
              </w:rPr>
            </w:pPr>
            <w:r w:rsidRPr="003F7E97">
              <w:rPr>
                <w:color w:val="000000"/>
                <w:sz w:val="20"/>
                <w:szCs w:val="20"/>
              </w:rPr>
              <w:t>2023</w:t>
            </w:r>
          </w:p>
        </w:tc>
        <w:tc>
          <w:tcPr>
            <w:tcW w:w="820" w:type="dxa"/>
            <w:tcBorders>
              <w:top w:val="nil"/>
              <w:left w:val="nil"/>
              <w:bottom w:val="nil"/>
              <w:right w:val="nil"/>
            </w:tcBorders>
            <w:noWrap/>
            <w:vAlign w:val="center"/>
            <w:hideMark/>
          </w:tcPr>
          <w:p w14:paraId="5112CCBA" w14:textId="77777777" w:rsidR="00435BC7" w:rsidRPr="003F7E97" w:rsidRDefault="00435BC7">
            <w:pPr>
              <w:jc w:val="center"/>
              <w:rPr>
                <w:color w:val="000000"/>
                <w:sz w:val="20"/>
                <w:szCs w:val="20"/>
              </w:rPr>
            </w:pPr>
            <w:r w:rsidRPr="003F7E97">
              <w:rPr>
                <w:color w:val="000000"/>
                <w:sz w:val="20"/>
                <w:szCs w:val="20"/>
              </w:rPr>
              <w:t>8.65</w:t>
            </w:r>
          </w:p>
        </w:tc>
        <w:tc>
          <w:tcPr>
            <w:tcW w:w="737" w:type="dxa"/>
            <w:tcBorders>
              <w:top w:val="nil"/>
              <w:left w:val="nil"/>
              <w:bottom w:val="nil"/>
              <w:right w:val="nil"/>
            </w:tcBorders>
            <w:noWrap/>
            <w:vAlign w:val="center"/>
            <w:hideMark/>
          </w:tcPr>
          <w:p w14:paraId="5944E25F" w14:textId="77777777" w:rsidR="00435BC7" w:rsidRPr="003F7E97" w:rsidRDefault="00435BC7">
            <w:pPr>
              <w:jc w:val="center"/>
              <w:rPr>
                <w:color w:val="000000"/>
                <w:sz w:val="20"/>
                <w:szCs w:val="20"/>
              </w:rPr>
            </w:pPr>
            <w:r w:rsidRPr="003F7E97">
              <w:rPr>
                <w:color w:val="000000"/>
                <w:sz w:val="20"/>
                <w:szCs w:val="20"/>
              </w:rPr>
              <w:t>568</w:t>
            </w:r>
          </w:p>
        </w:tc>
        <w:tc>
          <w:tcPr>
            <w:tcW w:w="603" w:type="dxa"/>
            <w:tcBorders>
              <w:top w:val="nil"/>
              <w:left w:val="nil"/>
              <w:bottom w:val="nil"/>
              <w:right w:val="nil"/>
            </w:tcBorders>
            <w:noWrap/>
            <w:vAlign w:val="center"/>
            <w:hideMark/>
          </w:tcPr>
          <w:p w14:paraId="42AD3871" w14:textId="77777777" w:rsidR="00435BC7" w:rsidRPr="003F7E97" w:rsidRDefault="00435BC7">
            <w:pPr>
              <w:jc w:val="center"/>
              <w:rPr>
                <w:color w:val="000000"/>
                <w:sz w:val="20"/>
                <w:szCs w:val="20"/>
              </w:rPr>
            </w:pPr>
            <w:r w:rsidRPr="003F7E97">
              <w:rPr>
                <w:color w:val="000000"/>
                <w:sz w:val="20"/>
                <w:szCs w:val="20"/>
              </w:rPr>
              <w:t>0.31</w:t>
            </w:r>
          </w:p>
        </w:tc>
        <w:tc>
          <w:tcPr>
            <w:tcW w:w="630" w:type="dxa"/>
            <w:tcBorders>
              <w:top w:val="nil"/>
              <w:left w:val="nil"/>
              <w:bottom w:val="nil"/>
              <w:right w:val="nil"/>
            </w:tcBorders>
            <w:noWrap/>
            <w:vAlign w:val="center"/>
            <w:hideMark/>
          </w:tcPr>
          <w:p w14:paraId="0A5B3067" w14:textId="77777777" w:rsidR="00435BC7" w:rsidRPr="003F7E97" w:rsidRDefault="00435BC7">
            <w:pPr>
              <w:jc w:val="center"/>
              <w:rPr>
                <w:color w:val="000000"/>
                <w:sz w:val="20"/>
                <w:szCs w:val="20"/>
              </w:rPr>
            </w:pPr>
            <w:r w:rsidRPr="003F7E97">
              <w:rPr>
                <w:color w:val="000000"/>
                <w:sz w:val="20"/>
                <w:szCs w:val="20"/>
              </w:rPr>
              <w:t>0.89</w:t>
            </w:r>
          </w:p>
        </w:tc>
        <w:tc>
          <w:tcPr>
            <w:tcW w:w="640" w:type="dxa"/>
            <w:tcBorders>
              <w:top w:val="nil"/>
              <w:left w:val="nil"/>
              <w:bottom w:val="nil"/>
              <w:right w:val="nil"/>
            </w:tcBorders>
            <w:noWrap/>
            <w:vAlign w:val="center"/>
            <w:hideMark/>
          </w:tcPr>
          <w:p w14:paraId="675CA1BA" w14:textId="77777777" w:rsidR="00435BC7" w:rsidRPr="003F7E97" w:rsidRDefault="00435BC7">
            <w:pPr>
              <w:jc w:val="center"/>
              <w:rPr>
                <w:color w:val="000000"/>
                <w:sz w:val="20"/>
                <w:szCs w:val="20"/>
              </w:rPr>
            </w:pPr>
            <w:r w:rsidRPr="003F7E97">
              <w:rPr>
                <w:color w:val="000000"/>
                <w:sz w:val="20"/>
                <w:szCs w:val="20"/>
              </w:rPr>
              <w:t>0.24</w:t>
            </w:r>
          </w:p>
        </w:tc>
        <w:tc>
          <w:tcPr>
            <w:tcW w:w="894" w:type="dxa"/>
            <w:tcBorders>
              <w:top w:val="nil"/>
              <w:left w:val="nil"/>
              <w:bottom w:val="nil"/>
              <w:right w:val="nil"/>
            </w:tcBorders>
            <w:noWrap/>
            <w:vAlign w:val="center"/>
            <w:hideMark/>
          </w:tcPr>
          <w:p w14:paraId="67B55341"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030DE87B" w14:textId="77777777" w:rsidTr="00602D12">
        <w:trPr>
          <w:trHeight w:val="320"/>
        </w:trPr>
        <w:tc>
          <w:tcPr>
            <w:tcW w:w="1530" w:type="dxa"/>
            <w:tcBorders>
              <w:top w:val="nil"/>
              <w:left w:val="nil"/>
              <w:bottom w:val="nil"/>
              <w:right w:val="nil"/>
            </w:tcBorders>
            <w:noWrap/>
            <w:vAlign w:val="center"/>
            <w:hideMark/>
          </w:tcPr>
          <w:p w14:paraId="09840A39" w14:textId="77777777" w:rsidR="00435BC7" w:rsidRPr="003F7E97" w:rsidRDefault="00435BC7">
            <w:pPr>
              <w:rPr>
                <w:color w:val="000000"/>
                <w:sz w:val="20"/>
                <w:szCs w:val="20"/>
              </w:rPr>
            </w:pPr>
            <w:r w:rsidRPr="003F7E97">
              <w:rPr>
                <w:color w:val="000000"/>
                <w:sz w:val="20"/>
                <w:szCs w:val="20"/>
              </w:rPr>
              <w:t>PSCH</w:t>
            </w:r>
          </w:p>
        </w:tc>
        <w:tc>
          <w:tcPr>
            <w:tcW w:w="810" w:type="dxa"/>
            <w:tcBorders>
              <w:top w:val="nil"/>
              <w:left w:val="nil"/>
              <w:bottom w:val="nil"/>
              <w:right w:val="nil"/>
            </w:tcBorders>
            <w:noWrap/>
            <w:vAlign w:val="center"/>
            <w:hideMark/>
          </w:tcPr>
          <w:p w14:paraId="2988F1B8" w14:textId="77777777" w:rsidR="00435BC7" w:rsidRPr="003F7E97" w:rsidRDefault="00435BC7">
            <w:pPr>
              <w:jc w:val="center"/>
              <w:rPr>
                <w:color w:val="000000"/>
                <w:sz w:val="20"/>
                <w:szCs w:val="20"/>
              </w:rPr>
            </w:pPr>
            <w:r w:rsidRPr="003F7E97">
              <w:rPr>
                <w:color w:val="000000"/>
                <w:sz w:val="20"/>
                <w:szCs w:val="20"/>
              </w:rPr>
              <w:t>52.11</w:t>
            </w:r>
          </w:p>
        </w:tc>
        <w:tc>
          <w:tcPr>
            <w:tcW w:w="990" w:type="dxa"/>
            <w:tcBorders>
              <w:top w:val="nil"/>
              <w:left w:val="nil"/>
              <w:bottom w:val="nil"/>
              <w:right w:val="nil"/>
            </w:tcBorders>
            <w:noWrap/>
            <w:vAlign w:val="center"/>
            <w:hideMark/>
          </w:tcPr>
          <w:p w14:paraId="05ADDE7D" w14:textId="77777777" w:rsidR="00435BC7" w:rsidRPr="003F7E97" w:rsidRDefault="00435BC7">
            <w:pPr>
              <w:jc w:val="center"/>
              <w:rPr>
                <w:color w:val="000000"/>
                <w:sz w:val="20"/>
                <w:szCs w:val="20"/>
              </w:rPr>
            </w:pPr>
            <w:r w:rsidRPr="003F7E97">
              <w:rPr>
                <w:color w:val="000000"/>
                <w:sz w:val="20"/>
                <w:szCs w:val="20"/>
              </w:rPr>
              <w:t>20.87</w:t>
            </w:r>
          </w:p>
        </w:tc>
        <w:tc>
          <w:tcPr>
            <w:tcW w:w="720" w:type="dxa"/>
            <w:tcBorders>
              <w:top w:val="nil"/>
              <w:left w:val="nil"/>
              <w:bottom w:val="nil"/>
              <w:right w:val="nil"/>
            </w:tcBorders>
            <w:noWrap/>
            <w:vAlign w:val="center"/>
            <w:hideMark/>
          </w:tcPr>
          <w:p w14:paraId="7A3D0F30" w14:textId="77777777" w:rsidR="00435BC7" w:rsidRPr="003F7E97" w:rsidRDefault="00435BC7">
            <w:pPr>
              <w:jc w:val="center"/>
              <w:rPr>
                <w:color w:val="000000"/>
                <w:sz w:val="20"/>
                <w:szCs w:val="20"/>
              </w:rPr>
            </w:pPr>
            <w:r w:rsidRPr="003F7E97">
              <w:rPr>
                <w:color w:val="000000"/>
                <w:sz w:val="20"/>
                <w:szCs w:val="20"/>
              </w:rPr>
              <w:t>17</w:t>
            </w:r>
          </w:p>
        </w:tc>
        <w:tc>
          <w:tcPr>
            <w:tcW w:w="920" w:type="dxa"/>
            <w:tcBorders>
              <w:top w:val="nil"/>
              <w:left w:val="nil"/>
              <w:bottom w:val="nil"/>
              <w:right w:val="nil"/>
            </w:tcBorders>
            <w:noWrap/>
            <w:vAlign w:val="center"/>
            <w:hideMark/>
          </w:tcPr>
          <w:p w14:paraId="137CA3F8" w14:textId="77777777" w:rsidR="00435BC7" w:rsidRPr="003F7E97" w:rsidRDefault="00435BC7">
            <w:pPr>
              <w:jc w:val="center"/>
              <w:rPr>
                <w:color w:val="000000"/>
                <w:sz w:val="20"/>
                <w:szCs w:val="20"/>
              </w:rPr>
            </w:pPr>
            <w:r w:rsidRPr="003F7E97">
              <w:rPr>
                <w:color w:val="000000"/>
                <w:sz w:val="20"/>
                <w:szCs w:val="20"/>
              </w:rPr>
              <w:t>1330</w:t>
            </w:r>
          </w:p>
        </w:tc>
        <w:tc>
          <w:tcPr>
            <w:tcW w:w="780" w:type="dxa"/>
            <w:tcBorders>
              <w:top w:val="nil"/>
              <w:left w:val="nil"/>
              <w:bottom w:val="nil"/>
              <w:right w:val="nil"/>
            </w:tcBorders>
            <w:noWrap/>
            <w:vAlign w:val="center"/>
            <w:hideMark/>
          </w:tcPr>
          <w:p w14:paraId="2FAB1A6A" w14:textId="77777777" w:rsidR="00435BC7" w:rsidRPr="003F7E97" w:rsidRDefault="00435BC7">
            <w:pPr>
              <w:jc w:val="center"/>
              <w:rPr>
                <w:color w:val="000000"/>
                <w:sz w:val="20"/>
                <w:szCs w:val="20"/>
              </w:rPr>
            </w:pPr>
            <w:r w:rsidRPr="003F7E97">
              <w:rPr>
                <w:color w:val="000000"/>
                <w:sz w:val="20"/>
                <w:szCs w:val="20"/>
              </w:rPr>
              <w:t>1945</w:t>
            </w:r>
          </w:p>
        </w:tc>
        <w:tc>
          <w:tcPr>
            <w:tcW w:w="720" w:type="dxa"/>
            <w:tcBorders>
              <w:top w:val="nil"/>
              <w:left w:val="nil"/>
              <w:bottom w:val="nil"/>
              <w:right w:val="nil"/>
            </w:tcBorders>
            <w:noWrap/>
            <w:vAlign w:val="center"/>
            <w:hideMark/>
          </w:tcPr>
          <w:p w14:paraId="52212C9F" w14:textId="77777777" w:rsidR="00435BC7" w:rsidRPr="003F7E97" w:rsidRDefault="00435BC7">
            <w:pPr>
              <w:jc w:val="center"/>
              <w:rPr>
                <w:color w:val="000000"/>
                <w:sz w:val="20"/>
                <w:szCs w:val="20"/>
              </w:rPr>
            </w:pPr>
            <w:r w:rsidRPr="003F7E97">
              <w:rPr>
                <w:color w:val="000000"/>
                <w:sz w:val="20"/>
                <w:szCs w:val="20"/>
              </w:rPr>
              <w:t>2023</w:t>
            </w:r>
          </w:p>
        </w:tc>
        <w:tc>
          <w:tcPr>
            <w:tcW w:w="820" w:type="dxa"/>
            <w:tcBorders>
              <w:top w:val="nil"/>
              <w:left w:val="nil"/>
              <w:bottom w:val="nil"/>
              <w:right w:val="nil"/>
            </w:tcBorders>
            <w:noWrap/>
            <w:vAlign w:val="center"/>
            <w:hideMark/>
          </w:tcPr>
          <w:p w14:paraId="5DB9C0FA" w14:textId="77777777" w:rsidR="00435BC7" w:rsidRPr="003F7E97" w:rsidRDefault="00435BC7">
            <w:pPr>
              <w:jc w:val="center"/>
              <w:rPr>
                <w:color w:val="000000"/>
                <w:sz w:val="20"/>
                <w:szCs w:val="20"/>
              </w:rPr>
            </w:pPr>
            <w:r w:rsidRPr="003F7E97">
              <w:rPr>
                <w:color w:val="000000"/>
                <w:sz w:val="20"/>
                <w:szCs w:val="20"/>
              </w:rPr>
              <w:t>8.55</w:t>
            </w:r>
          </w:p>
        </w:tc>
        <w:tc>
          <w:tcPr>
            <w:tcW w:w="737" w:type="dxa"/>
            <w:tcBorders>
              <w:top w:val="nil"/>
              <w:left w:val="nil"/>
              <w:bottom w:val="nil"/>
              <w:right w:val="nil"/>
            </w:tcBorders>
            <w:noWrap/>
            <w:vAlign w:val="center"/>
            <w:hideMark/>
          </w:tcPr>
          <w:p w14:paraId="3A2D2245" w14:textId="77777777" w:rsidR="00435BC7" w:rsidRPr="003F7E97" w:rsidRDefault="00435BC7">
            <w:pPr>
              <w:jc w:val="center"/>
              <w:rPr>
                <w:color w:val="000000"/>
                <w:sz w:val="20"/>
                <w:szCs w:val="20"/>
              </w:rPr>
            </w:pPr>
            <w:r w:rsidRPr="003F7E97">
              <w:rPr>
                <w:color w:val="000000"/>
                <w:sz w:val="20"/>
                <w:szCs w:val="20"/>
              </w:rPr>
              <w:t>566</w:t>
            </w:r>
          </w:p>
        </w:tc>
        <w:tc>
          <w:tcPr>
            <w:tcW w:w="603" w:type="dxa"/>
            <w:tcBorders>
              <w:top w:val="nil"/>
              <w:left w:val="nil"/>
              <w:bottom w:val="nil"/>
              <w:right w:val="nil"/>
            </w:tcBorders>
            <w:noWrap/>
            <w:vAlign w:val="center"/>
            <w:hideMark/>
          </w:tcPr>
          <w:p w14:paraId="708876AC" w14:textId="77777777" w:rsidR="00435BC7" w:rsidRPr="003F7E97" w:rsidRDefault="00435BC7">
            <w:pPr>
              <w:jc w:val="center"/>
              <w:rPr>
                <w:color w:val="000000"/>
                <w:sz w:val="20"/>
                <w:szCs w:val="20"/>
              </w:rPr>
            </w:pPr>
            <w:r w:rsidRPr="003F7E97">
              <w:rPr>
                <w:color w:val="000000"/>
                <w:sz w:val="20"/>
                <w:szCs w:val="20"/>
              </w:rPr>
              <w:t>0.46</w:t>
            </w:r>
          </w:p>
        </w:tc>
        <w:tc>
          <w:tcPr>
            <w:tcW w:w="630" w:type="dxa"/>
            <w:tcBorders>
              <w:top w:val="nil"/>
              <w:left w:val="nil"/>
              <w:bottom w:val="nil"/>
              <w:right w:val="nil"/>
            </w:tcBorders>
            <w:noWrap/>
            <w:vAlign w:val="center"/>
            <w:hideMark/>
          </w:tcPr>
          <w:p w14:paraId="3E3D9ADF" w14:textId="77777777" w:rsidR="00435BC7" w:rsidRPr="003F7E97" w:rsidRDefault="00435BC7">
            <w:pPr>
              <w:jc w:val="center"/>
              <w:rPr>
                <w:color w:val="000000"/>
                <w:sz w:val="20"/>
                <w:szCs w:val="20"/>
              </w:rPr>
            </w:pPr>
            <w:r w:rsidRPr="003F7E97">
              <w:rPr>
                <w:color w:val="000000"/>
                <w:sz w:val="20"/>
                <w:szCs w:val="20"/>
              </w:rPr>
              <w:t>0.94</w:t>
            </w:r>
          </w:p>
        </w:tc>
        <w:tc>
          <w:tcPr>
            <w:tcW w:w="640" w:type="dxa"/>
            <w:tcBorders>
              <w:top w:val="nil"/>
              <w:left w:val="nil"/>
              <w:bottom w:val="nil"/>
              <w:right w:val="nil"/>
            </w:tcBorders>
            <w:noWrap/>
            <w:vAlign w:val="center"/>
            <w:hideMark/>
          </w:tcPr>
          <w:p w14:paraId="5C6B368D" w14:textId="77777777" w:rsidR="00435BC7" w:rsidRPr="003F7E97" w:rsidRDefault="00435BC7">
            <w:pPr>
              <w:jc w:val="center"/>
              <w:rPr>
                <w:color w:val="000000"/>
                <w:sz w:val="20"/>
                <w:szCs w:val="20"/>
              </w:rPr>
            </w:pPr>
            <w:r w:rsidRPr="003F7E97">
              <w:rPr>
                <w:color w:val="000000"/>
                <w:sz w:val="20"/>
                <w:szCs w:val="20"/>
              </w:rPr>
              <w:t>0.21</w:t>
            </w:r>
          </w:p>
        </w:tc>
        <w:tc>
          <w:tcPr>
            <w:tcW w:w="894" w:type="dxa"/>
            <w:tcBorders>
              <w:top w:val="nil"/>
              <w:left w:val="nil"/>
              <w:bottom w:val="nil"/>
              <w:right w:val="nil"/>
            </w:tcBorders>
            <w:noWrap/>
            <w:vAlign w:val="center"/>
            <w:hideMark/>
          </w:tcPr>
          <w:p w14:paraId="18189B63"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431F94C2" w14:textId="77777777" w:rsidTr="00602D12">
        <w:trPr>
          <w:trHeight w:val="320"/>
        </w:trPr>
        <w:tc>
          <w:tcPr>
            <w:tcW w:w="1530" w:type="dxa"/>
            <w:tcBorders>
              <w:top w:val="nil"/>
              <w:left w:val="nil"/>
              <w:bottom w:val="nil"/>
              <w:right w:val="nil"/>
            </w:tcBorders>
            <w:noWrap/>
            <w:vAlign w:val="center"/>
            <w:hideMark/>
          </w:tcPr>
          <w:p w14:paraId="479C5D0C" w14:textId="77777777" w:rsidR="00435BC7" w:rsidRPr="003F7E97" w:rsidRDefault="00435BC7">
            <w:pPr>
              <w:rPr>
                <w:color w:val="000000"/>
                <w:sz w:val="20"/>
                <w:szCs w:val="20"/>
              </w:rPr>
            </w:pPr>
            <w:r w:rsidRPr="003F7E97">
              <w:rPr>
                <w:color w:val="000000"/>
                <w:sz w:val="20"/>
                <w:szCs w:val="20"/>
              </w:rPr>
              <w:t>PSGR</w:t>
            </w:r>
          </w:p>
        </w:tc>
        <w:tc>
          <w:tcPr>
            <w:tcW w:w="810" w:type="dxa"/>
            <w:tcBorders>
              <w:top w:val="nil"/>
              <w:left w:val="nil"/>
              <w:bottom w:val="nil"/>
              <w:right w:val="nil"/>
            </w:tcBorders>
            <w:noWrap/>
            <w:vAlign w:val="center"/>
            <w:hideMark/>
          </w:tcPr>
          <w:p w14:paraId="54AA6F33" w14:textId="77777777" w:rsidR="00435BC7" w:rsidRPr="003F7E97" w:rsidRDefault="00435BC7">
            <w:pPr>
              <w:jc w:val="center"/>
              <w:rPr>
                <w:color w:val="000000"/>
                <w:sz w:val="20"/>
                <w:szCs w:val="20"/>
              </w:rPr>
            </w:pPr>
            <w:r w:rsidRPr="003F7E97">
              <w:rPr>
                <w:color w:val="000000"/>
                <w:sz w:val="20"/>
                <w:szCs w:val="20"/>
              </w:rPr>
              <w:t>51.99</w:t>
            </w:r>
          </w:p>
        </w:tc>
        <w:tc>
          <w:tcPr>
            <w:tcW w:w="990" w:type="dxa"/>
            <w:tcBorders>
              <w:top w:val="nil"/>
              <w:left w:val="nil"/>
              <w:bottom w:val="nil"/>
              <w:right w:val="nil"/>
            </w:tcBorders>
            <w:noWrap/>
            <w:vAlign w:val="center"/>
            <w:hideMark/>
          </w:tcPr>
          <w:p w14:paraId="2978E034" w14:textId="77777777" w:rsidR="00435BC7" w:rsidRPr="003F7E97" w:rsidRDefault="00435BC7">
            <w:pPr>
              <w:jc w:val="center"/>
              <w:rPr>
                <w:color w:val="000000"/>
                <w:sz w:val="20"/>
                <w:szCs w:val="20"/>
              </w:rPr>
            </w:pPr>
            <w:r w:rsidRPr="003F7E97">
              <w:rPr>
                <w:color w:val="000000"/>
                <w:sz w:val="20"/>
                <w:szCs w:val="20"/>
              </w:rPr>
              <w:t>21.53</w:t>
            </w:r>
          </w:p>
        </w:tc>
        <w:tc>
          <w:tcPr>
            <w:tcW w:w="720" w:type="dxa"/>
            <w:tcBorders>
              <w:top w:val="nil"/>
              <w:left w:val="nil"/>
              <w:bottom w:val="nil"/>
              <w:right w:val="nil"/>
            </w:tcBorders>
            <w:noWrap/>
            <w:vAlign w:val="center"/>
            <w:hideMark/>
          </w:tcPr>
          <w:p w14:paraId="1D3DFB37" w14:textId="77777777" w:rsidR="00435BC7" w:rsidRPr="003F7E97" w:rsidRDefault="00435BC7">
            <w:pPr>
              <w:jc w:val="center"/>
              <w:rPr>
                <w:color w:val="000000"/>
                <w:sz w:val="20"/>
                <w:szCs w:val="20"/>
              </w:rPr>
            </w:pPr>
            <w:r w:rsidRPr="003F7E97">
              <w:rPr>
                <w:color w:val="000000"/>
                <w:sz w:val="20"/>
                <w:szCs w:val="20"/>
              </w:rPr>
              <w:t>19</w:t>
            </w:r>
          </w:p>
        </w:tc>
        <w:tc>
          <w:tcPr>
            <w:tcW w:w="920" w:type="dxa"/>
            <w:tcBorders>
              <w:top w:val="nil"/>
              <w:left w:val="nil"/>
              <w:bottom w:val="nil"/>
              <w:right w:val="nil"/>
            </w:tcBorders>
            <w:noWrap/>
            <w:vAlign w:val="center"/>
            <w:hideMark/>
          </w:tcPr>
          <w:p w14:paraId="6DDB3C07" w14:textId="77777777" w:rsidR="00435BC7" w:rsidRPr="003F7E97" w:rsidRDefault="00435BC7">
            <w:pPr>
              <w:jc w:val="center"/>
              <w:rPr>
                <w:color w:val="000000"/>
                <w:sz w:val="20"/>
                <w:szCs w:val="20"/>
              </w:rPr>
            </w:pPr>
            <w:r w:rsidRPr="003F7E97">
              <w:rPr>
                <w:color w:val="000000"/>
                <w:sz w:val="20"/>
                <w:szCs w:val="20"/>
              </w:rPr>
              <w:t>1547</w:t>
            </w:r>
          </w:p>
        </w:tc>
        <w:tc>
          <w:tcPr>
            <w:tcW w:w="780" w:type="dxa"/>
            <w:tcBorders>
              <w:top w:val="nil"/>
              <w:left w:val="nil"/>
              <w:bottom w:val="nil"/>
              <w:right w:val="nil"/>
            </w:tcBorders>
            <w:noWrap/>
            <w:vAlign w:val="center"/>
            <w:hideMark/>
          </w:tcPr>
          <w:p w14:paraId="0E9ACA96" w14:textId="77777777" w:rsidR="00435BC7" w:rsidRPr="003F7E97" w:rsidRDefault="00435BC7">
            <w:pPr>
              <w:jc w:val="center"/>
              <w:rPr>
                <w:color w:val="000000"/>
                <w:sz w:val="20"/>
                <w:szCs w:val="20"/>
              </w:rPr>
            </w:pPr>
            <w:r w:rsidRPr="003F7E97">
              <w:rPr>
                <w:color w:val="000000"/>
                <w:sz w:val="20"/>
                <w:szCs w:val="20"/>
              </w:rPr>
              <w:t>1940</w:t>
            </w:r>
          </w:p>
        </w:tc>
        <w:tc>
          <w:tcPr>
            <w:tcW w:w="720" w:type="dxa"/>
            <w:tcBorders>
              <w:top w:val="nil"/>
              <w:left w:val="nil"/>
              <w:bottom w:val="nil"/>
              <w:right w:val="nil"/>
            </w:tcBorders>
            <w:noWrap/>
            <w:vAlign w:val="center"/>
            <w:hideMark/>
          </w:tcPr>
          <w:p w14:paraId="635AA180" w14:textId="77777777" w:rsidR="00435BC7" w:rsidRPr="003F7E97" w:rsidRDefault="00435BC7">
            <w:pPr>
              <w:jc w:val="center"/>
              <w:rPr>
                <w:color w:val="000000"/>
                <w:sz w:val="20"/>
                <w:szCs w:val="20"/>
              </w:rPr>
            </w:pPr>
            <w:r w:rsidRPr="003F7E97">
              <w:rPr>
                <w:color w:val="000000"/>
                <w:sz w:val="20"/>
                <w:szCs w:val="20"/>
              </w:rPr>
              <w:t>2023</w:t>
            </w:r>
          </w:p>
        </w:tc>
        <w:tc>
          <w:tcPr>
            <w:tcW w:w="820" w:type="dxa"/>
            <w:tcBorders>
              <w:top w:val="nil"/>
              <w:left w:val="nil"/>
              <w:bottom w:val="nil"/>
              <w:right w:val="nil"/>
            </w:tcBorders>
            <w:noWrap/>
            <w:vAlign w:val="center"/>
            <w:hideMark/>
          </w:tcPr>
          <w:p w14:paraId="26F29081" w14:textId="77777777" w:rsidR="00435BC7" w:rsidRPr="003F7E97" w:rsidRDefault="00435BC7">
            <w:pPr>
              <w:jc w:val="center"/>
              <w:rPr>
                <w:color w:val="000000"/>
                <w:sz w:val="20"/>
                <w:szCs w:val="20"/>
              </w:rPr>
            </w:pPr>
            <w:r w:rsidRPr="003F7E97">
              <w:rPr>
                <w:color w:val="000000"/>
                <w:sz w:val="20"/>
                <w:szCs w:val="20"/>
              </w:rPr>
              <w:t>8.25</w:t>
            </w:r>
          </w:p>
        </w:tc>
        <w:tc>
          <w:tcPr>
            <w:tcW w:w="737" w:type="dxa"/>
            <w:tcBorders>
              <w:top w:val="nil"/>
              <w:left w:val="nil"/>
              <w:bottom w:val="nil"/>
              <w:right w:val="nil"/>
            </w:tcBorders>
            <w:noWrap/>
            <w:vAlign w:val="center"/>
            <w:hideMark/>
          </w:tcPr>
          <w:p w14:paraId="429E7902" w14:textId="77777777" w:rsidR="00435BC7" w:rsidRPr="003F7E97" w:rsidRDefault="00435BC7">
            <w:pPr>
              <w:jc w:val="center"/>
              <w:rPr>
                <w:color w:val="000000"/>
                <w:sz w:val="20"/>
                <w:szCs w:val="20"/>
              </w:rPr>
            </w:pPr>
            <w:r w:rsidRPr="003F7E97">
              <w:rPr>
                <w:color w:val="000000"/>
                <w:sz w:val="20"/>
                <w:szCs w:val="20"/>
              </w:rPr>
              <w:t>630</w:t>
            </w:r>
          </w:p>
        </w:tc>
        <w:tc>
          <w:tcPr>
            <w:tcW w:w="603" w:type="dxa"/>
            <w:tcBorders>
              <w:top w:val="nil"/>
              <w:left w:val="nil"/>
              <w:bottom w:val="nil"/>
              <w:right w:val="nil"/>
            </w:tcBorders>
            <w:noWrap/>
            <w:vAlign w:val="center"/>
            <w:hideMark/>
          </w:tcPr>
          <w:p w14:paraId="54951AE4" w14:textId="77777777" w:rsidR="00435BC7" w:rsidRPr="003F7E97" w:rsidRDefault="00435BC7">
            <w:pPr>
              <w:jc w:val="center"/>
              <w:rPr>
                <w:color w:val="000000"/>
                <w:sz w:val="20"/>
                <w:szCs w:val="20"/>
              </w:rPr>
            </w:pPr>
            <w:r w:rsidRPr="003F7E97">
              <w:rPr>
                <w:color w:val="000000"/>
                <w:sz w:val="20"/>
                <w:szCs w:val="20"/>
              </w:rPr>
              <w:t>0.41</w:t>
            </w:r>
          </w:p>
        </w:tc>
        <w:tc>
          <w:tcPr>
            <w:tcW w:w="630" w:type="dxa"/>
            <w:tcBorders>
              <w:top w:val="nil"/>
              <w:left w:val="nil"/>
              <w:bottom w:val="nil"/>
              <w:right w:val="nil"/>
            </w:tcBorders>
            <w:noWrap/>
            <w:vAlign w:val="center"/>
            <w:hideMark/>
          </w:tcPr>
          <w:p w14:paraId="77357C82" w14:textId="77777777" w:rsidR="00435BC7" w:rsidRPr="003F7E97" w:rsidRDefault="00435BC7">
            <w:pPr>
              <w:jc w:val="center"/>
              <w:rPr>
                <w:color w:val="000000"/>
                <w:sz w:val="20"/>
                <w:szCs w:val="20"/>
              </w:rPr>
            </w:pPr>
            <w:r w:rsidRPr="003F7E97">
              <w:rPr>
                <w:color w:val="000000"/>
                <w:sz w:val="20"/>
                <w:szCs w:val="20"/>
              </w:rPr>
              <w:t>0.93</w:t>
            </w:r>
          </w:p>
        </w:tc>
        <w:tc>
          <w:tcPr>
            <w:tcW w:w="640" w:type="dxa"/>
            <w:tcBorders>
              <w:top w:val="nil"/>
              <w:left w:val="nil"/>
              <w:bottom w:val="nil"/>
              <w:right w:val="nil"/>
            </w:tcBorders>
            <w:noWrap/>
            <w:vAlign w:val="center"/>
            <w:hideMark/>
          </w:tcPr>
          <w:p w14:paraId="59F685B4" w14:textId="77777777" w:rsidR="00435BC7" w:rsidRPr="003F7E97" w:rsidRDefault="00435BC7">
            <w:pPr>
              <w:jc w:val="center"/>
              <w:rPr>
                <w:color w:val="000000"/>
                <w:sz w:val="20"/>
                <w:szCs w:val="20"/>
              </w:rPr>
            </w:pPr>
            <w:r w:rsidRPr="003F7E97">
              <w:rPr>
                <w:color w:val="000000"/>
                <w:sz w:val="20"/>
                <w:szCs w:val="20"/>
              </w:rPr>
              <w:t>0.24</w:t>
            </w:r>
          </w:p>
        </w:tc>
        <w:tc>
          <w:tcPr>
            <w:tcW w:w="894" w:type="dxa"/>
            <w:tcBorders>
              <w:top w:val="nil"/>
              <w:left w:val="nil"/>
              <w:bottom w:val="nil"/>
              <w:right w:val="nil"/>
            </w:tcBorders>
            <w:noWrap/>
            <w:vAlign w:val="center"/>
            <w:hideMark/>
          </w:tcPr>
          <w:p w14:paraId="61743B9B"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16A060ED" w14:textId="77777777" w:rsidTr="00602D12">
        <w:trPr>
          <w:trHeight w:val="320"/>
        </w:trPr>
        <w:tc>
          <w:tcPr>
            <w:tcW w:w="1530" w:type="dxa"/>
            <w:tcBorders>
              <w:top w:val="nil"/>
              <w:left w:val="nil"/>
              <w:bottom w:val="nil"/>
              <w:right w:val="nil"/>
            </w:tcBorders>
            <w:noWrap/>
            <w:vAlign w:val="center"/>
            <w:hideMark/>
          </w:tcPr>
          <w:p w14:paraId="2D9A9C16" w14:textId="77777777" w:rsidR="00435BC7" w:rsidRPr="003F7E97" w:rsidRDefault="00435BC7">
            <w:pPr>
              <w:rPr>
                <w:color w:val="000000"/>
                <w:sz w:val="20"/>
                <w:szCs w:val="20"/>
              </w:rPr>
            </w:pPr>
            <w:r w:rsidRPr="003F7E97">
              <w:rPr>
                <w:color w:val="000000"/>
                <w:sz w:val="20"/>
                <w:szCs w:val="20"/>
              </w:rPr>
              <w:t>SKBL</w:t>
            </w:r>
          </w:p>
        </w:tc>
        <w:tc>
          <w:tcPr>
            <w:tcW w:w="810" w:type="dxa"/>
            <w:tcBorders>
              <w:top w:val="nil"/>
              <w:left w:val="nil"/>
              <w:bottom w:val="nil"/>
              <w:right w:val="nil"/>
            </w:tcBorders>
            <w:noWrap/>
            <w:vAlign w:val="center"/>
            <w:hideMark/>
          </w:tcPr>
          <w:p w14:paraId="1F62C805" w14:textId="77777777" w:rsidR="00435BC7" w:rsidRPr="003F7E97" w:rsidRDefault="00435BC7">
            <w:pPr>
              <w:jc w:val="center"/>
              <w:rPr>
                <w:color w:val="000000"/>
                <w:sz w:val="20"/>
                <w:szCs w:val="20"/>
              </w:rPr>
            </w:pPr>
            <w:r w:rsidRPr="003F7E97">
              <w:rPr>
                <w:color w:val="000000"/>
                <w:sz w:val="20"/>
                <w:szCs w:val="20"/>
              </w:rPr>
              <w:t>52.04</w:t>
            </w:r>
          </w:p>
        </w:tc>
        <w:tc>
          <w:tcPr>
            <w:tcW w:w="990" w:type="dxa"/>
            <w:tcBorders>
              <w:top w:val="nil"/>
              <w:left w:val="nil"/>
              <w:bottom w:val="nil"/>
              <w:right w:val="nil"/>
            </w:tcBorders>
            <w:noWrap/>
            <w:vAlign w:val="center"/>
            <w:hideMark/>
          </w:tcPr>
          <w:p w14:paraId="2BA01AFE" w14:textId="77777777" w:rsidR="00435BC7" w:rsidRPr="003F7E97" w:rsidRDefault="00435BC7">
            <w:pPr>
              <w:jc w:val="center"/>
              <w:rPr>
                <w:color w:val="000000"/>
                <w:sz w:val="20"/>
                <w:szCs w:val="20"/>
              </w:rPr>
            </w:pPr>
            <w:r w:rsidRPr="003F7E97">
              <w:rPr>
                <w:color w:val="000000"/>
                <w:sz w:val="20"/>
                <w:szCs w:val="20"/>
              </w:rPr>
              <w:t>20.17</w:t>
            </w:r>
          </w:p>
        </w:tc>
        <w:tc>
          <w:tcPr>
            <w:tcW w:w="720" w:type="dxa"/>
            <w:tcBorders>
              <w:top w:val="nil"/>
              <w:left w:val="nil"/>
              <w:bottom w:val="nil"/>
              <w:right w:val="nil"/>
            </w:tcBorders>
            <w:noWrap/>
            <w:vAlign w:val="center"/>
            <w:hideMark/>
          </w:tcPr>
          <w:p w14:paraId="38385E70" w14:textId="77777777" w:rsidR="00435BC7" w:rsidRPr="003F7E97" w:rsidRDefault="00435BC7">
            <w:pPr>
              <w:jc w:val="center"/>
              <w:rPr>
                <w:color w:val="000000"/>
                <w:sz w:val="20"/>
                <w:szCs w:val="20"/>
              </w:rPr>
            </w:pPr>
            <w:r w:rsidRPr="003F7E97">
              <w:rPr>
                <w:color w:val="000000"/>
                <w:sz w:val="20"/>
                <w:szCs w:val="20"/>
              </w:rPr>
              <w:t>20</w:t>
            </w:r>
          </w:p>
        </w:tc>
        <w:tc>
          <w:tcPr>
            <w:tcW w:w="920" w:type="dxa"/>
            <w:tcBorders>
              <w:top w:val="nil"/>
              <w:left w:val="nil"/>
              <w:bottom w:val="nil"/>
              <w:right w:val="nil"/>
            </w:tcBorders>
            <w:noWrap/>
            <w:vAlign w:val="center"/>
            <w:hideMark/>
          </w:tcPr>
          <w:p w14:paraId="658BB232" w14:textId="77777777" w:rsidR="00435BC7" w:rsidRPr="003F7E97" w:rsidRDefault="00435BC7">
            <w:pPr>
              <w:jc w:val="center"/>
              <w:rPr>
                <w:color w:val="000000"/>
                <w:sz w:val="20"/>
                <w:szCs w:val="20"/>
              </w:rPr>
            </w:pPr>
            <w:r w:rsidRPr="003F7E97">
              <w:rPr>
                <w:color w:val="000000"/>
                <w:sz w:val="20"/>
                <w:szCs w:val="20"/>
              </w:rPr>
              <w:t>2923</w:t>
            </w:r>
          </w:p>
        </w:tc>
        <w:tc>
          <w:tcPr>
            <w:tcW w:w="780" w:type="dxa"/>
            <w:tcBorders>
              <w:top w:val="nil"/>
              <w:left w:val="nil"/>
              <w:bottom w:val="nil"/>
              <w:right w:val="nil"/>
            </w:tcBorders>
            <w:noWrap/>
            <w:vAlign w:val="center"/>
            <w:hideMark/>
          </w:tcPr>
          <w:p w14:paraId="3B401B41" w14:textId="77777777" w:rsidR="00435BC7" w:rsidRPr="003F7E97" w:rsidRDefault="00435BC7">
            <w:pPr>
              <w:jc w:val="center"/>
              <w:rPr>
                <w:color w:val="000000"/>
                <w:sz w:val="20"/>
                <w:szCs w:val="20"/>
              </w:rPr>
            </w:pPr>
            <w:r w:rsidRPr="003F7E97">
              <w:rPr>
                <w:color w:val="000000"/>
                <w:sz w:val="20"/>
                <w:szCs w:val="20"/>
              </w:rPr>
              <w:t>1860</w:t>
            </w:r>
          </w:p>
        </w:tc>
        <w:tc>
          <w:tcPr>
            <w:tcW w:w="720" w:type="dxa"/>
            <w:tcBorders>
              <w:top w:val="nil"/>
              <w:left w:val="nil"/>
              <w:bottom w:val="nil"/>
              <w:right w:val="nil"/>
            </w:tcBorders>
            <w:noWrap/>
            <w:vAlign w:val="center"/>
            <w:hideMark/>
          </w:tcPr>
          <w:p w14:paraId="25626674" w14:textId="77777777" w:rsidR="00435BC7" w:rsidRPr="003F7E97" w:rsidRDefault="00435BC7">
            <w:pPr>
              <w:jc w:val="center"/>
              <w:rPr>
                <w:color w:val="000000"/>
                <w:sz w:val="20"/>
                <w:szCs w:val="20"/>
              </w:rPr>
            </w:pPr>
            <w:r w:rsidRPr="003F7E97">
              <w:rPr>
                <w:color w:val="000000"/>
                <w:sz w:val="20"/>
                <w:szCs w:val="20"/>
              </w:rPr>
              <w:t>2020</w:t>
            </w:r>
          </w:p>
        </w:tc>
        <w:tc>
          <w:tcPr>
            <w:tcW w:w="820" w:type="dxa"/>
            <w:tcBorders>
              <w:top w:val="nil"/>
              <w:left w:val="nil"/>
              <w:bottom w:val="nil"/>
              <w:right w:val="nil"/>
            </w:tcBorders>
            <w:noWrap/>
            <w:vAlign w:val="center"/>
            <w:hideMark/>
          </w:tcPr>
          <w:p w14:paraId="4B0141D0" w14:textId="77777777" w:rsidR="00435BC7" w:rsidRPr="003F7E97" w:rsidRDefault="00435BC7">
            <w:pPr>
              <w:jc w:val="center"/>
              <w:rPr>
                <w:color w:val="000000"/>
                <w:sz w:val="20"/>
                <w:szCs w:val="20"/>
              </w:rPr>
            </w:pPr>
            <w:r w:rsidRPr="003F7E97">
              <w:rPr>
                <w:color w:val="000000"/>
                <w:sz w:val="20"/>
                <w:szCs w:val="20"/>
              </w:rPr>
              <w:t>8.65</w:t>
            </w:r>
          </w:p>
        </w:tc>
        <w:tc>
          <w:tcPr>
            <w:tcW w:w="737" w:type="dxa"/>
            <w:tcBorders>
              <w:top w:val="nil"/>
              <w:left w:val="nil"/>
              <w:bottom w:val="nil"/>
              <w:right w:val="nil"/>
            </w:tcBorders>
            <w:noWrap/>
            <w:vAlign w:val="center"/>
            <w:hideMark/>
          </w:tcPr>
          <w:p w14:paraId="0A46A1F5" w14:textId="77777777" w:rsidR="00435BC7" w:rsidRPr="003F7E97" w:rsidRDefault="00435BC7">
            <w:pPr>
              <w:jc w:val="center"/>
              <w:rPr>
                <w:color w:val="000000"/>
                <w:sz w:val="20"/>
                <w:szCs w:val="20"/>
              </w:rPr>
            </w:pPr>
            <w:r w:rsidRPr="003F7E97">
              <w:rPr>
                <w:color w:val="000000"/>
                <w:sz w:val="20"/>
                <w:szCs w:val="20"/>
              </w:rPr>
              <w:t>555</w:t>
            </w:r>
          </w:p>
        </w:tc>
        <w:tc>
          <w:tcPr>
            <w:tcW w:w="603" w:type="dxa"/>
            <w:tcBorders>
              <w:top w:val="nil"/>
              <w:left w:val="nil"/>
              <w:bottom w:val="nil"/>
              <w:right w:val="nil"/>
            </w:tcBorders>
            <w:noWrap/>
            <w:vAlign w:val="center"/>
            <w:hideMark/>
          </w:tcPr>
          <w:p w14:paraId="52BFDBDD" w14:textId="77777777" w:rsidR="00435BC7" w:rsidRPr="003F7E97" w:rsidRDefault="00435BC7">
            <w:pPr>
              <w:jc w:val="center"/>
              <w:rPr>
                <w:color w:val="000000"/>
                <w:sz w:val="20"/>
                <w:szCs w:val="20"/>
              </w:rPr>
            </w:pPr>
            <w:r w:rsidRPr="003F7E97">
              <w:rPr>
                <w:color w:val="000000"/>
                <w:sz w:val="20"/>
                <w:szCs w:val="20"/>
              </w:rPr>
              <w:t>0.51</w:t>
            </w:r>
          </w:p>
        </w:tc>
        <w:tc>
          <w:tcPr>
            <w:tcW w:w="630" w:type="dxa"/>
            <w:tcBorders>
              <w:top w:val="nil"/>
              <w:left w:val="nil"/>
              <w:bottom w:val="nil"/>
              <w:right w:val="nil"/>
            </w:tcBorders>
            <w:noWrap/>
            <w:vAlign w:val="center"/>
            <w:hideMark/>
          </w:tcPr>
          <w:p w14:paraId="25629F67" w14:textId="77777777" w:rsidR="00435BC7" w:rsidRPr="003F7E97" w:rsidRDefault="00435BC7">
            <w:pPr>
              <w:jc w:val="center"/>
              <w:rPr>
                <w:color w:val="000000"/>
                <w:sz w:val="20"/>
                <w:szCs w:val="20"/>
              </w:rPr>
            </w:pPr>
            <w:r w:rsidRPr="003F7E97">
              <w:rPr>
                <w:color w:val="000000"/>
                <w:sz w:val="20"/>
                <w:szCs w:val="20"/>
              </w:rPr>
              <w:t>0.96</w:t>
            </w:r>
          </w:p>
        </w:tc>
        <w:tc>
          <w:tcPr>
            <w:tcW w:w="640" w:type="dxa"/>
            <w:tcBorders>
              <w:top w:val="nil"/>
              <w:left w:val="nil"/>
              <w:bottom w:val="nil"/>
              <w:right w:val="nil"/>
            </w:tcBorders>
            <w:noWrap/>
            <w:vAlign w:val="center"/>
            <w:hideMark/>
          </w:tcPr>
          <w:p w14:paraId="5389FE65" w14:textId="77777777" w:rsidR="00435BC7" w:rsidRPr="003F7E97" w:rsidRDefault="00435BC7">
            <w:pPr>
              <w:jc w:val="center"/>
              <w:rPr>
                <w:color w:val="000000"/>
                <w:sz w:val="20"/>
                <w:szCs w:val="20"/>
              </w:rPr>
            </w:pPr>
            <w:r w:rsidRPr="003F7E97">
              <w:rPr>
                <w:color w:val="000000"/>
                <w:sz w:val="20"/>
                <w:szCs w:val="20"/>
              </w:rPr>
              <w:t>0.24</w:t>
            </w:r>
          </w:p>
        </w:tc>
        <w:tc>
          <w:tcPr>
            <w:tcW w:w="894" w:type="dxa"/>
            <w:tcBorders>
              <w:top w:val="nil"/>
              <w:left w:val="nil"/>
              <w:bottom w:val="nil"/>
              <w:right w:val="nil"/>
            </w:tcBorders>
            <w:noWrap/>
            <w:vAlign w:val="center"/>
            <w:hideMark/>
          </w:tcPr>
          <w:p w14:paraId="6FF14992"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169669FA" w14:textId="77777777" w:rsidTr="00602D12">
        <w:trPr>
          <w:trHeight w:val="320"/>
        </w:trPr>
        <w:tc>
          <w:tcPr>
            <w:tcW w:w="1530" w:type="dxa"/>
            <w:tcBorders>
              <w:top w:val="nil"/>
              <w:left w:val="nil"/>
              <w:bottom w:val="nil"/>
              <w:right w:val="nil"/>
            </w:tcBorders>
            <w:noWrap/>
            <w:vAlign w:val="center"/>
            <w:hideMark/>
          </w:tcPr>
          <w:p w14:paraId="21B31361" w14:textId="77777777" w:rsidR="00435BC7" w:rsidRPr="003F7E97" w:rsidRDefault="00435BC7">
            <w:pPr>
              <w:rPr>
                <w:color w:val="000000"/>
                <w:sz w:val="20"/>
                <w:szCs w:val="20"/>
              </w:rPr>
            </w:pPr>
            <w:r w:rsidRPr="003F7E97">
              <w:rPr>
                <w:color w:val="000000"/>
                <w:sz w:val="20"/>
                <w:szCs w:val="20"/>
              </w:rPr>
              <w:t>SOTA</w:t>
            </w:r>
          </w:p>
        </w:tc>
        <w:tc>
          <w:tcPr>
            <w:tcW w:w="810" w:type="dxa"/>
            <w:tcBorders>
              <w:top w:val="nil"/>
              <w:left w:val="nil"/>
              <w:bottom w:val="nil"/>
              <w:right w:val="nil"/>
            </w:tcBorders>
            <w:noWrap/>
            <w:vAlign w:val="center"/>
            <w:hideMark/>
          </w:tcPr>
          <w:p w14:paraId="6DFB3B50" w14:textId="77777777" w:rsidR="00435BC7" w:rsidRPr="003F7E97" w:rsidRDefault="00435BC7">
            <w:pPr>
              <w:jc w:val="center"/>
              <w:rPr>
                <w:color w:val="000000"/>
                <w:sz w:val="20"/>
                <w:szCs w:val="20"/>
              </w:rPr>
            </w:pPr>
            <w:r w:rsidRPr="003F7E97">
              <w:rPr>
                <w:color w:val="000000"/>
                <w:sz w:val="20"/>
                <w:szCs w:val="20"/>
              </w:rPr>
              <w:t>51.86</w:t>
            </w:r>
          </w:p>
        </w:tc>
        <w:tc>
          <w:tcPr>
            <w:tcW w:w="990" w:type="dxa"/>
            <w:tcBorders>
              <w:top w:val="nil"/>
              <w:left w:val="nil"/>
              <w:bottom w:val="nil"/>
              <w:right w:val="nil"/>
            </w:tcBorders>
            <w:noWrap/>
            <w:vAlign w:val="center"/>
            <w:hideMark/>
          </w:tcPr>
          <w:p w14:paraId="5A1F6C6A" w14:textId="77777777" w:rsidR="00435BC7" w:rsidRPr="003F7E97" w:rsidRDefault="00435BC7">
            <w:pPr>
              <w:jc w:val="center"/>
              <w:rPr>
                <w:color w:val="000000"/>
                <w:sz w:val="20"/>
                <w:szCs w:val="20"/>
              </w:rPr>
            </w:pPr>
            <w:r w:rsidRPr="003F7E97">
              <w:rPr>
                <w:color w:val="000000"/>
                <w:sz w:val="20"/>
                <w:szCs w:val="20"/>
              </w:rPr>
              <w:t>17.92</w:t>
            </w:r>
          </w:p>
        </w:tc>
        <w:tc>
          <w:tcPr>
            <w:tcW w:w="720" w:type="dxa"/>
            <w:tcBorders>
              <w:top w:val="nil"/>
              <w:left w:val="nil"/>
              <w:bottom w:val="nil"/>
              <w:right w:val="nil"/>
            </w:tcBorders>
            <w:noWrap/>
            <w:vAlign w:val="center"/>
            <w:hideMark/>
          </w:tcPr>
          <w:p w14:paraId="028EFE32" w14:textId="77777777" w:rsidR="00435BC7" w:rsidRPr="003F7E97" w:rsidRDefault="00435BC7">
            <w:pPr>
              <w:jc w:val="center"/>
              <w:rPr>
                <w:color w:val="000000"/>
                <w:sz w:val="20"/>
                <w:szCs w:val="20"/>
              </w:rPr>
            </w:pPr>
            <w:r w:rsidRPr="003F7E97">
              <w:rPr>
                <w:color w:val="000000"/>
                <w:sz w:val="20"/>
                <w:szCs w:val="20"/>
              </w:rPr>
              <w:t>18</w:t>
            </w:r>
          </w:p>
        </w:tc>
        <w:tc>
          <w:tcPr>
            <w:tcW w:w="920" w:type="dxa"/>
            <w:tcBorders>
              <w:top w:val="nil"/>
              <w:left w:val="nil"/>
              <w:bottom w:val="nil"/>
              <w:right w:val="nil"/>
            </w:tcBorders>
            <w:noWrap/>
            <w:vAlign w:val="center"/>
            <w:hideMark/>
          </w:tcPr>
          <w:p w14:paraId="42BA75EB" w14:textId="77777777" w:rsidR="00435BC7" w:rsidRPr="003F7E97" w:rsidRDefault="00435BC7">
            <w:pPr>
              <w:jc w:val="center"/>
              <w:rPr>
                <w:color w:val="000000"/>
                <w:sz w:val="20"/>
                <w:szCs w:val="20"/>
              </w:rPr>
            </w:pPr>
            <w:r w:rsidRPr="003F7E97">
              <w:rPr>
                <w:color w:val="000000"/>
                <w:sz w:val="20"/>
                <w:szCs w:val="20"/>
              </w:rPr>
              <w:t>1946</w:t>
            </w:r>
          </w:p>
        </w:tc>
        <w:tc>
          <w:tcPr>
            <w:tcW w:w="780" w:type="dxa"/>
            <w:tcBorders>
              <w:top w:val="nil"/>
              <w:left w:val="nil"/>
              <w:bottom w:val="nil"/>
              <w:right w:val="nil"/>
            </w:tcBorders>
            <w:noWrap/>
            <w:vAlign w:val="center"/>
            <w:hideMark/>
          </w:tcPr>
          <w:p w14:paraId="064A833B" w14:textId="77777777" w:rsidR="00435BC7" w:rsidRPr="003F7E97" w:rsidRDefault="00435BC7">
            <w:pPr>
              <w:jc w:val="center"/>
              <w:rPr>
                <w:color w:val="000000"/>
                <w:sz w:val="20"/>
                <w:szCs w:val="20"/>
              </w:rPr>
            </w:pPr>
            <w:r w:rsidRPr="003F7E97">
              <w:rPr>
                <w:color w:val="000000"/>
                <w:sz w:val="20"/>
                <w:szCs w:val="20"/>
              </w:rPr>
              <w:t>1907</w:t>
            </w:r>
          </w:p>
        </w:tc>
        <w:tc>
          <w:tcPr>
            <w:tcW w:w="720" w:type="dxa"/>
            <w:tcBorders>
              <w:top w:val="nil"/>
              <w:left w:val="nil"/>
              <w:bottom w:val="nil"/>
              <w:right w:val="nil"/>
            </w:tcBorders>
            <w:noWrap/>
            <w:vAlign w:val="center"/>
            <w:hideMark/>
          </w:tcPr>
          <w:p w14:paraId="73992428" w14:textId="77777777" w:rsidR="00435BC7" w:rsidRPr="003F7E97" w:rsidRDefault="00435BC7">
            <w:pPr>
              <w:jc w:val="center"/>
              <w:rPr>
                <w:color w:val="000000"/>
                <w:sz w:val="20"/>
                <w:szCs w:val="20"/>
              </w:rPr>
            </w:pPr>
            <w:r w:rsidRPr="003F7E97">
              <w:rPr>
                <w:color w:val="000000"/>
                <w:sz w:val="20"/>
                <w:szCs w:val="20"/>
              </w:rPr>
              <w:t>2021</w:t>
            </w:r>
          </w:p>
        </w:tc>
        <w:tc>
          <w:tcPr>
            <w:tcW w:w="820" w:type="dxa"/>
            <w:tcBorders>
              <w:top w:val="nil"/>
              <w:left w:val="nil"/>
              <w:bottom w:val="nil"/>
              <w:right w:val="nil"/>
            </w:tcBorders>
            <w:noWrap/>
            <w:vAlign w:val="center"/>
            <w:hideMark/>
          </w:tcPr>
          <w:p w14:paraId="550CF570" w14:textId="77777777" w:rsidR="00435BC7" w:rsidRPr="003F7E97" w:rsidRDefault="00435BC7">
            <w:pPr>
              <w:jc w:val="center"/>
              <w:rPr>
                <w:color w:val="000000"/>
                <w:sz w:val="20"/>
                <w:szCs w:val="20"/>
              </w:rPr>
            </w:pPr>
            <w:r w:rsidRPr="003F7E97">
              <w:rPr>
                <w:color w:val="000000"/>
                <w:sz w:val="20"/>
                <w:szCs w:val="20"/>
              </w:rPr>
              <w:t>8.95</w:t>
            </w:r>
          </w:p>
        </w:tc>
        <w:tc>
          <w:tcPr>
            <w:tcW w:w="737" w:type="dxa"/>
            <w:tcBorders>
              <w:top w:val="nil"/>
              <w:left w:val="nil"/>
              <w:bottom w:val="nil"/>
              <w:right w:val="nil"/>
            </w:tcBorders>
            <w:noWrap/>
            <w:vAlign w:val="center"/>
            <w:hideMark/>
          </w:tcPr>
          <w:p w14:paraId="6D309A88" w14:textId="77777777" w:rsidR="00435BC7" w:rsidRPr="003F7E97" w:rsidRDefault="00435BC7">
            <w:pPr>
              <w:jc w:val="center"/>
              <w:rPr>
                <w:color w:val="000000"/>
                <w:sz w:val="20"/>
                <w:szCs w:val="20"/>
              </w:rPr>
            </w:pPr>
            <w:r w:rsidRPr="003F7E97">
              <w:rPr>
                <w:color w:val="000000"/>
                <w:sz w:val="20"/>
                <w:szCs w:val="20"/>
              </w:rPr>
              <w:t>525</w:t>
            </w:r>
          </w:p>
        </w:tc>
        <w:tc>
          <w:tcPr>
            <w:tcW w:w="603" w:type="dxa"/>
            <w:tcBorders>
              <w:top w:val="nil"/>
              <w:left w:val="nil"/>
              <w:bottom w:val="nil"/>
              <w:right w:val="nil"/>
            </w:tcBorders>
            <w:noWrap/>
            <w:vAlign w:val="center"/>
            <w:hideMark/>
          </w:tcPr>
          <w:p w14:paraId="7CA5533B" w14:textId="77777777" w:rsidR="00435BC7" w:rsidRPr="003F7E97" w:rsidRDefault="00435BC7">
            <w:pPr>
              <w:jc w:val="center"/>
              <w:rPr>
                <w:color w:val="000000"/>
                <w:sz w:val="20"/>
                <w:szCs w:val="20"/>
              </w:rPr>
            </w:pPr>
            <w:r w:rsidRPr="003F7E97">
              <w:rPr>
                <w:color w:val="000000"/>
                <w:sz w:val="20"/>
                <w:szCs w:val="20"/>
              </w:rPr>
              <w:t>0.26</w:t>
            </w:r>
          </w:p>
        </w:tc>
        <w:tc>
          <w:tcPr>
            <w:tcW w:w="630" w:type="dxa"/>
            <w:tcBorders>
              <w:top w:val="nil"/>
              <w:left w:val="nil"/>
              <w:bottom w:val="nil"/>
              <w:right w:val="nil"/>
            </w:tcBorders>
            <w:noWrap/>
            <w:vAlign w:val="center"/>
            <w:hideMark/>
          </w:tcPr>
          <w:p w14:paraId="6D76F9FD" w14:textId="77777777" w:rsidR="00435BC7" w:rsidRPr="003F7E97" w:rsidRDefault="00435BC7">
            <w:pPr>
              <w:jc w:val="center"/>
              <w:rPr>
                <w:color w:val="000000"/>
                <w:sz w:val="20"/>
                <w:szCs w:val="20"/>
              </w:rPr>
            </w:pPr>
            <w:r w:rsidRPr="003F7E97">
              <w:rPr>
                <w:color w:val="000000"/>
                <w:sz w:val="20"/>
                <w:szCs w:val="20"/>
              </w:rPr>
              <w:t>0.87</w:t>
            </w:r>
          </w:p>
        </w:tc>
        <w:tc>
          <w:tcPr>
            <w:tcW w:w="640" w:type="dxa"/>
            <w:tcBorders>
              <w:top w:val="nil"/>
              <w:left w:val="nil"/>
              <w:bottom w:val="nil"/>
              <w:right w:val="nil"/>
            </w:tcBorders>
            <w:noWrap/>
            <w:vAlign w:val="center"/>
            <w:hideMark/>
          </w:tcPr>
          <w:p w14:paraId="08614CFC" w14:textId="77777777" w:rsidR="00435BC7" w:rsidRPr="003F7E97" w:rsidRDefault="00435BC7">
            <w:pPr>
              <w:jc w:val="center"/>
              <w:rPr>
                <w:color w:val="000000"/>
                <w:sz w:val="20"/>
                <w:szCs w:val="20"/>
              </w:rPr>
            </w:pPr>
            <w:r w:rsidRPr="003F7E97">
              <w:rPr>
                <w:color w:val="000000"/>
                <w:sz w:val="20"/>
                <w:szCs w:val="20"/>
              </w:rPr>
              <w:t>0.26</w:t>
            </w:r>
          </w:p>
        </w:tc>
        <w:tc>
          <w:tcPr>
            <w:tcW w:w="894" w:type="dxa"/>
            <w:tcBorders>
              <w:top w:val="nil"/>
              <w:left w:val="nil"/>
              <w:bottom w:val="nil"/>
              <w:right w:val="nil"/>
            </w:tcBorders>
            <w:noWrap/>
            <w:vAlign w:val="center"/>
            <w:hideMark/>
          </w:tcPr>
          <w:p w14:paraId="17D30C95"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661D6E6D" w14:textId="77777777" w:rsidTr="00602D12">
        <w:trPr>
          <w:trHeight w:val="320"/>
        </w:trPr>
        <w:tc>
          <w:tcPr>
            <w:tcW w:w="1530" w:type="dxa"/>
            <w:tcBorders>
              <w:top w:val="nil"/>
              <w:left w:val="nil"/>
              <w:bottom w:val="nil"/>
              <w:right w:val="nil"/>
            </w:tcBorders>
            <w:noWrap/>
            <w:vAlign w:val="center"/>
            <w:hideMark/>
          </w:tcPr>
          <w:p w14:paraId="236C57FD" w14:textId="77777777" w:rsidR="00435BC7" w:rsidRPr="003F7E97" w:rsidRDefault="00435BC7">
            <w:pPr>
              <w:rPr>
                <w:color w:val="000000"/>
                <w:sz w:val="20"/>
                <w:szCs w:val="20"/>
              </w:rPr>
            </w:pPr>
            <w:r w:rsidRPr="003F7E97">
              <w:rPr>
                <w:color w:val="000000"/>
                <w:sz w:val="20"/>
                <w:szCs w:val="20"/>
              </w:rPr>
              <w:lastRenderedPageBreak/>
              <w:t>SPAI002</w:t>
            </w:r>
          </w:p>
        </w:tc>
        <w:tc>
          <w:tcPr>
            <w:tcW w:w="810" w:type="dxa"/>
            <w:tcBorders>
              <w:top w:val="nil"/>
              <w:left w:val="nil"/>
              <w:bottom w:val="nil"/>
              <w:right w:val="nil"/>
            </w:tcBorders>
            <w:noWrap/>
            <w:vAlign w:val="center"/>
            <w:hideMark/>
          </w:tcPr>
          <w:p w14:paraId="0E785948" w14:textId="77777777" w:rsidR="00435BC7" w:rsidRPr="003F7E97" w:rsidRDefault="00435BC7">
            <w:pPr>
              <w:jc w:val="center"/>
              <w:rPr>
                <w:color w:val="000000"/>
                <w:sz w:val="20"/>
                <w:szCs w:val="20"/>
              </w:rPr>
            </w:pPr>
            <w:r w:rsidRPr="003F7E97">
              <w:rPr>
                <w:color w:val="000000"/>
                <w:sz w:val="20"/>
                <w:szCs w:val="20"/>
              </w:rPr>
              <w:t>40.8</w:t>
            </w:r>
          </w:p>
        </w:tc>
        <w:tc>
          <w:tcPr>
            <w:tcW w:w="990" w:type="dxa"/>
            <w:tcBorders>
              <w:top w:val="nil"/>
              <w:left w:val="nil"/>
              <w:bottom w:val="nil"/>
              <w:right w:val="nil"/>
            </w:tcBorders>
            <w:noWrap/>
            <w:vAlign w:val="center"/>
            <w:hideMark/>
          </w:tcPr>
          <w:p w14:paraId="3A05E6DD" w14:textId="77777777" w:rsidR="00435BC7" w:rsidRPr="003F7E97" w:rsidRDefault="00435BC7">
            <w:pPr>
              <w:jc w:val="center"/>
              <w:rPr>
                <w:color w:val="000000"/>
                <w:sz w:val="20"/>
                <w:szCs w:val="20"/>
              </w:rPr>
            </w:pPr>
            <w:r w:rsidRPr="003F7E97">
              <w:rPr>
                <w:color w:val="000000"/>
                <w:sz w:val="20"/>
                <w:szCs w:val="20"/>
              </w:rPr>
              <w:t>-4.03</w:t>
            </w:r>
          </w:p>
        </w:tc>
        <w:tc>
          <w:tcPr>
            <w:tcW w:w="720" w:type="dxa"/>
            <w:tcBorders>
              <w:top w:val="nil"/>
              <w:left w:val="nil"/>
              <w:bottom w:val="nil"/>
              <w:right w:val="nil"/>
            </w:tcBorders>
            <w:noWrap/>
            <w:vAlign w:val="center"/>
            <w:hideMark/>
          </w:tcPr>
          <w:p w14:paraId="0F767F9C" w14:textId="77777777" w:rsidR="00435BC7" w:rsidRPr="003F7E97" w:rsidRDefault="00435BC7">
            <w:pPr>
              <w:jc w:val="center"/>
              <w:rPr>
                <w:color w:val="000000"/>
                <w:sz w:val="20"/>
                <w:szCs w:val="20"/>
              </w:rPr>
            </w:pPr>
            <w:r w:rsidRPr="003F7E97">
              <w:rPr>
                <w:color w:val="000000"/>
                <w:sz w:val="20"/>
                <w:szCs w:val="20"/>
              </w:rPr>
              <w:t>16</w:t>
            </w:r>
          </w:p>
        </w:tc>
        <w:tc>
          <w:tcPr>
            <w:tcW w:w="920" w:type="dxa"/>
            <w:tcBorders>
              <w:top w:val="nil"/>
              <w:left w:val="nil"/>
              <w:bottom w:val="nil"/>
              <w:right w:val="nil"/>
            </w:tcBorders>
            <w:noWrap/>
            <w:vAlign w:val="center"/>
            <w:hideMark/>
          </w:tcPr>
          <w:p w14:paraId="500A368C" w14:textId="77777777" w:rsidR="00435BC7" w:rsidRPr="003F7E97" w:rsidRDefault="00435BC7">
            <w:pPr>
              <w:jc w:val="center"/>
              <w:rPr>
                <w:color w:val="000000"/>
                <w:sz w:val="20"/>
                <w:szCs w:val="20"/>
              </w:rPr>
            </w:pPr>
            <w:r w:rsidRPr="003F7E97">
              <w:rPr>
                <w:color w:val="000000"/>
                <w:sz w:val="20"/>
                <w:szCs w:val="20"/>
              </w:rPr>
              <w:t>2629</w:t>
            </w:r>
          </w:p>
        </w:tc>
        <w:tc>
          <w:tcPr>
            <w:tcW w:w="780" w:type="dxa"/>
            <w:tcBorders>
              <w:top w:val="nil"/>
              <w:left w:val="nil"/>
              <w:bottom w:val="nil"/>
              <w:right w:val="nil"/>
            </w:tcBorders>
            <w:noWrap/>
            <w:vAlign w:val="center"/>
            <w:hideMark/>
          </w:tcPr>
          <w:p w14:paraId="32DB7F83" w14:textId="77777777" w:rsidR="00435BC7" w:rsidRPr="003F7E97" w:rsidRDefault="00435BC7">
            <w:pPr>
              <w:jc w:val="center"/>
              <w:rPr>
                <w:color w:val="000000"/>
                <w:sz w:val="20"/>
                <w:szCs w:val="20"/>
              </w:rPr>
            </w:pPr>
            <w:r w:rsidRPr="003F7E97">
              <w:rPr>
                <w:color w:val="000000"/>
                <w:sz w:val="20"/>
                <w:szCs w:val="20"/>
              </w:rPr>
              <w:t>1663</w:t>
            </w:r>
          </w:p>
        </w:tc>
        <w:tc>
          <w:tcPr>
            <w:tcW w:w="720" w:type="dxa"/>
            <w:tcBorders>
              <w:top w:val="nil"/>
              <w:left w:val="nil"/>
              <w:bottom w:val="nil"/>
              <w:right w:val="nil"/>
            </w:tcBorders>
            <w:noWrap/>
            <w:vAlign w:val="center"/>
            <w:hideMark/>
          </w:tcPr>
          <w:p w14:paraId="29B79896" w14:textId="77777777" w:rsidR="00435BC7" w:rsidRPr="003F7E97" w:rsidRDefault="00435BC7">
            <w:pPr>
              <w:jc w:val="center"/>
              <w:rPr>
                <w:color w:val="000000"/>
                <w:sz w:val="20"/>
                <w:szCs w:val="20"/>
              </w:rPr>
            </w:pPr>
            <w:r w:rsidRPr="003F7E97">
              <w:rPr>
                <w:color w:val="000000"/>
                <w:sz w:val="20"/>
                <w:szCs w:val="20"/>
              </w:rPr>
              <w:t>1977</w:t>
            </w:r>
          </w:p>
        </w:tc>
        <w:tc>
          <w:tcPr>
            <w:tcW w:w="820" w:type="dxa"/>
            <w:tcBorders>
              <w:top w:val="nil"/>
              <w:left w:val="nil"/>
              <w:bottom w:val="nil"/>
              <w:right w:val="nil"/>
            </w:tcBorders>
            <w:noWrap/>
            <w:vAlign w:val="center"/>
            <w:hideMark/>
          </w:tcPr>
          <w:p w14:paraId="03657DB9" w14:textId="77777777" w:rsidR="00435BC7" w:rsidRPr="003F7E97" w:rsidRDefault="00435BC7">
            <w:pPr>
              <w:jc w:val="center"/>
              <w:rPr>
                <w:color w:val="000000"/>
                <w:sz w:val="20"/>
                <w:szCs w:val="20"/>
              </w:rPr>
            </w:pPr>
            <w:r w:rsidRPr="003F7E97">
              <w:rPr>
                <w:color w:val="000000"/>
                <w:sz w:val="20"/>
                <w:szCs w:val="20"/>
              </w:rPr>
              <w:t>8.65</w:t>
            </w:r>
          </w:p>
        </w:tc>
        <w:tc>
          <w:tcPr>
            <w:tcW w:w="737" w:type="dxa"/>
            <w:tcBorders>
              <w:top w:val="nil"/>
              <w:left w:val="nil"/>
              <w:bottom w:val="nil"/>
              <w:right w:val="nil"/>
            </w:tcBorders>
            <w:noWrap/>
            <w:vAlign w:val="center"/>
            <w:hideMark/>
          </w:tcPr>
          <w:p w14:paraId="6794E3C4" w14:textId="77777777" w:rsidR="00435BC7" w:rsidRPr="003F7E97" w:rsidRDefault="00435BC7">
            <w:pPr>
              <w:jc w:val="center"/>
              <w:rPr>
                <w:color w:val="000000"/>
                <w:sz w:val="20"/>
                <w:szCs w:val="20"/>
              </w:rPr>
            </w:pPr>
            <w:r w:rsidRPr="003F7E97">
              <w:rPr>
                <w:color w:val="000000"/>
                <w:sz w:val="20"/>
                <w:szCs w:val="20"/>
              </w:rPr>
              <w:t>1060</w:t>
            </w:r>
          </w:p>
        </w:tc>
        <w:tc>
          <w:tcPr>
            <w:tcW w:w="603" w:type="dxa"/>
            <w:tcBorders>
              <w:top w:val="nil"/>
              <w:left w:val="nil"/>
              <w:bottom w:val="nil"/>
              <w:right w:val="nil"/>
            </w:tcBorders>
            <w:noWrap/>
            <w:vAlign w:val="center"/>
            <w:hideMark/>
          </w:tcPr>
          <w:p w14:paraId="55F2D3EF" w14:textId="77777777" w:rsidR="00435BC7" w:rsidRPr="003F7E97" w:rsidRDefault="00435BC7">
            <w:pPr>
              <w:jc w:val="center"/>
              <w:rPr>
                <w:color w:val="000000"/>
                <w:sz w:val="20"/>
                <w:szCs w:val="20"/>
              </w:rPr>
            </w:pPr>
            <w:r w:rsidRPr="003F7E97">
              <w:rPr>
                <w:color w:val="000000"/>
                <w:sz w:val="20"/>
                <w:szCs w:val="20"/>
              </w:rPr>
              <w:t>0.33</w:t>
            </w:r>
          </w:p>
        </w:tc>
        <w:tc>
          <w:tcPr>
            <w:tcW w:w="630" w:type="dxa"/>
            <w:tcBorders>
              <w:top w:val="nil"/>
              <w:left w:val="nil"/>
              <w:bottom w:val="nil"/>
              <w:right w:val="nil"/>
            </w:tcBorders>
            <w:noWrap/>
            <w:vAlign w:val="center"/>
            <w:hideMark/>
          </w:tcPr>
          <w:p w14:paraId="5FB949B8" w14:textId="77777777" w:rsidR="00435BC7" w:rsidRPr="003F7E97" w:rsidRDefault="00435BC7">
            <w:pPr>
              <w:jc w:val="center"/>
              <w:rPr>
                <w:color w:val="000000"/>
                <w:sz w:val="20"/>
                <w:szCs w:val="20"/>
              </w:rPr>
            </w:pPr>
            <w:r w:rsidRPr="003F7E97">
              <w:rPr>
                <w:color w:val="000000"/>
                <w:sz w:val="20"/>
                <w:szCs w:val="20"/>
              </w:rPr>
              <w:t>0.89</w:t>
            </w:r>
          </w:p>
        </w:tc>
        <w:tc>
          <w:tcPr>
            <w:tcW w:w="640" w:type="dxa"/>
            <w:tcBorders>
              <w:top w:val="nil"/>
              <w:left w:val="nil"/>
              <w:bottom w:val="nil"/>
              <w:right w:val="nil"/>
            </w:tcBorders>
            <w:noWrap/>
            <w:vAlign w:val="center"/>
            <w:hideMark/>
          </w:tcPr>
          <w:p w14:paraId="624E0623" w14:textId="77777777" w:rsidR="00435BC7" w:rsidRPr="003F7E97" w:rsidRDefault="00435BC7">
            <w:pPr>
              <w:jc w:val="center"/>
              <w:rPr>
                <w:color w:val="000000"/>
                <w:sz w:val="20"/>
                <w:szCs w:val="20"/>
              </w:rPr>
            </w:pPr>
            <w:r w:rsidRPr="003F7E97">
              <w:rPr>
                <w:color w:val="000000"/>
                <w:sz w:val="20"/>
                <w:szCs w:val="20"/>
              </w:rPr>
              <w:t>0.22</w:t>
            </w:r>
          </w:p>
        </w:tc>
        <w:tc>
          <w:tcPr>
            <w:tcW w:w="894" w:type="dxa"/>
            <w:tcBorders>
              <w:top w:val="nil"/>
              <w:left w:val="nil"/>
              <w:bottom w:val="nil"/>
              <w:right w:val="nil"/>
            </w:tcBorders>
            <w:noWrap/>
            <w:vAlign w:val="center"/>
            <w:hideMark/>
          </w:tcPr>
          <w:p w14:paraId="664E54F0"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204CE4E3" w14:textId="77777777" w:rsidTr="00602D12">
        <w:trPr>
          <w:trHeight w:val="320"/>
        </w:trPr>
        <w:tc>
          <w:tcPr>
            <w:tcW w:w="1530" w:type="dxa"/>
            <w:tcBorders>
              <w:top w:val="nil"/>
              <w:left w:val="nil"/>
              <w:bottom w:val="nil"/>
              <w:right w:val="nil"/>
            </w:tcBorders>
            <w:noWrap/>
            <w:vAlign w:val="center"/>
            <w:hideMark/>
          </w:tcPr>
          <w:p w14:paraId="12223360" w14:textId="77777777" w:rsidR="00435BC7" w:rsidRPr="003F7E97" w:rsidRDefault="00435BC7">
            <w:pPr>
              <w:rPr>
                <w:color w:val="000000"/>
                <w:sz w:val="20"/>
                <w:szCs w:val="20"/>
              </w:rPr>
            </w:pPr>
            <w:r w:rsidRPr="003F7E97">
              <w:rPr>
                <w:color w:val="000000"/>
                <w:sz w:val="20"/>
                <w:szCs w:val="20"/>
              </w:rPr>
              <w:t>SPAI033</w:t>
            </w:r>
          </w:p>
        </w:tc>
        <w:tc>
          <w:tcPr>
            <w:tcW w:w="810" w:type="dxa"/>
            <w:tcBorders>
              <w:top w:val="nil"/>
              <w:left w:val="nil"/>
              <w:bottom w:val="nil"/>
              <w:right w:val="nil"/>
            </w:tcBorders>
            <w:noWrap/>
            <w:vAlign w:val="center"/>
            <w:hideMark/>
          </w:tcPr>
          <w:p w14:paraId="4519B34E" w14:textId="77777777" w:rsidR="00435BC7" w:rsidRPr="003F7E97" w:rsidRDefault="00435BC7">
            <w:pPr>
              <w:jc w:val="center"/>
              <w:rPr>
                <w:color w:val="000000"/>
                <w:sz w:val="20"/>
                <w:szCs w:val="20"/>
              </w:rPr>
            </w:pPr>
            <w:r w:rsidRPr="003F7E97">
              <w:rPr>
                <w:color w:val="000000"/>
                <w:sz w:val="20"/>
                <w:szCs w:val="20"/>
              </w:rPr>
              <w:t>40.33</w:t>
            </w:r>
          </w:p>
        </w:tc>
        <w:tc>
          <w:tcPr>
            <w:tcW w:w="990" w:type="dxa"/>
            <w:tcBorders>
              <w:top w:val="nil"/>
              <w:left w:val="nil"/>
              <w:bottom w:val="nil"/>
              <w:right w:val="nil"/>
            </w:tcBorders>
            <w:noWrap/>
            <w:vAlign w:val="center"/>
            <w:hideMark/>
          </w:tcPr>
          <w:p w14:paraId="0600917B" w14:textId="77777777" w:rsidR="00435BC7" w:rsidRPr="003F7E97" w:rsidRDefault="00435BC7">
            <w:pPr>
              <w:jc w:val="center"/>
              <w:rPr>
                <w:color w:val="000000"/>
                <w:sz w:val="20"/>
                <w:szCs w:val="20"/>
              </w:rPr>
            </w:pPr>
            <w:r w:rsidRPr="003F7E97">
              <w:rPr>
                <w:color w:val="000000"/>
                <w:sz w:val="20"/>
                <w:szCs w:val="20"/>
              </w:rPr>
              <w:t>-5.17</w:t>
            </w:r>
          </w:p>
        </w:tc>
        <w:tc>
          <w:tcPr>
            <w:tcW w:w="720" w:type="dxa"/>
            <w:tcBorders>
              <w:top w:val="nil"/>
              <w:left w:val="nil"/>
              <w:bottom w:val="nil"/>
              <w:right w:val="nil"/>
            </w:tcBorders>
            <w:noWrap/>
            <w:vAlign w:val="center"/>
            <w:hideMark/>
          </w:tcPr>
          <w:p w14:paraId="5ED9BC80" w14:textId="77777777" w:rsidR="00435BC7" w:rsidRPr="003F7E97" w:rsidRDefault="00435BC7">
            <w:pPr>
              <w:jc w:val="center"/>
              <w:rPr>
                <w:color w:val="000000"/>
                <w:sz w:val="20"/>
                <w:szCs w:val="20"/>
              </w:rPr>
            </w:pPr>
            <w:r w:rsidRPr="003F7E97">
              <w:rPr>
                <w:color w:val="000000"/>
                <w:sz w:val="20"/>
                <w:szCs w:val="20"/>
              </w:rPr>
              <w:t>11</w:t>
            </w:r>
          </w:p>
        </w:tc>
        <w:tc>
          <w:tcPr>
            <w:tcW w:w="920" w:type="dxa"/>
            <w:tcBorders>
              <w:top w:val="nil"/>
              <w:left w:val="nil"/>
              <w:bottom w:val="nil"/>
              <w:right w:val="nil"/>
            </w:tcBorders>
            <w:noWrap/>
            <w:vAlign w:val="center"/>
            <w:hideMark/>
          </w:tcPr>
          <w:p w14:paraId="622169C4" w14:textId="77777777" w:rsidR="00435BC7" w:rsidRPr="003F7E97" w:rsidRDefault="00435BC7">
            <w:pPr>
              <w:jc w:val="center"/>
              <w:rPr>
                <w:color w:val="000000"/>
                <w:sz w:val="20"/>
                <w:szCs w:val="20"/>
              </w:rPr>
            </w:pPr>
            <w:r w:rsidRPr="003F7E97">
              <w:rPr>
                <w:color w:val="000000"/>
                <w:sz w:val="20"/>
                <w:szCs w:val="20"/>
              </w:rPr>
              <w:t>1582</w:t>
            </w:r>
          </w:p>
        </w:tc>
        <w:tc>
          <w:tcPr>
            <w:tcW w:w="780" w:type="dxa"/>
            <w:tcBorders>
              <w:top w:val="nil"/>
              <w:left w:val="nil"/>
              <w:bottom w:val="nil"/>
              <w:right w:val="nil"/>
            </w:tcBorders>
            <w:noWrap/>
            <w:vAlign w:val="center"/>
            <w:hideMark/>
          </w:tcPr>
          <w:p w14:paraId="36E37A4A" w14:textId="77777777" w:rsidR="00435BC7" w:rsidRPr="003F7E97" w:rsidRDefault="00435BC7">
            <w:pPr>
              <w:jc w:val="center"/>
              <w:rPr>
                <w:color w:val="000000"/>
                <w:sz w:val="20"/>
                <w:szCs w:val="20"/>
              </w:rPr>
            </w:pPr>
            <w:r w:rsidRPr="003F7E97">
              <w:rPr>
                <w:color w:val="000000"/>
                <w:sz w:val="20"/>
                <w:szCs w:val="20"/>
              </w:rPr>
              <w:t>1812</w:t>
            </w:r>
          </w:p>
        </w:tc>
        <w:tc>
          <w:tcPr>
            <w:tcW w:w="720" w:type="dxa"/>
            <w:tcBorders>
              <w:top w:val="nil"/>
              <w:left w:val="nil"/>
              <w:bottom w:val="nil"/>
              <w:right w:val="nil"/>
            </w:tcBorders>
            <w:noWrap/>
            <w:vAlign w:val="center"/>
            <w:hideMark/>
          </w:tcPr>
          <w:p w14:paraId="4FD74CE9" w14:textId="77777777" w:rsidR="00435BC7" w:rsidRPr="003F7E97" w:rsidRDefault="00435BC7">
            <w:pPr>
              <w:jc w:val="center"/>
              <w:rPr>
                <w:color w:val="000000"/>
                <w:sz w:val="20"/>
                <w:szCs w:val="20"/>
              </w:rPr>
            </w:pPr>
            <w:r w:rsidRPr="003F7E97">
              <w:rPr>
                <w:color w:val="000000"/>
                <w:sz w:val="20"/>
                <w:szCs w:val="20"/>
              </w:rPr>
              <w:t>1985</w:t>
            </w:r>
          </w:p>
        </w:tc>
        <w:tc>
          <w:tcPr>
            <w:tcW w:w="820" w:type="dxa"/>
            <w:tcBorders>
              <w:top w:val="nil"/>
              <w:left w:val="nil"/>
              <w:bottom w:val="nil"/>
              <w:right w:val="nil"/>
            </w:tcBorders>
            <w:noWrap/>
            <w:vAlign w:val="center"/>
            <w:hideMark/>
          </w:tcPr>
          <w:p w14:paraId="11AE734B" w14:textId="77777777" w:rsidR="00435BC7" w:rsidRPr="003F7E97" w:rsidRDefault="00435BC7">
            <w:pPr>
              <w:jc w:val="center"/>
              <w:rPr>
                <w:color w:val="000000"/>
                <w:sz w:val="20"/>
                <w:szCs w:val="20"/>
              </w:rPr>
            </w:pPr>
            <w:r w:rsidRPr="003F7E97">
              <w:rPr>
                <w:color w:val="000000"/>
                <w:sz w:val="20"/>
                <w:szCs w:val="20"/>
              </w:rPr>
              <w:t>9.35</w:t>
            </w:r>
          </w:p>
        </w:tc>
        <w:tc>
          <w:tcPr>
            <w:tcW w:w="737" w:type="dxa"/>
            <w:tcBorders>
              <w:top w:val="nil"/>
              <w:left w:val="nil"/>
              <w:bottom w:val="nil"/>
              <w:right w:val="nil"/>
            </w:tcBorders>
            <w:noWrap/>
            <w:vAlign w:val="center"/>
            <w:hideMark/>
          </w:tcPr>
          <w:p w14:paraId="6C89C641" w14:textId="77777777" w:rsidR="00435BC7" w:rsidRPr="003F7E97" w:rsidRDefault="00435BC7">
            <w:pPr>
              <w:jc w:val="center"/>
              <w:rPr>
                <w:color w:val="000000"/>
                <w:sz w:val="20"/>
                <w:szCs w:val="20"/>
              </w:rPr>
            </w:pPr>
            <w:r w:rsidRPr="003F7E97">
              <w:rPr>
                <w:color w:val="000000"/>
                <w:sz w:val="20"/>
                <w:szCs w:val="20"/>
              </w:rPr>
              <w:t>1042</w:t>
            </w:r>
          </w:p>
        </w:tc>
        <w:tc>
          <w:tcPr>
            <w:tcW w:w="603" w:type="dxa"/>
            <w:tcBorders>
              <w:top w:val="nil"/>
              <w:left w:val="nil"/>
              <w:bottom w:val="nil"/>
              <w:right w:val="nil"/>
            </w:tcBorders>
            <w:noWrap/>
            <w:vAlign w:val="center"/>
            <w:hideMark/>
          </w:tcPr>
          <w:p w14:paraId="7C87ACC9" w14:textId="77777777" w:rsidR="00435BC7" w:rsidRPr="003F7E97" w:rsidRDefault="00435BC7">
            <w:pPr>
              <w:jc w:val="center"/>
              <w:rPr>
                <w:color w:val="000000"/>
                <w:sz w:val="20"/>
                <w:szCs w:val="20"/>
              </w:rPr>
            </w:pPr>
            <w:r w:rsidRPr="003F7E97">
              <w:rPr>
                <w:color w:val="000000"/>
                <w:sz w:val="20"/>
                <w:szCs w:val="20"/>
              </w:rPr>
              <w:t>0.41</w:t>
            </w:r>
          </w:p>
        </w:tc>
        <w:tc>
          <w:tcPr>
            <w:tcW w:w="630" w:type="dxa"/>
            <w:tcBorders>
              <w:top w:val="nil"/>
              <w:left w:val="nil"/>
              <w:bottom w:val="nil"/>
              <w:right w:val="nil"/>
            </w:tcBorders>
            <w:noWrap/>
            <w:vAlign w:val="center"/>
            <w:hideMark/>
          </w:tcPr>
          <w:p w14:paraId="7BFCA0EA" w14:textId="77777777" w:rsidR="00435BC7" w:rsidRPr="003F7E97" w:rsidRDefault="00435BC7">
            <w:pPr>
              <w:jc w:val="center"/>
              <w:rPr>
                <w:color w:val="000000"/>
                <w:sz w:val="20"/>
                <w:szCs w:val="20"/>
              </w:rPr>
            </w:pPr>
            <w:r w:rsidRPr="003F7E97">
              <w:rPr>
                <w:color w:val="000000"/>
                <w:sz w:val="20"/>
                <w:szCs w:val="20"/>
              </w:rPr>
              <w:t>0.89</w:t>
            </w:r>
          </w:p>
        </w:tc>
        <w:tc>
          <w:tcPr>
            <w:tcW w:w="640" w:type="dxa"/>
            <w:tcBorders>
              <w:top w:val="nil"/>
              <w:left w:val="nil"/>
              <w:bottom w:val="nil"/>
              <w:right w:val="nil"/>
            </w:tcBorders>
            <w:noWrap/>
            <w:vAlign w:val="center"/>
            <w:hideMark/>
          </w:tcPr>
          <w:p w14:paraId="25B621A1" w14:textId="77777777" w:rsidR="00435BC7" w:rsidRPr="003F7E97" w:rsidRDefault="00435BC7">
            <w:pPr>
              <w:jc w:val="center"/>
              <w:rPr>
                <w:color w:val="000000"/>
                <w:sz w:val="20"/>
                <w:szCs w:val="20"/>
              </w:rPr>
            </w:pPr>
            <w:r w:rsidRPr="003F7E97">
              <w:rPr>
                <w:color w:val="000000"/>
                <w:sz w:val="20"/>
                <w:szCs w:val="20"/>
              </w:rPr>
              <w:t>0.27</w:t>
            </w:r>
          </w:p>
        </w:tc>
        <w:tc>
          <w:tcPr>
            <w:tcW w:w="894" w:type="dxa"/>
            <w:tcBorders>
              <w:top w:val="nil"/>
              <w:left w:val="nil"/>
              <w:bottom w:val="nil"/>
              <w:right w:val="nil"/>
            </w:tcBorders>
            <w:noWrap/>
            <w:vAlign w:val="center"/>
            <w:hideMark/>
          </w:tcPr>
          <w:p w14:paraId="5734D143"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079F9310" w14:textId="77777777" w:rsidTr="00602D12">
        <w:trPr>
          <w:trHeight w:val="320"/>
        </w:trPr>
        <w:tc>
          <w:tcPr>
            <w:tcW w:w="1530" w:type="dxa"/>
            <w:tcBorders>
              <w:top w:val="nil"/>
              <w:left w:val="nil"/>
              <w:bottom w:val="nil"/>
              <w:right w:val="nil"/>
            </w:tcBorders>
            <w:noWrap/>
            <w:vAlign w:val="center"/>
            <w:hideMark/>
          </w:tcPr>
          <w:p w14:paraId="40F5A15F" w14:textId="77777777" w:rsidR="00435BC7" w:rsidRPr="003F7E97" w:rsidRDefault="00435BC7">
            <w:pPr>
              <w:rPr>
                <w:color w:val="000000"/>
                <w:sz w:val="20"/>
                <w:szCs w:val="20"/>
              </w:rPr>
            </w:pPr>
            <w:r w:rsidRPr="003F7E97">
              <w:rPr>
                <w:color w:val="000000"/>
                <w:sz w:val="20"/>
                <w:szCs w:val="20"/>
              </w:rPr>
              <w:t>SPAI034</w:t>
            </w:r>
          </w:p>
        </w:tc>
        <w:tc>
          <w:tcPr>
            <w:tcW w:w="810" w:type="dxa"/>
            <w:tcBorders>
              <w:top w:val="nil"/>
              <w:left w:val="nil"/>
              <w:bottom w:val="nil"/>
              <w:right w:val="nil"/>
            </w:tcBorders>
            <w:noWrap/>
            <w:vAlign w:val="center"/>
            <w:hideMark/>
          </w:tcPr>
          <w:p w14:paraId="2A3C893D" w14:textId="77777777" w:rsidR="00435BC7" w:rsidRPr="003F7E97" w:rsidRDefault="00435BC7">
            <w:pPr>
              <w:jc w:val="center"/>
              <w:rPr>
                <w:color w:val="000000"/>
                <w:sz w:val="20"/>
                <w:szCs w:val="20"/>
              </w:rPr>
            </w:pPr>
            <w:r w:rsidRPr="003F7E97">
              <w:rPr>
                <w:color w:val="000000"/>
                <w:sz w:val="20"/>
                <w:szCs w:val="20"/>
              </w:rPr>
              <w:t>40.33</w:t>
            </w:r>
          </w:p>
        </w:tc>
        <w:tc>
          <w:tcPr>
            <w:tcW w:w="990" w:type="dxa"/>
            <w:tcBorders>
              <w:top w:val="nil"/>
              <w:left w:val="nil"/>
              <w:bottom w:val="nil"/>
              <w:right w:val="nil"/>
            </w:tcBorders>
            <w:noWrap/>
            <w:vAlign w:val="center"/>
            <w:hideMark/>
          </w:tcPr>
          <w:p w14:paraId="6F69A6D3" w14:textId="77777777" w:rsidR="00435BC7" w:rsidRPr="003F7E97" w:rsidRDefault="00435BC7">
            <w:pPr>
              <w:jc w:val="center"/>
              <w:rPr>
                <w:color w:val="000000"/>
                <w:sz w:val="20"/>
                <w:szCs w:val="20"/>
              </w:rPr>
            </w:pPr>
            <w:r w:rsidRPr="003F7E97">
              <w:rPr>
                <w:color w:val="000000"/>
                <w:sz w:val="20"/>
                <w:szCs w:val="20"/>
              </w:rPr>
              <w:t>-5.13</w:t>
            </w:r>
          </w:p>
        </w:tc>
        <w:tc>
          <w:tcPr>
            <w:tcW w:w="720" w:type="dxa"/>
            <w:tcBorders>
              <w:top w:val="nil"/>
              <w:left w:val="nil"/>
              <w:bottom w:val="nil"/>
              <w:right w:val="nil"/>
            </w:tcBorders>
            <w:noWrap/>
            <w:vAlign w:val="center"/>
            <w:hideMark/>
          </w:tcPr>
          <w:p w14:paraId="4331D94C" w14:textId="77777777" w:rsidR="00435BC7" w:rsidRPr="003F7E97" w:rsidRDefault="00435BC7">
            <w:pPr>
              <w:jc w:val="center"/>
              <w:rPr>
                <w:color w:val="000000"/>
                <w:sz w:val="20"/>
                <w:szCs w:val="20"/>
              </w:rPr>
            </w:pPr>
            <w:r w:rsidRPr="003F7E97">
              <w:rPr>
                <w:color w:val="000000"/>
                <w:sz w:val="20"/>
                <w:szCs w:val="20"/>
              </w:rPr>
              <w:t>12</w:t>
            </w:r>
          </w:p>
        </w:tc>
        <w:tc>
          <w:tcPr>
            <w:tcW w:w="920" w:type="dxa"/>
            <w:tcBorders>
              <w:top w:val="nil"/>
              <w:left w:val="nil"/>
              <w:bottom w:val="nil"/>
              <w:right w:val="nil"/>
            </w:tcBorders>
            <w:noWrap/>
            <w:vAlign w:val="center"/>
            <w:hideMark/>
          </w:tcPr>
          <w:p w14:paraId="6A6A20FB" w14:textId="77777777" w:rsidR="00435BC7" w:rsidRPr="003F7E97" w:rsidRDefault="00435BC7">
            <w:pPr>
              <w:jc w:val="center"/>
              <w:rPr>
                <w:color w:val="000000"/>
                <w:sz w:val="20"/>
                <w:szCs w:val="20"/>
              </w:rPr>
            </w:pPr>
            <w:r w:rsidRPr="003F7E97">
              <w:rPr>
                <w:color w:val="000000"/>
                <w:sz w:val="20"/>
                <w:szCs w:val="20"/>
              </w:rPr>
              <w:t>1908</w:t>
            </w:r>
          </w:p>
        </w:tc>
        <w:tc>
          <w:tcPr>
            <w:tcW w:w="780" w:type="dxa"/>
            <w:tcBorders>
              <w:top w:val="nil"/>
              <w:left w:val="nil"/>
              <w:bottom w:val="nil"/>
              <w:right w:val="nil"/>
            </w:tcBorders>
            <w:noWrap/>
            <w:vAlign w:val="center"/>
            <w:hideMark/>
          </w:tcPr>
          <w:p w14:paraId="04803E5D" w14:textId="77777777" w:rsidR="00435BC7" w:rsidRPr="003F7E97" w:rsidRDefault="00435BC7">
            <w:pPr>
              <w:jc w:val="center"/>
              <w:rPr>
                <w:color w:val="000000"/>
                <w:sz w:val="20"/>
                <w:szCs w:val="20"/>
              </w:rPr>
            </w:pPr>
            <w:r w:rsidRPr="003F7E97">
              <w:rPr>
                <w:color w:val="000000"/>
                <w:sz w:val="20"/>
                <w:szCs w:val="20"/>
              </w:rPr>
              <w:t>1769</w:t>
            </w:r>
          </w:p>
        </w:tc>
        <w:tc>
          <w:tcPr>
            <w:tcW w:w="720" w:type="dxa"/>
            <w:tcBorders>
              <w:top w:val="nil"/>
              <w:left w:val="nil"/>
              <w:bottom w:val="nil"/>
              <w:right w:val="nil"/>
            </w:tcBorders>
            <w:noWrap/>
            <w:vAlign w:val="center"/>
            <w:hideMark/>
          </w:tcPr>
          <w:p w14:paraId="46E52EF5" w14:textId="77777777" w:rsidR="00435BC7" w:rsidRPr="003F7E97" w:rsidRDefault="00435BC7">
            <w:pPr>
              <w:jc w:val="center"/>
              <w:rPr>
                <w:color w:val="000000"/>
                <w:sz w:val="20"/>
                <w:szCs w:val="20"/>
              </w:rPr>
            </w:pPr>
            <w:r w:rsidRPr="003F7E97">
              <w:rPr>
                <w:color w:val="000000"/>
                <w:sz w:val="20"/>
                <w:szCs w:val="20"/>
              </w:rPr>
              <w:t>1985</w:t>
            </w:r>
          </w:p>
        </w:tc>
        <w:tc>
          <w:tcPr>
            <w:tcW w:w="820" w:type="dxa"/>
            <w:tcBorders>
              <w:top w:val="nil"/>
              <w:left w:val="nil"/>
              <w:bottom w:val="nil"/>
              <w:right w:val="nil"/>
            </w:tcBorders>
            <w:noWrap/>
            <w:vAlign w:val="center"/>
            <w:hideMark/>
          </w:tcPr>
          <w:p w14:paraId="6147372E" w14:textId="77777777" w:rsidR="00435BC7" w:rsidRPr="003F7E97" w:rsidRDefault="00435BC7">
            <w:pPr>
              <w:jc w:val="center"/>
              <w:rPr>
                <w:color w:val="000000"/>
                <w:sz w:val="20"/>
                <w:szCs w:val="20"/>
              </w:rPr>
            </w:pPr>
            <w:r w:rsidRPr="003F7E97">
              <w:rPr>
                <w:color w:val="000000"/>
                <w:sz w:val="20"/>
                <w:szCs w:val="20"/>
              </w:rPr>
              <w:t>8.95</w:t>
            </w:r>
          </w:p>
        </w:tc>
        <w:tc>
          <w:tcPr>
            <w:tcW w:w="737" w:type="dxa"/>
            <w:tcBorders>
              <w:top w:val="nil"/>
              <w:left w:val="nil"/>
              <w:bottom w:val="nil"/>
              <w:right w:val="nil"/>
            </w:tcBorders>
            <w:noWrap/>
            <w:vAlign w:val="center"/>
            <w:hideMark/>
          </w:tcPr>
          <w:p w14:paraId="041CD92C" w14:textId="77777777" w:rsidR="00435BC7" w:rsidRPr="003F7E97" w:rsidRDefault="00435BC7">
            <w:pPr>
              <w:jc w:val="center"/>
              <w:rPr>
                <w:color w:val="000000"/>
                <w:sz w:val="20"/>
                <w:szCs w:val="20"/>
              </w:rPr>
            </w:pPr>
            <w:r w:rsidRPr="003F7E97">
              <w:rPr>
                <w:color w:val="000000"/>
                <w:sz w:val="20"/>
                <w:szCs w:val="20"/>
              </w:rPr>
              <w:t>1103</w:t>
            </w:r>
          </w:p>
        </w:tc>
        <w:tc>
          <w:tcPr>
            <w:tcW w:w="603" w:type="dxa"/>
            <w:tcBorders>
              <w:top w:val="nil"/>
              <w:left w:val="nil"/>
              <w:bottom w:val="nil"/>
              <w:right w:val="nil"/>
            </w:tcBorders>
            <w:noWrap/>
            <w:vAlign w:val="center"/>
            <w:hideMark/>
          </w:tcPr>
          <w:p w14:paraId="61C43151" w14:textId="77777777" w:rsidR="00435BC7" w:rsidRPr="003F7E97" w:rsidRDefault="00435BC7">
            <w:pPr>
              <w:jc w:val="center"/>
              <w:rPr>
                <w:color w:val="000000"/>
                <w:sz w:val="20"/>
                <w:szCs w:val="20"/>
              </w:rPr>
            </w:pPr>
            <w:r w:rsidRPr="003F7E97">
              <w:rPr>
                <w:color w:val="000000"/>
                <w:sz w:val="20"/>
                <w:szCs w:val="20"/>
              </w:rPr>
              <w:t>0.43</w:t>
            </w:r>
          </w:p>
        </w:tc>
        <w:tc>
          <w:tcPr>
            <w:tcW w:w="630" w:type="dxa"/>
            <w:tcBorders>
              <w:top w:val="nil"/>
              <w:left w:val="nil"/>
              <w:bottom w:val="nil"/>
              <w:right w:val="nil"/>
            </w:tcBorders>
            <w:noWrap/>
            <w:vAlign w:val="center"/>
            <w:hideMark/>
          </w:tcPr>
          <w:p w14:paraId="3EA4E371" w14:textId="77777777" w:rsidR="00435BC7" w:rsidRPr="003F7E97" w:rsidRDefault="00435BC7">
            <w:pPr>
              <w:jc w:val="center"/>
              <w:rPr>
                <w:color w:val="000000"/>
                <w:sz w:val="20"/>
                <w:szCs w:val="20"/>
              </w:rPr>
            </w:pPr>
            <w:r w:rsidRPr="003F7E97">
              <w:rPr>
                <w:color w:val="000000"/>
                <w:sz w:val="20"/>
                <w:szCs w:val="20"/>
              </w:rPr>
              <w:t>0.90</w:t>
            </w:r>
          </w:p>
        </w:tc>
        <w:tc>
          <w:tcPr>
            <w:tcW w:w="640" w:type="dxa"/>
            <w:tcBorders>
              <w:top w:val="nil"/>
              <w:left w:val="nil"/>
              <w:bottom w:val="nil"/>
              <w:right w:val="nil"/>
            </w:tcBorders>
            <w:noWrap/>
            <w:vAlign w:val="center"/>
            <w:hideMark/>
          </w:tcPr>
          <w:p w14:paraId="56B638EC" w14:textId="77777777" w:rsidR="00435BC7" w:rsidRPr="003F7E97" w:rsidRDefault="00435BC7">
            <w:pPr>
              <w:jc w:val="center"/>
              <w:rPr>
                <w:color w:val="000000"/>
                <w:sz w:val="20"/>
                <w:szCs w:val="20"/>
              </w:rPr>
            </w:pPr>
            <w:r w:rsidRPr="003F7E97">
              <w:rPr>
                <w:color w:val="000000"/>
                <w:sz w:val="20"/>
                <w:szCs w:val="20"/>
              </w:rPr>
              <w:t>0.26</w:t>
            </w:r>
          </w:p>
        </w:tc>
        <w:tc>
          <w:tcPr>
            <w:tcW w:w="894" w:type="dxa"/>
            <w:tcBorders>
              <w:top w:val="nil"/>
              <w:left w:val="nil"/>
              <w:bottom w:val="nil"/>
              <w:right w:val="nil"/>
            </w:tcBorders>
            <w:noWrap/>
            <w:vAlign w:val="center"/>
            <w:hideMark/>
          </w:tcPr>
          <w:p w14:paraId="27B28B87"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4F7E3CF2" w14:textId="77777777" w:rsidTr="00602D12">
        <w:trPr>
          <w:trHeight w:val="320"/>
        </w:trPr>
        <w:tc>
          <w:tcPr>
            <w:tcW w:w="1530" w:type="dxa"/>
            <w:tcBorders>
              <w:top w:val="nil"/>
              <w:left w:val="nil"/>
              <w:bottom w:val="nil"/>
              <w:right w:val="nil"/>
            </w:tcBorders>
            <w:noWrap/>
            <w:vAlign w:val="center"/>
            <w:hideMark/>
          </w:tcPr>
          <w:p w14:paraId="0FD97833" w14:textId="77777777" w:rsidR="00435BC7" w:rsidRPr="003F7E97" w:rsidRDefault="00435BC7">
            <w:pPr>
              <w:rPr>
                <w:color w:val="000000"/>
                <w:sz w:val="20"/>
                <w:szCs w:val="20"/>
              </w:rPr>
            </w:pPr>
            <w:r w:rsidRPr="003F7E97">
              <w:rPr>
                <w:color w:val="000000"/>
                <w:sz w:val="20"/>
                <w:szCs w:val="20"/>
              </w:rPr>
              <w:t>SPAI042</w:t>
            </w:r>
          </w:p>
        </w:tc>
        <w:tc>
          <w:tcPr>
            <w:tcW w:w="810" w:type="dxa"/>
            <w:tcBorders>
              <w:top w:val="nil"/>
              <w:left w:val="nil"/>
              <w:bottom w:val="nil"/>
              <w:right w:val="nil"/>
            </w:tcBorders>
            <w:noWrap/>
            <w:vAlign w:val="center"/>
            <w:hideMark/>
          </w:tcPr>
          <w:p w14:paraId="24E4F686" w14:textId="77777777" w:rsidR="00435BC7" w:rsidRPr="003F7E97" w:rsidRDefault="00435BC7">
            <w:pPr>
              <w:jc w:val="center"/>
              <w:rPr>
                <w:color w:val="000000"/>
                <w:sz w:val="20"/>
                <w:szCs w:val="20"/>
              </w:rPr>
            </w:pPr>
            <w:r w:rsidRPr="003F7E97">
              <w:rPr>
                <w:color w:val="000000"/>
                <w:sz w:val="20"/>
                <w:szCs w:val="20"/>
              </w:rPr>
              <w:t>40.57</w:t>
            </w:r>
          </w:p>
        </w:tc>
        <w:tc>
          <w:tcPr>
            <w:tcW w:w="990" w:type="dxa"/>
            <w:tcBorders>
              <w:top w:val="nil"/>
              <w:left w:val="nil"/>
              <w:bottom w:val="nil"/>
              <w:right w:val="nil"/>
            </w:tcBorders>
            <w:noWrap/>
            <w:vAlign w:val="center"/>
            <w:hideMark/>
          </w:tcPr>
          <w:p w14:paraId="7ED23CC8" w14:textId="77777777" w:rsidR="00435BC7" w:rsidRPr="003F7E97" w:rsidRDefault="00435BC7">
            <w:pPr>
              <w:jc w:val="center"/>
              <w:rPr>
                <w:color w:val="000000"/>
                <w:sz w:val="20"/>
                <w:szCs w:val="20"/>
              </w:rPr>
            </w:pPr>
            <w:r w:rsidRPr="003F7E97">
              <w:rPr>
                <w:color w:val="000000"/>
                <w:sz w:val="20"/>
                <w:szCs w:val="20"/>
              </w:rPr>
              <w:t>-0.48</w:t>
            </w:r>
          </w:p>
        </w:tc>
        <w:tc>
          <w:tcPr>
            <w:tcW w:w="720" w:type="dxa"/>
            <w:tcBorders>
              <w:top w:val="nil"/>
              <w:left w:val="nil"/>
              <w:bottom w:val="nil"/>
              <w:right w:val="nil"/>
            </w:tcBorders>
            <w:noWrap/>
            <w:vAlign w:val="center"/>
            <w:hideMark/>
          </w:tcPr>
          <w:p w14:paraId="6272B725" w14:textId="77777777" w:rsidR="00435BC7" w:rsidRPr="003F7E97" w:rsidRDefault="00435BC7">
            <w:pPr>
              <w:jc w:val="center"/>
              <w:rPr>
                <w:color w:val="000000"/>
                <w:sz w:val="20"/>
                <w:szCs w:val="20"/>
              </w:rPr>
            </w:pPr>
            <w:r w:rsidRPr="003F7E97">
              <w:rPr>
                <w:color w:val="000000"/>
                <w:sz w:val="20"/>
                <w:szCs w:val="20"/>
              </w:rPr>
              <w:t>14</w:t>
            </w:r>
          </w:p>
        </w:tc>
        <w:tc>
          <w:tcPr>
            <w:tcW w:w="920" w:type="dxa"/>
            <w:tcBorders>
              <w:top w:val="nil"/>
              <w:left w:val="nil"/>
              <w:bottom w:val="nil"/>
              <w:right w:val="nil"/>
            </w:tcBorders>
            <w:noWrap/>
            <w:vAlign w:val="center"/>
            <w:hideMark/>
          </w:tcPr>
          <w:p w14:paraId="65E8F542" w14:textId="77777777" w:rsidR="00435BC7" w:rsidRPr="003F7E97" w:rsidRDefault="00435BC7">
            <w:pPr>
              <w:jc w:val="center"/>
              <w:rPr>
                <w:color w:val="000000"/>
                <w:sz w:val="20"/>
                <w:szCs w:val="20"/>
              </w:rPr>
            </w:pPr>
            <w:r w:rsidRPr="003F7E97">
              <w:rPr>
                <w:color w:val="000000"/>
                <w:sz w:val="20"/>
                <w:szCs w:val="20"/>
              </w:rPr>
              <w:t>1627</w:t>
            </w:r>
          </w:p>
        </w:tc>
        <w:tc>
          <w:tcPr>
            <w:tcW w:w="780" w:type="dxa"/>
            <w:tcBorders>
              <w:top w:val="nil"/>
              <w:left w:val="nil"/>
              <w:bottom w:val="nil"/>
              <w:right w:val="nil"/>
            </w:tcBorders>
            <w:noWrap/>
            <w:vAlign w:val="center"/>
            <w:hideMark/>
          </w:tcPr>
          <w:p w14:paraId="3515D79E" w14:textId="77777777" w:rsidR="00435BC7" w:rsidRPr="003F7E97" w:rsidRDefault="00435BC7">
            <w:pPr>
              <w:jc w:val="center"/>
              <w:rPr>
                <w:color w:val="000000"/>
                <w:sz w:val="20"/>
                <w:szCs w:val="20"/>
              </w:rPr>
            </w:pPr>
            <w:r w:rsidRPr="003F7E97">
              <w:rPr>
                <w:color w:val="000000"/>
                <w:sz w:val="20"/>
                <w:szCs w:val="20"/>
              </w:rPr>
              <w:t>1844</w:t>
            </w:r>
          </w:p>
        </w:tc>
        <w:tc>
          <w:tcPr>
            <w:tcW w:w="720" w:type="dxa"/>
            <w:tcBorders>
              <w:top w:val="nil"/>
              <w:left w:val="nil"/>
              <w:bottom w:val="nil"/>
              <w:right w:val="nil"/>
            </w:tcBorders>
            <w:noWrap/>
            <w:vAlign w:val="center"/>
            <w:hideMark/>
          </w:tcPr>
          <w:p w14:paraId="21FD9ECB" w14:textId="77777777" w:rsidR="00435BC7" w:rsidRPr="003F7E97" w:rsidRDefault="00435BC7">
            <w:pPr>
              <w:jc w:val="center"/>
              <w:rPr>
                <w:color w:val="000000"/>
                <w:sz w:val="20"/>
                <w:szCs w:val="20"/>
              </w:rPr>
            </w:pPr>
            <w:r w:rsidRPr="003F7E97">
              <w:rPr>
                <w:color w:val="000000"/>
                <w:sz w:val="20"/>
                <w:szCs w:val="20"/>
              </w:rPr>
              <w:t>1985</w:t>
            </w:r>
          </w:p>
        </w:tc>
        <w:tc>
          <w:tcPr>
            <w:tcW w:w="820" w:type="dxa"/>
            <w:tcBorders>
              <w:top w:val="nil"/>
              <w:left w:val="nil"/>
              <w:bottom w:val="nil"/>
              <w:right w:val="nil"/>
            </w:tcBorders>
            <w:noWrap/>
            <w:vAlign w:val="center"/>
            <w:hideMark/>
          </w:tcPr>
          <w:p w14:paraId="19C195C9" w14:textId="77777777" w:rsidR="00435BC7" w:rsidRPr="003F7E97" w:rsidRDefault="00435BC7">
            <w:pPr>
              <w:jc w:val="center"/>
              <w:rPr>
                <w:color w:val="000000"/>
                <w:sz w:val="20"/>
                <w:szCs w:val="20"/>
              </w:rPr>
            </w:pPr>
            <w:r w:rsidRPr="003F7E97">
              <w:rPr>
                <w:color w:val="000000"/>
                <w:sz w:val="20"/>
                <w:szCs w:val="20"/>
              </w:rPr>
              <w:t>7.65</w:t>
            </w:r>
          </w:p>
        </w:tc>
        <w:tc>
          <w:tcPr>
            <w:tcW w:w="737" w:type="dxa"/>
            <w:tcBorders>
              <w:top w:val="nil"/>
              <w:left w:val="nil"/>
              <w:bottom w:val="nil"/>
              <w:right w:val="nil"/>
            </w:tcBorders>
            <w:noWrap/>
            <w:vAlign w:val="center"/>
            <w:hideMark/>
          </w:tcPr>
          <w:p w14:paraId="329BF0CD" w14:textId="77777777" w:rsidR="00435BC7" w:rsidRPr="003F7E97" w:rsidRDefault="00435BC7">
            <w:pPr>
              <w:jc w:val="center"/>
              <w:rPr>
                <w:color w:val="000000"/>
                <w:sz w:val="20"/>
                <w:szCs w:val="20"/>
              </w:rPr>
            </w:pPr>
            <w:r w:rsidRPr="003F7E97">
              <w:rPr>
                <w:color w:val="000000"/>
                <w:sz w:val="20"/>
                <w:szCs w:val="20"/>
              </w:rPr>
              <w:t>707</w:t>
            </w:r>
          </w:p>
        </w:tc>
        <w:tc>
          <w:tcPr>
            <w:tcW w:w="603" w:type="dxa"/>
            <w:tcBorders>
              <w:top w:val="nil"/>
              <w:left w:val="nil"/>
              <w:bottom w:val="nil"/>
              <w:right w:val="nil"/>
            </w:tcBorders>
            <w:noWrap/>
            <w:vAlign w:val="center"/>
            <w:hideMark/>
          </w:tcPr>
          <w:p w14:paraId="2371A577" w14:textId="77777777" w:rsidR="00435BC7" w:rsidRPr="003F7E97" w:rsidRDefault="00435BC7">
            <w:pPr>
              <w:jc w:val="center"/>
              <w:rPr>
                <w:color w:val="000000"/>
                <w:sz w:val="20"/>
                <w:szCs w:val="20"/>
              </w:rPr>
            </w:pPr>
            <w:r w:rsidRPr="003F7E97">
              <w:rPr>
                <w:color w:val="000000"/>
                <w:sz w:val="20"/>
                <w:szCs w:val="20"/>
              </w:rPr>
              <w:t>0.30</w:t>
            </w:r>
          </w:p>
        </w:tc>
        <w:tc>
          <w:tcPr>
            <w:tcW w:w="630" w:type="dxa"/>
            <w:tcBorders>
              <w:top w:val="nil"/>
              <w:left w:val="nil"/>
              <w:bottom w:val="nil"/>
              <w:right w:val="nil"/>
            </w:tcBorders>
            <w:noWrap/>
            <w:vAlign w:val="center"/>
            <w:hideMark/>
          </w:tcPr>
          <w:p w14:paraId="59E59A86" w14:textId="77777777" w:rsidR="00435BC7" w:rsidRPr="003F7E97" w:rsidRDefault="00435BC7">
            <w:pPr>
              <w:jc w:val="center"/>
              <w:rPr>
                <w:color w:val="000000"/>
                <w:sz w:val="20"/>
                <w:szCs w:val="20"/>
              </w:rPr>
            </w:pPr>
            <w:r w:rsidRPr="003F7E97">
              <w:rPr>
                <w:color w:val="000000"/>
                <w:sz w:val="20"/>
                <w:szCs w:val="20"/>
              </w:rPr>
              <w:t>0.86</w:t>
            </w:r>
          </w:p>
        </w:tc>
        <w:tc>
          <w:tcPr>
            <w:tcW w:w="640" w:type="dxa"/>
            <w:tcBorders>
              <w:top w:val="nil"/>
              <w:left w:val="nil"/>
              <w:bottom w:val="nil"/>
              <w:right w:val="nil"/>
            </w:tcBorders>
            <w:noWrap/>
            <w:vAlign w:val="center"/>
            <w:hideMark/>
          </w:tcPr>
          <w:p w14:paraId="5865EDC8" w14:textId="77777777" w:rsidR="00435BC7" w:rsidRPr="003F7E97" w:rsidRDefault="00435BC7">
            <w:pPr>
              <w:jc w:val="center"/>
              <w:rPr>
                <w:color w:val="000000"/>
                <w:sz w:val="20"/>
                <w:szCs w:val="20"/>
              </w:rPr>
            </w:pPr>
            <w:r w:rsidRPr="003F7E97">
              <w:rPr>
                <w:color w:val="000000"/>
                <w:sz w:val="20"/>
                <w:szCs w:val="20"/>
              </w:rPr>
              <w:t>0.29</w:t>
            </w:r>
          </w:p>
        </w:tc>
        <w:tc>
          <w:tcPr>
            <w:tcW w:w="894" w:type="dxa"/>
            <w:tcBorders>
              <w:top w:val="nil"/>
              <w:left w:val="nil"/>
              <w:bottom w:val="nil"/>
              <w:right w:val="nil"/>
            </w:tcBorders>
            <w:noWrap/>
            <w:vAlign w:val="center"/>
            <w:hideMark/>
          </w:tcPr>
          <w:p w14:paraId="595FE919"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2B67CBE0" w14:textId="77777777" w:rsidTr="00602D12">
        <w:trPr>
          <w:trHeight w:val="320"/>
        </w:trPr>
        <w:tc>
          <w:tcPr>
            <w:tcW w:w="1530" w:type="dxa"/>
            <w:tcBorders>
              <w:top w:val="nil"/>
              <w:left w:val="nil"/>
              <w:bottom w:val="nil"/>
              <w:right w:val="nil"/>
            </w:tcBorders>
            <w:noWrap/>
            <w:vAlign w:val="center"/>
            <w:hideMark/>
          </w:tcPr>
          <w:p w14:paraId="38F4FA17" w14:textId="77777777" w:rsidR="00435BC7" w:rsidRPr="003F7E97" w:rsidRDefault="00435BC7">
            <w:pPr>
              <w:rPr>
                <w:color w:val="000000"/>
                <w:sz w:val="20"/>
                <w:szCs w:val="20"/>
              </w:rPr>
            </w:pPr>
            <w:r w:rsidRPr="003F7E97">
              <w:rPr>
                <w:color w:val="000000"/>
                <w:sz w:val="20"/>
                <w:szCs w:val="20"/>
              </w:rPr>
              <w:t>SPAI058</w:t>
            </w:r>
          </w:p>
        </w:tc>
        <w:tc>
          <w:tcPr>
            <w:tcW w:w="810" w:type="dxa"/>
            <w:tcBorders>
              <w:top w:val="nil"/>
              <w:left w:val="nil"/>
              <w:bottom w:val="nil"/>
              <w:right w:val="nil"/>
            </w:tcBorders>
            <w:noWrap/>
            <w:vAlign w:val="center"/>
            <w:hideMark/>
          </w:tcPr>
          <w:p w14:paraId="292B0698" w14:textId="77777777" w:rsidR="00435BC7" w:rsidRPr="003F7E97" w:rsidRDefault="00435BC7">
            <w:pPr>
              <w:jc w:val="center"/>
              <w:rPr>
                <w:color w:val="000000"/>
                <w:sz w:val="20"/>
                <w:szCs w:val="20"/>
              </w:rPr>
            </w:pPr>
            <w:r w:rsidRPr="003F7E97">
              <w:rPr>
                <w:color w:val="000000"/>
                <w:sz w:val="20"/>
                <w:szCs w:val="20"/>
              </w:rPr>
              <w:t>40.27</w:t>
            </w:r>
          </w:p>
        </w:tc>
        <w:tc>
          <w:tcPr>
            <w:tcW w:w="990" w:type="dxa"/>
            <w:tcBorders>
              <w:top w:val="nil"/>
              <w:left w:val="nil"/>
              <w:bottom w:val="nil"/>
              <w:right w:val="nil"/>
            </w:tcBorders>
            <w:noWrap/>
            <w:vAlign w:val="center"/>
            <w:hideMark/>
          </w:tcPr>
          <w:p w14:paraId="72A8BE92" w14:textId="77777777" w:rsidR="00435BC7" w:rsidRPr="003F7E97" w:rsidRDefault="00435BC7">
            <w:pPr>
              <w:jc w:val="center"/>
              <w:rPr>
                <w:color w:val="000000"/>
                <w:sz w:val="20"/>
                <w:szCs w:val="20"/>
              </w:rPr>
            </w:pPr>
            <w:r w:rsidRPr="003F7E97">
              <w:rPr>
                <w:color w:val="000000"/>
                <w:sz w:val="20"/>
                <w:szCs w:val="20"/>
              </w:rPr>
              <w:t>-5.6</w:t>
            </w:r>
          </w:p>
        </w:tc>
        <w:tc>
          <w:tcPr>
            <w:tcW w:w="720" w:type="dxa"/>
            <w:tcBorders>
              <w:top w:val="nil"/>
              <w:left w:val="nil"/>
              <w:bottom w:val="nil"/>
              <w:right w:val="nil"/>
            </w:tcBorders>
            <w:noWrap/>
            <w:vAlign w:val="center"/>
            <w:hideMark/>
          </w:tcPr>
          <w:p w14:paraId="4EA3E092" w14:textId="77777777" w:rsidR="00435BC7" w:rsidRPr="003F7E97" w:rsidRDefault="00435BC7">
            <w:pPr>
              <w:jc w:val="center"/>
              <w:rPr>
                <w:color w:val="000000"/>
                <w:sz w:val="20"/>
                <w:szCs w:val="20"/>
              </w:rPr>
            </w:pPr>
            <w:r w:rsidRPr="003F7E97">
              <w:rPr>
                <w:color w:val="000000"/>
                <w:sz w:val="20"/>
                <w:szCs w:val="20"/>
              </w:rPr>
              <w:t>16</w:t>
            </w:r>
          </w:p>
        </w:tc>
        <w:tc>
          <w:tcPr>
            <w:tcW w:w="920" w:type="dxa"/>
            <w:tcBorders>
              <w:top w:val="nil"/>
              <w:left w:val="nil"/>
              <w:bottom w:val="nil"/>
              <w:right w:val="nil"/>
            </w:tcBorders>
            <w:noWrap/>
            <w:vAlign w:val="center"/>
            <w:hideMark/>
          </w:tcPr>
          <w:p w14:paraId="7FEB32B4" w14:textId="77777777" w:rsidR="00435BC7" w:rsidRPr="003F7E97" w:rsidRDefault="00435BC7">
            <w:pPr>
              <w:jc w:val="center"/>
              <w:rPr>
                <w:color w:val="000000"/>
                <w:sz w:val="20"/>
                <w:szCs w:val="20"/>
              </w:rPr>
            </w:pPr>
            <w:r w:rsidRPr="003F7E97">
              <w:rPr>
                <w:color w:val="000000"/>
                <w:sz w:val="20"/>
                <w:szCs w:val="20"/>
              </w:rPr>
              <w:t>781</w:t>
            </w:r>
          </w:p>
        </w:tc>
        <w:tc>
          <w:tcPr>
            <w:tcW w:w="780" w:type="dxa"/>
            <w:tcBorders>
              <w:top w:val="nil"/>
              <w:left w:val="nil"/>
              <w:bottom w:val="nil"/>
              <w:right w:val="nil"/>
            </w:tcBorders>
            <w:noWrap/>
            <w:vAlign w:val="center"/>
            <w:hideMark/>
          </w:tcPr>
          <w:p w14:paraId="7D051248" w14:textId="77777777" w:rsidR="00435BC7" w:rsidRPr="003F7E97" w:rsidRDefault="00435BC7">
            <w:pPr>
              <w:jc w:val="center"/>
              <w:rPr>
                <w:color w:val="000000"/>
                <w:sz w:val="20"/>
                <w:szCs w:val="20"/>
              </w:rPr>
            </w:pPr>
            <w:r w:rsidRPr="003F7E97">
              <w:rPr>
                <w:color w:val="000000"/>
                <w:sz w:val="20"/>
                <w:szCs w:val="20"/>
              </w:rPr>
              <w:t>1923</w:t>
            </w:r>
          </w:p>
        </w:tc>
        <w:tc>
          <w:tcPr>
            <w:tcW w:w="720" w:type="dxa"/>
            <w:tcBorders>
              <w:top w:val="nil"/>
              <w:left w:val="nil"/>
              <w:bottom w:val="nil"/>
              <w:right w:val="nil"/>
            </w:tcBorders>
            <w:noWrap/>
            <w:vAlign w:val="center"/>
            <w:hideMark/>
          </w:tcPr>
          <w:p w14:paraId="469B4DC4" w14:textId="77777777" w:rsidR="00435BC7" w:rsidRPr="003F7E97" w:rsidRDefault="00435BC7">
            <w:pPr>
              <w:jc w:val="center"/>
              <w:rPr>
                <w:color w:val="000000"/>
                <w:sz w:val="20"/>
                <w:szCs w:val="20"/>
              </w:rPr>
            </w:pPr>
            <w:r w:rsidRPr="003F7E97">
              <w:rPr>
                <w:color w:val="000000"/>
                <w:sz w:val="20"/>
                <w:szCs w:val="20"/>
              </w:rPr>
              <w:t>1977</w:t>
            </w:r>
          </w:p>
        </w:tc>
        <w:tc>
          <w:tcPr>
            <w:tcW w:w="820" w:type="dxa"/>
            <w:tcBorders>
              <w:top w:val="nil"/>
              <w:left w:val="nil"/>
              <w:bottom w:val="nil"/>
              <w:right w:val="nil"/>
            </w:tcBorders>
            <w:noWrap/>
            <w:vAlign w:val="center"/>
            <w:hideMark/>
          </w:tcPr>
          <w:p w14:paraId="4F032A8C" w14:textId="77777777" w:rsidR="00435BC7" w:rsidRPr="003F7E97" w:rsidRDefault="00435BC7">
            <w:pPr>
              <w:jc w:val="center"/>
              <w:rPr>
                <w:color w:val="000000"/>
                <w:sz w:val="20"/>
                <w:szCs w:val="20"/>
              </w:rPr>
            </w:pPr>
            <w:r w:rsidRPr="003F7E97">
              <w:rPr>
                <w:color w:val="000000"/>
                <w:sz w:val="20"/>
                <w:szCs w:val="20"/>
              </w:rPr>
              <w:t>8.65</w:t>
            </w:r>
          </w:p>
        </w:tc>
        <w:tc>
          <w:tcPr>
            <w:tcW w:w="737" w:type="dxa"/>
            <w:tcBorders>
              <w:top w:val="nil"/>
              <w:left w:val="nil"/>
              <w:bottom w:val="nil"/>
              <w:right w:val="nil"/>
            </w:tcBorders>
            <w:noWrap/>
            <w:vAlign w:val="center"/>
            <w:hideMark/>
          </w:tcPr>
          <w:p w14:paraId="47842E9A" w14:textId="77777777" w:rsidR="00435BC7" w:rsidRPr="003F7E97" w:rsidRDefault="00435BC7">
            <w:pPr>
              <w:jc w:val="center"/>
              <w:rPr>
                <w:color w:val="000000"/>
                <w:sz w:val="20"/>
                <w:szCs w:val="20"/>
              </w:rPr>
            </w:pPr>
            <w:r w:rsidRPr="003F7E97">
              <w:rPr>
                <w:color w:val="000000"/>
                <w:sz w:val="20"/>
                <w:szCs w:val="20"/>
              </w:rPr>
              <w:t>1154</w:t>
            </w:r>
          </w:p>
        </w:tc>
        <w:tc>
          <w:tcPr>
            <w:tcW w:w="603" w:type="dxa"/>
            <w:tcBorders>
              <w:top w:val="nil"/>
              <w:left w:val="nil"/>
              <w:bottom w:val="nil"/>
              <w:right w:val="nil"/>
            </w:tcBorders>
            <w:noWrap/>
            <w:vAlign w:val="center"/>
            <w:hideMark/>
          </w:tcPr>
          <w:p w14:paraId="34FC9972" w14:textId="77777777" w:rsidR="00435BC7" w:rsidRPr="003F7E97" w:rsidRDefault="00435BC7">
            <w:pPr>
              <w:jc w:val="center"/>
              <w:rPr>
                <w:color w:val="000000"/>
                <w:sz w:val="20"/>
                <w:szCs w:val="20"/>
              </w:rPr>
            </w:pPr>
            <w:r w:rsidRPr="003F7E97">
              <w:rPr>
                <w:color w:val="000000"/>
                <w:sz w:val="20"/>
                <w:szCs w:val="20"/>
              </w:rPr>
              <w:t>0.32</w:t>
            </w:r>
          </w:p>
        </w:tc>
        <w:tc>
          <w:tcPr>
            <w:tcW w:w="630" w:type="dxa"/>
            <w:tcBorders>
              <w:top w:val="nil"/>
              <w:left w:val="nil"/>
              <w:bottom w:val="nil"/>
              <w:right w:val="nil"/>
            </w:tcBorders>
            <w:noWrap/>
            <w:vAlign w:val="center"/>
            <w:hideMark/>
          </w:tcPr>
          <w:p w14:paraId="59977989" w14:textId="77777777" w:rsidR="00435BC7" w:rsidRPr="003F7E97" w:rsidRDefault="00435BC7">
            <w:pPr>
              <w:jc w:val="center"/>
              <w:rPr>
                <w:color w:val="000000"/>
                <w:sz w:val="20"/>
                <w:szCs w:val="20"/>
              </w:rPr>
            </w:pPr>
            <w:r w:rsidRPr="003F7E97">
              <w:rPr>
                <w:color w:val="000000"/>
                <w:sz w:val="20"/>
                <w:szCs w:val="20"/>
              </w:rPr>
              <w:t>0.88</w:t>
            </w:r>
          </w:p>
        </w:tc>
        <w:tc>
          <w:tcPr>
            <w:tcW w:w="640" w:type="dxa"/>
            <w:tcBorders>
              <w:top w:val="nil"/>
              <w:left w:val="nil"/>
              <w:bottom w:val="nil"/>
              <w:right w:val="nil"/>
            </w:tcBorders>
            <w:noWrap/>
            <w:vAlign w:val="center"/>
            <w:hideMark/>
          </w:tcPr>
          <w:p w14:paraId="231E75C8" w14:textId="77777777" w:rsidR="00435BC7" w:rsidRPr="003F7E97" w:rsidRDefault="00435BC7">
            <w:pPr>
              <w:jc w:val="center"/>
              <w:rPr>
                <w:color w:val="000000"/>
                <w:sz w:val="20"/>
                <w:szCs w:val="20"/>
              </w:rPr>
            </w:pPr>
            <w:r w:rsidRPr="003F7E97">
              <w:rPr>
                <w:color w:val="000000"/>
                <w:sz w:val="20"/>
                <w:szCs w:val="20"/>
              </w:rPr>
              <w:t>0.23</w:t>
            </w:r>
          </w:p>
        </w:tc>
        <w:tc>
          <w:tcPr>
            <w:tcW w:w="894" w:type="dxa"/>
            <w:tcBorders>
              <w:top w:val="nil"/>
              <w:left w:val="nil"/>
              <w:bottom w:val="nil"/>
              <w:right w:val="nil"/>
            </w:tcBorders>
            <w:noWrap/>
            <w:vAlign w:val="center"/>
            <w:hideMark/>
          </w:tcPr>
          <w:p w14:paraId="62993A8B"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22B63A3A" w14:textId="77777777" w:rsidTr="00602D12">
        <w:trPr>
          <w:trHeight w:val="320"/>
        </w:trPr>
        <w:tc>
          <w:tcPr>
            <w:tcW w:w="1530" w:type="dxa"/>
            <w:tcBorders>
              <w:top w:val="nil"/>
              <w:left w:val="nil"/>
              <w:bottom w:val="nil"/>
              <w:right w:val="nil"/>
            </w:tcBorders>
            <w:noWrap/>
            <w:vAlign w:val="center"/>
            <w:hideMark/>
          </w:tcPr>
          <w:p w14:paraId="480520FF" w14:textId="77777777" w:rsidR="00435BC7" w:rsidRPr="003F7E97" w:rsidRDefault="00435BC7">
            <w:pPr>
              <w:rPr>
                <w:color w:val="000000"/>
                <w:sz w:val="20"/>
                <w:szCs w:val="20"/>
              </w:rPr>
            </w:pPr>
            <w:r w:rsidRPr="003F7E97">
              <w:rPr>
                <w:color w:val="000000"/>
                <w:sz w:val="20"/>
                <w:szCs w:val="20"/>
              </w:rPr>
              <w:t>SPAI060</w:t>
            </w:r>
          </w:p>
        </w:tc>
        <w:tc>
          <w:tcPr>
            <w:tcW w:w="810" w:type="dxa"/>
            <w:tcBorders>
              <w:top w:val="nil"/>
              <w:left w:val="nil"/>
              <w:bottom w:val="nil"/>
              <w:right w:val="nil"/>
            </w:tcBorders>
            <w:noWrap/>
            <w:vAlign w:val="center"/>
            <w:hideMark/>
          </w:tcPr>
          <w:p w14:paraId="07CFC190" w14:textId="77777777" w:rsidR="00435BC7" w:rsidRPr="003F7E97" w:rsidRDefault="00435BC7">
            <w:pPr>
              <w:jc w:val="center"/>
              <w:rPr>
                <w:color w:val="000000"/>
                <w:sz w:val="20"/>
                <w:szCs w:val="20"/>
              </w:rPr>
            </w:pPr>
            <w:r w:rsidRPr="003F7E97">
              <w:rPr>
                <w:color w:val="000000"/>
                <w:sz w:val="20"/>
                <w:szCs w:val="20"/>
              </w:rPr>
              <w:t>40.38</w:t>
            </w:r>
          </w:p>
        </w:tc>
        <w:tc>
          <w:tcPr>
            <w:tcW w:w="990" w:type="dxa"/>
            <w:tcBorders>
              <w:top w:val="nil"/>
              <w:left w:val="nil"/>
              <w:bottom w:val="nil"/>
              <w:right w:val="nil"/>
            </w:tcBorders>
            <w:noWrap/>
            <w:vAlign w:val="center"/>
            <w:hideMark/>
          </w:tcPr>
          <w:p w14:paraId="48416C81" w14:textId="77777777" w:rsidR="00435BC7" w:rsidRPr="003F7E97" w:rsidRDefault="00435BC7">
            <w:pPr>
              <w:jc w:val="center"/>
              <w:rPr>
                <w:color w:val="000000"/>
                <w:sz w:val="20"/>
                <w:szCs w:val="20"/>
              </w:rPr>
            </w:pPr>
            <w:r w:rsidRPr="003F7E97">
              <w:rPr>
                <w:color w:val="000000"/>
                <w:sz w:val="20"/>
                <w:szCs w:val="20"/>
              </w:rPr>
              <w:t>-0.68</w:t>
            </w:r>
          </w:p>
        </w:tc>
        <w:tc>
          <w:tcPr>
            <w:tcW w:w="720" w:type="dxa"/>
            <w:tcBorders>
              <w:top w:val="nil"/>
              <w:left w:val="nil"/>
              <w:bottom w:val="nil"/>
              <w:right w:val="nil"/>
            </w:tcBorders>
            <w:noWrap/>
            <w:vAlign w:val="center"/>
            <w:hideMark/>
          </w:tcPr>
          <w:p w14:paraId="10EC7DBD" w14:textId="77777777" w:rsidR="00435BC7" w:rsidRPr="003F7E97" w:rsidRDefault="00435BC7">
            <w:pPr>
              <w:jc w:val="center"/>
              <w:rPr>
                <w:color w:val="000000"/>
                <w:sz w:val="20"/>
                <w:szCs w:val="20"/>
              </w:rPr>
            </w:pPr>
            <w:r w:rsidRPr="003F7E97">
              <w:rPr>
                <w:color w:val="000000"/>
                <w:sz w:val="20"/>
                <w:szCs w:val="20"/>
              </w:rPr>
              <w:t>21</w:t>
            </w:r>
          </w:p>
        </w:tc>
        <w:tc>
          <w:tcPr>
            <w:tcW w:w="920" w:type="dxa"/>
            <w:tcBorders>
              <w:top w:val="nil"/>
              <w:left w:val="nil"/>
              <w:bottom w:val="nil"/>
              <w:right w:val="nil"/>
            </w:tcBorders>
            <w:noWrap/>
            <w:vAlign w:val="center"/>
            <w:hideMark/>
          </w:tcPr>
          <w:p w14:paraId="5BA06C36" w14:textId="77777777" w:rsidR="00435BC7" w:rsidRPr="003F7E97" w:rsidRDefault="00435BC7">
            <w:pPr>
              <w:jc w:val="center"/>
              <w:rPr>
                <w:color w:val="000000"/>
                <w:sz w:val="20"/>
                <w:szCs w:val="20"/>
              </w:rPr>
            </w:pPr>
            <w:r w:rsidRPr="003F7E97">
              <w:rPr>
                <w:color w:val="000000"/>
                <w:sz w:val="20"/>
                <w:szCs w:val="20"/>
              </w:rPr>
              <w:t>1187</w:t>
            </w:r>
          </w:p>
        </w:tc>
        <w:tc>
          <w:tcPr>
            <w:tcW w:w="780" w:type="dxa"/>
            <w:tcBorders>
              <w:top w:val="nil"/>
              <w:left w:val="nil"/>
              <w:bottom w:val="nil"/>
              <w:right w:val="nil"/>
            </w:tcBorders>
            <w:noWrap/>
            <w:vAlign w:val="center"/>
            <w:hideMark/>
          </w:tcPr>
          <w:p w14:paraId="3464486E" w14:textId="77777777" w:rsidR="00435BC7" w:rsidRPr="003F7E97" w:rsidRDefault="00435BC7">
            <w:pPr>
              <w:jc w:val="center"/>
              <w:rPr>
                <w:color w:val="000000"/>
                <w:sz w:val="20"/>
                <w:szCs w:val="20"/>
              </w:rPr>
            </w:pPr>
            <w:r w:rsidRPr="003F7E97">
              <w:rPr>
                <w:color w:val="000000"/>
                <w:sz w:val="20"/>
                <w:szCs w:val="20"/>
              </w:rPr>
              <w:t>1931</w:t>
            </w:r>
          </w:p>
        </w:tc>
        <w:tc>
          <w:tcPr>
            <w:tcW w:w="720" w:type="dxa"/>
            <w:tcBorders>
              <w:top w:val="nil"/>
              <w:left w:val="nil"/>
              <w:bottom w:val="nil"/>
              <w:right w:val="nil"/>
            </w:tcBorders>
            <w:noWrap/>
            <w:vAlign w:val="center"/>
            <w:hideMark/>
          </w:tcPr>
          <w:p w14:paraId="063B849F" w14:textId="77777777" w:rsidR="00435BC7" w:rsidRPr="003F7E97" w:rsidRDefault="00435BC7">
            <w:pPr>
              <w:jc w:val="center"/>
              <w:rPr>
                <w:color w:val="000000"/>
                <w:sz w:val="20"/>
                <w:szCs w:val="20"/>
              </w:rPr>
            </w:pPr>
            <w:r w:rsidRPr="003F7E97">
              <w:rPr>
                <w:color w:val="000000"/>
                <w:sz w:val="20"/>
                <w:szCs w:val="20"/>
              </w:rPr>
              <w:t>2008</w:t>
            </w:r>
          </w:p>
        </w:tc>
        <w:tc>
          <w:tcPr>
            <w:tcW w:w="820" w:type="dxa"/>
            <w:tcBorders>
              <w:top w:val="nil"/>
              <w:left w:val="nil"/>
              <w:bottom w:val="nil"/>
              <w:right w:val="nil"/>
            </w:tcBorders>
            <w:noWrap/>
            <w:vAlign w:val="center"/>
            <w:hideMark/>
          </w:tcPr>
          <w:p w14:paraId="345B8760" w14:textId="77777777" w:rsidR="00435BC7" w:rsidRPr="003F7E97" w:rsidRDefault="00435BC7">
            <w:pPr>
              <w:jc w:val="center"/>
              <w:rPr>
                <w:color w:val="000000"/>
                <w:sz w:val="20"/>
                <w:szCs w:val="20"/>
              </w:rPr>
            </w:pPr>
            <w:r w:rsidRPr="003F7E97">
              <w:rPr>
                <w:color w:val="000000"/>
                <w:sz w:val="20"/>
                <w:szCs w:val="20"/>
              </w:rPr>
              <w:t>8.55</w:t>
            </w:r>
          </w:p>
        </w:tc>
        <w:tc>
          <w:tcPr>
            <w:tcW w:w="737" w:type="dxa"/>
            <w:tcBorders>
              <w:top w:val="nil"/>
              <w:left w:val="nil"/>
              <w:bottom w:val="nil"/>
              <w:right w:val="nil"/>
            </w:tcBorders>
            <w:noWrap/>
            <w:vAlign w:val="center"/>
            <w:hideMark/>
          </w:tcPr>
          <w:p w14:paraId="36654FE2" w14:textId="77777777" w:rsidR="00435BC7" w:rsidRPr="003F7E97" w:rsidRDefault="00435BC7">
            <w:pPr>
              <w:jc w:val="center"/>
              <w:rPr>
                <w:color w:val="000000"/>
                <w:sz w:val="20"/>
                <w:szCs w:val="20"/>
              </w:rPr>
            </w:pPr>
            <w:r w:rsidRPr="003F7E97">
              <w:rPr>
                <w:color w:val="000000"/>
                <w:sz w:val="20"/>
                <w:szCs w:val="20"/>
              </w:rPr>
              <w:t>623</w:t>
            </w:r>
          </w:p>
        </w:tc>
        <w:tc>
          <w:tcPr>
            <w:tcW w:w="603" w:type="dxa"/>
            <w:tcBorders>
              <w:top w:val="nil"/>
              <w:left w:val="nil"/>
              <w:bottom w:val="nil"/>
              <w:right w:val="nil"/>
            </w:tcBorders>
            <w:noWrap/>
            <w:vAlign w:val="center"/>
            <w:hideMark/>
          </w:tcPr>
          <w:p w14:paraId="67B65B0E" w14:textId="77777777" w:rsidR="00435BC7" w:rsidRPr="003F7E97" w:rsidRDefault="00435BC7">
            <w:pPr>
              <w:jc w:val="center"/>
              <w:rPr>
                <w:color w:val="000000"/>
                <w:sz w:val="20"/>
                <w:szCs w:val="20"/>
              </w:rPr>
            </w:pPr>
            <w:r w:rsidRPr="003F7E97">
              <w:rPr>
                <w:color w:val="000000"/>
                <w:sz w:val="20"/>
                <w:szCs w:val="20"/>
              </w:rPr>
              <w:t>0.56</w:t>
            </w:r>
          </w:p>
        </w:tc>
        <w:tc>
          <w:tcPr>
            <w:tcW w:w="630" w:type="dxa"/>
            <w:tcBorders>
              <w:top w:val="nil"/>
              <w:left w:val="nil"/>
              <w:bottom w:val="nil"/>
              <w:right w:val="nil"/>
            </w:tcBorders>
            <w:noWrap/>
            <w:vAlign w:val="center"/>
            <w:hideMark/>
          </w:tcPr>
          <w:p w14:paraId="59D00CA3" w14:textId="77777777" w:rsidR="00435BC7" w:rsidRPr="003F7E97" w:rsidRDefault="00435BC7">
            <w:pPr>
              <w:jc w:val="center"/>
              <w:rPr>
                <w:color w:val="000000"/>
                <w:sz w:val="20"/>
                <w:szCs w:val="20"/>
              </w:rPr>
            </w:pPr>
            <w:r w:rsidRPr="003F7E97">
              <w:rPr>
                <w:color w:val="000000"/>
                <w:sz w:val="20"/>
                <w:szCs w:val="20"/>
              </w:rPr>
              <w:t>0.96</w:t>
            </w:r>
          </w:p>
        </w:tc>
        <w:tc>
          <w:tcPr>
            <w:tcW w:w="640" w:type="dxa"/>
            <w:tcBorders>
              <w:top w:val="nil"/>
              <w:left w:val="nil"/>
              <w:bottom w:val="nil"/>
              <w:right w:val="nil"/>
            </w:tcBorders>
            <w:noWrap/>
            <w:vAlign w:val="center"/>
            <w:hideMark/>
          </w:tcPr>
          <w:p w14:paraId="1D81C047" w14:textId="77777777" w:rsidR="00435BC7" w:rsidRPr="003F7E97" w:rsidRDefault="00435BC7">
            <w:pPr>
              <w:jc w:val="center"/>
              <w:rPr>
                <w:color w:val="000000"/>
                <w:sz w:val="20"/>
                <w:szCs w:val="20"/>
              </w:rPr>
            </w:pPr>
            <w:r w:rsidRPr="003F7E97">
              <w:rPr>
                <w:color w:val="000000"/>
                <w:sz w:val="20"/>
                <w:szCs w:val="20"/>
              </w:rPr>
              <w:t>0.40</w:t>
            </w:r>
          </w:p>
        </w:tc>
        <w:tc>
          <w:tcPr>
            <w:tcW w:w="894" w:type="dxa"/>
            <w:tcBorders>
              <w:top w:val="nil"/>
              <w:left w:val="nil"/>
              <w:bottom w:val="nil"/>
              <w:right w:val="nil"/>
            </w:tcBorders>
            <w:noWrap/>
            <w:vAlign w:val="center"/>
            <w:hideMark/>
          </w:tcPr>
          <w:p w14:paraId="15BA2F53"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3F6BE35E" w14:textId="77777777" w:rsidTr="00602D12">
        <w:trPr>
          <w:trHeight w:val="320"/>
        </w:trPr>
        <w:tc>
          <w:tcPr>
            <w:tcW w:w="1530" w:type="dxa"/>
            <w:tcBorders>
              <w:top w:val="nil"/>
              <w:left w:val="nil"/>
              <w:bottom w:val="nil"/>
              <w:right w:val="nil"/>
            </w:tcBorders>
            <w:noWrap/>
            <w:vAlign w:val="center"/>
            <w:hideMark/>
          </w:tcPr>
          <w:p w14:paraId="43E489F4" w14:textId="77777777" w:rsidR="00435BC7" w:rsidRPr="003F7E97" w:rsidRDefault="00435BC7">
            <w:pPr>
              <w:rPr>
                <w:color w:val="000000"/>
                <w:sz w:val="20"/>
                <w:szCs w:val="20"/>
              </w:rPr>
            </w:pPr>
            <w:r w:rsidRPr="003F7E97">
              <w:rPr>
                <w:color w:val="000000"/>
                <w:sz w:val="20"/>
                <w:szCs w:val="20"/>
              </w:rPr>
              <w:t>SPAI061</w:t>
            </w:r>
          </w:p>
        </w:tc>
        <w:tc>
          <w:tcPr>
            <w:tcW w:w="810" w:type="dxa"/>
            <w:tcBorders>
              <w:top w:val="nil"/>
              <w:left w:val="nil"/>
              <w:bottom w:val="nil"/>
              <w:right w:val="nil"/>
            </w:tcBorders>
            <w:noWrap/>
            <w:vAlign w:val="center"/>
            <w:hideMark/>
          </w:tcPr>
          <w:p w14:paraId="318D2909" w14:textId="77777777" w:rsidR="00435BC7" w:rsidRPr="003F7E97" w:rsidRDefault="00435BC7">
            <w:pPr>
              <w:jc w:val="center"/>
              <w:rPr>
                <w:color w:val="000000"/>
                <w:sz w:val="20"/>
                <w:szCs w:val="20"/>
              </w:rPr>
            </w:pPr>
            <w:r w:rsidRPr="003F7E97">
              <w:rPr>
                <w:color w:val="000000"/>
                <w:sz w:val="20"/>
                <w:szCs w:val="20"/>
              </w:rPr>
              <w:t>40.38</w:t>
            </w:r>
          </w:p>
        </w:tc>
        <w:tc>
          <w:tcPr>
            <w:tcW w:w="990" w:type="dxa"/>
            <w:tcBorders>
              <w:top w:val="nil"/>
              <w:left w:val="nil"/>
              <w:bottom w:val="nil"/>
              <w:right w:val="nil"/>
            </w:tcBorders>
            <w:noWrap/>
            <w:vAlign w:val="center"/>
            <w:hideMark/>
          </w:tcPr>
          <w:p w14:paraId="0F6C1E7B" w14:textId="77777777" w:rsidR="00435BC7" w:rsidRPr="003F7E97" w:rsidRDefault="00435BC7">
            <w:pPr>
              <w:jc w:val="center"/>
              <w:rPr>
                <w:color w:val="000000"/>
                <w:sz w:val="20"/>
                <w:szCs w:val="20"/>
              </w:rPr>
            </w:pPr>
            <w:r w:rsidRPr="003F7E97">
              <w:rPr>
                <w:color w:val="000000"/>
                <w:sz w:val="20"/>
                <w:szCs w:val="20"/>
              </w:rPr>
              <w:t>-0.7</w:t>
            </w:r>
          </w:p>
        </w:tc>
        <w:tc>
          <w:tcPr>
            <w:tcW w:w="720" w:type="dxa"/>
            <w:tcBorders>
              <w:top w:val="nil"/>
              <w:left w:val="nil"/>
              <w:bottom w:val="nil"/>
              <w:right w:val="nil"/>
            </w:tcBorders>
            <w:noWrap/>
            <w:vAlign w:val="center"/>
            <w:hideMark/>
          </w:tcPr>
          <w:p w14:paraId="41DA10DA" w14:textId="77777777" w:rsidR="00435BC7" w:rsidRPr="003F7E97" w:rsidRDefault="00435BC7">
            <w:pPr>
              <w:jc w:val="center"/>
              <w:rPr>
                <w:color w:val="000000"/>
                <w:sz w:val="20"/>
                <w:szCs w:val="20"/>
              </w:rPr>
            </w:pPr>
            <w:r w:rsidRPr="003F7E97">
              <w:rPr>
                <w:color w:val="000000"/>
                <w:sz w:val="20"/>
                <w:szCs w:val="20"/>
              </w:rPr>
              <w:t>49</w:t>
            </w:r>
          </w:p>
        </w:tc>
        <w:tc>
          <w:tcPr>
            <w:tcW w:w="920" w:type="dxa"/>
            <w:tcBorders>
              <w:top w:val="nil"/>
              <w:left w:val="nil"/>
              <w:bottom w:val="nil"/>
              <w:right w:val="nil"/>
            </w:tcBorders>
            <w:noWrap/>
            <w:vAlign w:val="center"/>
            <w:hideMark/>
          </w:tcPr>
          <w:p w14:paraId="65C54F90" w14:textId="77777777" w:rsidR="00435BC7" w:rsidRPr="003F7E97" w:rsidRDefault="00435BC7">
            <w:pPr>
              <w:jc w:val="center"/>
              <w:rPr>
                <w:color w:val="000000"/>
                <w:sz w:val="20"/>
                <w:szCs w:val="20"/>
              </w:rPr>
            </w:pPr>
            <w:r w:rsidRPr="003F7E97">
              <w:rPr>
                <w:color w:val="000000"/>
                <w:sz w:val="20"/>
                <w:szCs w:val="20"/>
              </w:rPr>
              <w:t>2105</w:t>
            </w:r>
          </w:p>
        </w:tc>
        <w:tc>
          <w:tcPr>
            <w:tcW w:w="780" w:type="dxa"/>
            <w:tcBorders>
              <w:top w:val="nil"/>
              <w:left w:val="nil"/>
              <w:bottom w:val="nil"/>
              <w:right w:val="nil"/>
            </w:tcBorders>
            <w:noWrap/>
            <w:vAlign w:val="center"/>
            <w:hideMark/>
          </w:tcPr>
          <w:p w14:paraId="5D8A3561" w14:textId="77777777" w:rsidR="00435BC7" w:rsidRPr="003F7E97" w:rsidRDefault="00435BC7">
            <w:pPr>
              <w:jc w:val="center"/>
              <w:rPr>
                <w:color w:val="000000"/>
                <w:sz w:val="20"/>
                <w:szCs w:val="20"/>
              </w:rPr>
            </w:pPr>
            <w:r w:rsidRPr="003F7E97">
              <w:rPr>
                <w:color w:val="000000"/>
                <w:sz w:val="20"/>
                <w:szCs w:val="20"/>
              </w:rPr>
              <w:t>1937</w:t>
            </w:r>
          </w:p>
        </w:tc>
        <w:tc>
          <w:tcPr>
            <w:tcW w:w="720" w:type="dxa"/>
            <w:tcBorders>
              <w:top w:val="nil"/>
              <w:left w:val="nil"/>
              <w:bottom w:val="nil"/>
              <w:right w:val="nil"/>
            </w:tcBorders>
            <w:noWrap/>
            <w:vAlign w:val="center"/>
            <w:hideMark/>
          </w:tcPr>
          <w:p w14:paraId="1A2EC3ED" w14:textId="77777777" w:rsidR="00435BC7" w:rsidRPr="003F7E97" w:rsidRDefault="00435BC7">
            <w:pPr>
              <w:jc w:val="center"/>
              <w:rPr>
                <w:color w:val="000000"/>
                <w:sz w:val="20"/>
                <w:szCs w:val="20"/>
              </w:rPr>
            </w:pPr>
            <w:r w:rsidRPr="003F7E97">
              <w:rPr>
                <w:color w:val="000000"/>
                <w:sz w:val="20"/>
                <w:szCs w:val="20"/>
              </w:rPr>
              <w:t>2008</w:t>
            </w:r>
          </w:p>
        </w:tc>
        <w:tc>
          <w:tcPr>
            <w:tcW w:w="820" w:type="dxa"/>
            <w:tcBorders>
              <w:top w:val="nil"/>
              <w:left w:val="nil"/>
              <w:bottom w:val="nil"/>
              <w:right w:val="nil"/>
            </w:tcBorders>
            <w:noWrap/>
            <w:vAlign w:val="center"/>
            <w:hideMark/>
          </w:tcPr>
          <w:p w14:paraId="0F1F0DFA" w14:textId="77777777" w:rsidR="00435BC7" w:rsidRPr="003F7E97" w:rsidRDefault="00435BC7">
            <w:pPr>
              <w:jc w:val="center"/>
              <w:rPr>
                <w:color w:val="000000"/>
                <w:sz w:val="20"/>
                <w:szCs w:val="20"/>
              </w:rPr>
            </w:pPr>
            <w:r w:rsidRPr="003F7E97">
              <w:rPr>
                <w:color w:val="000000"/>
                <w:sz w:val="20"/>
                <w:szCs w:val="20"/>
              </w:rPr>
              <w:t>9.25</w:t>
            </w:r>
          </w:p>
        </w:tc>
        <w:tc>
          <w:tcPr>
            <w:tcW w:w="737" w:type="dxa"/>
            <w:tcBorders>
              <w:top w:val="nil"/>
              <w:left w:val="nil"/>
              <w:bottom w:val="nil"/>
              <w:right w:val="nil"/>
            </w:tcBorders>
            <w:noWrap/>
            <w:vAlign w:val="center"/>
            <w:hideMark/>
          </w:tcPr>
          <w:p w14:paraId="3567F01C" w14:textId="77777777" w:rsidR="00435BC7" w:rsidRPr="003F7E97" w:rsidRDefault="00435BC7">
            <w:pPr>
              <w:jc w:val="center"/>
              <w:rPr>
                <w:color w:val="000000"/>
                <w:sz w:val="20"/>
                <w:szCs w:val="20"/>
              </w:rPr>
            </w:pPr>
            <w:r w:rsidRPr="003F7E97">
              <w:rPr>
                <w:color w:val="000000"/>
                <w:sz w:val="20"/>
                <w:szCs w:val="20"/>
              </w:rPr>
              <w:t>614</w:t>
            </w:r>
          </w:p>
        </w:tc>
        <w:tc>
          <w:tcPr>
            <w:tcW w:w="603" w:type="dxa"/>
            <w:tcBorders>
              <w:top w:val="nil"/>
              <w:left w:val="nil"/>
              <w:bottom w:val="nil"/>
              <w:right w:val="nil"/>
            </w:tcBorders>
            <w:noWrap/>
            <w:vAlign w:val="center"/>
            <w:hideMark/>
          </w:tcPr>
          <w:p w14:paraId="6F73362A" w14:textId="77777777" w:rsidR="00435BC7" w:rsidRPr="003F7E97" w:rsidRDefault="00435BC7">
            <w:pPr>
              <w:jc w:val="center"/>
              <w:rPr>
                <w:color w:val="000000"/>
                <w:sz w:val="20"/>
                <w:szCs w:val="20"/>
              </w:rPr>
            </w:pPr>
            <w:r w:rsidRPr="003F7E97">
              <w:rPr>
                <w:color w:val="000000"/>
                <w:sz w:val="20"/>
                <w:szCs w:val="20"/>
              </w:rPr>
              <w:t>0.47</w:t>
            </w:r>
          </w:p>
        </w:tc>
        <w:tc>
          <w:tcPr>
            <w:tcW w:w="630" w:type="dxa"/>
            <w:tcBorders>
              <w:top w:val="nil"/>
              <w:left w:val="nil"/>
              <w:bottom w:val="nil"/>
              <w:right w:val="nil"/>
            </w:tcBorders>
            <w:noWrap/>
            <w:vAlign w:val="center"/>
            <w:hideMark/>
          </w:tcPr>
          <w:p w14:paraId="31F1DADA" w14:textId="77777777" w:rsidR="00435BC7" w:rsidRPr="003F7E97" w:rsidRDefault="00435BC7">
            <w:pPr>
              <w:jc w:val="center"/>
              <w:rPr>
                <w:color w:val="000000"/>
                <w:sz w:val="20"/>
                <w:szCs w:val="20"/>
              </w:rPr>
            </w:pPr>
            <w:r w:rsidRPr="003F7E97">
              <w:rPr>
                <w:color w:val="000000"/>
                <w:sz w:val="20"/>
                <w:szCs w:val="20"/>
              </w:rPr>
              <w:t>0.98</w:t>
            </w:r>
          </w:p>
        </w:tc>
        <w:tc>
          <w:tcPr>
            <w:tcW w:w="640" w:type="dxa"/>
            <w:tcBorders>
              <w:top w:val="nil"/>
              <w:left w:val="nil"/>
              <w:bottom w:val="nil"/>
              <w:right w:val="nil"/>
            </w:tcBorders>
            <w:noWrap/>
            <w:vAlign w:val="center"/>
            <w:hideMark/>
          </w:tcPr>
          <w:p w14:paraId="26659EC2" w14:textId="77777777" w:rsidR="00435BC7" w:rsidRPr="003F7E97" w:rsidRDefault="00435BC7">
            <w:pPr>
              <w:jc w:val="center"/>
              <w:rPr>
                <w:color w:val="000000"/>
                <w:sz w:val="20"/>
                <w:szCs w:val="20"/>
              </w:rPr>
            </w:pPr>
            <w:r w:rsidRPr="003F7E97">
              <w:rPr>
                <w:color w:val="000000"/>
                <w:sz w:val="20"/>
                <w:szCs w:val="20"/>
              </w:rPr>
              <w:t>0.36</w:t>
            </w:r>
          </w:p>
        </w:tc>
        <w:tc>
          <w:tcPr>
            <w:tcW w:w="894" w:type="dxa"/>
            <w:tcBorders>
              <w:top w:val="nil"/>
              <w:left w:val="nil"/>
              <w:bottom w:val="nil"/>
              <w:right w:val="nil"/>
            </w:tcBorders>
            <w:noWrap/>
            <w:vAlign w:val="center"/>
            <w:hideMark/>
          </w:tcPr>
          <w:p w14:paraId="23884FD8"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448CDC28" w14:textId="77777777" w:rsidTr="00602D12">
        <w:trPr>
          <w:trHeight w:val="320"/>
        </w:trPr>
        <w:tc>
          <w:tcPr>
            <w:tcW w:w="1530" w:type="dxa"/>
            <w:tcBorders>
              <w:top w:val="nil"/>
              <w:left w:val="nil"/>
              <w:bottom w:val="nil"/>
              <w:right w:val="nil"/>
            </w:tcBorders>
            <w:noWrap/>
            <w:vAlign w:val="center"/>
            <w:hideMark/>
          </w:tcPr>
          <w:p w14:paraId="28FE5515" w14:textId="77777777" w:rsidR="00435BC7" w:rsidRPr="003F7E97" w:rsidRDefault="00435BC7">
            <w:pPr>
              <w:rPr>
                <w:color w:val="000000"/>
                <w:sz w:val="20"/>
                <w:szCs w:val="20"/>
              </w:rPr>
            </w:pPr>
            <w:r w:rsidRPr="003F7E97">
              <w:rPr>
                <w:color w:val="000000"/>
                <w:sz w:val="20"/>
                <w:szCs w:val="20"/>
              </w:rPr>
              <w:t>SPAI062</w:t>
            </w:r>
          </w:p>
        </w:tc>
        <w:tc>
          <w:tcPr>
            <w:tcW w:w="810" w:type="dxa"/>
            <w:tcBorders>
              <w:top w:val="nil"/>
              <w:left w:val="nil"/>
              <w:bottom w:val="nil"/>
              <w:right w:val="nil"/>
            </w:tcBorders>
            <w:noWrap/>
            <w:vAlign w:val="center"/>
            <w:hideMark/>
          </w:tcPr>
          <w:p w14:paraId="4012C87E" w14:textId="77777777" w:rsidR="00435BC7" w:rsidRPr="003F7E97" w:rsidRDefault="00435BC7">
            <w:pPr>
              <w:jc w:val="center"/>
              <w:rPr>
                <w:color w:val="000000"/>
                <w:sz w:val="20"/>
                <w:szCs w:val="20"/>
              </w:rPr>
            </w:pPr>
            <w:r w:rsidRPr="003F7E97">
              <w:rPr>
                <w:color w:val="000000"/>
                <w:sz w:val="20"/>
                <w:szCs w:val="20"/>
              </w:rPr>
              <w:t>40.35</w:t>
            </w:r>
          </w:p>
        </w:tc>
        <w:tc>
          <w:tcPr>
            <w:tcW w:w="990" w:type="dxa"/>
            <w:tcBorders>
              <w:top w:val="nil"/>
              <w:left w:val="nil"/>
              <w:bottom w:val="nil"/>
              <w:right w:val="nil"/>
            </w:tcBorders>
            <w:noWrap/>
            <w:vAlign w:val="center"/>
            <w:hideMark/>
          </w:tcPr>
          <w:p w14:paraId="2BA256A7" w14:textId="77777777" w:rsidR="00435BC7" w:rsidRPr="003F7E97" w:rsidRDefault="00435BC7">
            <w:pPr>
              <w:jc w:val="center"/>
              <w:rPr>
                <w:color w:val="000000"/>
                <w:sz w:val="20"/>
                <w:szCs w:val="20"/>
              </w:rPr>
            </w:pPr>
            <w:r w:rsidRPr="003F7E97">
              <w:rPr>
                <w:color w:val="000000"/>
                <w:sz w:val="20"/>
                <w:szCs w:val="20"/>
              </w:rPr>
              <w:t>-0.68</w:t>
            </w:r>
          </w:p>
        </w:tc>
        <w:tc>
          <w:tcPr>
            <w:tcW w:w="720" w:type="dxa"/>
            <w:tcBorders>
              <w:top w:val="nil"/>
              <w:left w:val="nil"/>
              <w:bottom w:val="nil"/>
              <w:right w:val="nil"/>
            </w:tcBorders>
            <w:noWrap/>
            <w:vAlign w:val="center"/>
            <w:hideMark/>
          </w:tcPr>
          <w:p w14:paraId="0DE30615" w14:textId="77777777" w:rsidR="00435BC7" w:rsidRPr="003F7E97" w:rsidRDefault="00435BC7">
            <w:pPr>
              <w:jc w:val="center"/>
              <w:rPr>
                <w:color w:val="000000"/>
                <w:sz w:val="20"/>
                <w:szCs w:val="20"/>
              </w:rPr>
            </w:pPr>
            <w:r w:rsidRPr="003F7E97">
              <w:rPr>
                <w:color w:val="000000"/>
                <w:sz w:val="20"/>
                <w:szCs w:val="20"/>
              </w:rPr>
              <w:t>31</w:t>
            </w:r>
          </w:p>
        </w:tc>
        <w:tc>
          <w:tcPr>
            <w:tcW w:w="920" w:type="dxa"/>
            <w:tcBorders>
              <w:top w:val="nil"/>
              <w:left w:val="nil"/>
              <w:bottom w:val="nil"/>
              <w:right w:val="nil"/>
            </w:tcBorders>
            <w:noWrap/>
            <w:vAlign w:val="center"/>
            <w:hideMark/>
          </w:tcPr>
          <w:p w14:paraId="596D1D0F" w14:textId="77777777" w:rsidR="00435BC7" w:rsidRPr="003F7E97" w:rsidRDefault="00435BC7">
            <w:pPr>
              <w:jc w:val="center"/>
              <w:rPr>
                <w:color w:val="000000"/>
                <w:sz w:val="20"/>
                <w:szCs w:val="20"/>
              </w:rPr>
            </w:pPr>
            <w:r w:rsidRPr="003F7E97">
              <w:rPr>
                <w:color w:val="000000"/>
                <w:sz w:val="20"/>
                <w:szCs w:val="20"/>
              </w:rPr>
              <w:t>1722</w:t>
            </w:r>
          </w:p>
        </w:tc>
        <w:tc>
          <w:tcPr>
            <w:tcW w:w="780" w:type="dxa"/>
            <w:tcBorders>
              <w:top w:val="nil"/>
              <w:left w:val="nil"/>
              <w:bottom w:val="nil"/>
              <w:right w:val="nil"/>
            </w:tcBorders>
            <w:noWrap/>
            <w:vAlign w:val="center"/>
            <w:hideMark/>
          </w:tcPr>
          <w:p w14:paraId="4A00A296" w14:textId="77777777" w:rsidR="00435BC7" w:rsidRPr="003F7E97" w:rsidRDefault="00435BC7">
            <w:pPr>
              <w:jc w:val="center"/>
              <w:rPr>
                <w:color w:val="000000"/>
                <w:sz w:val="20"/>
                <w:szCs w:val="20"/>
              </w:rPr>
            </w:pPr>
            <w:r w:rsidRPr="003F7E97">
              <w:rPr>
                <w:color w:val="000000"/>
                <w:sz w:val="20"/>
                <w:szCs w:val="20"/>
              </w:rPr>
              <w:t>1956</w:t>
            </w:r>
          </w:p>
        </w:tc>
        <w:tc>
          <w:tcPr>
            <w:tcW w:w="720" w:type="dxa"/>
            <w:tcBorders>
              <w:top w:val="nil"/>
              <w:left w:val="nil"/>
              <w:bottom w:val="nil"/>
              <w:right w:val="nil"/>
            </w:tcBorders>
            <w:noWrap/>
            <w:vAlign w:val="center"/>
            <w:hideMark/>
          </w:tcPr>
          <w:p w14:paraId="156A420A" w14:textId="77777777" w:rsidR="00435BC7" w:rsidRPr="003F7E97" w:rsidRDefault="00435BC7">
            <w:pPr>
              <w:jc w:val="center"/>
              <w:rPr>
                <w:color w:val="000000"/>
                <w:sz w:val="20"/>
                <w:szCs w:val="20"/>
              </w:rPr>
            </w:pPr>
            <w:r w:rsidRPr="003F7E97">
              <w:rPr>
                <w:color w:val="000000"/>
                <w:sz w:val="20"/>
                <w:szCs w:val="20"/>
              </w:rPr>
              <w:t>2008</w:t>
            </w:r>
          </w:p>
        </w:tc>
        <w:tc>
          <w:tcPr>
            <w:tcW w:w="820" w:type="dxa"/>
            <w:tcBorders>
              <w:top w:val="nil"/>
              <w:left w:val="nil"/>
              <w:bottom w:val="nil"/>
              <w:right w:val="nil"/>
            </w:tcBorders>
            <w:noWrap/>
            <w:vAlign w:val="center"/>
            <w:hideMark/>
          </w:tcPr>
          <w:p w14:paraId="2874428A" w14:textId="77777777" w:rsidR="00435BC7" w:rsidRPr="003F7E97" w:rsidRDefault="00435BC7">
            <w:pPr>
              <w:jc w:val="center"/>
              <w:rPr>
                <w:color w:val="000000"/>
                <w:sz w:val="20"/>
                <w:szCs w:val="20"/>
              </w:rPr>
            </w:pPr>
            <w:r w:rsidRPr="003F7E97">
              <w:rPr>
                <w:color w:val="000000"/>
                <w:sz w:val="20"/>
                <w:szCs w:val="20"/>
              </w:rPr>
              <w:t>9.05</w:t>
            </w:r>
          </w:p>
        </w:tc>
        <w:tc>
          <w:tcPr>
            <w:tcW w:w="737" w:type="dxa"/>
            <w:tcBorders>
              <w:top w:val="nil"/>
              <w:left w:val="nil"/>
              <w:bottom w:val="nil"/>
              <w:right w:val="nil"/>
            </w:tcBorders>
            <w:noWrap/>
            <w:vAlign w:val="center"/>
            <w:hideMark/>
          </w:tcPr>
          <w:p w14:paraId="0F2977DC" w14:textId="77777777" w:rsidR="00435BC7" w:rsidRPr="003F7E97" w:rsidRDefault="00435BC7">
            <w:pPr>
              <w:jc w:val="center"/>
              <w:rPr>
                <w:color w:val="000000"/>
                <w:sz w:val="20"/>
                <w:szCs w:val="20"/>
              </w:rPr>
            </w:pPr>
            <w:r w:rsidRPr="003F7E97">
              <w:rPr>
                <w:color w:val="000000"/>
                <w:sz w:val="20"/>
                <w:szCs w:val="20"/>
              </w:rPr>
              <w:t>620</w:t>
            </w:r>
          </w:p>
        </w:tc>
        <w:tc>
          <w:tcPr>
            <w:tcW w:w="603" w:type="dxa"/>
            <w:tcBorders>
              <w:top w:val="nil"/>
              <w:left w:val="nil"/>
              <w:bottom w:val="nil"/>
              <w:right w:val="nil"/>
            </w:tcBorders>
            <w:noWrap/>
            <w:vAlign w:val="center"/>
            <w:hideMark/>
          </w:tcPr>
          <w:p w14:paraId="44E7F096" w14:textId="77777777" w:rsidR="00435BC7" w:rsidRPr="003F7E97" w:rsidRDefault="00435BC7">
            <w:pPr>
              <w:jc w:val="center"/>
              <w:rPr>
                <w:color w:val="000000"/>
                <w:sz w:val="20"/>
                <w:szCs w:val="20"/>
              </w:rPr>
            </w:pPr>
            <w:r w:rsidRPr="003F7E97">
              <w:rPr>
                <w:color w:val="000000"/>
                <w:sz w:val="20"/>
                <w:szCs w:val="20"/>
              </w:rPr>
              <w:t>0.36</w:t>
            </w:r>
          </w:p>
        </w:tc>
        <w:tc>
          <w:tcPr>
            <w:tcW w:w="630" w:type="dxa"/>
            <w:tcBorders>
              <w:top w:val="nil"/>
              <w:left w:val="nil"/>
              <w:bottom w:val="nil"/>
              <w:right w:val="nil"/>
            </w:tcBorders>
            <w:noWrap/>
            <w:vAlign w:val="center"/>
            <w:hideMark/>
          </w:tcPr>
          <w:p w14:paraId="11059724" w14:textId="77777777" w:rsidR="00435BC7" w:rsidRPr="003F7E97" w:rsidRDefault="00435BC7">
            <w:pPr>
              <w:jc w:val="center"/>
              <w:rPr>
                <w:color w:val="000000"/>
                <w:sz w:val="20"/>
                <w:szCs w:val="20"/>
              </w:rPr>
            </w:pPr>
            <w:r w:rsidRPr="003F7E97">
              <w:rPr>
                <w:color w:val="000000"/>
                <w:sz w:val="20"/>
                <w:szCs w:val="20"/>
              </w:rPr>
              <w:t>0.94</w:t>
            </w:r>
          </w:p>
        </w:tc>
        <w:tc>
          <w:tcPr>
            <w:tcW w:w="640" w:type="dxa"/>
            <w:tcBorders>
              <w:top w:val="nil"/>
              <w:left w:val="nil"/>
              <w:bottom w:val="nil"/>
              <w:right w:val="nil"/>
            </w:tcBorders>
            <w:noWrap/>
            <w:vAlign w:val="center"/>
            <w:hideMark/>
          </w:tcPr>
          <w:p w14:paraId="1E840218" w14:textId="77777777" w:rsidR="00435BC7" w:rsidRPr="003F7E97" w:rsidRDefault="00435BC7">
            <w:pPr>
              <w:jc w:val="center"/>
              <w:rPr>
                <w:color w:val="000000"/>
                <w:sz w:val="20"/>
                <w:szCs w:val="20"/>
              </w:rPr>
            </w:pPr>
            <w:r w:rsidRPr="003F7E97">
              <w:rPr>
                <w:color w:val="000000"/>
                <w:sz w:val="20"/>
                <w:szCs w:val="20"/>
              </w:rPr>
              <w:t>0.30</w:t>
            </w:r>
          </w:p>
        </w:tc>
        <w:tc>
          <w:tcPr>
            <w:tcW w:w="894" w:type="dxa"/>
            <w:tcBorders>
              <w:top w:val="nil"/>
              <w:left w:val="nil"/>
              <w:bottom w:val="nil"/>
              <w:right w:val="nil"/>
            </w:tcBorders>
            <w:noWrap/>
            <w:vAlign w:val="center"/>
            <w:hideMark/>
          </w:tcPr>
          <w:p w14:paraId="4951072B"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58DA8EF6" w14:textId="77777777" w:rsidTr="00602D12">
        <w:trPr>
          <w:trHeight w:val="320"/>
        </w:trPr>
        <w:tc>
          <w:tcPr>
            <w:tcW w:w="1530" w:type="dxa"/>
            <w:tcBorders>
              <w:top w:val="nil"/>
              <w:left w:val="nil"/>
              <w:bottom w:val="nil"/>
              <w:right w:val="nil"/>
            </w:tcBorders>
            <w:noWrap/>
            <w:vAlign w:val="center"/>
            <w:hideMark/>
          </w:tcPr>
          <w:p w14:paraId="6AE6B4B5" w14:textId="77777777" w:rsidR="00435BC7" w:rsidRPr="003F7E97" w:rsidRDefault="00435BC7">
            <w:pPr>
              <w:rPr>
                <w:color w:val="000000"/>
                <w:sz w:val="20"/>
                <w:szCs w:val="20"/>
              </w:rPr>
            </w:pPr>
            <w:r w:rsidRPr="003F7E97">
              <w:rPr>
                <w:color w:val="000000"/>
                <w:sz w:val="20"/>
                <w:szCs w:val="20"/>
              </w:rPr>
              <w:t>SPAI063</w:t>
            </w:r>
          </w:p>
        </w:tc>
        <w:tc>
          <w:tcPr>
            <w:tcW w:w="810" w:type="dxa"/>
            <w:tcBorders>
              <w:top w:val="nil"/>
              <w:left w:val="nil"/>
              <w:bottom w:val="nil"/>
              <w:right w:val="nil"/>
            </w:tcBorders>
            <w:noWrap/>
            <w:vAlign w:val="center"/>
            <w:hideMark/>
          </w:tcPr>
          <w:p w14:paraId="2FAF7D37" w14:textId="77777777" w:rsidR="00435BC7" w:rsidRPr="003F7E97" w:rsidRDefault="00435BC7">
            <w:pPr>
              <w:jc w:val="center"/>
              <w:rPr>
                <w:color w:val="000000"/>
                <w:sz w:val="20"/>
                <w:szCs w:val="20"/>
              </w:rPr>
            </w:pPr>
            <w:r w:rsidRPr="003F7E97">
              <w:rPr>
                <w:color w:val="000000"/>
                <w:sz w:val="20"/>
                <w:szCs w:val="20"/>
              </w:rPr>
              <w:t>40.35</w:t>
            </w:r>
          </w:p>
        </w:tc>
        <w:tc>
          <w:tcPr>
            <w:tcW w:w="990" w:type="dxa"/>
            <w:tcBorders>
              <w:top w:val="nil"/>
              <w:left w:val="nil"/>
              <w:bottom w:val="nil"/>
              <w:right w:val="nil"/>
            </w:tcBorders>
            <w:noWrap/>
            <w:vAlign w:val="center"/>
            <w:hideMark/>
          </w:tcPr>
          <w:p w14:paraId="7A636B63" w14:textId="77777777" w:rsidR="00435BC7" w:rsidRPr="003F7E97" w:rsidRDefault="00435BC7">
            <w:pPr>
              <w:jc w:val="center"/>
              <w:rPr>
                <w:color w:val="000000"/>
                <w:sz w:val="20"/>
                <w:szCs w:val="20"/>
              </w:rPr>
            </w:pPr>
            <w:r w:rsidRPr="003F7E97">
              <w:rPr>
                <w:color w:val="000000"/>
                <w:sz w:val="20"/>
                <w:szCs w:val="20"/>
              </w:rPr>
              <w:t>-0.7</w:t>
            </w:r>
          </w:p>
        </w:tc>
        <w:tc>
          <w:tcPr>
            <w:tcW w:w="720" w:type="dxa"/>
            <w:tcBorders>
              <w:top w:val="nil"/>
              <w:left w:val="nil"/>
              <w:bottom w:val="nil"/>
              <w:right w:val="nil"/>
            </w:tcBorders>
            <w:noWrap/>
            <w:vAlign w:val="center"/>
            <w:hideMark/>
          </w:tcPr>
          <w:p w14:paraId="531BAEF2" w14:textId="77777777" w:rsidR="00435BC7" w:rsidRPr="003F7E97" w:rsidRDefault="00435BC7">
            <w:pPr>
              <w:jc w:val="center"/>
              <w:rPr>
                <w:color w:val="000000"/>
                <w:sz w:val="20"/>
                <w:szCs w:val="20"/>
              </w:rPr>
            </w:pPr>
            <w:r w:rsidRPr="003F7E97">
              <w:rPr>
                <w:color w:val="000000"/>
                <w:sz w:val="20"/>
                <w:szCs w:val="20"/>
              </w:rPr>
              <w:t>27</w:t>
            </w:r>
          </w:p>
        </w:tc>
        <w:tc>
          <w:tcPr>
            <w:tcW w:w="920" w:type="dxa"/>
            <w:tcBorders>
              <w:top w:val="nil"/>
              <w:left w:val="nil"/>
              <w:bottom w:val="nil"/>
              <w:right w:val="nil"/>
            </w:tcBorders>
            <w:noWrap/>
            <w:vAlign w:val="center"/>
            <w:hideMark/>
          </w:tcPr>
          <w:p w14:paraId="68136F06" w14:textId="77777777" w:rsidR="00435BC7" w:rsidRPr="003F7E97" w:rsidRDefault="00435BC7">
            <w:pPr>
              <w:jc w:val="center"/>
              <w:rPr>
                <w:color w:val="000000"/>
                <w:sz w:val="20"/>
                <w:szCs w:val="20"/>
              </w:rPr>
            </w:pPr>
            <w:r w:rsidRPr="003F7E97">
              <w:rPr>
                <w:color w:val="000000"/>
                <w:sz w:val="20"/>
                <w:szCs w:val="20"/>
              </w:rPr>
              <w:t>1087</w:t>
            </w:r>
          </w:p>
        </w:tc>
        <w:tc>
          <w:tcPr>
            <w:tcW w:w="780" w:type="dxa"/>
            <w:tcBorders>
              <w:top w:val="nil"/>
              <w:left w:val="nil"/>
              <w:bottom w:val="nil"/>
              <w:right w:val="nil"/>
            </w:tcBorders>
            <w:noWrap/>
            <w:vAlign w:val="center"/>
            <w:hideMark/>
          </w:tcPr>
          <w:p w14:paraId="4C9735B6" w14:textId="77777777" w:rsidR="00435BC7" w:rsidRPr="003F7E97" w:rsidRDefault="00435BC7">
            <w:pPr>
              <w:jc w:val="center"/>
              <w:rPr>
                <w:color w:val="000000"/>
                <w:sz w:val="20"/>
                <w:szCs w:val="20"/>
              </w:rPr>
            </w:pPr>
            <w:r w:rsidRPr="003F7E97">
              <w:rPr>
                <w:color w:val="000000"/>
                <w:sz w:val="20"/>
                <w:szCs w:val="20"/>
              </w:rPr>
              <w:t>1956</w:t>
            </w:r>
          </w:p>
        </w:tc>
        <w:tc>
          <w:tcPr>
            <w:tcW w:w="720" w:type="dxa"/>
            <w:tcBorders>
              <w:top w:val="nil"/>
              <w:left w:val="nil"/>
              <w:bottom w:val="nil"/>
              <w:right w:val="nil"/>
            </w:tcBorders>
            <w:noWrap/>
            <w:vAlign w:val="center"/>
            <w:hideMark/>
          </w:tcPr>
          <w:p w14:paraId="5FF45C9C" w14:textId="77777777" w:rsidR="00435BC7" w:rsidRPr="003F7E97" w:rsidRDefault="00435BC7">
            <w:pPr>
              <w:jc w:val="center"/>
              <w:rPr>
                <w:color w:val="000000"/>
                <w:sz w:val="20"/>
                <w:szCs w:val="20"/>
              </w:rPr>
            </w:pPr>
            <w:r w:rsidRPr="003F7E97">
              <w:rPr>
                <w:color w:val="000000"/>
                <w:sz w:val="20"/>
                <w:szCs w:val="20"/>
              </w:rPr>
              <w:t>2008</w:t>
            </w:r>
          </w:p>
        </w:tc>
        <w:tc>
          <w:tcPr>
            <w:tcW w:w="820" w:type="dxa"/>
            <w:tcBorders>
              <w:top w:val="nil"/>
              <w:left w:val="nil"/>
              <w:bottom w:val="nil"/>
              <w:right w:val="nil"/>
            </w:tcBorders>
            <w:noWrap/>
            <w:vAlign w:val="center"/>
            <w:hideMark/>
          </w:tcPr>
          <w:p w14:paraId="3C91B02D" w14:textId="77777777" w:rsidR="00435BC7" w:rsidRPr="003F7E97" w:rsidRDefault="00435BC7">
            <w:pPr>
              <w:jc w:val="center"/>
              <w:rPr>
                <w:color w:val="000000"/>
                <w:sz w:val="20"/>
                <w:szCs w:val="20"/>
              </w:rPr>
            </w:pPr>
            <w:r w:rsidRPr="003F7E97">
              <w:rPr>
                <w:color w:val="000000"/>
                <w:sz w:val="20"/>
                <w:szCs w:val="20"/>
              </w:rPr>
              <w:t>9.65</w:t>
            </w:r>
          </w:p>
        </w:tc>
        <w:tc>
          <w:tcPr>
            <w:tcW w:w="737" w:type="dxa"/>
            <w:tcBorders>
              <w:top w:val="nil"/>
              <w:left w:val="nil"/>
              <w:bottom w:val="nil"/>
              <w:right w:val="nil"/>
            </w:tcBorders>
            <w:noWrap/>
            <w:vAlign w:val="center"/>
            <w:hideMark/>
          </w:tcPr>
          <w:p w14:paraId="3C209094" w14:textId="77777777" w:rsidR="00435BC7" w:rsidRPr="003F7E97" w:rsidRDefault="00435BC7">
            <w:pPr>
              <w:jc w:val="center"/>
              <w:rPr>
                <w:color w:val="000000"/>
                <w:sz w:val="20"/>
                <w:szCs w:val="20"/>
              </w:rPr>
            </w:pPr>
            <w:r w:rsidRPr="003F7E97">
              <w:rPr>
                <w:color w:val="000000"/>
                <w:sz w:val="20"/>
                <w:szCs w:val="20"/>
              </w:rPr>
              <w:t>614</w:t>
            </w:r>
          </w:p>
        </w:tc>
        <w:tc>
          <w:tcPr>
            <w:tcW w:w="603" w:type="dxa"/>
            <w:tcBorders>
              <w:top w:val="nil"/>
              <w:left w:val="nil"/>
              <w:bottom w:val="nil"/>
              <w:right w:val="nil"/>
            </w:tcBorders>
            <w:noWrap/>
            <w:vAlign w:val="center"/>
            <w:hideMark/>
          </w:tcPr>
          <w:p w14:paraId="48575CA0" w14:textId="77777777" w:rsidR="00435BC7" w:rsidRPr="003F7E97" w:rsidRDefault="00435BC7">
            <w:pPr>
              <w:jc w:val="center"/>
              <w:rPr>
                <w:color w:val="000000"/>
                <w:sz w:val="20"/>
                <w:szCs w:val="20"/>
              </w:rPr>
            </w:pPr>
            <w:r w:rsidRPr="003F7E97">
              <w:rPr>
                <w:color w:val="000000"/>
                <w:sz w:val="20"/>
                <w:szCs w:val="20"/>
              </w:rPr>
              <w:t>0.38</w:t>
            </w:r>
          </w:p>
        </w:tc>
        <w:tc>
          <w:tcPr>
            <w:tcW w:w="630" w:type="dxa"/>
            <w:tcBorders>
              <w:top w:val="nil"/>
              <w:left w:val="nil"/>
              <w:bottom w:val="nil"/>
              <w:right w:val="nil"/>
            </w:tcBorders>
            <w:noWrap/>
            <w:vAlign w:val="center"/>
            <w:hideMark/>
          </w:tcPr>
          <w:p w14:paraId="5A893E50" w14:textId="77777777" w:rsidR="00435BC7" w:rsidRPr="003F7E97" w:rsidRDefault="00435BC7">
            <w:pPr>
              <w:jc w:val="center"/>
              <w:rPr>
                <w:color w:val="000000"/>
                <w:sz w:val="20"/>
                <w:szCs w:val="20"/>
              </w:rPr>
            </w:pPr>
            <w:r w:rsidRPr="003F7E97">
              <w:rPr>
                <w:color w:val="000000"/>
                <w:sz w:val="20"/>
                <w:szCs w:val="20"/>
              </w:rPr>
              <w:t>0.94</w:t>
            </w:r>
          </w:p>
        </w:tc>
        <w:tc>
          <w:tcPr>
            <w:tcW w:w="640" w:type="dxa"/>
            <w:tcBorders>
              <w:top w:val="nil"/>
              <w:left w:val="nil"/>
              <w:bottom w:val="nil"/>
              <w:right w:val="nil"/>
            </w:tcBorders>
            <w:noWrap/>
            <w:vAlign w:val="center"/>
            <w:hideMark/>
          </w:tcPr>
          <w:p w14:paraId="5E287B3F" w14:textId="77777777" w:rsidR="00435BC7" w:rsidRPr="003F7E97" w:rsidRDefault="00435BC7">
            <w:pPr>
              <w:jc w:val="center"/>
              <w:rPr>
                <w:color w:val="000000"/>
                <w:sz w:val="20"/>
                <w:szCs w:val="20"/>
              </w:rPr>
            </w:pPr>
            <w:r w:rsidRPr="003F7E97">
              <w:rPr>
                <w:color w:val="000000"/>
                <w:sz w:val="20"/>
                <w:szCs w:val="20"/>
              </w:rPr>
              <w:t>0.26</w:t>
            </w:r>
          </w:p>
        </w:tc>
        <w:tc>
          <w:tcPr>
            <w:tcW w:w="894" w:type="dxa"/>
            <w:tcBorders>
              <w:top w:val="nil"/>
              <w:left w:val="nil"/>
              <w:bottom w:val="nil"/>
              <w:right w:val="nil"/>
            </w:tcBorders>
            <w:noWrap/>
            <w:vAlign w:val="center"/>
            <w:hideMark/>
          </w:tcPr>
          <w:p w14:paraId="520D0736"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2B6506BD" w14:textId="77777777" w:rsidTr="00602D12">
        <w:trPr>
          <w:trHeight w:val="320"/>
        </w:trPr>
        <w:tc>
          <w:tcPr>
            <w:tcW w:w="1530" w:type="dxa"/>
            <w:tcBorders>
              <w:top w:val="nil"/>
              <w:left w:val="nil"/>
              <w:bottom w:val="nil"/>
              <w:right w:val="nil"/>
            </w:tcBorders>
            <w:noWrap/>
            <w:vAlign w:val="center"/>
            <w:hideMark/>
          </w:tcPr>
          <w:p w14:paraId="53AB663B" w14:textId="77777777" w:rsidR="00435BC7" w:rsidRPr="003F7E97" w:rsidRDefault="00435BC7">
            <w:pPr>
              <w:rPr>
                <w:color w:val="000000"/>
                <w:sz w:val="20"/>
                <w:szCs w:val="20"/>
              </w:rPr>
            </w:pPr>
            <w:r w:rsidRPr="003F7E97">
              <w:rPr>
                <w:color w:val="000000"/>
                <w:sz w:val="20"/>
                <w:szCs w:val="20"/>
              </w:rPr>
              <w:t>SPAI070</w:t>
            </w:r>
          </w:p>
        </w:tc>
        <w:tc>
          <w:tcPr>
            <w:tcW w:w="810" w:type="dxa"/>
            <w:tcBorders>
              <w:top w:val="nil"/>
              <w:left w:val="nil"/>
              <w:bottom w:val="nil"/>
              <w:right w:val="nil"/>
            </w:tcBorders>
            <w:noWrap/>
            <w:vAlign w:val="center"/>
            <w:hideMark/>
          </w:tcPr>
          <w:p w14:paraId="717DD0BA" w14:textId="77777777" w:rsidR="00435BC7" w:rsidRPr="003F7E97" w:rsidRDefault="00435BC7">
            <w:pPr>
              <w:jc w:val="center"/>
              <w:rPr>
                <w:color w:val="000000"/>
                <w:sz w:val="20"/>
                <w:szCs w:val="20"/>
              </w:rPr>
            </w:pPr>
            <w:r w:rsidRPr="003F7E97">
              <w:rPr>
                <w:color w:val="000000"/>
                <w:sz w:val="20"/>
                <w:szCs w:val="20"/>
              </w:rPr>
              <w:t>42.1</w:t>
            </w:r>
          </w:p>
        </w:tc>
        <w:tc>
          <w:tcPr>
            <w:tcW w:w="990" w:type="dxa"/>
            <w:tcBorders>
              <w:top w:val="nil"/>
              <w:left w:val="nil"/>
              <w:bottom w:val="nil"/>
              <w:right w:val="nil"/>
            </w:tcBorders>
            <w:noWrap/>
            <w:vAlign w:val="center"/>
            <w:hideMark/>
          </w:tcPr>
          <w:p w14:paraId="02BD73F9" w14:textId="77777777" w:rsidR="00435BC7" w:rsidRPr="003F7E97" w:rsidRDefault="00435BC7">
            <w:pPr>
              <w:jc w:val="center"/>
              <w:rPr>
                <w:color w:val="000000"/>
                <w:sz w:val="20"/>
                <w:szCs w:val="20"/>
              </w:rPr>
            </w:pPr>
            <w:r w:rsidRPr="003F7E97">
              <w:rPr>
                <w:color w:val="000000"/>
                <w:sz w:val="20"/>
                <w:szCs w:val="20"/>
              </w:rPr>
              <w:t>-1.13</w:t>
            </w:r>
          </w:p>
        </w:tc>
        <w:tc>
          <w:tcPr>
            <w:tcW w:w="720" w:type="dxa"/>
            <w:tcBorders>
              <w:top w:val="nil"/>
              <w:left w:val="nil"/>
              <w:bottom w:val="nil"/>
              <w:right w:val="nil"/>
            </w:tcBorders>
            <w:noWrap/>
            <w:vAlign w:val="center"/>
            <w:hideMark/>
          </w:tcPr>
          <w:p w14:paraId="3916C96F" w14:textId="77777777" w:rsidR="00435BC7" w:rsidRPr="003F7E97" w:rsidRDefault="00435BC7">
            <w:pPr>
              <w:jc w:val="center"/>
              <w:rPr>
                <w:color w:val="000000"/>
                <w:sz w:val="20"/>
                <w:szCs w:val="20"/>
              </w:rPr>
            </w:pPr>
            <w:r w:rsidRPr="003F7E97">
              <w:rPr>
                <w:color w:val="000000"/>
                <w:sz w:val="20"/>
                <w:szCs w:val="20"/>
              </w:rPr>
              <w:t>16</w:t>
            </w:r>
          </w:p>
        </w:tc>
        <w:tc>
          <w:tcPr>
            <w:tcW w:w="920" w:type="dxa"/>
            <w:tcBorders>
              <w:top w:val="nil"/>
              <w:left w:val="nil"/>
              <w:bottom w:val="nil"/>
              <w:right w:val="nil"/>
            </w:tcBorders>
            <w:noWrap/>
            <w:vAlign w:val="center"/>
            <w:hideMark/>
          </w:tcPr>
          <w:p w14:paraId="3A3A8716" w14:textId="77777777" w:rsidR="00435BC7" w:rsidRPr="003F7E97" w:rsidRDefault="00435BC7">
            <w:pPr>
              <w:jc w:val="center"/>
              <w:rPr>
                <w:color w:val="000000"/>
                <w:sz w:val="20"/>
                <w:szCs w:val="20"/>
              </w:rPr>
            </w:pPr>
            <w:r w:rsidRPr="003F7E97">
              <w:rPr>
                <w:color w:val="000000"/>
                <w:sz w:val="20"/>
                <w:szCs w:val="20"/>
              </w:rPr>
              <w:t>1065</w:t>
            </w:r>
          </w:p>
        </w:tc>
        <w:tc>
          <w:tcPr>
            <w:tcW w:w="780" w:type="dxa"/>
            <w:tcBorders>
              <w:top w:val="nil"/>
              <w:left w:val="nil"/>
              <w:bottom w:val="nil"/>
              <w:right w:val="nil"/>
            </w:tcBorders>
            <w:noWrap/>
            <w:vAlign w:val="center"/>
            <w:hideMark/>
          </w:tcPr>
          <w:p w14:paraId="725D26B7" w14:textId="77777777" w:rsidR="00435BC7" w:rsidRPr="003F7E97" w:rsidRDefault="00435BC7">
            <w:pPr>
              <w:jc w:val="center"/>
              <w:rPr>
                <w:color w:val="000000"/>
                <w:sz w:val="20"/>
                <w:szCs w:val="20"/>
              </w:rPr>
            </w:pPr>
            <w:r w:rsidRPr="003F7E97">
              <w:rPr>
                <w:color w:val="000000"/>
                <w:sz w:val="20"/>
                <w:szCs w:val="20"/>
              </w:rPr>
              <w:t>1934</w:t>
            </w:r>
          </w:p>
        </w:tc>
        <w:tc>
          <w:tcPr>
            <w:tcW w:w="720" w:type="dxa"/>
            <w:tcBorders>
              <w:top w:val="nil"/>
              <w:left w:val="nil"/>
              <w:bottom w:val="nil"/>
              <w:right w:val="nil"/>
            </w:tcBorders>
            <w:noWrap/>
            <w:vAlign w:val="center"/>
            <w:hideMark/>
          </w:tcPr>
          <w:p w14:paraId="7AA31E82" w14:textId="77777777" w:rsidR="00435BC7" w:rsidRPr="003F7E97" w:rsidRDefault="00435BC7">
            <w:pPr>
              <w:jc w:val="center"/>
              <w:rPr>
                <w:color w:val="000000"/>
                <w:sz w:val="20"/>
                <w:szCs w:val="20"/>
              </w:rPr>
            </w:pPr>
            <w:r w:rsidRPr="003F7E97">
              <w:rPr>
                <w:color w:val="000000"/>
                <w:sz w:val="20"/>
                <w:szCs w:val="20"/>
              </w:rPr>
              <w:t>2005</w:t>
            </w:r>
          </w:p>
        </w:tc>
        <w:tc>
          <w:tcPr>
            <w:tcW w:w="820" w:type="dxa"/>
            <w:tcBorders>
              <w:top w:val="nil"/>
              <w:left w:val="nil"/>
              <w:bottom w:val="nil"/>
              <w:right w:val="nil"/>
            </w:tcBorders>
            <w:noWrap/>
            <w:vAlign w:val="center"/>
            <w:hideMark/>
          </w:tcPr>
          <w:p w14:paraId="5ED64DF2" w14:textId="77777777" w:rsidR="00435BC7" w:rsidRPr="003F7E97" w:rsidRDefault="00435BC7">
            <w:pPr>
              <w:jc w:val="center"/>
              <w:rPr>
                <w:color w:val="000000"/>
                <w:sz w:val="20"/>
                <w:szCs w:val="20"/>
              </w:rPr>
            </w:pPr>
            <w:r w:rsidRPr="003F7E97">
              <w:rPr>
                <w:color w:val="000000"/>
                <w:sz w:val="20"/>
                <w:szCs w:val="20"/>
              </w:rPr>
              <w:t>14.75</w:t>
            </w:r>
          </w:p>
        </w:tc>
        <w:tc>
          <w:tcPr>
            <w:tcW w:w="737" w:type="dxa"/>
            <w:tcBorders>
              <w:top w:val="nil"/>
              <w:left w:val="nil"/>
              <w:bottom w:val="nil"/>
              <w:right w:val="nil"/>
            </w:tcBorders>
            <w:noWrap/>
            <w:vAlign w:val="center"/>
            <w:hideMark/>
          </w:tcPr>
          <w:p w14:paraId="5E792C55" w14:textId="77777777" w:rsidR="00435BC7" w:rsidRPr="003F7E97" w:rsidRDefault="00435BC7">
            <w:pPr>
              <w:jc w:val="center"/>
              <w:rPr>
                <w:color w:val="000000"/>
                <w:sz w:val="20"/>
                <w:szCs w:val="20"/>
              </w:rPr>
            </w:pPr>
            <w:r w:rsidRPr="003F7E97">
              <w:rPr>
                <w:color w:val="000000"/>
                <w:sz w:val="20"/>
                <w:szCs w:val="20"/>
              </w:rPr>
              <w:t>423</w:t>
            </w:r>
          </w:p>
        </w:tc>
        <w:tc>
          <w:tcPr>
            <w:tcW w:w="603" w:type="dxa"/>
            <w:tcBorders>
              <w:top w:val="nil"/>
              <w:left w:val="nil"/>
              <w:bottom w:val="nil"/>
              <w:right w:val="nil"/>
            </w:tcBorders>
            <w:noWrap/>
            <w:vAlign w:val="center"/>
            <w:hideMark/>
          </w:tcPr>
          <w:p w14:paraId="69A69689" w14:textId="77777777" w:rsidR="00435BC7" w:rsidRPr="003F7E97" w:rsidRDefault="00435BC7">
            <w:pPr>
              <w:jc w:val="center"/>
              <w:rPr>
                <w:color w:val="000000"/>
                <w:sz w:val="20"/>
                <w:szCs w:val="20"/>
              </w:rPr>
            </w:pPr>
            <w:r w:rsidRPr="003F7E97">
              <w:rPr>
                <w:color w:val="000000"/>
                <w:sz w:val="20"/>
                <w:szCs w:val="20"/>
              </w:rPr>
              <w:t>0.29</w:t>
            </w:r>
          </w:p>
        </w:tc>
        <w:tc>
          <w:tcPr>
            <w:tcW w:w="630" w:type="dxa"/>
            <w:tcBorders>
              <w:top w:val="nil"/>
              <w:left w:val="nil"/>
              <w:bottom w:val="nil"/>
              <w:right w:val="nil"/>
            </w:tcBorders>
            <w:noWrap/>
            <w:vAlign w:val="center"/>
            <w:hideMark/>
          </w:tcPr>
          <w:p w14:paraId="36EA07EC" w14:textId="77777777" w:rsidR="00435BC7" w:rsidRPr="003F7E97" w:rsidRDefault="00435BC7">
            <w:pPr>
              <w:jc w:val="center"/>
              <w:rPr>
                <w:color w:val="000000"/>
                <w:sz w:val="20"/>
                <w:szCs w:val="20"/>
              </w:rPr>
            </w:pPr>
            <w:r w:rsidRPr="003F7E97">
              <w:rPr>
                <w:color w:val="000000"/>
                <w:sz w:val="20"/>
                <w:szCs w:val="20"/>
              </w:rPr>
              <w:t>0.87</w:t>
            </w:r>
          </w:p>
        </w:tc>
        <w:tc>
          <w:tcPr>
            <w:tcW w:w="640" w:type="dxa"/>
            <w:tcBorders>
              <w:top w:val="nil"/>
              <w:left w:val="nil"/>
              <w:bottom w:val="nil"/>
              <w:right w:val="nil"/>
            </w:tcBorders>
            <w:noWrap/>
            <w:vAlign w:val="center"/>
            <w:hideMark/>
          </w:tcPr>
          <w:p w14:paraId="4B3EAFC4" w14:textId="77777777" w:rsidR="00435BC7" w:rsidRPr="003F7E97" w:rsidRDefault="00435BC7">
            <w:pPr>
              <w:jc w:val="center"/>
              <w:rPr>
                <w:color w:val="000000"/>
                <w:sz w:val="20"/>
                <w:szCs w:val="20"/>
              </w:rPr>
            </w:pPr>
            <w:r w:rsidRPr="003F7E97">
              <w:rPr>
                <w:color w:val="000000"/>
                <w:sz w:val="20"/>
                <w:szCs w:val="20"/>
              </w:rPr>
              <w:t>0.20</w:t>
            </w:r>
          </w:p>
        </w:tc>
        <w:tc>
          <w:tcPr>
            <w:tcW w:w="894" w:type="dxa"/>
            <w:tcBorders>
              <w:top w:val="nil"/>
              <w:left w:val="nil"/>
              <w:bottom w:val="nil"/>
              <w:right w:val="nil"/>
            </w:tcBorders>
            <w:noWrap/>
            <w:vAlign w:val="center"/>
            <w:hideMark/>
          </w:tcPr>
          <w:p w14:paraId="3EE9D389"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062629C2" w14:textId="77777777" w:rsidTr="00602D12">
        <w:trPr>
          <w:trHeight w:val="320"/>
        </w:trPr>
        <w:tc>
          <w:tcPr>
            <w:tcW w:w="1530" w:type="dxa"/>
            <w:tcBorders>
              <w:top w:val="nil"/>
              <w:left w:val="nil"/>
              <w:bottom w:val="nil"/>
              <w:right w:val="nil"/>
            </w:tcBorders>
            <w:noWrap/>
            <w:vAlign w:val="center"/>
            <w:hideMark/>
          </w:tcPr>
          <w:p w14:paraId="5DC03D93" w14:textId="77777777" w:rsidR="00435BC7" w:rsidRPr="003F7E97" w:rsidRDefault="00435BC7">
            <w:pPr>
              <w:rPr>
                <w:color w:val="000000"/>
                <w:sz w:val="20"/>
                <w:szCs w:val="20"/>
              </w:rPr>
            </w:pPr>
            <w:r w:rsidRPr="003F7E97">
              <w:rPr>
                <w:color w:val="000000"/>
                <w:sz w:val="20"/>
                <w:szCs w:val="20"/>
              </w:rPr>
              <w:t>SUP_HORA</w:t>
            </w:r>
          </w:p>
        </w:tc>
        <w:tc>
          <w:tcPr>
            <w:tcW w:w="810" w:type="dxa"/>
            <w:tcBorders>
              <w:top w:val="nil"/>
              <w:left w:val="nil"/>
              <w:bottom w:val="nil"/>
              <w:right w:val="nil"/>
            </w:tcBorders>
            <w:noWrap/>
            <w:vAlign w:val="center"/>
            <w:hideMark/>
          </w:tcPr>
          <w:p w14:paraId="33072418" w14:textId="77777777" w:rsidR="00435BC7" w:rsidRPr="003F7E97" w:rsidRDefault="00435BC7">
            <w:pPr>
              <w:jc w:val="center"/>
              <w:rPr>
                <w:color w:val="000000"/>
                <w:sz w:val="20"/>
                <w:szCs w:val="20"/>
              </w:rPr>
            </w:pPr>
            <w:r w:rsidRPr="003F7E97">
              <w:rPr>
                <w:color w:val="000000"/>
                <w:sz w:val="20"/>
                <w:szCs w:val="20"/>
              </w:rPr>
              <w:t>50.49</w:t>
            </w:r>
          </w:p>
        </w:tc>
        <w:tc>
          <w:tcPr>
            <w:tcW w:w="990" w:type="dxa"/>
            <w:tcBorders>
              <w:top w:val="nil"/>
              <w:left w:val="nil"/>
              <w:bottom w:val="nil"/>
              <w:right w:val="nil"/>
            </w:tcBorders>
            <w:noWrap/>
            <w:vAlign w:val="center"/>
            <w:hideMark/>
          </w:tcPr>
          <w:p w14:paraId="34007194" w14:textId="77777777" w:rsidR="00435BC7" w:rsidRPr="003F7E97" w:rsidRDefault="00435BC7">
            <w:pPr>
              <w:jc w:val="center"/>
              <w:rPr>
                <w:color w:val="000000"/>
                <w:sz w:val="20"/>
                <w:szCs w:val="20"/>
              </w:rPr>
            </w:pPr>
            <w:r w:rsidRPr="003F7E97">
              <w:rPr>
                <w:color w:val="000000"/>
                <w:sz w:val="20"/>
                <w:szCs w:val="20"/>
              </w:rPr>
              <w:t>14.53</w:t>
            </w:r>
          </w:p>
        </w:tc>
        <w:tc>
          <w:tcPr>
            <w:tcW w:w="720" w:type="dxa"/>
            <w:tcBorders>
              <w:top w:val="nil"/>
              <w:left w:val="nil"/>
              <w:bottom w:val="nil"/>
              <w:right w:val="nil"/>
            </w:tcBorders>
            <w:noWrap/>
            <w:vAlign w:val="center"/>
            <w:hideMark/>
          </w:tcPr>
          <w:p w14:paraId="101211D6" w14:textId="77777777" w:rsidR="00435BC7" w:rsidRPr="003F7E97" w:rsidRDefault="00435BC7">
            <w:pPr>
              <w:jc w:val="center"/>
              <w:rPr>
                <w:color w:val="000000"/>
                <w:sz w:val="20"/>
                <w:szCs w:val="20"/>
              </w:rPr>
            </w:pPr>
            <w:r w:rsidRPr="003F7E97">
              <w:rPr>
                <w:color w:val="000000"/>
                <w:sz w:val="20"/>
                <w:szCs w:val="20"/>
              </w:rPr>
              <w:t>19</w:t>
            </w:r>
          </w:p>
        </w:tc>
        <w:tc>
          <w:tcPr>
            <w:tcW w:w="920" w:type="dxa"/>
            <w:tcBorders>
              <w:top w:val="nil"/>
              <w:left w:val="nil"/>
              <w:bottom w:val="nil"/>
              <w:right w:val="nil"/>
            </w:tcBorders>
            <w:noWrap/>
            <w:vAlign w:val="center"/>
            <w:hideMark/>
          </w:tcPr>
          <w:p w14:paraId="2042F4C5" w14:textId="77777777" w:rsidR="00435BC7" w:rsidRPr="003F7E97" w:rsidRDefault="00435BC7">
            <w:pPr>
              <w:jc w:val="center"/>
              <w:rPr>
                <w:color w:val="000000"/>
                <w:sz w:val="20"/>
                <w:szCs w:val="20"/>
              </w:rPr>
            </w:pPr>
            <w:r w:rsidRPr="003F7E97">
              <w:rPr>
                <w:color w:val="000000"/>
                <w:sz w:val="20"/>
                <w:szCs w:val="20"/>
              </w:rPr>
              <w:t>3095</w:t>
            </w:r>
          </w:p>
        </w:tc>
        <w:tc>
          <w:tcPr>
            <w:tcW w:w="780" w:type="dxa"/>
            <w:tcBorders>
              <w:top w:val="nil"/>
              <w:left w:val="nil"/>
              <w:bottom w:val="nil"/>
              <w:right w:val="nil"/>
            </w:tcBorders>
            <w:noWrap/>
            <w:vAlign w:val="center"/>
            <w:hideMark/>
          </w:tcPr>
          <w:p w14:paraId="43B4DB9E" w14:textId="77777777" w:rsidR="00435BC7" w:rsidRPr="003F7E97" w:rsidRDefault="00435BC7">
            <w:pPr>
              <w:jc w:val="center"/>
              <w:rPr>
                <w:color w:val="000000"/>
                <w:sz w:val="20"/>
                <w:szCs w:val="20"/>
              </w:rPr>
            </w:pPr>
            <w:r w:rsidRPr="003F7E97">
              <w:rPr>
                <w:color w:val="000000"/>
                <w:sz w:val="20"/>
                <w:szCs w:val="20"/>
              </w:rPr>
              <w:t>1838</w:t>
            </w:r>
          </w:p>
        </w:tc>
        <w:tc>
          <w:tcPr>
            <w:tcW w:w="720" w:type="dxa"/>
            <w:tcBorders>
              <w:top w:val="nil"/>
              <w:left w:val="nil"/>
              <w:bottom w:val="nil"/>
              <w:right w:val="nil"/>
            </w:tcBorders>
            <w:noWrap/>
            <w:vAlign w:val="center"/>
            <w:hideMark/>
          </w:tcPr>
          <w:p w14:paraId="0C5A2321" w14:textId="77777777" w:rsidR="00435BC7" w:rsidRPr="003F7E97" w:rsidRDefault="00435BC7">
            <w:pPr>
              <w:jc w:val="center"/>
              <w:rPr>
                <w:color w:val="000000"/>
                <w:sz w:val="20"/>
                <w:szCs w:val="20"/>
              </w:rPr>
            </w:pPr>
            <w:r w:rsidRPr="003F7E97">
              <w:rPr>
                <w:color w:val="000000"/>
                <w:sz w:val="20"/>
                <w:szCs w:val="20"/>
              </w:rPr>
              <w:t>2011</w:t>
            </w:r>
          </w:p>
        </w:tc>
        <w:tc>
          <w:tcPr>
            <w:tcW w:w="820" w:type="dxa"/>
            <w:tcBorders>
              <w:top w:val="nil"/>
              <w:left w:val="nil"/>
              <w:bottom w:val="nil"/>
              <w:right w:val="nil"/>
            </w:tcBorders>
            <w:noWrap/>
            <w:vAlign w:val="center"/>
            <w:hideMark/>
          </w:tcPr>
          <w:p w14:paraId="79025D96" w14:textId="77777777" w:rsidR="00435BC7" w:rsidRPr="003F7E97" w:rsidRDefault="00435BC7">
            <w:pPr>
              <w:jc w:val="center"/>
              <w:rPr>
                <w:color w:val="000000"/>
                <w:sz w:val="20"/>
                <w:szCs w:val="20"/>
              </w:rPr>
            </w:pPr>
            <w:r w:rsidRPr="003F7E97">
              <w:rPr>
                <w:color w:val="000000"/>
                <w:sz w:val="20"/>
                <w:szCs w:val="20"/>
              </w:rPr>
              <w:t>8.25</w:t>
            </w:r>
          </w:p>
        </w:tc>
        <w:tc>
          <w:tcPr>
            <w:tcW w:w="737" w:type="dxa"/>
            <w:tcBorders>
              <w:top w:val="nil"/>
              <w:left w:val="nil"/>
              <w:bottom w:val="nil"/>
              <w:right w:val="nil"/>
            </w:tcBorders>
            <w:noWrap/>
            <w:vAlign w:val="center"/>
            <w:hideMark/>
          </w:tcPr>
          <w:p w14:paraId="6ACD30F6" w14:textId="77777777" w:rsidR="00435BC7" w:rsidRPr="003F7E97" w:rsidRDefault="00435BC7">
            <w:pPr>
              <w:jc w:val="center"/>
              <w:rPr>
                <w:color w:val="000000"/>
                <w:sz w:val="20"/>
                <w:szCs w:val="20"/>
              </w:rPr>
            </w:pPr>
            <w:r w:rsidRPr="003F7E97">
              <w:rPr>
                <w:color w:val="000000"/>
                <w:sz w:val="20"/>
                <w:szCs w:val="20"/>
              </w:rPr>
              <w:t>678</w:t>
            </w:r>
          </w:p>
        </w:tc>
        <w:tc>
          <w:tcPr>
            <w:tcW w:w="603" w:type="dxa"/>
            <w:tcBorders>
              <w:top w:val="nil"/>
              <w:left w:val="nil"/>
              <w:bottom w:val="nil"/>
              <w:right w:val="nil"/>
            </w:tcBorders>
            <w:noWrap/>
            <w:vAlign w:val="center"/>
            <w:hideMark/>
          </w:tcPr>
          <w:p w14:paraId="5CDC35BE" w14:textId="77777777" w:rsidR="00435BC7" w:rsidRPr="003F7E97" w:rsidRDefault="00435BC7">
            <w:pPr>
              <w:jc w:val="center"/>
              <w:rPr>
                <w:color w:val="000000"/>
                <w:sz w:val="20"/>
                <w:szCs w:val="20"/>
              </w:rPr>
            </w:pPr>
            <w:r w:rsidRPr="003F7E97">
              <w:rPr>
                <w:color w:val="000000"/>
                <w:sz w:val="20"/>
                <w:szCs w:val="20"/>
              </w:rPr>
              <w:t>0.38</w:t>
            </w:r>
          </w:p>
        </w:tc>
        <w:tc>
          <w:tcPr>
            <w:tcW w:w="630" w:type="dxa"/>
            <w:tcBorders>
              <w:top w:val="nil"/>
              <w:left w:val="nil"/>
              <w:bottom w:val="nil"/>
              <w:right w:val="nil"/>
            </w:tcBorders>
            <w:noWrap/>
            <w:vAlign w:val="center"/>
            <w:hideMark/>
          </w:tcPr>
          <w:p w14:paraId="070694EA" w14:textId="77777777" w:rsidR="00435BC7" w:rsidRPr="003F7E97" w:rsidRDefault="00435BC7">
            <w:pPr>
              <w:jc w:val="center"/>
              <w:rPr>
                <w:color w:val="000000"/>
                <w:sz w:val="20"/>
                <w:szCs w:val="20"/>
              </w:rPr>
            </w:pPr>
            <w:r w:rsidRPr="003F7E97">
              <w:rPr>
                <w:color w:val="000000"/>
                <w:sz w:val="20"/>
                <w:szCs w:val="20"/>
              </w:rPr>
              <w:t>0.92</w:t>
            </w:r>
          </w:p>
        </w:tc>
        <w:tc>
          <w:tcPr>
            <w:tcW w:w="640" w:type="dxa"/>
            <w:tcBorders>
              <w:top w:val="nil"/>
              <w:left w:val="nil"/>
              <w:bottom w:val="nil"/>
              <w:right w:val="nil"/>
            </w:tcBorders>
            <w:noWrap/>
            <w:vAlign w:val="center"/>
            <w:hideMark/>
          </w:tcPr>
          <w:p w14:paraId="228B9526" w14:textId="77777777" w:rsidR="00435BC7" w:rsidRPr="003F7E97" w:rsidRDefault="00435BC7">
            <w:pPr>
              <w:jc w:val="center"/>
              <w:rPr>
                <w:color w:val="000000"/>
                <w:sz w:val="20"/>
                <w:szCs w:val="20"/>
              </w:rPr>
            </w:pPr>
            <w:r w:rsidRPr="003F7E97">
              <w:rPr>
                <w:color w:val="000000"/>
                <w:sz w:val="20"/>
                <w:szCs w:val="20"/>
              </w:rPr>
              <w:t>0.24</w:t>
            </w:r>
          </w:p>
        </w:tc>
        <w:tc>
          <w:tcPr>
            <w:tcW w:w="894" w:type="dxa"/>
            <w:tcBorders>
              <w:top w:val="nil"/>
              <w:left w:val="nil"/>
              <w:bottom w:val="nil"/>
              <w:right w:val="nil"/>
            </w:tcBorders>
            <w:noWrap/>
            <w:vAlign w:val="center"/>
            <w:hideMark/>
          </w:tcPr>
          <w:p w14:paraId="5FE598DC"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00587D55" w14:textId="77777777" w:rsidTr="00602D12">
        <w:trPr>
          <w:trHeight w:val="320"/>
        </w:trPr>
        <w:tc>
          <w:tcPr>
            <w:tcW w:w="1530" w:type="dxa"/>
            <w:tcBorders>
              <w:top w:val="nil"/>
              <w:left w:val="nil"/>
              <w:bottom w:val="nil"/>
              <w:right w:val="nil"/>
            </w:tcBorders>
            <w:noWrap/>
            <w:vAlign w:val="center"/>
            <w:hideMark/>
          </w:tcPr>
          <w:p w14:paraId="011CB84B" w14:textId="45C1142D" w:rsidR="00435BC7" w:rsidRPr="003F7E97" w:rsidRDefault="00435BC7">
            <w:pPr>
              <w:rPr>
                <w:color w:val="000000"/>
                <w:sz w:val="20"/>
                <w:szCs w:val="20"/>
              </w:rPr>
            </w:pPr>
            <w:r w:rsidRPr="003F7E97">
              <w:rPr>
                <w:color w:val="000000"/>
                <w:sz w:val="20"/>
                <w:szCs w:val="20"/>
              </w:rPr>
              <w:t>SUP_HORA_K</w:t>
            </w:r>
          </w:p>
        </w:tc>
        <w:tc>
          <w:tcPr>
            <w:tcW w:w="810" w:type="dxa"/>
            <w:tcBorders>
              <w:top w:val="nil"/>
              <w:left w:val="nil"/>
              <w:bottom w:val="nil"/>
              <w:right w:val="nil"/>
            </w:tcBorders>
            <w:noWrap/>
            <w:vAlign w:val="center"/>
            <w:hideMark/>
          </w:tcPr>
          <w:p w14:paraId="45D6CD4B" w14:textId="77777777" w:rsidR="00435BC7" w:rsidRPr="003F7E97" w:rsidRDefault="00435BC7">
            <w:pPr>
              <w:jc w:val="center"/>
              <w:rPr>
                <w:color w:val="000000"/>
                <w:sz w:val="20"/>
                <w:szCs w:val="20"/>
              </w:rPr>
            </w:pPr>
            <w:r w:rsidRPr="003F7E97">
              <w:rPr>
                <w:color w:val="000000"/>
                <w:sz w:val="20"/>
                <w:szCs w:val="20"/>
              </w:rPr>
              <w:t>50.49</w:t>
            </w:r>
          </w:p>
        </w:tc>
        <w:tc>
          <w:tcPr>
            <w:tcW w:w="990" w:type="dxa"/>
            <w:tcBorders>
              <w:top w:val="nil"/>
              <w:left w:val="nil"/>
              <w:bottom w:val="nil"/>
              <w:right w:val="nil"/>
            </w:tcBorders>
            <w:noWrap/>
            <w:vAlign w:val="center"/>
            <w:hideMark/>
          </w:tcPr>
          <w:p w14:paraId="5C8E8AFD" w14:textId="77777777" w:rsidR="00435BC7" w:rsidRPr="003F7E97" w:rsidRDefault="00435BC7">
            <w:pPr>
              <w:jc w:val="center"/>
              <w:rPr>
                <w:color w:val="000000"/>
                <w:sz w:val="20"/>
                <w:szCs w:val="20"/>
              </w:rPr>
            </w:pPr>
            <w:r w:rsidRPr="003F7E97">
              <w:rPr>
                <w:color w:val="000000"/>
                <w:sz w:val="20"/>
                <w:szCs w:val="20"/>
              </w:rPr>
              <w:t>14.53</w:t>
            </w:r>
          </w:p>
        </w:tc>
        <w:tc>
          <w:tcPr>
            <w:tcW w:w="720" w:type="dxa"/>
            <w:tcBorders>
              <w:top w:val="nil"/>
              <w:left w:val="nil"/>
              <w:bottom w:val="nil"/>
              <w:right w:val="nil"/>
            </w:tcBorders>
            <w:noWrap/>
            <w:vAlign w:val="center"/>
            <w:hideMark/>
          </w:tcPr>
          <w:p w14:paraId="637701EC" w14:textId="77777777" w:rsidR="00435BC7" w:rsidRPr="003F7E97" w:rsidRDefault="00435BC7">
            <w:pPr>
              <w:jc w:val="center"/>
              <w:rPr>
                <w:color w:val="000000"/>
                <w:sz w:val="20"/>
                <w:szCs w:val="20"/>
              </w:rPr>
            </w:pPr>
            <w:r w:rsidRPr="003F7E97">
              <w:rPr>
                <w:color w:val="000000"/>
                <w:sz w:val="20"/>
                <w:szCs w:val="20"/>
              </w:rPr>
              <w:t>18</w:t>
            </w:r>
          </w:p>
        </w:tc>
        <w:tc>
          <w:tcPr>
            <w:tcW w:w="920" w:type="dxa"/>
            <w:tcBorders>
              <w:top w:val="nil"/>
              <w:left w:val="nil"/>
              <w:bottom w:val="nil"/>
              <w:right w:val="nil"/>
            </w:tcBorders>
            <w:noWrap/>
            <w:vAlign w:val="center"/>
            <w:hideMark/>
          </w:tcPr>
          <w:p w14:paraId="679197CB" w14:textId="77777777" w:rsidR="00435BC7" w:rsidRPr="003F7E97" w:rsidRDefault="00435BC7">
            <w:pPr>
              <w:jc w:val="center"/>
              <w:rPr>
                <w:color w:val="000000"/>
                <w:sz w:val="20"/>
                <w:szCs w:val="20"/>
              </w:rPr>
            </w:pPr>
            <w:r w:rsidRPr="003F7E97">
              <w:rPr>
                <w:color w:val="000000"/>
                <w:sz w:val="20"/>
                <w:szCs w:val="20"/>
              </w:rPr>
              <w:t>2502</w:t>
            </w:r>
          </w:p>
        </w:tc>
        <w:tc>
          <w:tcPr>
            <w:tcW w:w="780" w:type="dxa"/>
            <w:tcBorders>
              <w:top w:val="nil"/>
              <w:left w:val="nil"/>
              <w:bottom w:val="nil"/>
              <w:right w:val="nil"/>
            </w:tcBorders>
            <w:noWrap/>
            <w:vAlign w:val="center"/>
            <w:hideMark/>
          </w:tcPr>
          <w:p w14:paraId="57793783" w14:textId="77777777" w:rsidR="00435BC7" w:rsidRPr="003F7E97" w:rsidRDefault="00435BC7">
            <w:pPr>
              <w:jc w:val="center"/>
              <w:rPr>
                <w:color w:val="000000"/>
                <w:sz w:val="20"/>
                <w:szCs w:val="20"/>
              </w:rPr>
            </w:pPr>
            <w:r w:rsidRPr="003F7E97">
              <w:rPr>
                <w:color w:val="000000"/>
                <w:sz w:val="20"/>
                <w:szCs w:val="20"/>
              </w:rPr>
              <w:t>1868</w:t>
            </w:r>
          </w:p>
        </w:tc>
        <w:tc>
          <w:tcPr>
            <w:tcW w:w="720" w:type="dxa"/>
            <w:tcBorders>
              <w:top w:val="nil"/>
              <w:left w:val="nil"/>
              <w:bottom w:val="nil"/>
              <w:right w:val="nil"/>
            </w:tcBorders>
            <w:noWrap/>
            <w:vAlign w:val="center"/>
            <w:hideMark/>
          </w:tcPr>
          <w:p w14:paraId="60538497" w14:textId="77777777" w:rsidR="00435BC7" w:rsidRPr="003F7E97" w:rsidRDefault="00435BC7">
            <w:pPr>
              <w:jc w:val="center"/>
              <w:rPr>
                <w:color w:val="000000"/>
                <w:sz w:val="20"/>
                <w:szCs w:val="20"/>
              </w:rPr>
            </w:pPr>
            <w:r w:rsidRPr="003F7E97">
              <w:rPr>
                <w:color w:val="000000"/>
                <w:sz w:val="20"/>
                <w:szCs w:val="20"/>
              </w:rPr>
              <w:t>2011</w:t>
            </w:r>
          </w:p>
        </w:tc>
        <w:tc>
          <w:tcPr>
            <w:tcW w:w="820" w:type="dxa"/>
            <w:tcBorders>
              <w:top w:val="nil"/>
              <w:left w:val="nil"/>
              <w:bottom w:val="nil"/>
              <w:right w:val="nil"/>
            </w:tcBorders>
            <w:noWrap/>
            <w:vAlign w:val="center"/>
            <w:hideMark/>
          </w:tcPr>
          <w:p w14:paraId="7F127330" w14:textId="77777777" w:rsidR="00435BC7" w:rsidRPr="003F7E97" w:rsidRDefault="00435BC7">
            <w:pPr>
              <w:jc w:val="center"/>
              <w:rPr>
                <w:color w:val="000000"/>
                <w:sz w:val="20"/>
                <w:szCs w:val="20"/>
              </w:rPr>
            </w:pPr>
            <w:r w:rsidRPr="003F7E97">
              <w:rPr>
                <w:color w:val="000000"/>
                <w:sz w:val="20"/>
                <w:szCs w:val="20"/>
              </w:rPr>
              <w:t>8.25</w:t>
            </w:r>
          </w:p>
        </w:tc>
        <w:tc>
          <w:tcPr>
            <w:tcW w:w="737" w:type="dxa"/>
            <w:tcBorders>
              <w:top w:val="nil"/>
              <w:left w:val="nil"/>
              <w:bottom w:val="nil"/>
              <w:right w:val="nil"/>
            </w:tcBorders>
            <w:noWrap/>
            <w:vAlign w:val="center"/>
            <w:hideMark/>
          </w:tcPr>
          <w:p w14:paraId="01D9EC95" w14:textId="77777777" w:rsidR="00435BC7" w:rsidRPr="003F7E97" w:rsidRDefault="00435BC7">
            <w:pPr>
              <w:jc w:val="center"/>
              <w:rPr>
                <w:color w:val="000000"/>
                <w:sz w:val="20"/>
                <w:szCs w:val="20"/>
              </w:rPr>
            </w:pPr>
            <w:r w:rsidRPr="003F7E97">
              <w:rPr>
                <w:color w:val="000000"/>
                <w:sz w:val="20"/>
                <w:szCs w:val="20"/>
              </w:rPr>
              <w:t>678</w:t>
            </w:r>
          </w:p>
        </w:tc>
        <w:tc>
          <w:tcPr>
            <w:tcW w:w="603" w:type="dxa"/>
            <w:tcBorders>
              <w:top w:val="nil"/>
              <w:left w:val="nil"/>
              <w:bottom w:val="nil"/>
              <w:right w:val="nil"/>
            </w:tcBorders>
            <w:noWrap/>
            <w:vAlign w:val="center"/>
            <w:hideMark/>
          </w:tcPr>
          <w:p w14:paraId="2055B213" w14:textId="77777777" w:rsidR="00435BC7" w:rsidRPr="003F7E97" w:rsidRDefault="00435BC7">
            <w:pPr>
              <w:jc w:val="center"/>
              <w:rPr>
                <w:color w:val="000000"/>
                <w:sz w:val="20"/>
                <w:szCs w:val="20"/>
              </w:rPr>
            </w:pPr>
            <w:r w:rsidRPr="003F7E97">
              <w:rPr>
                <w:color w:val="000000"/>
                <w:sz w:val="20"/>
                <w:szCs w:val="20"/>
              </w:rPr>
              <w:t>0.38</w:t>
            </w:r>
          </w:p>
        </w:tc>
        <w:tc>
          <w:tcPr>
            <w:tcW w:w="630" w:type="dxa"/>
            <w:tcBorders>
              <w:top w:val="nil"/>
              <w:left w:val="nil"/>
              <w:bottom w:val="nil"/>
              <w:right w:val="nil"/>
            </w:tcBorders>
            <w:noWrap/>
            <w:vAlign w:val="center"/>
            <w:hideMark/>
          </w:tcPr>
          <w:p w14:paraId="129D4140" w14:textId="77777777" w:rsidR="00435BC7" w:rsidRPr="003F7E97" w:rsidRDefault="00435BC7">
            <w:pPr>
              <w:jc w:val="center"/>
              <w:rPr>
                <w:color w:val="000000"/>
                <w:sz w:val="20"/>
                <w:szCs w:val="20"/>
              </w:rPr>
            </w:pPr>
            <w:r w:rsidRPr="003F7E97">
              <w:rPr>
                <w:color w:val="000000"/>
                <w:sz w:val="20"/>
                <w:szCs w:val="20"/>
              </w:rPr>
              <w:t>0.92</w:t>
            </w:r>
          </w:p>
        </w:tc>
        <w:tc>
          <w:tcPr>
            <w:tcW w:w="640" w:type="dxa"/>
            <w:tcBorders>
              <w:top w:val="nil"/>
              <w:left w:val="nil"/>
              <w:bottom w:val="nil"/>
              <w:right w:val="nil"/>
            </w:tcBorders>
            <w:noWrap/>
            <w:vAlign w:val="center"/>
            <w:hideMark/>
          </w:tcPr>
          <w:p w14:paraId="35DCDD29" w14:textId="77777777" w:rsidR="00435BC7" w:rsidRPr="003F7E97" w:rsidRDefault="00435BC7">
            <w:pPr>
              <w:jc w:val="center"/>
              <w:rPr>
                <w:color w:val="000000"/>
                <w:sz w:val="20"/>
                <w:szCs w:val="20"/>
              </w:rPr>
            </w:pPr>
            <w:r w:rsidRPr="003F7E97">
              <w:rPr>
                <w:color w:val="000000"/>
                <w:sz w:val="20"/>
                <w:szCs w:val="20"/>
              </w:rPr>
              <w:t>0.22</w:t>
            </w:r>
          </w:p>
        </w:tc>
        <w:tc>
          <w:tcPr>
            <w:tcW w:w="894" w:type="dxa"/>
            <w:tcBorders>
              <w:top w:val="nil"/>
              <w:left w:val="nil"/>
              <w:bottom w:val="nil"/>
              <w:right w:val="nil"/>
            </w:tcBorders>
            <w:noWrap/>
            <w:vAlign w:val="center"/>
            <w:hideMark/>
          </w:tcPr>
          <w:p w14:paraId="751D4E79"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00EEEE39" w14:textId="77777777" w:rsidTr="00602D12">
        <w:trPr>
          <w:trHeight w:val="320"/>
        </w:trPr>
        <w:tc>
          <w:tcPr>
            <w:tcW w:w="1530" w:type="dxa"/>
            <w:tcBorders>
              <w:top w:val="nil"/>
              <w:left w:val="nil"/>
              <w:bottom w:val="nil"/>
              <w:right w:val="nil"/>
            </w:tcBorders>
            <w:noWrap/>
            <w:vAlign w:val="center"/>
            <w:hideMark/>
          </w:tcPr>
          <w:p w14:paraId="5DCCE5A4" w14:textId="77777777" w:rsidR="00435BC7" w:rsidRPr="003F7E97" w:rsidRDefault="00435BC7">
            <w:pPr>
              <w:rPr>
                <w:color w:val="000000"/>
                <w:sz w:val="20"/>
                <w:szCs w:val="20"/>
              </w:rPr>
            </w:pPr>
            <w:r w:rsidRPr="003F7E97">
              <w:rPr>
                <w:color w:val="000000"/>
                <w:sz w:val="20"/>
                <w:szCs w:val="20"/>
              </w:rPr>
              <w:t>SUPRA_PISY</w:t>
            </w:r>
          </w:p>
        </w:tc>
        <w:tc>
          <w:tcPr>
            <w:tcW w:w="810" w:type="dxa"/>
            <w:tcBorders>
              <w:top w:val="nil"/>
              <w:left w:val="nil"/>
              <w:bottom w:val="nil"/>
              <w:right w:val="nil"/>
            </w:tcBorders>
            <w:noWrap/>
            <w:vAlign w:val="center"/>
            <w:hideMark/>
          </w:tcPr>
          <w:p w14:paraId="1892B486" w14:textId="77777777" w:rsidR="00435BC7" w:rsidRPr="003F7E97" w:rsidRDefault="00435BC7">
            <w:pPr>
              <w:jc w:val="center"/>
              <w:rPr>
                <w:color w:val="000000"/>
                <w:sz w:val="20"/>
                <w:szCs w:val="20"/>
              </w:rPr>
            </w:pPr>
            <w:r w:rsidRPr="003F7E97">
              <w:rPr>
                <w:color w:val="000000"/>
                <w:sz w:val="20"/>
                <w:szCs w:val="20"/>
              </w:rPr>
              <w:t>49.32</w:t>
            </w:r>
          </w:p>
        </w:tc>
        <w:tc>
          <w:tcPr>
            <w:tcW w:w="990" w:type="dxa"/>
            <w:tcBorders>
              <w:top w:val="nil"/>
              <w:left w:val="nil"/>
              <w:bottom w:val="nil"/>
              <w:right w:val="nil"/>
            </w:tcBorders>
            <w:noWrap/>
            <w:vAlign w:val="center"/>
            <w:hideMark/>
          </w:tcPr>
          <w:p w14:paraId="4F2448C7" w14:textId="77777777" w:rsidR="00435BC7" w:rsidRPr="003F7E97" w:rsidRDefault="00435BC7">
            <w:pPr>
              <w:jc w:val="center"/>
              <w:rPr>
                <w:color w:val="000000"/>
                <w:sz w:val="20"/>
                <w:szCs w:val="20"/>
              </w:rPr>
            </w:pPr>
            <w:r w:rsidRPr="003F7E97">
              <w:rPr>
                <w:color w:val="000000"/>
                <w:sz w:val="20"/>
                <w:szCs w:val="20"/>
              </w:rPr>
              <w:t>13.68</w:t>
            </w:r>
          </w:p>
        </w:tc>
        <w:tc>
          <w:tcPr>
            <w:tcW w:w="720" w:type="dxa"/>
            <w:tcBorders>
              <w:top w:val="nil"/>
              <w:left w:val="nil"/>
              <w:bottom w:val="nil"/>
              <w:right w:val="nil"/>
            </w:tcBorders>
            <w:noWrap/>
            <w:vAlign w:val="center"/>
            <w:hideMark/>
          </w:tcPr>
          <w:p w14:paraId="3E08DACD" w14:textId="77777777" w:rsidR="00435BC7" w:rsidRPr="003F7E97" w:rsidRDefault="00435BC7">
            <w:pPr>
              <w:jc w:val="center"/>
              <w:rPr>
                <w:color w:val="000000"/>
                <w:sz w:val="20"/>
                <w:szCs w:val="20"/>
              </w:rPr>
            </w:pPr>
            <w:r w:rsidRPr="003F7E97">
              <w:rPr>
                <w:color w:val="000000"/>
                <w:sz w:val="20"/>
                <w:szCs w:val="20"/>
              </w:rPr>
              <w:t>26</w:t>
            </w:r>
          </w:p>
        </w:tc>
        <w:tc>
          <w:tcPr>
            <w:tcW w:w="920" w:type="dxa"/>
            <w:tcBorders>
              <w:top w:val="nil"/>
              <w:left w:val="nil"/>
              <w:bottom w:val="nil"/>
              <w:right w:val="nil"/>
            </w:tcBorders>
            <w:noWrap/>
            <w:vAlign w:val="center"/>
            <w:hideMark/>
          </w:tcPr>
          <w:p w14:paraId="74BEC283" w14:textId="77777777" w:rsidR="00435BC7" w:rsidRPr="003F7E97" w:rsidRDefault="00435BC7">
            <w:pPr>
              <w:jc w:val="center"/>
              <w:rPr>
                <w:color w:val="000000"/>
                <w:sz w:val="20"/>
                <w:szCs w:val="20"/>
              </w:rPr>
            </w:pPr>
            <w:r w:rsidRPr="003F7E97">
              <w:rPr>
                <w:color w:val="000000"/>
                <w:sz w:val="20"/>
                <w:szCs w:val="20"/>
              </w:rPr>
              <w:t>3965</w:t>
            </w:r>
          </w:p>
        </w:tc>
        <w:tc>
          <w:tcPr>
            <w:tcW w:w="780" w:type="dxa"/>
            <w:tcBorders>
              <w:top w:val="nil"/>
              <w:left w:val="nil"/>
              <w:bottom w:val="nil"/>
              <w:right w:val="nil"/>
            </w:tcBorders>
            <w:noWrap/>
            <w:vAlign w:val="center"/>
            <w:hideMark/>
          </w:tcPr>
          <w:p w14:paraId="553905D6" w14:textId="77777777" w:rsidR="00435BC7" w:rsidRPr="003F7E97" w:rsidRDefault="00435BC7">
            <w:pPr>
              <w:jc w:val="center"/>
              <w:rPr>
                <w:color w:val="000000"/>
                <w:sz w:val="20"/>
                <w:szCs w:val="20"/>
              </w:rPr>
            </w:pPr>
            <w:r w:rsidRPr="003F7E97">
              <w:rPr>
                <w:color w:val="000000"/>
                <w:sz w:val="20"/>
                <w:szCs w:val="20"/>
              </w:rPr>
              <w:t>1805</w:t>
            </w:r>
          </w:p>
        </w:tc>
        <w:tc>
          <w:tcPr>
            <w:tcW w:w="720" w:type="dxa"/>
            <w:tcBorders>
              <w:top w:val="nil"/>
              <w:left w:val="nil"/>
              <w:bottom w:val="nil"/>
              <w:right w:val="nil"/>
            </w:tcBorders>
            <w:noWrap/>
            <w:vAlign w:val="center"/>
            <w:hideMark/>
          </w:tcPr>
          <w:p w14:paraId="07A1D250" w14:textId="77777777" w:rsidR="00435BC7" w:rsidRPr="003F7E97" w:rsidRDefault="00435BC7">
            <w:pPr>
              <w:jc w:val="center"/>
              <w:rPr>
                <w:color w:val="000000"/>
                <w:sz w:val="20"/>
                <w:szCs w:val="20"/>
              </w:rPr>
            </w:pPr>
            <w:r w:rsidRPr="003F7E97">
              <w:rPr>
                <w:color w:val="000000"/>
                <w:sz w:val="20"/>
                <w:szCs w:val="20"/>
              </w:rPr>
              <w:t>2017</w:t>
            </w:r>
          </w:p>
        </w:tc>
        <w:tc>
          <w:tcPr>
            <w:tcW w:w="820" w:type="dxa"/>
            <w:tcBorders>
              <w:top w:val="nil"/>
              <w:left w:val="nil"/>
              <w:bottom w:val="nil"/>
              <w:right w:val="nil"/>
            </w:tcBorders>
            <w:noWrap/>
            <w:vAlign w:val="center"/>
            <w:hideMark/>
          </w:tcPr>
          <w:p w14:paraId="660E0C4B" w14:textId="77777777" w:rsidR="00435BC7" w:rsidRPr="003F7E97" w:rsidRDefault="00435BC7">
            <w:pPr>
              <w:jc w:val="center"/>
              <w:rPr>
                <w:color w:val="000000"/>
                <w:sz w:val="20"/>
                <w:szCs w:val="20"/>
              </w:rPr>
            </w:pPr>
            <w:r w:rsidRPr="003F7E97">
              <w:rPr>
                <w:color w:val="000000"/>
                <w:sz w:val="20"/>
                <w:szCs w:val="20"/>
              </w:rPr>
              <w:t>8.35</w:t>
            </w:r>
          </w:p>
        </w:tc>
        <w:tc>
          <w:tcPr>
            <w:tcW w:w="737" w:type="dxa"/>
            <w:tcBorders>
              <w:top w:val="nil"/>
              <w:left w:val="nil"/>
              <w:bottom w:val="nil"/>
              <w:right w:val="nil"/>
            </w:tcBorders>
            <w:noWrap/>
            <w:vAlign w:val="center"/>
            <w:hideMark/>
          </w:tcPr>
          <w:p w14:paraId="43FA9328" w14:textId="77777777" w:rsidR="00435BC7" w:rsidRPr="003F7E97" w:rsidRDefault="00435BC7">
            <w:pPr>
              <w:jc w:val="center"/>
              <w:rPr>
                <w:color w:val="000000"/>
                <w:sz w:val="20"/>
                <w:szCs w:val="20"/>
              </w:rPr>
            </w:pPr>
            <w:r w:rsidRPr="003F7E97">
              <w:rPr>
                <w:color w:val="000000"/>
                <w:sz w:val="20"/>
                <w:szCs w:val="20"/>
              </w:rPr>
              <w:t>661</w:t>
            </w:r>
          </w:p>
        </w:tc>
        <w:tc>
          <w:tcPr>
            <w:tcW w:w="603" w:type="dxa"/>
            <w:tcBorders>
              <w:top w:val="nil"/>
              <w:left w:val="nil"/>
              <w:bottom w:val="nil"/>
              <w:right w:val="nil"/>
            </w:tcBorders>
            <w:noWrap/>
            <w:vAlign w:val="center"/>
            <w:hideMark/>
          </w:tcPr>
          <w:p w14:paraId="7EEC2D4F" w14:textId="77777777" w:rsidR="00435BC7" w:rsidRPr="003F7E97" w:rsidRDefault="00435BC7">
            <w:pPr>
              <w:jc w:val="center"/>
              <w:rPr>
                <w:color w:val="000000"/>
                <w:sz w:val="20"/>
                <w:szCs w:val="20"/>
              </w:rPr>
            </w:pPr>
            <w:r w:rsidRPr="003F7E97">
              <w:rPr>
                <w:color w:val="000000"/>
                <w:sz w:val="20"/>
                <w:szCs w:val="20"/>
              </w:rPr>
              <w:t>0.32</w:t>
            </w:r>
          </w:p>
        </w:tc>
        <w:tc>
          <w:tcPr>
            <w:tcW w:w="630" w:type="dxa"/>
            <w:tcBorders>
              <w:top w:val="nil"/>
              <w:left w:val="nil"/>
              <w:bottom w:val="nil"/>
              <w:right w:val="nil"/>
            </w:tcBorders>
            <w:noWrap/>
            <w:vAlign w:val="center"/>
            <w:hideMark/>
          </w:tcPr>
          <w:p w14:paraId="4593305A" w14:textId="77777777" w:rsidR="00435BC7" w:rsidRPr="003F7E97" w:rsidRDefault="00435BC7">
            <w:pPr>
              <w:jc w:val="center"/>
              <w:rPr>
                <w:color w:val="000000"/>
                <w:sz w:val="20"/>
                <w:szCs w:val="20"/>
              </w:rPr>
            </w:pPr>
            <w:r w:rsidRPr="003F7E97">
              <w:rPr>
                <w:color w:val="000000"/>
                <w:sz w:val="20"/>
                <w:szCs w:val="20"/>
              </w:rPr>
              <w:t>0.92</w:t>
            </w:r>
          </w:p>
        </w:tc>
        <w:tc>
          <w:tcPr>
            <w:tcW w:w="640" w:type="dxa"/>
            <w:tcBorders>
              <w:top w:val="nil"/>
              <w:left w:val="nil"/>
              <w:bottom w:val="nil"/>
              <w:right w:val="nil"/>
            </w:tcBorders>
            <w:noWrap/>
            <w:vAlign w:val="center"/>
            <w:hideMark/>
          </w:tcPr>
          <w:p w14:paraId="3AB2C1E4" w14:textId="77777777" w:rsidR="00435BC7" w:rsidRPr="003F7E97" w:rsidRDefault="00435BC7">
            <w:pPr>
              <w:jc w:val="center"/>
              <w:rPr>
                <w:color w:val="000000"/>
                <w:sz w:val="20"/>
                <w:szCs w:val="20"/>
              </w:rPr>
            </w:pPr>
            <w:r w:rsidRPr="003F7E97">
              <w:rPr>
                <w:color w:val="000000"/>
                <w:sz w:val="20"/>
                <w:szCs w:val="20"/>
              </w:rPr>
              <w:t>0.31</w:t>
            </w:r>
          </w:p>
        </w:tc>
        <w:tc>
          <w:tcPr>
            <w:tcW w:w="894" w:type="dxa"/>
            <w:tcBorders>
              <w:top w:val="nil"/>
              <w:left w:val="nil"/>
              <w:bottom w:val="nil"/>
              <w:right w:val="nil"/>
            </w:tcBorders>
            <w:noWrap/>
            <w:vAlign w:val="center"/>
            <w:hideMark/>
          </w:tcPr>
          <w:p w14:paraId="76C50F75"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5332E777" w14:textId="77777777" w:rsidTr="00602D12">
        <w:trPr>
          <w:trHeight w:val="320"/>
        </w:trPr>
        <w:tc>
          <w:tcPr>
            <w:tcW w:w="1530" w:type="dxa"/>
            <w:tcBorders>
              <w:top w:val="nil"/>
              <w:left w:val="nil"/>
              <w:bottom w:val="nil"/>
              <w:right w:val="nil"/>
            </w:tcBorders>
            <w:noWrap/>
            <w:vAlign w:val="center"/>
            <w:hideMark/>
          </w:tcPr>
          <w:p w14:paraId="6935B7C7" w14:textId="77777777" w:rsidR="00435BC7" w:rsidRPr="003F7E97" w:rsidRDefault="00435BC7">
            <w:pPr>
              <w:rPr>
                <w:color w:val="000000"/>
                <w:sz w:val="20"/>
                <w:szCs w:val="20"/>
              </w:rPr>
            </w:pPr>
            <w:r w:rsidRPr="003F7E97">
              <w:rPr>
                <w:color w:val="000000"/>
                <w:sz w:val="20"/>
                <w:szCs w:val="20"/>
              </w:rPr>
              <w:t>SWED022</w:t>
            </w:r>
          </w:p>
        </w:tc>
        <w:tc>
          <w:tcPr>
            <w:tcW w:w="810" w:type="dxa"/>
            <w:tcBorders>
              <w:top w:val="nil"/>
              <w:left w:val="nil"/>
              <w:bottom w:val="nil"/>
              <w:right w:val="nil"/>
            </w:tcBorders>
            <w:noWrap/>
            <w:vAlign w:val="center"/>
            <w:hideMark/>
          </w:tcPr>
          <w:p w14:paraId="4CD83A8A" w14:textId="77777777" w:rsidR="00435BC7" w:rsidRPr="003F7E97" w:rsidRDefault="00435BC7">
            <w:pPr>
              <w:jc w:val="center"/>
              <w:rPr>
                <w:color w:val="000000"/>
                <w:sz w:val="20"/>
                <w:szCs w:val="20"/>
              </w:rPr>
            </w:pPr>
            <w:r w:rsidRPr="003F7E97">
              <w:rPr>
                <w:color w:val="000000"/>
                <w:sz w:val="20"/>
                <w:szCs w:val="20"/>
              </w:rPr>
              <w:t>56.5</w:t>
            </w:r>
          </w:p>
        </w:tc>
        <w:tc>
          <w:tcPr>
            <w:tcW w:w="990" w:type="dxa"/>
            <w:tcBorders>
              <w:top w:val="nil"/>
              <w:left w:val="nil"/>
              <w:bottom w:val="nil"/>
              <w:right w:val="nil"/>
            </w:tcBorders>
            <w:noWrap/>
            <w:vAlign w:val="center"/>
            <w:hideMark/>
          </w:tcPr>
          <w:p w14:paraId="1E4A9EFF" w14:textId="77777777" w:rsidR="00435BC7" w:rsidRPr="003F7E97" w:rsidRDefault="00435BC7">
            <w:pPr>
              <w:jc w:val="center"/>
              <w:rPr>
                <w:color w:val="000000"/>
                <w:sz w:val="20"/>
                <w:szCs w:val="20"/>
              </w:rPr>
            </w:pPr>
            <w:r w:rsidRPr="003F7E97">
              <w:rPr>
                <w:color w:val="000000"/>
                <w:sz w:val="20"/>
                <w:szCs w:val="20"/>
              </w:rPr>
              <w:t>15</w:t>
            </w:r>
          </w:p>
        </w:tc>
        <w:tc>
          <w:tcPr>
            <w:tcW w:w="720" w:type="dxa"/>
            <w:tcBorders>
              <w:top w:val="nil"/>
              <w:left w:val="nil"/>
              <w:bottom w:val="nil"/>
              <w:right w:val="nil"/>
            </w:tcBorders>
            <w:noWrap/>
            <w:vAlign w:val="center"/>
            <w:hideMark/>
          </w:tcPr>
          <w:p w14:paraId="2FC24E77" w14:textId="77777777" w:rsidR="00435BC7" w:rsidRPr="003F7E97" w:rsidRDefault="00435BC7">
            <w:pPr>
              <w:jc w:val="center"/>
              <w:rPr>
                <w:color w:val="000000"/>
                <w:sz w:val="20"/>
                <w:szCs w:val="20"/>
              </w:rPr>
            </w:pPr>
            <w:r w:rsidRPr="003F7E97">
              <w:rPr>
                <w:color w:val="000000"/>
                <w:sz w:val="20"/>
                <w:szCs w:val="20"/>
              </w:rPr>
              <w:t>10</w:t>
            </w:r>
          </w:p>
        </w:tc>
        <w:tc>
          <w:tcPr>
            <w:tcW w:w="920" w:type="dxa"/>
            <w:tcBorders>
              <w:top w:val="nil"/>
              <w:left w:val="nil"/>
              <w:bottom w:val="nil"/>
              <w:right w:val="nil"/>
            </w:tcBorders>
            <w:noWrap/>
            <w:vAlign w:val="center"/>
            <w:hideMark/>
          </w:tcPr>
          <w:p w14:paraId="4C48FD0D" w14:textId="77777777" w:rsidR="00435BC7" w:rsidRPr="003F7E97" w:rsidRDefault="00435BC7">
            <w:pPr>
              <w:jc w:val="center"/>
              <w:rPr>
                <w:color w:val="000000"/>
                <w:sz w:val="20"/>
                <w:szCs w:val="20"/>
              </w:rPr>
            </w:pPr>
            <w:r w:rsidRPr="003F7E97">
              <w:rPr>
                <w:color w:val="000000"/>
                <w:sz w:val="20"/>
                <w:szCs w:val="20"/>
              </w:rPr>
              <w:t>2036</w:t>
            </w:r>
          </w:p>
        </w:tc>
        <w:tc>
          <w:tcPr>
            <w:tcW w:w="780" w:type="dxa"/>
            <w:tcBorders>
              <w:top w:val="nil"/>
              <w:left w:val="nil"/>
              <w:bottom w:val="nil"/>
              <w:right w:val="nil"/>
            </w:tcBorders>
            <w:noWrap/>
            <w:vAlign w:val="center"/>
            <w:hideMark/>
          </w:tcPr>
          <w:p w14:paraId="2720C30D" w14:textId="77777777" w:rsidR="00435BC7" w:rsidRPr="003F7E97" w:rsidRDefault="00435BC7">
            <w:pPr>
              <w:jc w:val="center"/>
              <w:rPr>
                <w:color w:val="000000"/>
                <w:sz w:val="20"/>
                <w:szCs w:val="20"/>
              </w:rPr>
            </w:pPr>
            <w:r w:rsidRPr="003F7E97">
              <w:rPr>
                <w:color w:val="000000"/>
                <w:sz w:val="20"/>
                <w:szCs w:val="20"/>
              </w:rPr>
              <w:t>1127</w:t>
            </w:r>
          </w:p>
        </w:tc>
        <w:tc>
          <w:tcPr>
            <w:tcW w:w="720" w:type="dxa"/>
            <w:tcBorders>
              <w:top w:val="nil"/>
              <w:left w:val="nil"/>
              <w:bottom w:val="nil"/>
              <w:right w:val="nil"/>
            </w:tcBorders>
            <w:noWrap/>
            <w:vAlign w:val="center"/>
            <w:hideMark/>
          </w:tcPr>
          <w:p w14:paraId="2EE78FB5" w14:textId="77777777" w:rsidR="00435BC7" w:rsidRPr="003F7E97" w:rsidRDefault="00435BC7">
            <w:pPr>
              <w:jc w:val="center"/>
              <w:rPr>
                <w:color w:val="000000"/>
                <w:sz w:val="20"/>
                <w:szCs w:val="20"/>
              </w:rPr>
            </w:pPr>
            <w:r w:rsidRPr="003F7E97">
              <w:rPr>
                <w:color w:val="000000"/>
                <w:sz w:val="20"/>
                <w:szCs w:val="20"/>
              </w:rPr>
              <w:t>1987</w:t>
            </w:r>
          </w:p>
        </w:tc>
        <w:tc>
          <w:tcPr>
            <w:tcW w:w="820" w:type="dxa"/>
            <w:tcBorders>
              <w:top w:val="nil"/>
              <w:left w:val="nil"/>
              <w:bottom w:val="nil"/>
              <w:right w:val="nil"/>
            </w:tcBorders>
            <w:noWrap/>
            <w:vAlign w:val="center"/>
            <w:hideMark/>
          </w:tcPr>
          <w:p w14:paraId="0480DF42" w14:textId="77777777" w:rsidR="00435BC7" w:rsidRPr="003F7E97" w:rsidRDefault="00435BC7">
            <w:pPr>
              <w:jc w:val="center"/>
              <w:rPr>
                <w:color w:val="000000"/>
                <w:sz w:val="20"/>
                <w:szCs w:val="20"/>
              </w:rPr>
            </w:pPr>
            <w:r w:rsidRPr="003F7E97">
              <w:rPr>
                <w:color w:val="000000"/>
                <w:sz w:val="20"/>
                <w:szCs w:val="20"/>
              </w:rPr>
              <w:t>6.95</w:t>
            </w:r>
          </w:p>
        </w:tc>
        <w:tc>
          <w:tcPr>
            <w:tcW w:w="737" w:type="dxa"/>
            <w:tcBorders>
              <w:top w:val="nil"/>
              <w:left w:val="nil"/>
              <w:bottom w:val="nil"/>
              <w:right w:val="nil"/>
            </w:tcBorders>
            <w:noWrap/>
            <w:vAlign w:val="center"/>
            <w:hideMark/>
          </w:tcPr>
          <w:p w14:paraId="5F01ABE9" w14:textId="77777777" w:rsidR="00435BC7" w:rsidRPr="003F7E97" w:rsidRDefault="00435BC7">
            <w:pPr>
              <w:jc w:val="center"/>
              <w:rPr>
                <w:color w:val="000000"/>
                <w:sz w:val="20"/>
                <w:szCs w:val="20"/>
              </w:rPr>
            </w:pPr>
            <w:r w:rsidRPr="003F7E97">
              <w:rPr>
                <w:color w:val="000000"/>
                <w:sz w:val="20"/>
                <w:szCs w:val="20"/>
              </w:rPr>
              <w:t>714</w:t>
            </w:r>
          </w:p>
        </w:tc>
        <w:tc>
          <w:tcPr>
            <w:tcW w:w="603" w:type="dxa"/>
            <w:tcBorders>
              <w:top w:val="nil"/>
              <w:left w:val="nil"/>
              <w:bottom w:val="nil"/>
              <w:right w:val="nil"/>
            </w:tcBorders>
            <w:noWrap/>
            <w:vAlign w:val="center"/>
            <w:hideMark/>
          </w:tcPr>
          <w:p w14:paraId="5E2CE7AE" w14:textId="77777777" w:rsidR="00435BC7" w:rsidRPr="003F7E97" w:rsidRDefault="00435BC7">
            <w:pPr>
              <w:jc w:val="center"/>
              <w:rPr>
                <w:color w:val="000000"/>
                <w:sz w:val="20"/>
                <w:szCs w:val="20"/>
              </w:rPr>
            </w:pPr>
            <w:r w:rsidRPr="003F7E97">
              <w:rPr>
                <w:color w:val="000000"/>
                <w:sz w:val="20"/>
                <w:szCs w:val="20"/>
              </w:rPr>
              <w:t>0.46</w:t>
            </w:r>
          </w:p>
        </w:tc>
        <w:tc>
          <w:tcPr>
            <w:tcW w:w="630" w:type="dxa"/>
            <w:tcBorders>
              <w:top w:val="nil"/>
              <w:left w:val="nil"/>
              <w:bottom w:val="nil"/>
              <w:right w:val="nil"/>
            </w:tcBorders>
            <w:noWrap/>
            <w:vAlign w:val="center"/>
            <w:hideMark/>
          </w:tcPr>
          <w:p w14:paraId="7BC0D679" w14:textId="77777777" w:rsidR="00435BC7" w:rsidRPr="003F7E97" w:rsidRDefault="00435BC7">
            <w:pPr>
              <w:jc w:val="center"/>
              <w:rPr>
                <w:color w:val="000000"/>
                <w:sz w:val="20"/>
                <w:szCs w:val="20"/>
              </w:rPr>
            </w:pPr>
            <w:r w:rsidRPr="003F7E97">
              <w:rPr>
                <w:color w:val="000000"/>
                <w:sz w:val="20"/>
                <w:szCs w:val="20"/>
              </w:rPr>
              <w:t>0.89</w:t>
            </w:r>
          </w:p>
        </w:tc>
        <w:tc>
          <w:tcPr>
            <w:tcW w:w="640" w:type="dxa"/>
            <w:tcBorders>
              <w:top w:val="nil"/>
              <w:left w:val="nil"/>
              <w:bottom w:val="nil"/>
              <w:right w:val="nil"/>
            </w:tcBorders>
            <w:noWrap/>
            <w:vAlign w:val="center"/>
            <w:hideMark/>
          </w:tcPr>
          <w:p w14:paraId="2FF0DF1D" w14:textId="77777777" w:rsidR="00435BC7" w:rsidRPr="003F7E97" w:rsidRDefault="00435BC7">
            <w:pPr>
              <w:jc w:val="center"/>
              <w:rPr>
                <w:color w:val="000000"/>
                <w:sz w:val="20"/>
                <w:szCs w:val="20"/>
              </w:rPr>
            </w:pPr>
            <w:r w:rsidRPr="003F7E97">
              <w:rPr>
                <w:color w:val="000000"/>
                <w:sz w:val="20"/>
                <w:szCs w:val="20"/>
              </w:rPr>
              <w:t>0.26</w:t>
            </w:r>
          </w:p>
        </w:tc>
        <w:tc>
          <w:tcPr>
            <w:tcW w:w="894" w:type="dxa"/>
            <w:tcBorders>
              <w:top w:val="nil"/>
              <w:left w:val="nil"/>
              <w:bottom w:val="nil"/>
              <w:right w:val="nil"/>
            </w:tcBorders>
            <w:noWrap/>
            <w:vAlign w:val="center"/>
            <w:hideMark/>
          </w:tcPr>
          <w:p w14:paraId="46AC1874"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4B5D9AAE" w14:textId="77777777" w:rsidTr="00602D12">
        <w:trPr>
          <w:trHeight w:val="320"/>
        </w:trPr>
        <w:tc>
          <w:tcPr>
            <w:tcW w:w="1530" w:type="dxa"/>
            <w:tcBorders>
              <w:top w:val="nil"/>
              <w:left w:val="nil"/>
              <w:bottom w:val="nil"/>
              <w:right w:val="nil"/>
            </w:tcBorders>
            <w:noWrap/>
            <w:vAlign w:val="center"/>
            <w:hideMark/>
          </w:tcPr>
          <w:p w14:paraId="62E6AB73" w14:textId="77777777" w:rsidR="00435BC7" w:rsidRPr="003F7E97" w:rsidRDefault="00435BC7">
            <w:pPr>
              <w:rPr>
                <w:color w:val="000000"/>
                <w:sz w:val="20"/>
                <w:szCs w:val="20"/>
              </w:rPr>
            </w:pPr>
            <w:r w:rsidRPr="003F7E97">
              <w:rPr>
                <w:color w:val="000000"/>
                <w:sz w:val="20"/>
                <w:szCs w:val="20"/>
              </w:rPr>
              <w:t>SWIT128</w:t>
            </w:r>
          </w:p>
        </w:tc>
        <w:tc>
          <w:tcPr>
            <w:tcW w:w="810" w:type="dxa"/>
            <w:tcBorders>
              <w:top w:val="nil"/>
              <w:left w:val="nil"/>
              <w:bottom w:val="nil"/>
              <w:right w:val="nil"/>
            </w:tcBorders>
            <w:noWrap/>
            <w:vAlign w:val="center"/>
            <w:hideMark/>
          </w:tcPr>
          <w:p w14:paraId="464C5835" w14:textId="77777777" w:rsidR="00435BC7" w:rsidRPr="003F7E97" w:rsidRDefault="00435BC7">
            <w:pPr>
              <w:jc w:val="center"/>
              <w:rPr>
                <w:color w:val="000000"/>
                <w:sz w:val="20"/>
                <w:szCs w:val="20"/>
              </w:rPr>
            </w:pPr>
            <w:r w:rsidRPr="003F7E97">
              <w:rPr>
                <w:color w:val="000000"/>
                <w:sz w:val="20"/>
                <w:szCs w:val="20"/>
              </w:rPr>
              <w:t>47.32</w:t>
            </w:r>
          </w:p>
        </w:tc>
        <w:tc>
          <w:tcPr>
            <w:tcW w:w="990" w:type="dxa"/>
            <w:tcBorders>
              <w:top w:val="nil"/>
              <w:left w:val="nil"/>
              <w:bottom w:val="nil"/>
              <w:right w:val="nil"/>
            </w:tcBorders>
            <w:noWrap/>
            <w:vAlign w:val="center"/>
            <w:hideMark/>
          </w:tcPr>
          <w:p w14:paraId="79E0C5A3" w14:textId="77777777" w:rsidR="00435BC7" w:rsidRPr="003F7E97" w:rsidRDefault="00435BC7">
            <w:pPr>
              <w:jc w:val="center"/>
              <w:rPr>
                <w:color w:val="000000"/>
                <w:sz w:val="20"/>
                <w:szCs w:val="20"/>
              </w:rPr>
            </w:pPr>
            <w:r w:rsidRPr="003F7E97">
              <w:rPr>
                <w:color w:val="000000"/>
                <w:sz w:val="20"/>
                <w:szCs w:val="20"/>
              </w:rPr>
              <w:t>7.22</w:t>
            </w:r>
          </w:p>
        </w:tc>
        <w:tc>
          <w:tcPr>
            <w:tcW w:w="720" w:type="dxa"/>
            <w:tcBorders>
              <w:top w:val="nil"/>
              <w:left w:val="nil"/>
              <w:bottom w:val="nil"/>
              <w:right w:val="nil"/>
            </w:tcBorders>
            <w:noWrap/>
            <w:vAlign w:val="center"/>
            <w:hideMark/>
          </w:tcPr>
          <w:p w14:paraId="3F0AFCFE" w14:textId="77777777" w:rsidR="00435BC7" w:rsidRPr="003F7E97" w:rsidRDefault="00435BC7">
            <w:pPr>
              <w:jc w:val="center"/>
              <w:rPr>
                <w:color w:val="000000"/>
                <w:sz w:val="20"/>
                <w:szCs w:val="20"/>
              </w:rPr>
            </w:pPr>
            <w:r w:rsidRPr="003F7E97">
              <w:rPr>
                <w:color w:val="000000"/>
                <w:sz w:val="20"/>
                <w:szCs w:val="20"/>
              </w:rPr>
              <w:t>19</w:t>
            </w:r>
          </w:p>
        </w:tc>
        <w:tc>
          <w:tcPr>
            <w:tcW w:w="920" w:type="dxa"/>
            <w:tcBorders>
              <w:top w:val="nil"/>
              <w:left w:val="nil"/>
              <w:bottom w:val="nil"/>
              <w:right w:val="nil"/>
            </w:tcBorders>
            <w:noWrap/>
            <w:vAlign w:val="center"/>
            <w:hideMark/>
          </w:tcPr>
          <w:p w14:paraId="23988301" w14:textId="77777777" w:rsidR="00435BC7" w:rsidRPr="003F7E97" w:rsidRDefault="00435BC7">
            <w:pPr>
              <w:jc w:val="center"/>
              <w:rPr>
                <w:color w:val="000000"/>
                <w:sz w:val="20"/>
                <w:szCs w:val="20"/>
              </w:rPr>
            </w:pPr>
            <w:r w:rsidRPr="003F7E97">
              <w:rPr>
                <w:color w:val="000000"/>
                <w:sz w:val="20"/>
                <w:szCs w:val="20"/>
              </w:rPr>
              <w:t>3549</w:t>
            </w:r>
          </w:p>
        </w:tc>
        <w:tc>
          <w:tcPr>
            <w:tcW w:w="780" w:type="dxa"/>
            <w:tcBorders>
              <w:top w:val="nil"/>
              <w:left w:val="nil"/>
              <w:bottom w:val="nil"/>
              <w:right w:val="nil"/>
            </w:tcBorders>
            <w:noWrap/>
            <w:vAlign w:val="center"/>
            <w:hideMark/>
          </w:tcPr>
          <w:p w14:paraId="2CE671F7" w14:textId="77777777" w:rsidR="00435BC7" w:rsidRPr="003F7E97" w:rsidRDefault="00435BC7">
            <w:pPr>
              <w:jc w:val="center"/>
              <w:rPr>
                <w:color w:val="000000"/>
                <w:sz w:val="20"/>
                <w:szCs w:val="20"/>
              </w:rPr>
            </w:pPr>
            <w:r w:rsidRPr="003F7E97">
              <w:rPr>
                <w:color w:val="000000"/>
                <w:sz w:val="20"/>
                <w:szCs w:val="20"/>
              </w:rPr>
              <w:t>1688</w:t>
            </w:r>
          </w:p>
        </w:tc>
        <w:tc>
          <w:tcPr>
            <w:tcW w:w="720" w:type="dxa"/>
            <w:tcBorders>
              <w:top w:val="nil"/>
              <w:left w:val="nil"/>
              <w:bottom w:val="nil"/>
              <w:right w:val="nil"/>
            </w:tcBorders>
            <w:noWrap/>
            <w:vAlign w:val="center"/>
            <w:hideMark/>
          </w:tcPr>
          <w:p w14:paraId="1FAED7D7" w14:textId="77777777" w:rsidR="00435BC7" w:rsidRPr="003F7E97" w:rsidRDefault="00435BC7">
            <w:pPr>
              <w:jc w:val="center"/>
              <w:rPr>
                <w:color w:val="000000"/>
                <w:sz w:val="20"/>
                <w:szCs w:val="20"/>
              </w:rPr>
            </w:pPr>
            <w:r w:rsidRPr="003F7E97">
              <w:rPr>
                <w:color w:val="000000"/>
                <w:sz w:val="20"/>
                <w:szCs w:val="20"/>
              </w:rPr>
              <w:t>1982</w:t>
            </w:r>
          </w:p>
        </w:tc>
        <w:tc>
          <w:tcPr>
            <w:tcW w:w="820" w:type="dxa"/>
            <w:tcBorders>
              <w:top w:val="nil"/>
              <w:left w:val="nil"/>
              <w:bottom w:val="nil"/>
              <w:right w:val="nil"/>
            </w:tcBorders>
            <w:noWrap/>
            <w:vAlign w:val="center"/>
            <w:hideMark/>
          </w:tcPr>
          <w:p w14:paraId="119B150C" w14:textId="77777777" w:rsidR="00435BC7" w:rsidRPr="003F7E97" w:rsidRDefault="00435BC7">
            <w:pPr>
              <w:jc w:val="center"/>
              <w:rPr>
                <w:color w:val="000000"/>
                <w:sz w:val="20"/>
                <w:szCs w:val="20"/>
              </w:rPr>
            </w:pPr>
            <w:r w:rsidRPr="003F7E97">
              <w:rPr>
                <w:color w:val="000000"/>
                <w:sz w:val="20"/>
                <w:szCs w:val="20"/>
              </w:rPr>
              <w:t>9.15</w:t>
            </w:r>
          </w:p>
        </w:tc>
        <w:tc>
          <w:tcPr>
            <w:tcW w:w="737" w:type="dxa"/>
            <w:tcBorders>
              <w:top w:val="nil"/>
              <w:left w:val="nil"/>
              <w:bottom w:val="nil"/>
              <w:right w:val="nil"/>
            </w:tcBorders>
            <w:noWrap/>
            <w:vAlign w:val="center"/>
            <w:hideMark/>
          </w:tcPr>
          <w:p w14:paraId="05831AD8" w14:textId="77777777" w:rsidR="00435BC7" w:rsidRPr="003F7E97" w:rsidRDefault="00435BC7">
            <w:pPr>
              <w:jc w:val="center"/>
              <w:rPr>
                <w:color w:val="000000"/>
                <w:sz w:val="20"/>
                <w:szCs w:val="20"/>
              </w:rPr>
            </w:pPr>
            <w:r w:rsidRPr="003F7E97">
              <w:rPr>
                <w:color w:val="000000"/>
                <w:sz w:val="20"/>
                <w:szCs w:val="20"/>
              </w:rPr>
              <w:t>1219</w:t>
            </w:r>
          </w:p>
        </w:tc>
        <w:tc>
          <w:tcPr>
            <w:tcW w:w="603" w:type="dxa"/>
            <w:tcBorders>
              <w:top w:val="nil"/>
              <w:left w:val="nil"/>
              <w:bottom w:val="nil"/>
              <w:right w:val="nil"/>
            </w:tcBorders>
            <w:noWrap/>
            <w:vAlign w:val="center"/>
            <w:hideMark/>
          </w:tcPr>
          <w:p w14:paraId="11A98DC3" w14:textId="77777777" w:rsidR="00435BC7" w:rsidRPr="003F7E97" w:rsidRDefault="00435BC7">
            <w:pPr>
              <w:jc w:val="center"/>
              <w:rPr>
                <w:color w:val="000000"/>
                <w:sz w:val="20"/>
                <w:szCs w:val="20"/>
              </w:rPr>
            </w:pPr>
            <w:r w:rsidRPr="003F7E97">
              <w:rPr>
                <w:color w:val="000000"/>
                <w:sz w:val="20"/>
                <w:szCs w:val="20"/>
              </w:rPr>
              <w:t>0.39</w:t>
            </w:r>
          </w:p>
        </w:tc>
        <w:tc>
          <w:tcPr>
            <w:tcW w:w="630" w:type="dxa"/>
            <w:tcBorders>
              <w:top w:val="nil"/>
              <w:left w:val="nil"/>
              <w:bottom w:val="nil"/>
              <w:right w:val="nil"/>
            </w:tcBorders>
            <w:noWrap/>
            <w:vAlign w:val="center"/>
            <w:hideMark/>
          </w:tcPr>
          <w:p w14:paraId="30B03BA5" w14:textId="77777777" w:rsidR="00435BC7" w:rsidRPr="003F7E97" w:rsidRDefault="00435BC7">
            <w:pPr>
              <w:jc w:val="center"/>
              <w:rPr>
                <w:color w:val="000000"/>
                <w:sz w:val="20"/>
                <w:szCs w:val="20"/>
              </w:rPr>
            </w:pPr>
            <w:r w:rsidRPr="003F7E97">
              <w:rPr>
                <w:color w:val="000000"/>
                <w:sz w:val="20"/>
                <w:szCs w:val="20"/>
              </w:rPr>
              <w:t>0.92</w:t>
            </w:r>
          </w:p>
        </w:tc>
        <w:tc>
          <w:tcPr>
            <w:tcW w:w="640" w:type="dxa"/>
            <w:tcBorders>
              <w:top w:val="nil"/>
              <w:left w:val="nil"/>
              <w:bottom w:val="nil"/>
              <w:right w:val="nil"/>
            </w:tcBorders>
            <w:noWrap/>
            <w:vAlign w:val="center"/>
            <w:hideMark/>
          </w:tcPr>
          <w:p w14:paraId="73ECFF8E" w14:textId="77777777" w:rsidR="00435BC7" w:rsidRPr="003F7E97" w:rsidRDefault="00435BC7">
            <w:pPr>
              <w:jc w:val="center"/>
              <w:rPr>
                <w:color w:val="000000"/>
                <w:sz w:val="20"/>
                <w:szCs w:val="20"/>
              </w:rPr>
            </w:pPr>
            <w:r w:rsidRPr="003F7E97">
              <w:rPr>
                <w:color w:val="000000"/>
                <w:sz w:val="20"/>
                <w:szCs w:val="20"/>
              </w:rPr>
              <w:t>0.30</w:t>
            </w:r>
          </w:p>
        </w:tc>
        <w:tc>
          <w:tcPr>
            <w:tcW w:w="894" w:type="dxa"/>
            <w:tcBorders>
              <w:top w:val="nil"/>
              <w:left w:val="nil"/>
              <w:bottom w:val="nil"/>
              <w:right w:val="nil"/>
            </w:tcBorders>
            <w:noWrap/>
            <w:vAlign w:val="center"/>
            <w:hideMark/>
          </w:tcPr>
          <w:p w14:paraId="6614E9E3"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4469534E" w14:textId="77777777" w:rsidTr="00602D12">
        <w:trPr>
          <w:trHeight w:val="320"/>
        </w:trPr>
        <w:tc>
          <w:tcPr>
            <w:tcW w:w="1530" w:type="dxa"/>
            <w:tcBorders>
              <w:top w:val="nil"/>
              <w:left w:val="nil"/>
              <w:bottom w:val="nil"/>
              <w:right w:val="nil"/>
            </w:tcBorders>
            <w:noWrap/>
            <w:vAlign w:val="center"/>
            <w:hideMark/>
          </w:tcPr>
          <w:p w14:paraId="6103F0A8" w14:textId="77777777" w:rsidR="00435BC7" w:rsidRPr="003F7E97" w:rsidRDefault="00435BC7">
            <w:pPr>
              <w:rPr>
                <w:color w:val="000000"/>
                <w:sz w:val="20"/>
                <w:szCs w:val="20"/>
              </w:rPr>
            </w:pPr>
            <w:r w:rsidRPr="003F7E97">
              <w:rPr>
                <w:color w:val="000000"/>
                <w:sz w:val="20"/>
                <w:szCs w:val="20"/>
              </w:rPr>
              <w:t>SWIT178</w:t>
            </w:r>
          </w:p>
        </w:tc>
        <w:tc>
          <w:tcPr>
            <w:tcW w:w="810" w:type="dxa"/>
            <w:tcBorders>
              <w:top w:val="nil"/>
              <w:left w:val="nil"/>
              <w:bottom w:val="nil"/>
              <w:right w:val="nil"/>
            </w:tcBorders>
            <w:noWrap/>
            <w:vAlign w:val="center"/>
            <w:hideMark/>
          </w:tcPr>
          <w:p w14:paraId="6F344900" w14:textId="77777777" w:rsidR="00435BC7" w:rsidRPr="003F7E97" w:rsidRDefault="00435BC7">
            <w:pPr>
              <w:jc w:val="center"/>
              <w:rPr>
                <w:color w:val="000000"/>
                <w:sz w:val="20"/>
                <w:szCs w:val="20"/>
              </w:rPr>
            </w:pPr>
            <w:r w:rsidRPr="003F7E97">
              <w:rPr>
                <w:color w:val="000000"/>
                <w:sz w:val="20"/>
                <w:szCs w:val="20"/>
              </w:rPr>
              <w:t>47</w:t>
            </w:r>
          </w:p>
        </w:tc>
        <w:tc>
          <w:tcPr>
            <w:tcW w:w="990" w:type="dxa"/>
            <w:tcBorders>
              <w:top w:val="nil"/>
              <w:left w:val="nil"/>
              <w:bottom w:val="nil"/>
              <w:right w:val="nil"/>
            </w:tcBorders>
            <w:noWrap/>
            <w:vAlign w:val="center"/>
            <w:hideMark/>
          </w:tcPr>
          <w:p w14:paraId="43E17B63" w14:textId="77777777" w:rsidR="00435BC7" w:rsidRPr="003F7E97" w:rsidRDefault="00435BC7">
            <w:pPr>
              <w:jc w:val="center"/>
              <w:rPr>
                <w:color w:val="000000"/>
                <w:sz w:val="20"/>
                <w:szCs w:val="20"/>
              </w:rPr>
            </w:pPr>
            <w:r w:rsidRPr="003F7E97">
              <w:rPr>
                <w:color w:val="000000"/>
                <w:sz w:val="20"/>
                <w:szCs w:val="20"/>
              </w:rPr>
              <w:t>7.57</w:t>
            </w:r>
          </w:p>
        </w:tc>
        <w:tc>
          <w:tcPr>
            <w:tcW w:w="720" w:type="dxa"/>
            <w:tcBorders>
              <w:top w:val="nil"/>
              <w:left w:val="nil"/>
              <w:bottom w:val="nil"/>
              <w:right w:val="nil"/>
            </w:tcBorders>
            <w:noWrap/>
            <w:vAlign w:val="center"/>
            <w:hideMark/>
          </w:tcPr>
          <w:p w14:paraId="3C475E81" w14:textId="77777777" w:rsidR="00435BC7" w:rsidRPr="003F7E97" w:rsidRDefault="00435BC7">
            <w:pPr>
              <w:jc w:val="center"/>
              <w:rPr>
                <w:color w:val="000000"/>
                <w:sz w:val="20"/>
                <w:szCs w:val="20"/>
              </w:rPr>
            </w:pPr>
            <w:r w:rsidRPr="003F7E97">
              <w:rPr>
                <w:color w:val="000000"/>
                <w:sz w:val="20"/>
                <w:szCs w:val="20"/>
              </w:rPr>
              <w:t>16</w:t>
            </w:r>
          </w:p>
        </w:tc>
        <w:tc>
          <w:tcPr>
            <w:tcW w:w="920" w:type="dxa"/>
            <w:tcBorders>
              <w:top w:val="nil"/>
              <w:left w:val="nil"/>
              <w:bottom w:val="nil"/>
              <w:right w:val="nil"/>
            </w:tcBorders>
            <w:noWrap/>
            <w:vAlign w:val="center"/>
            <w:hideMark/>
          </w:tcPr>
          <w:p w14:paraId="19015707" w14:textId="77777777" w:rsidR="00435BC7" w:rsidRPr="003F7E97" w:rsidRDefault="00435BC7">
            <w:pPr>
              <w:jc w:val="center"/>
              <w:rPr>
                <w:color w:val="000000"/>
                <w:sz w:val="20"/>
                <w:szCs w:val="20"/>
              </w:rPr>
            </w:pPr>
            <w:r w:rsidRPr="003F7E97">
              <w:rPr>
                <w:color w:val="000000"/>
                <w:sz w:val="20"/>
                <w:szCs w:val="20"/>
              </w:rPr>
              <w:t>2815</w:t>
            </w:r>
          </w:p>
        </w:tc>
        <w:tc>
          <w:tcPr>
            <w:tcW w:w="780" w:type="dxa"/>
            <w:tcBorders>
              <w:top w:val="nil"/>
              <w:left w:val="nil"/>
              <w:bottom w:val="nil"/>
              <w:right w:val="nil"/>
            </w:tcBorders>
            <w:noWrap/>
            <w:vAlign w:val="center"/>
            <w:hideMark/>
          </w:tcPr>
          <w:p w14:paraId="63746B0D" w14:textId="77777777" w:rsidR="00435BC7" w:rsidRPr="003F7E97" w:rsidRDefault="00435BC7">
            <w:pPr>
              <w:jc w:val="center"/>
              <w:rPr>
                <w:color w:val="000000"/>
                <w:sz w:val="20"/>
                <w:szCs w:val="20"/>
              </w:rPr>
            </w:pPr>
            <w:r w:rsidRPr="003F7E97">
              <w:rPr>
                <w:color w:val="000000"/>
                <w:sz w:val="20"/>
                <w:szCs w:val="20"/>
              </w:rPr>
              <w:t>1714</w:t>
            </w:r>
          </w:p>
        </w:tc>
        <w:tc>
          <w:tcPr>
            <w:tcW w:w="720" w:type="dxa"/>
            <w:tcBorders>
              <w:top w:val="nil"/>
              <w:left w:val="nil"/>
              <w:bottom w:val="nil"/>
              <w:right w:val="nil"/>
            </w:tcBorders>
            <w:noWrap/>
            <w:vAlign w:val="center"/>
            <w:hideMark/>
          </w:tcPr>
          <w:p w14:paraId="043BC4D1" w14:textId="77777777" w:rsidR="00435BC7" w:rsidRPr="003F7E97" w:rsidRDefault="00435BC7">
            <w:pPr>
              <w:jc w:val="center"/>
              <w:rPr>
                <w:color w:val="000000"/>
                <w:sz w:val="20"/>
                <w:szCs w:val="20"/>
              </w:rPr>
            </w:pPr>
            <w:r w:rsidRPr="003F7E97">
              <w:rPr>
                <w:color w:val="000000"/>
                <w:sz w:val="20"/>
                <w:szCs w:val="20"/>
              </w:rPr>
              <w:t>1976</w:t>
            </w:r>
          </w:p>
        </w:tc>
        <w:tc>
          <w:tcPr>
            <w:tcW w:w="820" w:type="dxa"/>
            <w:tcBorders>
              <w:top w:val="nil"/>
              <w:left w:val="nil"/>
              <w:bottom w:val="nil"/>
              <w:right w:val="nil"/>
            </w:tcBorders>
            <w:noWrap/>
            <w:vAlign w:val="center"/>
            <w:hideMark/>
          </w:tcPr>
          <w:p w14:paraId="03FA3968" w14:textId="77777777" w:rsidR="00435BC7" w:rsidRPr="003F7E97" w:rsidRDefault="00435BC7">
            <w:pPr>
              <w:jc w:val="center"/>
              <w:rPr>
                <w:color w:val="000000"/>
                <w:sz w:val="20"/>
                <w:szCs w:val="20"/>
              </w:rPr>
            </w:pPr>
            <w:r w:rsidRPr="003F7E97">
              <w:rPr>
                <w:color w:val="000000"/>
                <w:sz w:val="20"/>
                <w:szCs w:val="20"/>
              </w:rPr>
              <w:t>9.15</w:t>
            </w:r>
          </w:p>
        </w:tc>
        <w:tc>
          <w:tcPr>
            <w:tcW w:w="737" w:type="dxa"/>
            <w:tcBorders>
              <w:top w:val="nil"/>
              <w:left w:val="nil"/>
              <w:bottom w:val="nil"/>
              <w:right w:val="nil"/>
            </w:tcBorders>
            <w:noWrap/>
            <w:vAlign w:val="center"/>
            <w:hideMark/>
          </w:tcPr>
          <w:p w14:paraId="3178F617" w14:textId="77777777" w:rsidR="00435BC7" w:rsidRPr="003F7E97" w:rsidRDefault="00435BC7">
            <w:pPr>
              <w:jc w:val="center"/>
              <w:rPr>
                <w:color w:val="000000"/>
                <w:sz w:val="20"/>
                <w:szCs w:val="20"/>
              </w:rPr>
            </w:pPr>
            <w:r w:rsidRPr="003F7E97">
              <w:rPr>
                <w:color w:val="000000"/>
                <w:sz w:val="20"/>
                <w:szCs w:val="20"/>
              </w:rPr>
              <w:t>1406</w:t>
            </w:r>
          </w:p>
        </w:tc>
        <w:tc>
          <w:tcPr>
            <w:tcW w:w="603" w:type="dxa"/>
            <w:tcBorders>
              <w:top w:val="nil"/>
              <w:left w:val="nil"/>
              <w:bottom w:val="nil"/>
              <w:right w:val="nil"/>
            </w:tcBorders>
            <w:noWrap/>
            <w:vAlign w:val="center"/>
            <w:hideMark/>
          </w:tcPr>
          <w:p w14:paraId="0885A9C0" w14:textId="77777777" w:rsidR="00435BC7" w:rsidRPr="003F7E97" w:rsidRDefault="00435BC7">
            <w:pPr>
              <w:jc w:val="center"/>
              <w:rPr>
                <w:color w:val="000000"/>
                <w:sz w:val="20"/>
                <w:szCs w:val="20"/>
              </w:rPr>
            </w:pPr>
            <w:r w:rsidRPr="003F7E97">
              <w:rPr>
                <w:color w:val="000000"/>
                <w:sz w:val="20"/>
                <w:szCs w:val="20"/>
              </w:rPr>
              <w:t>0.35</w:t>
            </w:r>
          </w:p>
        </w:tc>
        <w:tc>
          <w:tcPr>
            <w:tcW w:w="630" w:type="dxa"/>
            <w:tcBorders>
              <w:top w:val="nil"/>
              <w:left w:val="nil"/>
              <w:bottom w:val="nil"/>
              <w:right w:val="nil"/>
            </w:tcBorders>
            <w:noWrap/>
            <w:vAlign w:val="center"/>
            <w:hideMark/>
          </w:tcPr>
          <w:p w14:paraId="0ACDD29E" w14:textId="77777777" w:rsidR="00435BC7" w:rsidRPr="003F7E97" w:rsidRDefault="00435BC7">
            <w:pPr>
              <w:jc w:val="center"/>
              <w:rPr>
                <w:color w:val="000000"/>
                <w:sz w:val="20"/>
                <w:szCs w:val="20"/>
              </w:rPr>
            </w:pPr>
            <w:r w:rsidRPr="003F7E97">
              <w:rPr>
                <w:color w:val="000000"/>
                <w:sz w:val="20"/>
                <w:szCs w:val="20"/>
              </w:rPr>
              <w:t>0.90</w:t>
            </w:r>
          </w:p>
        </w:tc>
        <w:tc>
          <w:tcPr>
            <w:tcW w:w="640" w:type="dxa"/>
            <w:tcBorders>
              <w:top w:val="nil"/>
              <w:left w:val="nil"/>
              <w:bottom w:val="nil"/>
              <w:right w:val="nil"/>
            </w:tcBorders>
            <w:noWrap/>
            <w:vAlign w:val="center"/>
            <w:hideMark/>
          </w:tcPr>
          <w:p w14:paraId="15159CCA" w14:textId="77777777" w:rsidR="00435BC7" w:rsidRPr="003F7E97" w:rsidRDefault="00435BC7">
            <w:pPr>
              <w:jc w:val="center"/>
              <w:rPr>
                <w:color w:val="000000"/>
                <w:sz w:val="20"/>
                <w:szCs w:val="20"/>
              </w:rPr>
            </w:pPr>
            <w:r w:rsidRPr="003F7E97">
              <w:rPr>
                <w:color w:val="000000"/>
                <w:sz w:val="20"/>
                <w:szCs w:val="20"/>
              </w:rPr>
              <w:t>0.30</w:t>
            </w:r>
          </w:p>
        </w:tc>
        <w:tc>
          <w:tcPr>
            <w:tcW w:w="894" w:type="dxa"/>
            <w:tcBorders>
              <w:top w:val="nil"/>
              <w:left w:val="nil"/>
              <w:bottom w:val="nil"/>
              <w:right w:val="nil"/>
            </w:tcBorders>
            <w:noWrap/>
            <w:vAlign w:val="center"/>
            <w:hideMark/>
          </w:tcPr>
          <w:p w14:paraId="792CBD5B"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0A0A22CB" w14:textId="77777777" w:rsidTr="00602D12">
        <w:trPr>
          <w:trHeight w:val="320"/>
        </w:trPr>
        <w:tc>
          <w:tcPr>
            <w:tcW w:w="1530" w:type="dxa"/>
            <w:tcBorders>
              <w:top w:val="nil"/>
              <w:left w:val="nil"/>
              <w:bottom w:val="nil"/>
              <w:right w:val="nil"/>
            </w:tcBorders>
            <w:noWrap/>
            <w:vAlign w:val="center"/>
            <w:hideMark/>
          </w:tcPr>
          <w:p w14:paraId="17ADABEF" w14:textId="77777777" w:rsidR="00435BC7" w:rsidRPr="003F7E97" w:rsidRDefault="00435BC7">
            <w:pPr>
              <w:rPr>
                <w:color w:val="000000"/>
                <w:sz w:val="20"/>
                <w:szCs w:val="20"/>
              </w:rPr>
            </w:pPr>
            <w:r w:rsidRPr="003F7E97">
              <w:rPr>
                <w:color w:val="000000"/>
                <w:sz w:val="20"/>
                <w:szCs w:val="20"/>
              </w:rPr>
              <w:t>SWIT188</w:t>
            </w:r>
          </w:p>
        </w:tc>
        <w:tc>
          <w:tcPr>
            <w:tcW w:w="810" w:type="dxa"/>
            <w:tcBorders>
              <w:top w:val="nil"/>
              <w:left w:val="nil"/>
              <w:bottom w:val="nil"/>
              <w:right w:val="nil"/>
            </w:tcBorders>
            <w:noWrap/>
            <w:vAlign w:val="center"/>
            <w:hideMark/>
          </w:tcPr>
          <w:p w14:paraId="7CA9A612" w14:textId="77777777" w:rsidR="00435BC7" w:rsidRPr="003F7E97" w:rsidRDefault="00435BC7">
            <w:pPr>
              <w:jc w:val="center"/>
              <w:rPr>
                <w:color w:val="000000"/>
                <w:sz w:val="20"/>
                <w:szCs w:val="20"/>
              </w:rPr>
            </w:pPr>
            <w:r w:rsidRPr="003F7E97">
              <w:rPr>
                <w:color w:val="000000"/>
                <w:sz w:val="20"/>
                <w:szCs w:val="20"/>
              </w:rPr>
              <w:t>46.3</w:t>
            </w:r>
          </w:p>
        </w:tc>
        <w:tc>
          <w:tcPr>
            <w:tcW w:w="990" w:type="dxa"/>
            <w:tcBorders>
              <w:top w:val="nil"/>
              <w:left w:val="nil"/>
              <w:bottom w:val="nil"/>
              <w:right w:val="nil"/>
            </w:tcBorders>
            <w:noWrap/>
            <w:vAlign w:val="center"/>
            <w:hideMark/>
          </w:tcPr>
          <w:p w14:paraId="1354EDDD" w14:textId="77777777" w:rsidR="00435BC7" w:rsidRPr="003F7E97" w:rsidRDefault="00435BC7">
            <w:pPr>
              <w:jc w:val="center"/>
              <w:rPr>
                <w:color w:val="000000"/>
                <w:sz w:val="20"/>
                <w:szCs w:val="20"/>
              </w:rPr>
            </w:pPr>
            <w:r w:rsidRPr="003F7E97">
              <w:rPr>
                <w:color w:val="000000"/>
                <w:sz w:val="20"/>
                <w:szCs w:val="20"/>
              </w:rPr>
              <w:t>7.57</w:t>
            </w:r>
          </w:p>
        </w:tc>
        <w:tc>
          <w:tcPr>
            <w:tcW w:w="720" w:type="dxa"/>
            <w:tcBorders>
              <w:top w:val="nil"/>
              <w:left w:val="nil"/>
              <w:bottom w:val="nil"/>
              <w:right w:val="nil"/>
            </w:tcBorders>
            <w:noWrap/>
            <w:vAlign w:val="center"/>
            <w:hideMark/>
          </w:tcPr>
          <w:p w14:paraId="3C35EB5C" w14:textId="77777777" w:rsidR="00435BC7" w:rsidRPr="003F7E97" w:rsidRDefault="00435BC7">
            <w:pPr>
              <w:jc w:val="center"/>
              <w:rPr>
                <w:color w:val="000000"/>
                <w:sz w:val="20"/>
                <w:szCs w:val="20"/>
              </w:rPr>
            </w:pPr>
            <w:r w:rsidRPr="003F7E97">
              <w:rPr>
                <w:color w:val="000000"/>
                <w:sz w:val="20"/>
                <w:szCs w:val="20"/>
              </w:rPr>
              <w:t>47</w:t>
            </w:r>
          </w:p>
        </w:tc>
        <w:tc>
          <w:tcPr>
            <w:tcW w:w="920" w:type="dxa"/>
            <w:tcBorders>
              <w:top w:val="nil"/>
              <w:left w:val="nil"/>
              <w:bottom w:val="nil"/>
              <w:right w:val="nil"/>
            </w:tcBorders>
            <w:noWrap/>
            <w:vAlign w:val="center"/>
            <w:hideMark/>
          </w:tcPr>
          <w:p w14:paraId="7B930B79" w14:textId="77777777" w:rsidR="00435BC7" w:rsidRPr="003F7E97" w:rsidRDefault="00435BC7">
            <w:pPr>
              <w:jc w:val="center"/>
              <w:rPr>
                <w:color w:val="000000"/>
                <w:sz w:val="20"/>
                <w:szCs w:val="20"/>
              </w:rPr>
            </w:pPr>
            <w:r w:rsidRPr="003F7E97">
              <w:rPr>
                <w:color w:val="000000"/>
                <w:sz w:val="20"/>
                <w:szCs w:val="20"/>
              </w:rPr>
              <w:t>4802</w:t>
            </w:r>
          </w:p>
        </w:tc>
        <w:tc>
          <w:tcPr>
            <w:tcW w:w="780" w:type="dxa"/>
            <w:tcBorders>
              <w:top w:val="nil"/>
              <w:left w:val="nil"/>
              <w:bottom w:val="nil"/>
              <w:right w:val="nil"/>
            </w:tcBorders>
            <w:noWrap/>
            <w:vAlign w:val="center"/>
            <w:hideMark/>
          </w:tcPr>
          <w:p w14:paraId="532C261B" w14:textId="77777777" w:rsidR="00435BC7" w:rsidRPr="003F7E97" w:rsidRDefault="00435BC7">
            <w:pPr>
              <w:jc w:val="center"/>
              <w:rPr>
                <w:color w:val="000000"/>
                <w:sz w:val="20"/>
                <w:szCs w:val="20"/>
              </w:rPr>
            </w:pPr>
            <w:r w:rsidRPr="003F7E97">
              <w:rPr>
                <w:color w:val="000000"/>
                <w:sz w:val="20"/>
                <w:szCs w:val="20"/>
              </w:rPr>
              <w:t>1866</w:t>
            </w:r>
          </w:p>
        </w:tc>
        <w:tc>
          <w:tcPr>
            <w:tcW w:w="720" w:type="dxa"/>
            <w:tcBorders>
              <w:top w:val="nil"/>
              <w:left w:val="nil"/>
              <w:bottom w:val="nil"/>
              <w:right w:val="nil"/>
            </w:tcBorders>
            <w:noWrap/>
            <w:vAlign w:val="center"/>
            <w:hideMark/>
          </w:tcPr>
          <w:p w14:paraId="5FBEAB1B" w14:textId="77777777" w:rsidR="00435BC7" w:rsidRPr="003F7E97" w:rsidRDefault="00435BC7">
            <w:pPr>
              <w:jc w:val="center"/>
              <w:rPr>
                <w:color w:val="000000"/>
                <w:sz w:val="20"/>
                <w:szCs w:val="20"/>
              </w:rPr>
            </w:pPr>
            <w:r w:rsidRPr="003F7E97">
              <w:rPr>
                <w:color w:val="000000"/>
                <w:sz w:val="20"/>
                <w:szCs w:val="20"/>
              </w:rPr>
              <w:t>2007</w:t>
            </w:r>
          </w:p>
        </w:tc>
        <w:tc>
          <w:tcPr>
            <w:tcW w:w="820" w:type="dxa"/>
            <w:tcBorders>
              <w:top w:val="nil"/>
              <w:left w:val="nil"/>
              <w:bottom w:val="nil"/>
              <w:right w:val="nil"/>
            </w:tcBorders>
            <w:noWrap/>
            <w:vAlign w:val="center"/>
            <w:hideMark/>
          </w:tcPr>
          <w:p w14:paraId="30B707B9" w14:textId="77777777" w:rsidR="00435BC7" w:rsidRPr="003F7E97" w:rsidRDefault="00435BC7">
            <w:pPr>
              <w:jc w:val="center"/>
              <w:rPr>
                <w:color w:val="000000"/>
                <w:sz w:val="20"/>
                <w:szCs w:val="20"/>
              </w:rPr>
            </w:pPr>
            <w:r w:rsidRPr="003F7E97">
              <w:rPr>
                <w:color w:val="000000"/>
                <w:sz w:val="20"/>
                <w:szCs w:val="20"/>
              </w:rPr>
              <w:t>9.65</w:t>
            </w:r>
          </w:p>
        </w:tc>
        <w:tc>
          <w:tcPr>
            <w:tcW w:w="737" w:type="dxa"/>
            <w:tcBorders>
              <w:top w:val="nil"/>
              <w:left w:val="nil"/>
              <w:bottom w:val="nil"/>
              <w:right w:val="nil"/>
            </w:tcBorders>
            <w:noWrap/>
            <w:vAlign w:val="center"/>
            <w:hideMark/>
          </w:tcPr>
          <w:p w14:paraId="78B000AC" w14:textId="77777777" w:rsidR="00435BC7" w:rsidRPr="003F7E97" w:rsidRDefault="00435BC7">
            <w:pPr>
              <w:jc w:val="center"/>
              <w:rPr>
                <w:color w:val="000000"/>
                <w:sz w:val="20"/>
                <w:szCs w:val="20"/>
              </w:rPr>
            </w:pPr>
            <w:r w:rsidRPr="003F7E97">
              <w:rPr>
                <w:color w:val="000000"/>
                <w:sz w:val="20"/>
                <w:szCs w:val="20"/>
              </w:rPr>
              <w:t>739</w:t>
            </w:r>
          </w:p>
        </w:tc>
        <w:tc>
          <w:tcPr>
            <w:tcW w:w="603" w:type="dxa"/>
            <w:tcBorders>
              <w:top w:val="nil"/>
              <w:left w:val="nil"/>
              <w:bottom w:val="nil"/>
              <w:right w:val="nil"/>
            </w:tcBorders>
            <w:noWrap/>
            <w:vAlign w:val="center"/>
            <w:hideMark/>
          </w:tcPr>
          <w:p w14:paraId="1316B6BB" w14:textId="77777777" w:rsidR="00435BC7" w:rsidRPr="003F7E97" w:rsidRDefault="00435BC7">
            <w:pPr>
              <w:jc w:val="center"/>
              <w:rPr>
                <w:color w:val="000000"/>
                <w:sz w:val="20"/>
                <w:szCs w:val="20"/>
              </w:rPr>
            </w:pPr>
            <w:r w:rsidRPr="003F7E97">
              <w:rPr>
                <w:color w:val="000000"/>
                <w:sz w:val="20"/>
                <w:szCs w:val="20"/>
              </w:rPr>
              <w:t>0.32</w:t>
            </w:r>
          </w:p>
        </w:tc>
        <w:tc>
          <w:tcPr>
            <w:tcW w:w="630" w:type="dxa"/>
            <w:tcBorders>
              <w:top w:val="nil"/>
              <w:left w:val="nil"/>
              <w:bottom w:val="nil"/>
              <w:right w:val="nil"/>
            </w:tcBorders>
            <w:noWrap/>
            <w:vAlign w:val="center"/>
            <w:hideMark/>
          </w:tcPr>
          <w:p w14:paraId="696CDB27" w14:textId="77777777" w:rsidR="00435BC7" w:rsidRPr="003F7E97" w:rsidRDefault="00435BC7">
            <w:pPr>
              <w:jc w:val="center"/>
              <w:rPr>
                <w:color w:val="000000"/>
                <w:sz w:val="20"/>
                <w:szCs w:val="20"/>
              </w:rPr>
            </w:pPr>
            <w:r w:rsidRPr="003F7E97">
              <w:rPr>
                <w:color w:val="000000"/>
                <w:sz w:val="20"/>
                <w:szCs w:val="20"/>
              </w:rPr>
              <w:t>0.96</w:t>
            </w:r>
          </w:p>
        </w:tc>
        <w:tc>
          <w:tcPr>
            <w:tcW w:w="640" w:type="dxa"/>
            <w:tcBorders>
              <w:top w:val="nil"/>
              <w:left w:val="nil"/>
              <w:bottom w:val="nil"/>
              <w:right w:val="nil"/>
            </w:tcBorders>
            <w:noWrap/>
            <w:vAlign w:val="center"/>
            <w:hideMark/>
          </w:tcPr>
          <w:p w14:paraId="1020625A" w14:textId="77777777" w:rsidR="00435BC7" w:rsidRPr="003F7E97" w:rsidRDefault="00435BC7">
            <w:pPr>
              <w:jc w:val="center"/>
              <w:rPr>
                <w:color w:val="000000"/>
                <w:sz w:val="20"/>
                <w:szCs w:val="20"/>
              </w:rPr>
            </w:pPr>
            <w:r w:rsidRPr="003F7E97">
              <w:rPr>
                <w:color w:val="000000"/>
                <w:sz w:val="20"/>
                <w:szCs w:val="20"/>
              </w:rPr>
              <w:t>0.35</w:t>
            </w:r>
          </w:p>
        </w:tc>
        <w:tc>
          <w:tcPr>
            <w:tcW w:w="894" w:type="dxa"/>
            <w:tcBorders>
              <w:top w:val="nil"/>
              <w:left w:val="nil"/>
              <w:bottom w:val="nil"/>
              <w:right w:val="nil"/>
            </w:tcBorders>
            <w:noWrap/>
            <w:vAlign w:val="center"/>
            <w:hideMark/>
          </w:tcPr>
          <w:p w14:paraId="4569E1D9"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43A43423" w14:textId="77777777" w:rsidTr="00602D12">
        <w:trPr>
          <w:trHeight w:val="320"/>
        </w:trPr>
        <w:tc>
          <w:tcPr>
            <w:tcW w:w="1530" w:type="dxa"/>
            <w:tcBorders>
              <w:top w:val="nil"/>
              <w:left w:val="nil"/>
              <w:bottom w:val="nil"/>
              <w:right w:val="nil"/>
            </w:tcBorders>
            <w:noWrap/>
            <w:vAlign w:val="center"/>
            <w:hideMark/>
          </w:tcPr>
          <w:p w14:paraId="41E57ADF" w14:textId="77777777" w:rsidR="00435BC7" w:rsidRPr="003F7E97" w:rsidRDefault="00435BC7">
            <w:pPr>
              <w:rPr>
                <w:color w:val="000000"/>
                <w:sz w:val="20"/>
                <w:szCs w:val="20"/>
              </w:rPr>
            </w:pPr>
            <w:r w:rsidRPr="003F7E97">
              <w:rPr>
                <w:color w:val="000000"/>
                <w:sz w:val="20"/>
                <w:szCs w:val="20"/>
              </w:rPr>
              <w:t>SWIT228</w:t>
            </w:r>
          </w:p>
        </w:tc>
        <w:tc>
          <w:tcPr>
            <w:tcW w:w="810" w:type="dxa"/>
            <w:tcBorders>
              <w:top w:val="nil"/>
              <w:left w:val="nil"/>
              <w:bottom w:val="nil"/>
              <w:right w:val="nil"/>
            </w:tcBorders>
            <w:noWrap/>
            <w:vAlign w:val="center"/>
            <w:hideMark/>
          </w:tcPr>
          <w:p w14:paraId="1BA78E89" w14:textId="77777777" w:rsidR="00435BC7" w:rsidRPr="003F7E97" w:rsidRDefault="00435BC7">
            <w:pPr>
              <w:jc w:val="center"/>
              <w:rPr>
                <w:color w:val="000000"/>
                <w:sz w:val="20"/>
                <w:szCs w:val="20"/>
              </w:rPr>
            </w:pPr>
            <w:r w:rsidRPr="003F7E97">
              <w:rPr>
                <w:color w:val="000000"/>
                <w:sz w:val="20"/>
                <w:szCs w:val="20"/>
              </w:rPr>
              <w:t>46.15</w:t>
            </w:r>
          </w:p>
        </w:tc>
        <w:tc>
          <w:tcPr>
            <w:tcW w:w="990" w:type="dxa"/>
            <w:tcBorders>
              <w:top w:val="nil"/>
              <w:left w:val="nil"/>
              <w:bottom w:val="nil"/>
              <w:right w:val="nil"/>
            </w:tcBorders>
            <w:noWrap/>
            <w:vAlign w:val="center"/>
            <w:hideMark/>
          </w:tcPr>
          <w:p w14:paraId="0613E93A" w14:textId="77777777" w:rsidR="00435BC7" w:rsidRPr="003F7E97" w:rsidRDefault="00435BC7">
            <w:pPr>
              <w:jc w:val="center"/>
              <w:rPr>
                <w:color w:val="000000"/>
                <w:sz w:val="20"/>
                <w:szCs w:val="20"/>
              </w:rPr>
            </w:pPr>
            <w:r w:rsidRPr="003F7E97">
              <w:rPr>
                <w:color w:val="000000"/>
                <w:sz w:val="20"/>
                <w:szCs w:val="20"/>
              </w:rPr>
              <w:t>8.99</w:t>
            </w:r>
          </w:p>
        </w:tc>
        <w:tc>
          <w:tcPr>
            <w:tcW w:w="720" w:type="dxa"/>
            <w:tcBorders>
              <w:top w:val="nil"/>
              <w:left w:val="nil"/>
              <w:bottom w:val="nil"/>
              <w:right w:val="nil"/>
            </w:tcBorders>
            <w:noWrap/>
            <w:vAlign w:val="center"/>
            <w:hideMark/>
          </w:tcPr>
          <w:p w14:paraId="44E7062D" w14:textId="77777777" w:rsidR="00435BC7" w:rsidRPr="003F7E97" w:rsidRDefault="00435BC7">
            <w:pPr>
              <w:jc w:val="center"/>
              <w:rPr>
                <w:color w:val="000000"/>
                <w:sz w:val="20"/>
                <w:szCs w:val="20"/>
              </w:rPr>
            </w:pPr>
            <w:r w:rsidRPr="003F7E97">
              <w:rPr>
                <w:color w:val="000000"/>
                <w:sz w:val="20"/>
                <w:szCs w:val="20"/>
              </w:rPr>
              <w:t>24</w:t>
            </w:r>
          </w:p>
        </w:tc>
        <w:tc>
          <w:tcPr>
            <w:tcW w:w="920" w:type="dxa"/>
            <w:tcBorders>
              <w:top w:val="nil"/>
              <w:left w:val="nil"/>
              <w:bottom w:val="nil"/>
              <w:right w:val="nil"/>
            </w:tcBorders>
            <w:noWrap/>
            <w:vAlign w:val="center"/>
            <w:hideMark/>
          </w:tcPr>
          <w:p w14:paraId="6DE4B759" w14:textId="77777777" w:rsidR="00435BC7" w:rsidRPr="003F7E97" w:rsidRDefault="00435BC7">
            <w:pPr>
              <w:jc w:val="center"/>
              <w:rPr>
                <w:color w:val="000000"/>
                <w:sz w:val="20"/>
                <w:szCs w:val="20"/>
              </w:rPr>
            </w:pPr>
            <w:r w:rsidRPr="003F7E97">
              <w:rPr>
                <w:color w:val="000000"/>
                <w:sz w:val="20"/>
                <w:szCs w:val="20"/>
              </w:rPr>
              <w:t>842</w:t>
            </w:r>
          </w:p>
        </w:tc>
        <w:tc>
          <w:tcPr>
            <w:tcW w:w="780" w:type="dxa"/>
            <w:tcBorders>
              <w:top w:val="nil"/>
              <w:left w:val="nil"/>
              <w:bottom w:val="nil"/>
              <w:right w:val="nil"/>
            </w:tcBorders>
            <w:noWrap/>
            <w:vAlign w:val="center"/>
            <w:hideMark/>
          </w:tcPr>
          <w:p w14:paraId="7A5ACAB6" w14:textId="77777777" w:rsidR="00435BC7" w:rsidRPr="003F7E97" w:rsidRDefault="00435BC7">
            <w:pPr>
              <w:jc w:val="center"/>
              <w:rPr>
                <w:color w:val="000000"/>
                <w:sz w:val="20"/>
                <w:szCs w:val="20"/>
              </w:rPr>
            </w:pPr>
            <w:r w:rsidRPr="003F7E97">
              <w:rPr>
                <w:color w:val="000000"/>
                <w:sz w:val="20"/>
                <w:szCs w:val="20"/>
              </w:rPr>
              <w:t>1963</w:t>
            </w:r>
          </w:p>
        </w:tc>
        <w:tc>
          <w:tcPr>
            <w:tcW w:w="720" w:type="dxa"/>
            <w:tcBorders>
              <w:top w:val="nil"/>
              <w:left w:val="nil"/>
              <w:bottom w:val="nil"/>
              <w:right w:val="nil"/>
            </w:tcBorders>
            <w:noWrap/>
            <w:vAlign w:val="center"/>
            <w:hideMark/>
          </w:tcPr>
          <w:p w14:paraId="081FB237" w14:textId="77777777" w:rsidR="00435BC7" w:rsidRPr="003F7E97" w:rsidRDefault="00435BC7">
            <w:pPr>
              <w:jc w:val="center"/>
              <w:rPr>
                <w:color w:val="000000"/>
                <w:sz w:val="20"/>
                <w:szCs w:val="20"/>
              </w:rPr>
            </w:pPr>
            <w:r w:rsidRPr="003F7E97">
              <w:rPr>
                <w:color w:val="000000"/>
                <w:sz w:val="20"/>
                <w:szCs w:val="20"/>
              </w:rPr>
              <w:t>2000</w:t>
            </w:r>
          </w:p>
        </w:tc>
        <w:tc>
          <w:tcPr>
            <w:tcW w:w="820" w:type="dxa"/>
            <w:tcBorders>
              <w:top w:val="nil"/>
              <w:left w:val="nil"/>
              <w:bottom w:val="nil"/>
              <w:right w:val="nil"/>
            </w:tcBorders>
            <w:noWrap/>
            <w:vAlign w:val="center"/>
            <w:hideMark/>
          </w:tcPr>
          <w:p w14:paraId="43049277" w14:textId="77777777" w:rsidR="00435BC7" w:rsidRPr="003F7E97" w:rsidRDefault="00435BC7">
            <w:pPr>
              <w:jc w:val="center"/>
              <w:rPr>
                <w:color w:val="000000"/>
                <w:sz w:val="20"/>
                <w:szCs w:val="20"/>
              </w:rPr>
            </w:pPr>
            <w:r w:rsidRPr="003F7E97">
              <w:rPr>
                <w:color w:val="000000"/>
                <w:sz w:val="20"/>
                <w:szCs w:val="20"/>
              </w:rPr>
              <w:t>12.35</w:t>
            </w:r>
          </w:p>
        </w:tc>
        <w:tc>
          <w:tcPr>
            <w:tcW w:w="737" w:type="dxa"/>
            <w:tcBorders>
              <w:top w:val="nil"/>
              <w:left w:val="nil"/>
              <w:bottom w:val="nil"/>
              <w:right w:val="nil"/>
            </w:tcBorders>
            <w:noWrap/>
            <w:vAlign w:val="center"/>
            <w:hideMark/>
          </w:tcPr>
          <w:p w14:paraId="2173B8B2" w14:textId="77777777" w:rsidR="00435BC7" w:rsidRPr="003F7E97" w:rsidRDefault="00435BC7">
            <w:pPr>
              <w:jc w:val="center"/>
              <w:rPr>
                <w:color w:val="000000"/>
                <w:sz w:val="20"/>
                <w:szCs w:val="20"/>
              </w:rPr>
            </w:pPr>
            <w:r w:rsidRPr="003F7E97">
              <w:rPr>
                <w:color w:val="000000"/>
                <w:sz w:val="20"/>
                <w:szCs w:val="20"/>
              </w:rPr>
              <w:t>1814</w:t>
            </w:r>
          </w:p>
        </w:tc>
        <w:tc>
          <w:tcPr>
            <w:tcW w:w="603" w:type="dxa"/>
            <w:tcBorders>
              <w:top w:val="nil"/>
              <w:left w:val="nil"/>
              <w:bottom w:val="nil"/>
              <w:right w:val="nil"/>
            </w:tcBorders>
            <w:noWrap/>
            <w:vAlign w:val="center"/>
            <w:hideMark/>
          </w:tcPr>
          <w:p w14:paraId="6F8159DB" w14:textId="77777777" w:rsidR="00435BC7" w:rsidRPr="003F7E97" w:rsidRDefault="00435BC7">
            <w:pPr>
              <w:jc w:val="center"/>
              <w:rPr>
                <w:color w:val="000000"/>
                <w:sz w:val="20"/>
                <w:szCs w:val="20"/>
              </w:rPr>
            </w:pPr>
            <w:r w:rsidRPr="003F7E97">
              <w:rPr>
                <w:color w:val="000000"/>
                <w:sz w:val="20"/>
                <w:szCs w:val="20"/>
              </w:rPr>
              <w:t>0.39</w:t>
            </w:r>
          </w:p>
        </w:tc>
        <w:tc>
          <w:tcPr>
            <w:tcW w:w="630" w:type="dxa"/>
            <w:tcBorders>
              <w:top w:val="nil"/>
              <w:left w:val="nil"/>
              <w:bottom w:val="nil"/>
              <w:right w:val="nil"/>
            </w:tcBorders>
            <w:noWrap/>
            <w:vAlign w:val="center"/>
            <w:hideMark/>
          </w:tcPr>
          <w:p w14:paraId="5061148D" w14:textId="77777777" w:rsidR="00435BC7" w:rsidRPr="003F7E97" w:rsidRDefault="00435BC7">
            <w:pPr>
              <w:jc w:val="center"/>
              <w:rPr>
                <w:color w:val="000000"/>
                <w:sz w:val="20"/>
                <w:szCs w:val="20"/>
              </w:rPr>
            </w:pPr>
            <w:r w:rsidRPr="003F7E97">
              <w:rPr>
                <w:color w:val="000000"/>
                <w:sz w:val="20"/>
                <w:szCs w:val="20"/>
              </w:rPr>
              <w:t>0.94</w:t>
            </w:r>
          </w:p>
        </w:tc>
        <w:tc>
          <w:tcPr>
            <w:tcW w:w="640" w:type="dxa"/>
            <w:tcBorders>
              <w:top w:val="nil"/>
              <w:left w:val="nil"/>
              <w:bottom w:val="nil"/>
              <w:right w:val="nil"/>
            </w:tcBorders>
            <w:noWrap/>
            <w:vAlign w:val="center"/>
            <w:hideMark/>
          </w:tcPr>
          <w:p w14:paraId="375E57F0" w14:textId="77777777" w:rsidR="00435BC7" w:rsidRPr="003F7E97" w:rsidRDefault="00435BC7">
            <w:pPr>
              <w:jc w:val="center"/>
              <w:rPr>
                <w:color w:val="000000"/>
                <w:sz w:val="20"/>
                <w:szCs w:val="20"/>
              </w:rPr>
            </w:pPr>
            <w:r w:rsidRPr="003F7E97">
              <w:rPr>
                <w:color w:val="000000"/>
                <w:sz w:val="20"/>
                <w:szCs w:val="20"/>
              </w:rPr>
              <w:t>0.20</w:t>
            </w:r>
          </w:p>
        </w:tc>
        <w:tc>
          <w:tcPr>
            <w:tcW w:w="894" w:type="dxa"/>
            <w:tcBorders>
              <w:top w:val="nil"/>
              <w:left w:val="nil"/>
              <w:bottom w:val="nil"/>
              <w:right w:val="nil"/>
            </w:tcBorders>
            <w:noWrap/>
            <w:vAlign w:val="center"/>
            <w:hideMark/>
          </w:tcPr>
          <w:p w14:paraId="39606F8D"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4412FA28" w14:textId="77777777" w:rsidTr="00602D12">
        <w:trPr>
          <w:trHeight w:val="320"/>
        </w:trPr>
        <w:tc>
          <w:tcPr>
            <w:tcW w:w="1530" w:type="dxa"/>
            <w:tcBorders>
              <w:top w:val="nil"/>
              <w:left w:val="nil"/>
              <w:bottom w:val="nil"/>
              <w:right w:val="nil"/>
            </w:tcBorders>
            <w:noWrap/>
            <w:vAlign w:val="center"/>
            <w:hideMark/>
          </w:tcPr>
          <w:p w14:paraId="0D70FA3C" w14:textId="77777777" w:rsidR="00435BC7" w:rsidRPr="003F7E97" w:rsidRDefault="00435BC7">
            <w:pPr>
              <w:rPr>
                <w:color w:val="000000"/>
                <w:sz w:val="20"/>
                <w:szCs w:val="20"/>
              </w:rPr>
            </w:pPr>
            <w:r w:rsidRPr="003F7E97">
              <w:rPr>
                <w:color w:val="000000"/>
                <w:sz w:val="20"/>
                <w:szCs w:val="20"/>
              </w:rPr>
              <w:t>SWIT234</w:t>
            </w:r>
          </w:p>
        </w:tc>
        <w:tc>
          <w:tcPr>
            <w:tcW w:w="810" w:type="dxa"/>
            <w:tcBorders>
              <w:top w:val="nil"/>
              <w:left w:val="nil"/>
              <w:bottom w:val="nil"/>
              <w:right w:val="nil"/>
            </w:tcBorders>
            <w:noWrap/>
            <w:vAlign w:val="center"/>
            <w:hideMark/>
          </w:tcPr>
          <w:p w14:paraId="423C8944" w14:textId="77777777" w:rsidR="00435BC7" w:rsidRPr="003F7E97" w:rsidRDefault="00435BC7">
            <w:pPr>
              <w:jc w:val="center"/>
              <w:rPr>
                <w:color w:val="000000"/>
                <w:sz w:val="20"/>
                <w:szCs w:val="20"/>
              </w:rPr>
            </w:pPr>
            <w:r w:rsidRPr="003F7E97">
              <w:rPr>
                <w:color w:val="000000"/>
                <w:sz w:val="20"/>
                <w:szCs w:val="20"/>
              </w:rPr>
              <w:t>47.6</w:t>
            </w:r>
          </w:p>
        </w:tc>
        <w:tc>
          <w:tcPr>
            <w:tcW w:w="990" w:type="dxa"/>
            <w:tcBorders>
              <w:top w:val="nil"/>
              <w:left w:val="nil"/>
              <w:bottom w:val="nil"/>
              <w:right w:val="nil"/>
            </w:tcBorders>
            <w:noWrap/>
            <w:vAlign w:val="center"/>
            <w:hideMark/>
          </w:tcPr>
          <w:p w14:paraId="276ADBC2" w14:textId="77777777" w:rsidR="00435BC7" w:rsidRPr="003F7E97" w:rsidRDefault="00435BC7">
            <w:pPr>
              <w:jc w:val="center"/>
              <w:rPr>
                <w:color w:val="000000"/>
                <w:sz w:val="20"/>
                <w:szCs w:val="20"/>
              </w:rPr>
            </w:pPr>
            <w:r w:rsidRPr="003F7E97">
              <w:rPr>
                <w:color w:val="000000"/>
                <w:sz w:val="20"/>
                <w:szCs w:val="20"/>
              </w:rPr>
              <w:t>8.52</w:t>
            </w:r>
          </w:p>
        </w:tc>
        <w:tc>
          <w:tcPr>
            <w:tcW w:w="720" w:type="dxa"/>
            <w:tcBorders>
              <w:top w:val="nil"/>
              <w:left w:val="nil"/>
              <w:bottom w:val="nil"/>
              <w:right w:val="nil"/>
            </w:tcBorders>
            <w:noWrap/>
            <w:vAlign w:val="center"/>
            <w:hideMark/>
          </w:tcPr>
          <w:p w14:paraId="497D6416" w14:textId="77777777" w:rsidR="00435BC7" w:rsidRPr="003F7E97" w:rsidRDefault="00435BC7">
            <w:pPr>
              <w:jc w:val="center"/>
              <w:rPr>
                <w:color w:val="000000"/>
                <w:sz w:val="20"/>
                <w:szCs w:val="20"/>
              </w:rPr>
            </w:pPr>
            <w:r w:rsidRPr="003F7E97">
              <w:rPr>
                <w:color w:val="000000"/>
                <w:sz w:val="20"/>
                <w:szCs w:val="20"/>
              </w:rPr>
              <w:t>77</w:t>
            </w:r>
          </w:p>
        </w:tc>
        <w:tc>
          <w:tcPr>
            <w:tcW w:w="920" w:type="dxa"/>
            <w:tcBorders>
              <w:top w:val="nil"/>
              <w:left w:val="nil"/>
              <w:bottom w:val="nil"/>
              <w:right w:val="nil"/>
            </w:tcBorders>
            <w:noWrap/>
            <w:vAlign w:val="center"/>
            <w:hideMark/>
          </w:tcPr>
          <w:p w14:paraId="6A758C30" w14:textId="77777777" w:rsidR="00435BC7" w:rsidRPr="003F7E97" w:rsidRDefault="00435BC7">
            <w:pPr>
              <w:jc w:val="center"/>
              <w:rPr>
                <w:color w:val="000000"/>
                <w:sz w:val="20"/>
                <w:szCs w:val="20"/>
              </w:rPr>
            </w:pPr>
            <w:r w:rsidRPr="003F7E97">
              <w:rPr>
                <w:color w:val="000000"/>
                <w:sz w:val="20"/>
                <w:szCs w:val="20"/>
              </w:rPr>
              <w:t>5290</w:t>
            </w:r>
          </w:p>
        </w:tc>
        <w:tc>
          <w:tcPr>
            <w:tcW w:w="780" w:type="dxa"/>
            <w:tcBorders>
              <w:top w:val="nil"/>
              <w:left w:val="nil"/>
              <w:bottom w:val="nil"/>
              <w:right w:val="nil"/>
            </w:tcBorders>
            <w:noWrap/>
            <w:vAlign w:val="center"/>
            <w:hideMark/>
          </w:tcPr>
          <w:p w14:paraId="3A8FF25E" w14:textId="77777777" w:rsidR="00435BC7" w:rsidRPr="003F7E97" w:rsidRDefault="00435BC7">
            <w:pPr>
              <w:jc w:val="center"/>
              <w:rPr>
                <w:color w:val="000000"/>
                <w:sz w:val="20"/>
                <w:szCs w:val="20"/>
              </w:rPr>
            </w:pPr>
            <w:r w:rsidRPr="003F7E97">
              <w:rPr>
                <w:color w:val="000000"/>
                <w:sz w:val="20"/>
                <w:szCs w:val="20"/>
              </w:rPr>
              <w:t>1917</w:t>
            </w:r>
          </w:p>
        </w:tc>
        <w:tc>
          <w:tcPr>
            <w:tcW w:w="720" w:type="dxa"/>
            <w:tcBorders>
              <w:top w:val="nil"/>
              <w:left w:val="nil"/>
              <w:bottom w:val="nil"/>
              <w:right w:val="nil"/>
            </w:tcBorders>
            <w:noWrap/>
            <w:vAlign w:val="center"/>
            <w:hideMark/>
          </w:tcPr>
          <w:p w14:paraId="3F51CD53" w14:textId="77777777" w:rsidR="00435BC7" w:rsidRPr="003F7E97" w:rsidRDefault="00435BC7">
            <w:pPr>
              <w:jc w:val="center"/>
              <w:rPr>
                <w:color w:val="000000"/>
                <w:sz w:val="20"/>
                <w:szCs w:val="20"/>
              </w:rPr>
            </w:pPr>
            <w:r w:rsidRPr="003F7E97">
              <w:rPr>
                <w:color w:val="000000"/>
                <w:sz w:val="20"/>
                <w:szCs w:val="20"/>
              </w:rPr>
              <w:t>1995</w:t>
            </w:r>
          </w:p>
        </w:tc>
        <w:tc>
          <w:tcPr>
            <w:tcW w:w="820" w:type="dxa"/>
            <w:tcBorders>
              <w:top w:val="nil"/>
              <w:left w:val="nil"/>
              <w:bottom w:val="nil"/>
              <w:right w:val="nil"/>
            </w:tcBorders>
            <w:noWrap/>
            <w:vAlign w:val="center"/>
            <w:hideMark/>
          </w:tcPr>
          <w:p w14:paraId="403EC670" w14:textId="77777777" w:rsidR="00435BC7" w:rsidRPr="003F7E97" w:rsidRDefault="00435BC7">
            <w:pPr>
              <w:jc w:val="center"/>
              <w:rPr>
                <w:color w:val="000000"/>
                <w:sz w:val="20"/>
                <w:szCs w:val="20"/>
              </w:rPr>
            </w:pPr>
            <w:r w:rsidRPr="003F7E97">
              <w:rPr>
                <w:color w:val="000000"/>
                <w:sz w:val="20"/>
                <w:szCs w:val="20"/>
              </w:rPr>
              <w:t>10.05</w:t>
            </w:r>
          </w:p>
        </w:tc>
        <w:tc>
          <w:tcPr>
            <w:tcW w:w="737" w:type="dxa"/>
            <w:tcBorders>
              <w:top w:val="nil"/>
              <w:left w:val="nil"/>
              <w:bottom w:val="nil"/>
              <w:right w:val="nil"/>
            </w:tcBorders>
            <w:noWrap/>
            <w:vAlign w:val="center"/>
            <w:hideMark/>
          </w:tcPr>
          <w:p w14:paraId="434F95FF" w14:textId="77777777" w:rsidR="00435BC7" w:rsidRPr="003F7E97" w:rsidRDefault="00435BC7">
            <w:pPr>
              <w:jc w:val="center"/>
              <w:rPr>
                <w:color w:val="000000"/>
                <w:sz w:val="20"/>
                <w:szCs w:val="20"/>
              </w:rPr>
            </w:pPr>
            <w:r w:rsidRPr="003F7E97">
              <w:rPr>
                <w:color w:val="000000"/>
                <w:sz w:val="20"/>
                <w:szCs w:val="20"/>
              </w:rPr>
              <w:t>1031</w:t>
            </w:r>
          </w:p>
        </w:tc>
        <w:tc>
          <w:tcPr>
            <w:tcW w:w="603" w:type="dxa"/>
            <w:tcBorders>
              <w:top w:val="nil"/>
              <w:left w:val="nil"/>
              <w:bottom w:val="nil"/>
              <w:right w:val="nil"/>
            </w:tcBorders>
            <w:noWrap/>
            <w:vAlign w:val="center"/>
            <w:hideMark/>
          </w:tcPr>
          <w:p w14:paraId="5F3A3346" w14:textId="77777777" w:rsidR="00435BC7" w:rsidRPr="003F7E97" w:rsidRDefault="00435BC7">
            <w:pPr>
              <w:jc w:val="center"/>
              <w:rPr>
                <w:color w:val="000000"/>
                <w:sz w:val="20"/>
                <w:szCs w:val="20"/>
              </w:rPr>
            </w:pPr>
            <w:r w:rsidRPr="003F7E97">
              <w:rPr>
                <w:color w:val="000000"/>
                <w:sz w:val="20"/>
                <w:szCs w:val="20"/>
              </w:rPr>
              <w:t>0.24</w:t>
            </w:r>
          </w:p>
        </w:tc>
        <w:tc>
          <w:tcPr>
            <w:tcW w:w="630" w:type="dxa"/>
            <w:tcBorders>
              <w:top w:val="nil"/>
              <w:left w:val="nil"/>
              <w:bottom w:val="nil"/>
              <w:right w:val="nil"/>
            </w:tcBorders>
            <w:noWrap/>
            <w:vAlign w:val="center"/>
            <w:hideMark/>
          </w:tcPr>
          <w:p w14:paraId="56CDE3E3" w14:textId="77777777" w:rsidR="00435BC7" w:rsidRPr="003F7E97" w:rsidRDefault="00435BC7">
            <w:pPr>
              <w:jc w:val="center"/>
              <w:rPr>
                <w:color w:val="000000"/>
                <w:sz w:val="20"/>
                <w:szCs w:val="20"/>
              </w:rPr>
            </w:pPr>
            <w:r w:rsidRPr="003F7E97">
              <w:rPr>
                <w:color w:val="000000"/>
                <w:sz w:val="20"/>
                <w:szCs w:val="20"/>
              </w:rPr>
              <w:t>0.96</w:t>
            </w:r>
          </w:p>
        </w:tc>
        <w:tc>
          <w:tcPr>
            <w:tcW w:w="640" w:type="dxa"/>
            <w:tcBorders>
              <w:top w:val="nil"/>
              <w:left w:val="nil"/>
              <w:bottom w:val="nil"/>
              <w:right w:val="nil"/>
            </w:tcBorders>
            <w:noWrap/>
            <w:vAlign w:val="center"/>
            <w:hideMark/>
          </w:tcPr>
          <w:p w14:paraId="33AC650A" w14:textId="77777777" w:rsidR="00435BC7" w:rsidRPr="003F7E97" w:rsidRDefault="00435BC7">
            <w:pPr>
              <w:jc w:val="center"/>
              <w:rPr>
                <w:color w:val="000000"/>
                <w:sz w:val="20"/>
                <w:szCs w:val="20"/>
              </w:rPr>
            </w:pPr>
            <w:r w:rsidRPr="003F7E97">
              <w:rPr>
                <w:color w:val="000000"/>
                <w:sz w:val="20"/>
                <w:szCs w:val="20"/>
              </w:rPr>
              <w:t>0.29</w:t>
            </w:r>
          </w:p>
        </w:tc>
        <w:tc>
          <w:tcPr>
            <w:tcW w:w="894" w:type="dxa"/>
            <w:tcBorders>
              <w:top w:val="nil"/>
              <w:left w:val="nil"/>
              <w:bottom w:val="nil"/>
              <w:right w:val="nil"/>
            </w:tcBorders>
            <w:noWrap/>
            <w:vAlign w:val="center"/>
            <w:hideMark/>
          </w:tcPr>
          <w:p w14:paraId="77AD07D9"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539868B4" w14:textId="77777777" w:rsidTr="00602D12">
        <w:trPr>
          <w:trHeight w:val="320"/>
        </w:trPr>
        <w:tc>
          <w:tcPr>
            <w:tcW w:w="1530" w:type="dxa"/>
            <w:tcBorders>
              <w:top w:val="nil"/>
              <w:left w:val="nil"/>
              <w:bottom w:val="nil"/>
              <w:right w:val="nil"/>
            </w:tcBorders>
            <w:noWrap/>
            <w:vAlign w:val="center"/>
            <w:hideMark/>
          </w:tcPr>
          <w:p w14:paraId="2713A0C8" w14:textId="77777777" w:rsidR="00435BC7" w:rsidRPr="003F7E97" w:rsidRDefault="00435BC7">
            <w:pPr>
              <w:rPr>
                <w:color w:val="000000"/>
                <w:sz w:val="20"/>
                <w:szCs w:val="20"/>
              </w:rPr>
            </w:pPr>
            <w:r w:rsidRPr="003F7E97">
              <w:rPr>
                <w:color w:val="000000"/>
                <w:sz w:val="20"/>
                <w:szCs w:val="20"/>
              </w:rPr>
              <w:t>SWIT365</w:t>
            </w:r>
          </w:p>
        </w:tc>
        <w:tc>
          <w:tcPr>
            <w:tcW w:w="810" w:type="dxa"/>
            <w:tcBorders>
              <w:top w:val="nil"/>
              <w:left w:val="nil"/>
              <w:bottom w:val="nil"/>
              <w:right w:val="nil"/>
            </w:tcBorders>
            <w:noWrap/>
            <w:vAlign w:val="center"/>
            <w:hideMark/>
          </w:tcPr>
          <w:p w14:paraId="370BE0BD" w14:textId="77777777" w:rsidR="00435BC7" w:rsidRPr="003F7E97" w:rsidRDefault="00435BC7">
            <w:pPr>
              <w:jc w:val="center"/>
              <w:rPr>
                <w:color w:val="000000"/>
                <w:sz w:val="20"/>
                <w:szCs w:val="20"/>
              </w:rPr>
            </w:pPr>
            <w:r w:rsidRPr="003F7E97">
              <w:rPr>
                <w:color w:val="000000"/>
                <w:sz w:val="20"/>
                <w:szCs w:val="20"/>
              </w:rPr>
              <w:t>47.43</w:t>
            </w:r>
          </w:p>
        </w:tc>
        <w:tc>
          <w:tcPr>
            <w:tcW w:w="990" w:type="dxa"/>
            <w:tcBorders>
              <w:top w:val="nil"/>
              <w:left w:val="nil"/>
              <w:bottom w:val="nil"/>
              <w:right w:val="nil"/>
            </w:tcBorders>
            <w:noWrap/>
            <w:vAlign w:val="center"/>
            <w:hideMark/>
          </w:tcPr>
          <w:p w14:paraId="5DB98275" w14:textId="77777777" w:rsidR="00435BC7" w:rsidRPr="003F7E97" w:rsidRDefault="00435BC7">
            <w:pPr>
              <w:jc w:val="center"/>
              <w:rPr>
                <w:color w:val="000000"/>
                <w:sz w:val="20"/>
                <w:szCs w:val="20"/>
              </w:rPr>
            </w:pPr>
            <w:r w:rsidRPr="003F7E97">
              <w:rPr>
                <w:color w:val="000000"/>
                <w:sz w:val="20"/>
                <w:szCs w:val="20"/>
              </w:rPr>
              <w:t>7.69</w:t>
            </w:r>
          </w:p>
        </w:tc>
        <w:tc>
          <w:tcPr>
            <w:tcW w:w="720" w:type="dxa"/>
            <w:tcBorders>
              <w:top w:val="nil"/>
              <w:left w:val="nil"/>
              <w:bottom w:val="nil"/>
              <w:right w:val="nil"/>
            </w:tcBorders>
            <w:noWrap/>
            <w:vAlign w:val="center"/>
            <w:hideMark/>
          </w:tcPr>
          <w:p w14:paraId="30CEAD81" w14:textId="77777777" w:rsidR="00435BC7" w:rsidRPr="003F7E97" w:rsidRDefault="00435BC7">
            <w:pPr>
              <w:jc w:val="center"/>
              <w:rPr>
                <w:color w:val="000000"/>
                <w:sz w:val="20"/>
                <w:szCs w:val="20"/>
              </w:rPr>
            </w:pPr>
            <w:r w:rsidRPr="003F7E97">
              <w:rPr>
                <w:color w:val="000000"/>
                <w:sz w:val="20"/>
                <w:szCs w:val="20"/>
              </w:rPr>
              <w:t>90</w:t>
            </w:r>
          </w:p>
        </w:tc>
        <w:tc>
          <w:tcPr>
            <w:tcW w:w="920" w:type="dxa"/>
            <w:tcBorders>
              <w:top w:val="nil"/>
              <w:left w:val="nil"/>
              <w:bottom w:val="nil"/>
              <w:right w:val="nil"/>
            </w:tcBorders>
            <w:noWrap/>
            <w:vAlign w:val="center"/>
            <w:hideMark/>
          </w:tcPr>
          <w:p w14:paraId="03E2F007" w14:textId="77777777" w:rsidR="00435BC7" w:rsidRPr="003F7E97" w:rsidRDefault="00435BC7">
            <w:pPr>
              <w:jc w:val="center"/>
              <w:rPr>
                <w:color w:val="000000"/>
                <w:sz w:val="20"/>
                <w:szCs w:val="20"/>
              </w:rPr>
            </w:pPr>
            <w:r w:rsidRPr="003F7E97">
              <w:rPr>
                <w:color w:val="000000"/>
                <w:sz w:val="20"/>
                <w:szCs w:val="20"/>
              </w:rPr>
              <w:t>5192</w:t>
            </w:r>
          </w:p>
        </w:tc>
        <w:tc>
          <w:tcPr>
            <w:tcW w:w="780" w:type="dxa"/>
            <w:tcBorders>
              <w:top w:val="nil"/>
              <w:left w:val="nil"/>
              <w:bottom w:val="nil"/>
              <w:right w:val="nil"/>
            </w:tcBorders>
            <w:noWrap/>
            <w:vAlign w:val="center"/>
            <w:hideMark/>
          </w:tcPr>
          <w:p w14:paraId="341EFEEE" w14:textId="77777777" w:rsidR="00435BC7" w:rsidRPr="003F7E97" w:rsidRDefault="00435BC7">
            <w:pPr>
              <w:jc w:val="center"/>
              <w:rPr>
                <w:color w:val="000000"/>
                <w:sz w:val="20"/>
                <w:szCs w:val="20"/>
              </w:rPr>
            </w:pPr>
            <w:r w:rsidRPr="003F7E97">
              <w:rPr>
                <w:color w:val="000000"/>
                <w:sz w:val="20"/>
                <w:szCs w:val="20"/>
              </w:rPr>
              <w:t>1929</w:t>
            </w:r>
          </w:p>
        </w:tc>
        <w:tc>
          <w:tcPr>
            <w:tcW w:w="720" w:type="dxa"/>
            <w:tcBorders>
              <w:top w:val="nil"/>
              <w:left w:val="nil"/>
              <w:bottom w:val="nil"/>
              <w:right w:val="nil"/>
            </w:tcBorders>
            <w:noWrap/>
            <w:vAlign w:val="center"/>
            <w:hideMark/>
          </w:tcPr>
          <w:p w14:paraId="2426C7C1" w14:textId="77777777" w:rsidR="00435BC7" w:rsidRPr="003F7E97" w:rsidRDefault="00435BC7">
            <w:pPr>
              <w:jc w:val="center"/>
              <w:rPr>
                <w:color w:val="000000"/>
                <w:sz w:val="20"/>
                <w:szCs w:val="20"/>
              </w:rPr>
            </w:pPr>
            <w:r w:rsidRPr="003F7E97">
              <w:rPr>
                <w:color w:val="000000"/>
                <w:sz w:val="20"/>
                <w:szCs w:val="20"/>
              </w:rPr>
              <w:t>1996</w:t>
            </w:r>
          </w:p>
        </w:tc>
        <w:tc>
          <w:tcPr>
            <w:tcW w:w="820" w:type="dxa"/>
            <w:tcBorders>
              <w:top w:val="nil"/>
              <w:left w:val="nil"/>
              <w:bottom w:val="nil"/>
              <w:right w:val="nil"/>
            </w:tcBorders>
            <w:noWrap/>
            <w:vAlign w:val="center"/>
            <w:hideMark/>
          </w:tcPr>
          <w:p w14:paraId="7ECA020A" w14:textId="77777777" w:rsidR="00435BC7" w:rsidRPr="003F7E97" w:rsidRDefault="00435BC7">
            <w:pPr>
              <w:jc w:val="center"/>
              <w:rPr>
                <w:color w:val="000000"/>
                <w:sz w:val="20"/>
                <w:szCs w:val="20"/>
              </w:rPr>
            </w:pPr>
            <w:r w:rsidRPr="003F7E97">
              <w:rPr>
                <w:color w:val="000000"/>
                <w:sz w:val="20"/>
                <w:szCs w:val="20"/>
              </w:rPr>
              <w:t>9.05</w:t>
            </w:r>
          </w:p>
        </w:tc>
        <w:tc>
          <w:tcPr>
            <w:tcW w:w="737" w:type="dxa"/>
            <w:tcBorders>
              <w:top w:val="nil"/>
              <w:left w:val="nil"/>
              <w:bottom w:val="nil"/>
              <w:right w:val="nil"/>
            </w:tcBorders>
            <w:noWrap/>
            <w:vAlign w:val="center"/>
            <w:hideMark/>
          </w:tcPr>
          <w:p w14:paraId="26BD2C0D" w14:textId="77777777" w:rsidR="00435BC7" w:rsidRPr="003F7E97" w:rsidRDefault="00435BC7">
            <w:pPr>
              <w:jc w:val="center"/>
              <w:rPr>
                <w:color w:val="000000"/>
                <w:sz w:val="20"/>
                <w:szCs w:val="20"/>
              </w:rPr>
            </w:pPr>
            <w:r w:rsidRPr="003F7E97">
              <w:rPr>
                <w:color w:val="000000"/>
                <w:sz w:val="20"/>
                <w:szCs w:val="20"/>
              </w:rPr>
              <w:t>1137</w:t>
            </w:r>
          </w:p>
        </w:tc>
        <w:tc>
          <w:tcPr>
            <w:tcW w:w="603" w:type="dxa"/>
            <w:tcBorders>
              <w:top w:val="nil"/>
              <w:left w:val="nil"/>
              <w:bottom w:val="nil"/>
              <w:right w:val="nil"/>
            </w:tcBorders>
            <w:noWrap/>
            <w:vAlign w:val="center"/>
            <w:hideMark/>
          </w:tcPr>
          <w:p w14:paraId="424FB049" w14:textId="77777777" w:rsidR="00435BC7" w:rsidRPr="003F7E97" w:rsidRDefault="00435BC7">
            <w:pPr>
              <w:jc w:val="center"/>
              <w:rPr>
                <w:color w:val="000000"/>
                <w:sz w:val="20"/>
                <w:szCs w:val="20"/>
              </w:rPr>
            </w:pPr>
            <w:r w:rsidRPr="003F7E97">
              <w:rPr>
                <w:color w:val="000000"/>
                <w:sz w:val="20"/>
                <w:szCs w:val="20"/>
              </w:rPr>
              <w:t>0.29</w:t>
            </w:r>
          </w:p>
        </w:tc>
        <w:tc>
          <w:tcPr>
            <w:tcW w:w="630" w:type="dxa"/>
            <w:tcBorders>
              <w:top w:val="nil"/>
              <w:left w:val="nil"/>
              <w:bottom w:val="nil"/>
              <w:right w:val="nil"/>
            </w:tcBorders>
            <w:noWrap/>
            <w:vAlign w:val="center"/>
            <w:hideMark/>
          </w:tcPr>
          <w:p w14:paraId="062AB7E4" w14:textId="77777777" w:rsidR="00435BC7" w:rsidRPr="003F7E97" w:rsidRDefault="00435BC7">
            <w:pPr>
              <w:jc w:val="center"/>
              <w:rPr>
                <w:color w:val="000000"/>
                <w:sz w:val="20"/>
                <w:szCs w:val="20"/>
              </w:rPr>
            </w:pPr>
            <w:r w:rsidRPr="003F7E97">
              <w:rPr>
                <w:color w:val="000000"/>
                <w:sz w:val="20"/>
                <w:szCs w:val="20"/>
              </w:rPr>
              <w:t>0.97</w:t>
            </w:r>
          </w:p>
        </w:tc>
        <w:tc>
          <w:tcPr>
            <w:tcW w:w="640" w:type="dxa"/>
            <w:tcBorders>
              <w:top w:val="nil"/>
              <w:left w:val="nil"/>
              <w:bottom w:val="nil"/>
              <w:right w:val="nil"/>
            </w:tcBorders>
            <w:noWrap/>
            <w:vAlign w:val="center"/>
            <w:hideMark/>
          </w:tcPr>
          <w:p w14:paraId="2FDD515D" w14:textId="77777777" w:rsidR="00435BC7" w:rsidRPr="003F7E97" w:rsidRDefault="00435BC7">
            <w:pPr>
              <w:jc w:val="center"/>
              <w:rPr>
                <w:color w:val="000000"/>
                <w:sz w:val="20"/>
                <w:szCs w:val="20"/>
              </w:rPr>
            </w:pPr>
            <w:r w:rsidRPr="003F7E97">
              <w:rPr>
                <w:color w:val="000000"/>
                <w:sz w:val="20"/>
                <w:szCs w:val="20"/>
              </w:rPr>
              <w:t>0.23</w:t>
            </w:r>
          </w:p>
        </w:tc>
        <w:tc>
          <w:tcPr>
            <w:tcW w:w="894" w:type="dxa"/>
            <w:tcBorders>
              <w:top w:val="nil"/>
              <w:left w:val="nil"/>
              <w:bottom w:val="nil"/>
              <w:right w:val="nil"/>
            </w:tcBorders>
            <w:noWrap/>
            <w:vAlign w:val="center"/>
            <w:hideMark/>
          </w:tcPr>
          <w:p w14:paraId="588724B7"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114335D5" w14:textId="77777777" w:rsidTr="00602D12">
        <w:trPr>
          <w:trHeight w:val="320"/>
        </w:trPr>
        <w:tc>
          <w:tcPr>
            <w:tcW w:w="1530" w:type="dxa"/>
            <w:tcBorders>
              <w:top w:val="nil"/>
              <w:left w:val="nil"/>
              <w:bottom w:val="nil"/>
              <w:right w:val="nil"/>
            </w:tcBorders>
            <w:noWrap/>
            <w:vAlign w:val="center"/>
            <w:hideMark/>
          </w:tcPr>
          <w:p w14:paraId="18F5B4A2" w14:textId="77777777" w:rsidR="00435BC7" w:rsidRPr="003F7E97" w:rsidRDefault="00435BC7">
            <w:pPr>
              <w:rPr>
                <w:color w:val="000000"/>
                <w:sz w:val="20"/>
                <w:szCs w:val="20"/>
              </w:rPr>
            </w:pPr>
            <w:r w:rsidRPr="003F7E97">
              <w:rPr>
                <w:color w:val="000000"/>
                <w:sz w:val="20"/>
                <w:szCs w:val="20"/>
              </w:rPr>
              <w:t>TIS_KAMEN</w:t>
            </w:r>
          </w:p>
        </w:tc>
        <w:tc>
          <w:tcPr>
            <w:tcW w:w="810" w:type="dxa"/>
            <w:tcBorders>
              <w:top w:val="nil"/>
              <w:left w:val="nil"/>
              <w:bottom w:val="nil"/>
              <w:right w:val="nil"/>
            </w:tcBorders>
            <w:noWrap/>
            <w:vAlign w:val="center"/>
            <w:hideMark/>
          </w:tcPr>
          <w:p w14:paraId="251F6C44" w14:textId="77777777" w:rsidR="00435BC7" w:rsidRPr="003F7E97" w:rsidRDefault="00435BC7">
            <w:pPr>
              <w:jc w:val="center"/>
              <w:rPr>
                <w:color w:val="000000"/>
                <w:sz w:val="20"/>
                <w:szCs w:val="20"/>
              </w:rPr>
            </w:pPr>
            <w:r w:rsidRPr="003F7E97">
              <w:rPr>
                <w:color w:val="000000"/>
                <w:sz w:val="20"/>
                <w:szCs w:val="20"/>
              </w:rPr>
              <w:t>50.58</w:t>
            </w:r>
          </w:p>
        </w:tc>
        <w:tc>
          <w:tcPr>
            <w:tcW w:w="990" w:type="dxa"/>
            <w:tcBorders>
              <w:top w:val="nil"/>
              <w:left w:val="nil"/>
              <w:bottom w:val="nil"/>
              <w:right w:val="nil"/>
            </w:tcBorders>
            <w:noWrap/>
            <w:vAlign w:val="center"/>
            <w:hideMark/>
          </w:tcPr>
          <w:p w14:paraId="41893622" w14:textId="77777777" w:rsidR="00435BC7" w:rsidRPr="003F7E97" w:rsidRDefault="00435BC7">
            <w:pPr>
              <w:jc w:val="center"/>
              <w:rPr>
                <w:color w:val="000000"/>
                <w:sz w:val="20"/>
                <w:szCs w:val="20"/>
              </w:rPr>
            </w:pPr>
            <w:r w:rsidRPr="003F7E97">
              <w:rPr>
                <w:color w:val="000000"/>
                <w:sz w:val="20"/>
                <w:szCs w:val="20"/>
              </w:rPr>
              <w:t>14.45</w:t>
            </w:r>
          </w:p>
        </w:tc>
        <w:tc>
          <w:tcPr>
            <w:tcW w:w="720" w:type="dxa"/>
            <w:tcBorders>
              <w:top w:val="nil"/>
              <w:left w:val="nil"/>
              <w:bottom w:val="nil"/>
              <w:right w:val="nil"/>
            </w:tcBorders>
            <w:noWrap/>
            <w:vAlign w:val="center"/>
            <w:hideMark/>
          </w:tcPr>
          <w:p w14:paraId="47EE907D" w14:textId="77777777" w:rsidR="00435BC7" w:rsidRPr="003F7E97" w:rsidRDefault="00435BC7">
            <w:pPr>
              <w:jc w:val="center"/>
              <w:rPr>
                <w:color w:val="000000"/>
                <w:sz w:val="20"/>
                <w:szCs w:val="20"/>
              </w:rPr>
            </w:pPr>
            <w:r w:rsidRPr="003F7E97">
              <w:rPr>
                <w:color w:val="000000"/>
                <w:sz w:val="20"/>
                <w:szCs w:val="20"/>
              </w:rPr>
              <w:t>16</w:t>
            </w:r>
          </w:p>
        </w:tc>
        <w:tc>
          <w:tcPr>
            <w:tcW w:w="920" w:type="dxa"/>
            <w:tcBorders>
              <w:top w:val="nil"/>
              <w:left w:val="nil"/>
              <w:bottom w:val="nil"/>
              <w:right w:val="nil"/>
            </w:tcBorders>
            <w:noWrap/>
            <w:vAlign w:val="center"/>
            <w:hideMark/>
          </w:tcPr>
          <w:p w14:paraId="2629F8F5" w14:textId="77777777" w:rsidR="00435BC7" w:rsidRPr="003F7E97" w:rsidRDefault="00435BC7">
            <w:pPr>
              <w:jc w:val="center"/>
              <w:rPr>
                <w:color w:val="000000"/>
                <w:sz w:val="20"/>
                <w:szCs w:val="20"/>
              </w:rPr>
            </w:pPr>
            <w:r w:rsidRPr="003F7E97">
              <w:rPr>
                <w:color w:val="000000"/>
                <w:sz w:val="20"/>
                <w:szCs w:val="20"/>
              </w:rPr>
              <w:t>2333</w:t>
            </w:r>
          </w:p>
        </w:tc>
        <w:tc>
          <w:tcPr>
            <w:tcW w:w="780" w:type="dxa"/>
            <w:tcBorders>
              <w:top w:val="nil"/>
              <w:left w:val="nil"/>
              <w:bottom w:val="nil"/>
              <w:right w:val="nil"/>
            </w:tcBorders>
            <w:noWrap/>
            <w:vAlign w:val="center"/>
            <w:hideMark/>
          </w:tcPr>
          <w:p w14:paraId="334097E9" w14:textId="77777777" w:rsidR="00435BC7" w:rsidRPr="003F7E97" w:rsidRDefault="00435BC7">
            <w:pPr>
              <w:jc w:val="center"/>
              <w:rPr>
                <w:color w:val="000000"/>
                <w:sz w:val="20"/>
                <w:szCs w:val="20"/>
              </w:rPr>
            </w:pPr>
            <w:r w:rsidRPr="003F7E97">
              <w:rPr>
                <w:color w:val="000000"/>
                <w:sz w:val="20"/>
                <w:szCs w:val="20"/>
              </w:rPr>
              <w:t>1857</w:t>
            </w:r>
          </w:p>
        </w:tc>
        <w:tc>
          <w:tcPr>
            <w:tcW w:w="720" w:type="dxa"/>
            <w:tcBorders>
              <w:top w:val="nil"/>
              <w:left w:val="nil"/>
              <w:bottom w:val="nil"/>
              <w:right w:val="nil"/>
            </w:tcBorders>
            <w:noWrap/>
            <w:vAlign w:val="center"/>
            <w:hideMark/>
          </w:tcPr>
          <w:p w14:paraId="5010955E" w14:textId="77777777" w:rsidR="00435BC7" w:rsidRPr="003F7E97" w:rsidRDefault="00435BC7">
            <w:pPr>
              <w:jc w:val="center"/>
              <w:rPr>
                <w:color w:val="000000"/>
                <w:sz w:val="20"/>
                <w:szCs w:val="20"/>
              </w:rPr>
            </w:pPr>
            <w:r w:rsidRPr="003F7E97">
              <w:rPr>
                <w:color w:val="000000"/>
                <w:sz w:val="20"/>
                <w:szCs w:val="20"/>
              </w:rPr>
              <w:t>2011</w:t>
            </w:r>
          </w:p>
        </w:tc>
        <w:tc>
          <w:tcPr>
            <w:tcW w:w="820" w:type="dxa"/>
            <w:tcBorders>
              <w:top w:val="nil"/>
              <w:left w:val="nil"/>
              <w:bottom w:val="nil"/>
              <w:right w:val="nil"/>
            </w:tcBorders>
            <w:noWrap/>
            <w:vAlign w:val="center"/>
            <w:hideMark/>
          </w:tcPr>
          <w:p w14:paraId="273F1B2E" w14:textId="77777777" w:rsidR="00435BC7" w:rsidRPr="003F7E97" w:rsidRDefault="00435BC7">
            <w:pPr>
              <w:jc w:val="center"/>
              <w:rPr>
                <w:color w:val="000000"/>
                <w:sz w:val="20"/>
                <w:szCs w:val="20"/>
              </w:rPr>
            </w:pPr>
            <w:r w:rsidRPr="003F7E97">
              <w:rPr>
                <w:color w:val="000000"/>
                <w:sz w:val="20"/>
                <w:szCs w:val="20"/>
              </w:rPr>
              <w:t>8.05</w:t>
            </w:r>
          </w:p>
        </w:tc>
        <w:tc>
          <w:tcPr>
            <w:tcW w:w="737" w:type="dxa"/>
            <w:tcBorders>
              <w:top w:val="nil"/>
              <w:left w:val="nil"/>
              <w:bottom w:val="nil"/>
              <w:right w:val="nil"/>
            </w:tcBorders>
            <w:noWrap/>
            <w:vAlign w:val="center"/>
            <w:hideMark/>
          </w:tcPr>
          <w:p w14:paraId="3B0279FF" w14:textId="77777777" w:rsidR="00435BC7" w:rsidRPr="003F7E97" w:rsidRDefault="00435BC7">
            <w:pPr>
              <w:jc w:val="center"/>
              <w:rPr>
                <w:color w:val="000000"/>
                <w:sz w:val="20"/>
                <w:szCs w:val="20"/>
              </w:rPr>
            </w:pPr>
            <w:r w:rsidRPr="003F7E97">
              <w:rPr>
                <w:color w:val="000000"/>
                <w:sz w:val="20"/>
                <w:szCs w:val="20"/>
              </w:rPr>
              <w:t>740</w:t>
            </w:r>
          </w:p>
        </w:tc>
        <w:tc>
          <w:tcPr>
            <w:tcW w:w="603" w:type="dxa"/>
            <w:tcBorders>
              <w:top w:val="nil"/>
              <w:left w:val="nil"/>
              <w:bottom w:val="nil"/>
              <w:right w:val="nil"/>
            </w:tcBorders>
            <w:noWrap/>
            <w:vAlign w:val="center"/>
            <w:hideMark/>
          </w:tcPr>
          <w:p w14:paraId="690EEDA5" w14:textId="77777777" w:rsidR="00435BC7" w:rsidRPr="003F7E97" w:rsidRDefault="00435BC7">
            <w:pPr>
              <w:jc w:val="center"/>
              <w:rPr>
                <w:color w:val="000000"/>
                <w:sz w:val="20"/>
                <w:szCs w:val="20"/>
              </w:rPr>
            </w:pPr>
            <w:r w:rsidRPr="003F7E97">
              <w:rPr>
                <w:color w:val="000000"/>
                <w:sz w:val="20"/>
                <w:szCs w:val="20"/>
              </w:rPr>
              <w:t>0.45</w:t>
            </w:r>
          </w:p>
        </w:tc>
        <w:tc>
          <w:tcPr>
            <w:tcW w:w="630" w:type="dxa"/>
            <w:tcBorders>
              <w:top w:val="nil"/>
              <w:left w:val="nil"/>
              <w:bottom w:val="nil"/>
              <w:right w:val="nil"/>
            </w:tcBorders>
            <w:noWrap/>
            <w:vAlign w:val="center"/>
            <w:hideMark/>
          </w:tcPr>
          <w:p w14:paraId="7CBFD41D" w14:textId="77777777" w:rsidR="00435BC7" w:rsidRPr="003F7E97" w:rsidRDefault="00435BC7">
            <w:pPr>
              <w:jc w:val="center"/>
              <w:rPr>
                <w:color w:val="000000"/>
                <w:sz w:val="20"/>
                <w:szCs w:val="20"/>
              </w:rPr>
            </w:pPr>
            <w:r w:rsidRPr="003F7E97">
              <w:rPr>
                <w:color w:val="000000"/>
                <w:sz w:val="20"/>
                <w:szCs w:val="20"/>
              </w:rPr>
              <w:t>0.93</w:t>
            </w:r>
          </w:p>
        </w:tc>
        <w:tc>
          <w:tcPr>
            <w:tcW w:w="640" w:type="dxa"/>
            <w:tcBorders>
              <w:top w:val="nil"/>
              <w:left w:val="nil"/>
              <w:bottom w:val="nil"/>
              <w:right w:val="nil"/>
            </w:tcBorders>
            <w:noWrap/>
            <w:vAlign w:val="center"/>
            <w:hideMark/>
          </w:tcPr>
          <w:p w14:paraId="6639626E" w14:textId="77777777" w:rsidR="00435BC7" w:rsidRPr="003F7E97" w:rsidRDefault="00435BC7">
            <w:pPr>
              <w:jc w:val="center"/>
              <w:rPr>
                <w:color w:val="000000"/>
                <w:sz w:val="20"/>
                <w:szCs w:val="20"/>
              </w:rPr>
            </w:pPr>
            <w:r w:rsidRPr="003F7E97">
              <w:rPr>
                <w:color w:val="000000"/>
                <w:sz w:val="20"/>
                <w:szCs w:val="20"/>
              </w:rPr>
              <w:t>0.28</w:t>
            </w:r>
          </w:p>
        </w:tc>
        <w:tc>
          <w:tcPr>
            <w:tcW w:w="894" w:type="dxa"/>
            <w:tcBorders>
              <w:top w:val="nil"/>
              <w:left w:val="nil"/>
              <w:bottom w:val="nil"/>
              <w:right w:val="nil"/>
            </w:tcBorders>
            <w:noWrap/>
            <w:vAlign w:val="center"/>
            <w:hideMark/>
          </w:tcPr>
          <w:p w14:paraId="42820694"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2C54A5D1" w14:textId="77777777" w:rsidTr="00602D12">
        <w:trPr>
          <w:trHeight w:val="320"/>
        </w:trPr>
        <w:tc>
          <w:tcPr>
            <w:tcW w:w="1530" w:type="dxa"/>
            <w:tcBorders>
              <w:top w:val="nil"/>
              <w:left w:val="nil"/>
              <w:bottom w:val="nil"/>
              <w:right w:val="nil"/>
            </w:tcBorders>
            <w:noWrap/>
            <w:vAlign w:val="center"/>
            <w:hideMark/>
          </w:tcPr>
          <w:p w14:paraId="5A74EC97" w14:textId="77777777" w:rsidR="00435BC7" w:rsidRPr="003F7E97" w:rsidRDefault="00435BC7">
            <w:pPr>
              <w:rPr>
                <w:color w:val="000000"/>
                <w:sz w:val="20"/>
                <w:szCs w:val="20"/>
              </w:rPr>
            </w:pPr>
            <w:r w:rsidRPr="003F7E97">
              <w:rPr>
                <w:color w:val="000000"/>
                <w:sz w:val="20"/>
                <w:szCs w:val="20"/>
              </w:rPr>
              <w:t>TRSOR</w:t>
            </w:r>
          </w:p>
        </w:tc>
        <w:tc>
          <w:tcPr>
            <w:tcW w:w="810" w:type="dxa"/>
            <w:tcBorders>
              <w:top w:val="nil"/>
              <w:left w:val="nil"/>
              <w:bottom w:val="nil"/>
              <w:right w:val="nil"/>
            </w:tcBorders>
            <w:noWrap/>
            <w:vAlign w:val="center"/>
            <w:hideMark/>
          </w:tcPr>
          <w:p w14:paraId="52A5503F" w14:textId="77777777" w:rsidR="00435BC7" w:rsidRPr="003F7E97" w:rsidRDefault="00435BC7">
            <w:pPr>
              <w:jc w:val="center"/>
              <w:rPr>
                <w:color w:val="000000"/>
                <w:sz w:val="20"/>
                <w:szCs w:val="20"/>
              </w:rPr>
            </w:pPr>
            <w:r w:rsidRPr="003F7E97">
              <w:rPr>
                <w:color w:val="000000"/>
                <w:sz w:val="20"/>
                <w:szCs w:val="20"/>
              </w:rPr>
              <w:t>53.07</w:t>
            </w:r>
          </w:p>
        </w:tc>
        <w:tc>
          <w:tcPr>
            <w:tcW w:w="990" w:type="dxa"/>
            <w:tcBorders>
              <w:top w:val="nil"/>
              <w:left w:val="nil"/>
              <w:bottom w:val="nil"/>
              <w:right w:val="nil"/>
            </w:tcBorders>
            <w:noWrap/>
            <w:vAlign w:val="center"/>
            <w:hideMark/>
          </w:tcPr>
          <w:p w14:paraId="2B04503D" w14:textId="77777777" w:rsidR="00435BC7" w:rsidRPr="003F7E97" w:rsidRDefault="00435BC7">
            <w:pPr>
              <w:jc w:val="center"/>
              <w:rPr>
                <w:color w:val="000000"/>
                <w:sz w:val="20"/>
                <w:szCs w:val="20"/>
              </w:rPr>
            </w:pPr>
            <w:r w:rsidRPr="003F7E97">
              <w:rPr>
                <w:color w:val="000000"/>
                <w:sz w:val="20"/>
                <w:szCs w:val="20"/>
              </w:rPr>
              <w:t>16.4</w:t>
            </w:r>
          </w:p>
        </w:tc>
        <w:tc>
          <w:tcPr>
            <w:tcW w:w="720" w:type="dxa"/>
            <w:tcBorders>
              <w:top w:val="nil"/>
              <w:left w:val="nil"/>
              <w:bottom w:val="nil"/>
              <w:right w:val="nil"/>
            </w:tcBorders>
            <w:noWrap/>
            <w:vAlign w:val="center"/>
            <w:hideMark/>
          </w:tcPr>
          <w:p w14:paraId="5F86F559" w14:textId="77777777" w:rsidR="00435BC7" w:rsidRPr="003F7E97" w:rsidRDefault="00435BC7">
            <w:pPr>
              <w:jc w:val="center"/>
              <w:rPr>
                <w:color w:val="000000"/>
                <w:sz w:val="20"/>
                <w:szCs w:val="20"/>
              </w:rPr>
            </w:pPr>
            <w:r w:rsidRPr="003F7E97">
              <w:rPr>
                <w:color w:val="000000"/>
                <w:sz w:val="20"/>
                <w:szCs w:val="20"/>
              </w:rPr>
              <w:t>16</w:t>
            </w:r>
          </w:p>
        </w:tc>
        <w:tc>
          <w:tcPr>
            <w:tcW w:w="920" w:type="dxa"/>
            <w:tcBorders>
              <w:top w:val="nil"/>
              <w:left w:val="nil"/>
              <w:bottom w:val="nil"/>
              <w:right w:val="nil"/>
            </w:tcBorders>
            <w:noWrap/>
            <w:vAlign w:val="center"/>
            <w:hideMark/>
          </w:tcPr>
          <w:p w14:paraId="577F3238" w14:textId="77777777" w:rsidR="00435BC7" w:rsidRPr="003F7E97" w:rsidRDefault="00435BC7">
            <w:pPr>
              <w:jc w:val="center"/>
              <w:rPr>
                <w:color w:val="000000"/>
                <w:sz w:val="20"/>
                <w:szCs w:val="20"/>
              </w:rPr>
            </w:pPr>
            <w:r w:rsidRPr="003F7E97">
              <w:rPr>
                <w:color w:val="000000"/>
                <w:sz w:val="20"/>
                <w:szCs w:val="20"/>
              </w:rPr>
              <w:t>2513</w:t>
            </w:r>
          </w:p>
        </w:tc>
        <w:tc>
          <w:tcPr>
            <w:tcW w:w="780" w:type="dxa"/>
            <w:tcBorders>
              <w:top w:val="nil"/>
              <w:left w:val="nil"/>
              <w:bottom w:val="nil"/>
              <w:right w:val="nil"/>
            </w:tcBorders>
            <w:noWrap/>
            <w:vAlign w:val="center"/>
            <w:hideMark/>
          </w:tcPr>
          <w:p w14:paraId="45B674D8" w14:textId="77777777" w:rsidR="00435BC7" w:rsidRPr="003F7E97" w:rsidRDefault="00435BC7">
            <w:pPr>
              <w:jc w:val="center"/>
              <w:rPr>
                <w:color w:val="000000"/>
                <w:sz w:val="20"/>
                <w:szCs w:val="20"/>
              </w:rPr>
            </w:pPr>
            <w:r w:rsidRPr="003F7E97">
              <w:rPr>
                <w:color w:val="000000"/>
                <w:sz w:val="20"/>
                <w:szCs w:val="20"/>
              </w:rPr>
              <w:t>1855</w:t>
            </w:r>
          </w:p>
        </w:tc>
        <w:tc>
          <w:tcPr>
            <w:tcW w:w="720" w:type="dxa"/>
            <w:tcBorders>
              <w:top w:val="nil"/>
              <w:left w:val="nil"/>
              <w:bottom w:val="nil"/>
              <w:right w:val="nil"/>
            </w:tcBorders>
            <w:noWrap/>
            <w:vAlign w:val="center"/>
            <w:hideMark/>
          </w:tcPr>
          <w:p w14:paraId="03AD6EE5" w14:textId="77777777" w:rsidR="00435BC7" w:rsidRPr="003F7E97" w:rsidRDefault="00435BC7">
            <w:pPr>
              <w:jc w:val="center"/>
              <w:rPr>
                <w:color w:val="000000"/>
                <w:sz w:val="20"/>
                <w:szCs w:val="20"/>
              </w:rPr>
            </w:pPr>
            <w:r w:rsidRPr="003F7E97">
              <w:rPr>
                <w:color w:val="000000"/>
                <w:sz w:val="20"/>
                <w:szCs w:val="20"/>
              </w:rPr>
              <w:t>2021</w:t>
            </w:r>
          </w:p>
        </w:tc>
        <w:tc>
          <w:tcPr>
            <w:tcW w:w="820" w:type="dxa"/>
            <w:tcBorders>
              <w:top w:val="nil"/>
              <w:left w:val="nil"/>
              <w:bottom w:val="nil"/>
              <w:right w:val="nil"/>
            </w:tcBorders>
            <w:noWrap/>
            <w:vAlign w:val="center"/>
            <w:hideMark/>
          </w:tcPr>
          <w:p w14:paraId="2F83F44D" w14:textId="77777777" w:rsidR="00435BC7" w:rsidRPr="003F7E97" w:rsidRDefault="00435BC7">
            <w:pPr>
              <w:jc w:val="center"/>
              <w:rPr>
                <w:color w:val="000000"/>
                <w:sz w:val="20"/>
                <w:szCs w:val="20"/>
              </w:rPr>
            </w:pPr>
            <w:r w:rsidRPr="003F7E97">
              <w:rPr>
                <w:color w:val="000000"/>
                <w:sz w:val="20"/>
                <w:szCs w:val="20"/>
              </w:rPr>
              <w:t>8.55</w:t>
            </w:r>
          </w:p>
        </w:tc>
        <w:tc>
          <w:tcPr>
            <w:tcW w:w="737" w:type="dxa"/>
            <w:tcBorders>
              <w:top w:val="nil"/>
              <w:left w:val="nil"/>
              <w:bottom w:val="nil"/>
              <w:right w:val="nil"/>
            </w:tcBorders>
            <w:noWrap/>
            <w:vAlign w:val="center"/>
            <w:hideMark/>
          </w:tcPr>
          <w:p w14:paraId="743FEEC8" w14:textId="77777777" w:rsidR="00435BC7" w:rsidRPr="003F7E97" w:rsidRDefault="00435BC7">
            <w:pPr>
              <w:jc w:val="center"/>
              <w:rPr>
                <w:color w:val="000000"/>
                <w:sz w:val="20"/>
                <w:szCs w:val="20"/>
              </w:rPr>
            </w:pPr>
            <w:r w:rsidRPr="003F7E97">
              <w:rPr>
                <w:color w:val="000000"/>
                <w:sz w:val="20"/>
                <w:szCs w:val="20"/>
              </w:rPr>
              <w:t>638</w:t>
            </w:r>
          </w:p>
        </w:tc>
        <w:tc>
          <w:tcPr>
            <w:tcW w:w="603" w:type="dxa"/>
            <w:tcBorders>
              <w:top w:val="nil"/>
              <w:left w:val="nil"/>
              <w:bottom w:val="nil"/>
              <w:right w:val="nil"/>
            </w:tcBorders>
            <w:noWrap/>
            <w:vAlign w:val="center"/>
            <w:hideMark/>
          </w:tcPr>
          <w:p w14:paraId="53B8736E" w14:textId="77777777" w:rsidR="00435BC7" w:rsidRPr="003F7E97" w:rsidRDefault="00435BC7">
            <w:pPr>
              <w:jc w:val="center"/>
              <w:rPr>
                <w:color w:val="000000"/>
                <w:sz w:val="20"/>
                <w:szCs w:val="20"/>
              </w:rPr>
            </w:pPr>
            <w:r w:rsidRPr="003F7E97">
              <w:rPr>
                <w:color w:val="000000"/>
                <w:sz w:val="20"/>
                <w:szCs w:val="20"/>
              </w:rPr>
              <w:t>0.50</w:t>
            </w:r>
          </w:p>
        </w:tc>
        <w:tc>
          <w:tcPr>
            <w:tcW w:w="630" w:type="dxa"/>
            <w:tcBorders>
              <w:top w:val="nil"/>
              <w:left w:val="nil"/>
              <w:bottom w:val="nil"/>
              <w:right w:val="nil"/>
            </w:tcBorders>
            <w:noWrap/>
            <w:vAlign w:val="center"/>
            <w:hideMark/>
          </w:tcPr>
          <w:p w14:paraId="663117B4" w14:textId="77777777" w:rsidR="00435BC7" w:rsidRPr="003F7E97" w:rsidRDefault="00435BC7">
            <w:pPr>
              <w:jc w:val="center"/>
              <w:rPr>
                <w:color w:val="000000"/>
                <w:sz w:val="20"/>
                <w:szCs w:val="20"/>
              </w:rPr>
            </w:pPr>
            <w:r w:rsidRPr="003F7E97">
              <w:rPr>
                <w:color w:val="000000"/>
                <w:sz w:val="20"/>
                <w:szCs w:val="20"/>
              </w:rPr>
              <w:t>0.94</w:t>
            </w:r>
          </w:p>
        </w:tc>
        <w:tc>
          <w:tcPr>
            <w:tcW w:w="640" w:type="dxa"/>
            <w:tcBorders>
              <w:top w:val="nil"/>
              <w:left w:val="nil"/>
              <w:bottom w:val="nil"/>
              <w:right w:val="nil"/>
            </w:tcBorders>
            <w:noWrap/>
            <w:vAlign w:val="center"/>
            <w:hideMark/>
          </w:tcPr>
          <w:p w14:paraId="04673EF1" w14:textId="77777777" w:rsidR="00435BC7" w:rsidRPr="003F7E97" w:rsidRDefault="00435BC7">
            <w:pPr>
              <w:jc w:val="center"/>
              <w:rPr>
                <w:color w:val="000000"/>
                <w:sz w:val="20"/>
                <w:szCs w:val="20"/>
              </w:rPr>
            </w:pPr>
            <w:r w:rsidRPr="003F7E97">
              <w:rPr>
                <w:color w:val="000000"/>
                <w:sz w:val="20"/>
                <w:szCs w:val="20"/>
              </w:rPr>
              <w:t>0.23</w:t>
            </w:r>
          </w:p>
        </w:tc>
        <w:tc>
          <w:tcPr>
            <w:tcW w:w="894" w:type="dxa"/>
            <w:tcBorders>
              <w:top w:val="nil"/>
              <w:left w:val="nil"/>
              <w:bottom w:val="nil"/>
              <w:right w:val="nil"/>
            </w:tcBorders>
            <w:noWrap/>
            <w:vAlign w:val="center"/>
            <w:hideMark/>
          </w:tcPr>
          <w:p w14:paraId="07E66245"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0B6468D6" w14:textId="77777777" w:rsidTr="00602D12">
        <w:trPr>
          <w:trHeight w:val="320"/>
        </w:trPr>
        <w:tc>
          <w:tcPr>
            <w:tcW w:w="1530" w:type="dxa"/>
            <w:tcBorders>
              <w:top w:val="nil"/>
              <w:left w:val="nil"/>
              <w:bottom w:val="nil"/>
              <w:right w:val="nil"/>
            </w:tcBorders>
            <w:noWrap/>
            <w:vAlign w:val="center"/>
            <w:hideMark/>
          </w:tcPr>
          <w:p w14:paraId="466A17F8" w14:textId="77777777" w:rsidR="00435BC7" w:rsidRPr="003F7E97" w:rsidRDefault="00435BC7">
            <w:pPr>
              <w:rPr>
                <w:color w:val="000000"/>
                <w:sz w:val="20"/>
                <w:szCs w:val="20"/>
              </w:rPr>
            </w:pPr>
            <w:r w:rsidRPr="003F7E97">
              <w:rPr>
                <w:color w:val="000000"/>
                <w:sz w:val="20"/>
                <w:szCs w:val="20"/>
              </w:rPr>
              <w:t>TUC</w:t>
            </w:r>
          </w:p>
        </w:tc>
        <w:tc>
          <w:tcPr>
            <w:tcW w:w="810" w:type="dxa"/>
            <w:tcBorders>
              <w:top w:val="nil"/>
              <w:left w:val="nil"/>
              <w:bottom w:val="nil"/>
              <w:right w:val="nil"/>
            </w:tcBorders>
            <w:noWrap/>
            <w:vAlign w:val="center"/>
            <w:hideMark/>
          </w:tcPr>
          <w:p w14:paraId="6F266526" w14:textId="77777777" w:rsidR="00435BC7" w:rsidRPr="003F7E97" w:rsidRDefault="00435BC7">
            <w:pPr>
              <w:jc w:val="center"/>
              <w:rPr>
                <w:color w:val="000000"/>
                <w:sz w:val="20"/>
                <w:szCs w:val="20"/>
              </w:rPr>
            </w:pPr>
            <w:r w:rsidRPr="003F7E97">
              <w:rPr>
                <w:color w:val="000000"/>
                <w:sz w:val="20"/>
                <w:szCs w:val="20"/>
              </w:rPr>
              <w:t>53.57</w:t>
            </w:r>
          </w:p>
        </w:tc>
        <w:tc>
          <w:tcPr>
            <w:tcW w:w="990" w:type="dxa"/>
            <w:tcBorders>
              <w:top w:val="nil"/>
              <w:left w:val="nil"/>
              <w:bottom w:val="nil"/>
              <w:right w:val="nil"/>
            </w:tcBorders>
            <w:noWrap/>
            <w:vAlign w:val="center"/>
            <w:hideMark/>
          </w:tcPr>
          <w:p w14:paraId="2F035DC3" w14:textId="77777777" w:rsidR="00435BC7" w:rsidRPr="003F7E97" w:rsidRDefault="00435BC7">
            <w:pPr>
              <w:jc w:val="center"/>
              <w:rPr>
                <w:color w:val="000000"/>
                <w:sz w:val="20"/>
                <w:szCs w:val="20"/>
              </w:rPr>
            </w:pPr>
            <w:r w:rsidRPr="003F7E97">
              <w:rPr>
                <w:color w:val="000000"/>
                <w:sz w:val="20"/>
                <w:szCs w:val="20"/>
              </w:rPr>
              <w:t>17.91</w:t>
            </w:r>
          </w:p>
        </w:tc>
        <w:tc>
          <w:tcPr>
            <w:tcW w:w="720" w:type="dxa"/>
            <w:tcBorders>
              <w:top w:val="nil"/>
              <w:left w:val="nil"/>
              <w:bottom w:val="nil"/>
              <w:right w:val="nil"/>
            </w:tcBorders>
            <w:noWrap/>
            <w:vAlign w:val="center"/>
            <w:hideMark/>
          </w:tcPr>
          <w:p w14:paraId="2F30DE87" w14:textId="77777777" w:rsidR="00435BC7" w:rsidRPr="003F7E97" w:rsidRDefault="00435BC7">
            <w:pPr>
              <w:jc w:val="center"/>
              <w:rPr>
                <w:color w:val="000000"/>
                <w:sz w:val="20"/>
                <w:szCs w:val="20"/>
              </w:rPr>
            </w:pPr>
            <w:r w:rsidRPr="003F7E97">
              <w:rPr>
                <w:color w:val="000000"/>
                <w:sz w:val="20"/>
                <w:szCs w:val="20"/>
              </w:rPr>
              <w:t>20</w:t>
            </w:r>
          </w:p>
        </w:tc>
        <w:tc>
          <w:tcPr>
            <w:tcW w:w="920" w:type="dxa"/>
            <w:tcBorders>
              <w:top w:val="nil"/>
              <w:left w:val="nil"/>
              <w:bottom w:val="nil"/>
              <w:right w:val="nil"/>
            </w:tcBorders>
            <w:noWrap/>
            <w:vAlign w:val="center"/>
            <w:hideMark/>
          </w:tcPr>
          <w:p w14:paraId="00D5AEF9" w14:textId="77777777" w:rsidR="00435BC7" w:rsidRPr="003F7E97" w:rsidRDefault="00435BC7">
            <w:pPr>
              <w:jc w:val="center"/>
              <w:rPr>
                <w:color w:val="000000"/>
                <w:sz w:val="20"/>
                <w:szCs w:val="20"/>
              </w:rPr>
            </w:pPr>
            <w:r w:rsidRPr="003F7E97">
              <w:rPr>
                <w:color w:val="000000"/>
                <w:sz w:val="20"/>
                <w:szCs w:val="20"/>
              </w:rPr>
              <w:t>3767</w:t>
            </w:r>
          </w:p>
        </w:tc>
        <w:tc>
          <w:tcPr>
            <w:tcW w:w="780" w:type="dxa"/>
            <w:tcBorders>
              <w:top w:val="nil"/>
              <w:left w:val="nil"/>
              <w:bottom w:val="nil"/>
              <w:right w:val="nil"/>
            </w:tcBorders>
            <w:noWrap/>
            <w:vAlign w:val="center"/>
            <w:hideMark/>
          </w:tcPr>
          <w:p w14:paraId="20A63657" w14:textId="77777777" w:rsidR="00435BC7" w:rsidRPr="003F7E97" w:rsidRDefault="00435BC7">
            <w:pPr>
              <w:jc w:val="center"/>
              <w:rPr>
                <w:color w:val="000000"/>
                <w:sz w:val="20"/>
                <w:szCs w:val="20"/>
              </w:rPr>
            </w:pPr>
            <w:r w:rsidRPr="003F7E97">
              <w:rPr>
                <w:color w:val="000000"/>
                <w:sz w:val="20"/>
                <w:szCs w:val="20"/>
              </w:rPr>
              <w:t>1820</w:t>
            </w:r>
          </w:p>
        </w:tc>
        <w:tc>
          <w:tcPr>
            <w:tcW w:w="720" w:type="dxa"/>
            <w:tcBorders>
              <w:top w:val="nil"/>
              <w:left w:val="nil"/>
              <w:bottom w:val="nil"/>
              <w:right w:val="nil"/>
            </w:tcBorders>
            <w:noWrap/>
            <w:vAlign w:val="center"/>
            <w:hideMark/>
          </w:tcPr>
          <w:p w14:paraId="237F5DB5" w14:textId="77777777" w:rsidR="00435BC7" w:rsidRPr="003F7E97" w:rsidRDefault="00435BC7">
            <w:pPr>
              <w:jc w:val="center"/>
              <w:rPr>
                <w:color w:val="000000"/>
                <w:sz w:val="20"/>
                <w:szCs w:val="20"/>
              </w:rPr>
            </w:pPr>
            <w:r w:rsidRPr="003F7E97">
              <w:rPr>
                <w:color w:val="000000"/>
                <w:sz w:val="20"/>
                <w:szCs w:val="20"/>
              </w:rPr>
              <w:t>2019</w:t>
            </w:r>
          </w:p>
        </w:tc>
        <w:tc>
          <w:tcPr>
            <w:tcW w:w="820" w:type="dxa"/>
            <w:tcBorders>
              <w:top w:val="nil"/>
              <w:left w:val="nil"/>
              <w:bottom w:val="nil"/>
              <w:right w:val="nil"/>
            </w:tcBorders>
            <w:noWrap/>
            <w:vAlign w:val="center"/>
            <w:hideMark/>
          </w:tcPr>
          <w:p w14:paraId="683AAD46" w14:textId="77777777" w:rsidR="00435BC7" w:rsidRPr="003F7E97" w:rsidRDefault="00435BC7">
            <w:pPr>
              <w:jc w:val="center"/>
              <w:rPr>
                <w:color w:val="000000"/>
                <w:sz w:val="20"/>
                <w:szCs w:val="20"/>
              </w:rPr>
            </w:pPr>
            <w:r w:rsidRPr="003F7E97">
              <w:rPr>
                <w:color w:val="000000"/>
                <w:sz w:val="20"/>
                <w:szCs w:val="20"/>
              </w:rPr>
              <w:t>7.95</w:t>
            </w:r>
          </w:p>
        </w:tc>
        <w:tc>
          <w:tcPr>
            <w:tcW w:w="737" w:type="dxa"/>
            <w:tcBorders>
              <w:top w:val="nil"/>
              <w:left w:val="nil"/>
              <w:bottom w:val="nil"/>
              <w:right w:val="nil"/>
            </w:tcBorders>
            <w:noWrap/>
            <w:vAlign w:val="center"/>
            <w:hideMark/>
          </w:tcPr>
          <w:p w14:paraId="2E1647AF" w14:textId="77777777" w:rsidR="00435BC7" w:rsidRPr="003F7E97" w:rsidRDefault="00435BC7">
            <w:pPr>
              <w:jc w:val="center"/>
              <w:rPr>
                <w:color w:val="000000"/>
                <w:sz w:val="20"/>
                <w:szCs w:val="20"/>
              </w:rPr>
            </w:pPr>
            <w:r w:rsidRPr="003F7E97">
              <w:rPr>
                <w:color w:val="000000"/>
                <w:sz w:val="20"/>
                <w:szCs w:val="20"/>
              </w:rPr>
              <w:t>562</w:t>
            </w:r>
          </w:p>
        </w:tc>
        <w:tc>
          <w:tcPr>
            <w:tcW w:w="603" w:type="dxa"/>
            <w:tcBorders>
              <w:top w:val="nil"/>
              <w:left w:val="nil"/>
              <w:bottom w:val="nil"/>
              <w:right w:val="nil"/>
            </w:tcBorders>
            <w:noWrap/>
            <w:vAlign w:val="center"/>
            <w:hideMark/>
          </w:tcPr>
          <w:p w14:paraId="27C8E05D" w14:textId="77777777" w:rsidR="00435BC7" w:rsidRPr="003F7E97" w:rsidRDefault="00435BC7">
            <w:pPr>
              <w:jc w:val="center"/>
              <w:rPr>
                <w:color w:val="000000"/>
                <w:sz w:val="20"/>
                <w:szCs w:val="20"/>
              </w:rPr>
            </w:pPr>
            <w:r w:rsidRPr="003F7E97">
              <w:rPr>
                <w:color w:val="000000"/>
                <w:sz w:val="20"/>
                <w:szCs w:val="20"/>
              </w:rPr>
              <w:t>0.39</w:t>
            </w:r>
          </w:p>
        </w:tc>
        <w:tc>
          <w:tcPr>
            <w:tcW w:w="630" w:type="dxa"/>
            <w:tcBorders>
              <w:top w:val="nil"/>
              <w:left w:val="nil"/>
              <w:bottom w:val="nil"/>
              <w:right w:val="nil"/>
            </w:tcBorders>
            <w:noWrap/>
            <w:vAlign w:val="center"/>
            <w:hideMark/>
          </w:tcPr>
          <w:p w14:paraId="605416D1" w14:textId="77777777" w:rsidR="00435BC7" w:rsidRPr="003F7E97" w:rsidRDefault="00435BC7">
            <w:pPr>
              <w:jc w:val="center"/>
              <w:rPr>
                <w:color w:val="000000"/>
                <w:sz w:val="20"/>
                <w:szCs w:val="20"/>
              </w:rPr>
            </w:pPr>
            <w:r w:rsidRPr="003F7E97">
              <w:rPr>
                <w:color w:val="000000"/>
                <w:sz w:val="20"/>
                <w:szCs w:val="20"/>
              </w:rPr>
              <w:t>0.93</w:t>
            </w:r>
          </w:p>
        </w:tc>
        <w:tc>
          <w:tcPr>
            <w:tcW w:w="640" w:type="dxa"/>
            <w:tcBorders>
              <w:top w:val="nil"/>
              <w:left w:val="nil"/>
              <w:bottom w:val="nil"/>
              <w:right w:val="nil"/>
            </w:tcBorders>
            <w:noWrap/>
            <w:vAlign w:val="center"/>
            <w:hideMark/>
          </w:tcPr>
          <w:p w14:paraId="14FC3143" w14:textId="77777777" w:rsidR="00435BC7" w:rsidRPr="003F7E97" w:rsidRDefault="00435BC7">
            <w:pPr>
              <w:jc w:val="center"/>
              <w:rPr>
                <w:color w:val="000000"/>
                <w:sz w:val="20"/>
                <w:szCs w:val="20"/>
              </w:rPr>
            </w:pPr>
            <w:r w:rsidRPr="003F7E97">
              <w:rPr>
                <w:color w:val="000000"/>
                <w:sz w:val="20"/>
                <w:szCs w:val="20"/>
              </w:rPr>
              <w:t>0.25</w:t>
            </w:r>
          </w:p>
        </w:tc>
        <w:tc>
          <w:tcPr>
            <w:tcW w:w="894" w:type="dxa"/>
            <w:tcBorders>
              <w:top w:val="nil"/>
              <w:left w:val="nil"/>
              <w:bottom w:val="nil"/>
              <w:right w:val="nil"/>
            </w:tcBorders>
            <w:noWrap/>
            <w:vAlign w:val="center"/>
            <w:hideMark/>
          </w:tcPr>
          <w:p w14:paraId="29FA88F2"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703143FB" w14:textId="77777777" w:rsidTr="00602D12">
        <w:trPr>
          <w:trHeight w:val="320"/>
        </w:trPr>
        <w:tc>
          <w:tcPr>
            <w:tcW w:w="1530" w:type="dxa"/>
            <w:tcBorders>
              <w:top w:val="nil"/>
              <w:left w:val="nil"/>
              <w:bottom w:val="nil"/>
              <w:right w:val="nil"/>
            </w:tcBorders>
            <w:noWrap/>
            <w:vAlign w:val="center"/>
            <w:hideMark/>
          </w:tcPr>
          <w:p w14:paraId="261680B5" w14:textId="77777777" w:rsidR="00435BC7" w:rsidRPr="003F7E97" w:rsidRDefault="00435BC7">
            <w:pPr>
              <w:rPr>
                <w:color w:val="000000"/>
                <w:sz w:val="20"/>
                <w:szCs w:val="20"/>
              </w:rPr>
            </w:pPr>
            <w:r w:rsidRPr="003F7E97">
              <w:rPr>
                <w:color w:val="000000"/>
                <w:sz w:val="20"/>
                <w:szCs w:val="20"/>
              </w:rPr>
              <w:t>VALB</w:t>
            </w:r>
          </w:p>
        </w:tc>
        <w:tc>
          <w:tcPr>
            <w:tcW w:w="810" w:type="dxa"/>
            <w:tcBorders>
              <w:top w:val="nil"/>
              <w:left w:val="nil"/>
              <w:bottom w:val="nil"/>
              <w:right w:val="nil"/>
            </w:tcBorders>
            <w:noWrap/>
            <w:vAlign w:val="center"/>
            <w:hideMark/>
          </w:tcPr>
          <w:p w14:paraId="4854649D" w14:textId="77777777" w:rsidR="00435BC7" w:rsidRPr="003F7E97" w:rsidRDefault="00435BC7">
            <w:pPr>
              <w:jc w:val="center"/>
              <w:rPr>
                <w:color w:val="000000"/>
                <w:sz w:val="20"/>
                <w:szCs w:val="20"/>
              </w:rPr>
            </w:pPr>
            <w:r w:rsidRPr="003F7E97">
              <w:rPr>
                <w:color w:val="000000"/>
                <w:sz w:val="20"/>
                <w:szCs w:val="20"/>
              </w:rPr>
              <w:t>45.28</w:t>
            </w:r>
          </w:p>
        </w:tc>
        <w:tc>
          <w:tcPr>
            <w:tcW w:w="990" w:type="dxa"/>
            <w:tcBorders>
              <w:top w:val="nil"/>
              <w:left w:val="nil"/>
              <w:bottom w:val="nil"/>
              <w:right w:val="nil"/>
            </w:tcBorders>
            <w:noWrap/>
            <w:vAlign w:val="center"/>
            <w:hideMark/>
          </w:tcPr>
          <w:p w14:paraId="68A4B21A" w14:textId="77777777" w:rsidR="00435BC7" w:rsidRPr="003F7E97" w:rsidRDefault="00435BC7">
            <w:pPr>
              <w:jc w:val="center"/>
              <w:rPr>
                <w:color w:val="000000"/>
                <w:sz w:val="20"/>
                <w:szCs w:val="20"/>
              </w:rPr>
            </w:pPr>
            <w:r w:rsidRPr="003F7E97">
              <w:rPr>
                <w:color w:val="000000"/>
                <w:sz w:val="20"/>
                <w:szCs w:val="20"/>
              </w:rPr>
              <w:t>22.06</w:t>
            </w:r>
          </w:p>
        </w:tc>
        <w:tc>
          <w:tcPr>
            <w:tcW w:w="720" w:type="dxa"/>
            <w:tcBorders>
              <w:top w:val="nil"/>
              <w:left w:val="nil"/>
              <w:bottom w:val="nil"/>
              <w:right w:val="nil"/>
            </w:tcBorders>
            <w:noWrap/>
            <w:vAlign w:val="center"/>
            <w:hideMark/>
          </w:tcPr>
          <w:p w14:paraId="11516BD6" w14:textId="77777777" w:rsidR="00435BC7" w:rsidRPr="003F7E97" w:rsidRDefault="00435BC7">
            <w:pPr>
              <w:jc w:val="center"/>
              <w:rPr>
                <w:color w:val="000000"/>
                <w:sz w:val="20"/>
                <w:szCs w:val="20"/>
              </w:rPr>
            </w:pPr>
            <w:r w:rsidRPr="003F7E97">
              <w:rPr>
                <w:color w:val="000000"/>
                <w:sz w:val="20"/>
                <w:szCs w:val="20"/>
              </w:rPr>
              <w:t>39</w:t>
            </w:r>
          </w:p>
        </w:tc>
        <w:tc>
          <w:tcPr>
            <w:tcW w:w="920" w:type="dxa"/>
            <w:tcBorders>
              <w:top w:val="nil"/>
              <w:left w:val="nil"/>
              <w:bottom w:val="nil"/>
              <w:right w:val="nil"/>
            </w:tcBorders>
            <w:noWrap/>
            <w:vAlign w:val="center"/>
            <w:hideMark/>
          </w:tcPr>
          <w:p w14:paraId="7BA2A2CA" w14:textId="77777777" w:rsidR="00435BC7" w:rsidRPr="003F7E97" w:rsidRDefault="00435BC7">
            <w:pPr>
              <w:jc w:val="center"/>
              <w:rPr>
                <w:color w:val="000000"/>
                <w:sz w:val="20"/>
                <w:szCs w:val="20"/>
              </w:rPr>
            </w:pPr>
            <w:r w:rsidRPr="003F7E97">
              <w:rPr>
                <w:color w:val="000000"/>
                <w:sz w:val="20"/>
                <w:szCs w:val="20"/>
              </w:rPr>
              <w:t>4361</w:t>
            </w:r>
          </w:p>
        </w:tc>
        <w:tc>
          <w:tcPr>
            <w:tcW w:w="780" w:type="dxa"/>
            <w:tcBorders>
              <w:top w:val="nil"/>
              <w:left w:val="nil"/>
              <w:bottom w:val="nil"/>
              <w:right w:val="nil"/>
            </w:tcBorders>
            <w:noWrap/>
            <w:vAlign w:val="center"/>
            <w:hideMark/>
          </w:tcPr>
          <w:p w14:paraId="294C2C79" w14:textId="77777777" w:rsidR="00435BC7" w:rsidRPr="003F7E97" w:rsidRDefault="00435BC7">
            <w:pPr>
              <w:jc w:val="center"/>
              <w:rPr>
                <w:color w:val="000000"/>
                <w:sz w:val="20"/>
                <w:szCs w:val="20"/>
              </w:rPr>
            </w:pPr>
            <w:r w:rsidRPr="003F7E97">
              <w:rPr>
                <w:color w:val="000000"/>
                <w:sz w:val="20"/>
                <w:szCs w:val="20"/>
              </w:rPr>
              <w:t>1883</w:t>
            </w:r>
          </w:p>
        </w:tc>
        <w:tc>
          <w:tcPr>
            <w:tcW w:w="720" w:type="dxa"/>
            <w:tcBorders>
              <w:top w:val="nil"/>
              <w:left w:val="nil"/>
              <w:bottom w:val="nil"/>
              <w:right w:val="nil"/>
            </w:tcBorders>
            <w:noWrap/>
            <w:vAlign w:val="center"/>
            <w:hideMark/>
          </w:tcPr>
          <w:p w14:paraId="6A52F8FE" w14:textId="77777777" w:rsidR="00435BC7" w:rsidRPr="003F7E97" w:rsidRDefault="00435BC7">
            <w:pPr>
              <w:jc w:val="center"/>
              <w:rPr>
                <w:color w:val="000000"/>
                <w:sz w:val="20"/>
                <w:szCs w:val="20"/>
              </w:rPr>
            </w:pPr>
            <w:r w:rsidRPr="003F7E97">
              <w:rPr>
                <w:color w:val="000000"/>
                <w:sz w:val="20"/>
                <w:szCs w:val="20"/>
              </w:rPr>
              <w:t>2006</w:t>
            </w:r>
          </w:p>
        </w:tc>
        <w:tc>
          <w:tcPr>
            <w:tcW w:w="820" w:type="dxa"/>
            <w:tcBorders>
              <w:top w:val="nil"/>
              <w:left w:val="nil"/>
              <w:bottom w:val="nil"/>
              <w:right w:val="nil"/>
            </w:tcBorders>
            <w:noWrap/>
            <w:vAlign w:val="center"/>
            <w:hideMark/>
          </w:tcPr>
          <w:p w14:paraId="0C271CB7" w14:textId="77777777" w:rsidR="00435BC7" w:rsidRPr="003F7E97" w:rsidRDefault="00435BC7">
            <w:pPr>
              <w:jc w:val="center"/>
              <w:rPr>
                <w:color w:val="000000"/>
                <w:sz w:val="20"/>
                <w:szCs w:val="20"/>
              </w:rPr>
            </w:pPr>
            <w:r w:rsidRPr="003F7E97">
              <w:rPr>
                <w:color w:val="000000"/>
                <w:sz w:val="20"/>
                <w:szCs w:val="20"/>
              </w:rPr>
              <w:t>9.35</w:t>
            </w:r>
          </w:p>
        </w:tc>
        <w:tc>
          <w:tcPr>
            <w:tcW w:w="737" w:type="dxa"/>
            <w:tcBorders>
              <w:top w:val="nil"/>
              <w:left w:val="nil"/>
              <w:bottom w:val="nil"/>
              <w:right w:val="nil"/>
            </w:tcBorders>
            <w:noWrap/>
            <w:vAlign w:val="center"/>
            <w:hideMark/>
          </w:tcPr>
          <w:p w14:paraId="5385564C" w14:textId="77777777" w:rsidR="00435BC7" w:rsidRPr="003F7E97" w:rsidRDefault="00435BC7">
            <w:pPr>
              <w:jc w:val="center"/>
              <w:rPr>
                <w:color w:val="000000"/>
                <w:sz w:val="20"/>
                <w:szCs w:val="20"/>
              </w:rPr>
            </w:pPr>
            <w:r w:rsidRPr="003F7E97">
              <w:rPr>
                <w:color w:val="000000"/>
                <w:sz w:val="20"/>
                <w:szCs w:val="20"/>
              </w:rPr>
              <w:t>908</w:t>
            </w:r>
          </w:p>
        </w:tc>
        <w:tc>
          <w:tcPr>
            <w:tcW w:w="603" w:type="dxa"/>
            <w:tcBorders>
              <w:top w:val="nil"/>
              <w:left w:val="nil"/>
              <w:bottom w:val="nil"/>
              <w:right w:val="nil"/>
            </w:tcBorders>
            <w:noWrap/>
            <w:vAlign w:val="center"/>
            <w:hideMark/>
          </w:tcPr>
          <w:p w14:paraId="3D4C75D4" w14:textId="77777777" w:rsidR="00435BC7" w:rsidRPr="003F7E97" w:rsidRDefault="00435BC7">
            <w:pPr>
              <w:jc w:val="center"/>
              <w:rPr>
                <w:color w:val="000000"/>
                <w:sz w:val="20"/>
                <w:szCs w:val="20"/>
              </w:rPr>
            </w:pPr>
            <w:r w:rsidRPr="003F7E97">
              <w:rPr>
                <w:color w:val="000000"/>
                <w:sz w:val="20"/>
                <w:szCs w:val="20"/>
              </w:rPr>
              <w:t>0.42</w:t>
            </w:r>
          </w:p>
        </w:tc>
        <w:tc>
          <w:tcPr>
            <w:tcW w:w="630" w:type="dxa"/>
            <w:tcBorders>
              <w:top w:val="nil"/>
              <w:left w:val="nil"/>
              <w:bottom w:val="nil"/>
              <w:right w:val="nil"/>
            </w:tcBorders>
            <w:noWrap/>
            <w:vAlign w:val="center"/>
            <w:hideMark/>
          </w:tcPr>
          <w:p w14:paraId="39512626" w14:textId="77777777" w:rsidR="00435BC7" w:rsidRPr="003F7E97" w:rsidRDefault="00435BC7">
            <w:pPr>
              <w:jc w:val="center"/>
              <w:rPr>
                <w:color w:val="000000"/>
                <w:sz w:val="20"/>
                <w:szCs w:val="20"/>
              </w:rPr>
            </w:pPr>
            <w:r w:rsidRPr="003F7E97">
              <w:rPr>
                <w:color w:val="000000"/>
                <w:sz w:val="20"/>
                <w:szCs w:val="20"/>
              </w:rPr>
              <w:t>0.97</w:t>
            </w:r>
          </w:p>
        </w:tc>
        <w:tc>
          <w:tcPr>
            <w:tcW w:w="640" w:type="dxa"/>
            <w:tcBorders>
              <w:top w:val="nil"/>
              <w:left w:val="nil"/>
              <w:bottom w:val="nil"/>
              <w:right w:val="nil"/>
            </w:tcBorders>
            <w:noWrap/>
            <w:vAlign w:val="center"/>
            <w:hideMark/>
          </w:tcPr>
          <w:p w14:paraId="79315B5D" w14:textId="77777777" w:rsidR="00435BC7" w:rsidRPr="003F7E97" w:rsidRDefault="00435BC7">
            <w:pPr>
              <w:jc w:val="center"/>
              <w:rPr>
                <w:color w:val="000000"/>
                <w:sz w:val="20"/>
                <w:szCs w:val="20"/>
              </w:rPr>
            </w:pPr>
            <w:r w:rsidRPr="003F7E97">
              <w:rPr>
                <w:color w:val="000000"/>
                <w:sz w:val="20"/>
                <w:szCs w:val="20"/>
              </w:rPr>
              <w:t>0.24</w:t>
            </w:r>
          </w:p>
        </w:tc>
        <w:tc>
          <w:tcPr>
            <w:tcW w:w="894" w:type="dxa"/>
            <w:tcBorders>
              <w:top w:val="nil"/>
              <w:left w:val="nil"/>
              <w:bottom w:val="nil"/>
              <w:right w:val="nil"/>
            </w:tcBorders>
            <w:noWrap/>
            <w:vAlign w:val="center"/>
            <w:hideMark/>
          </w:tcPr>
          <w:p w14:paraId="758AFDA3"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3AAE677E" w14:textId="77777777" w:rsidTr="00602D12">
        <w:trPr>
          <w:trHeight w:val="320"/>
        </w:trPr>
        <w:tc>
          <w:tcPr>
            <w:tcW w:w="1530" w:type="dxa"/>
            <w:tcBorders>
              <w:top w:val="nil"/>
              <w:left w:val="nil"/>
              <w:bottom w:val="nil"/>
              <w:right w:val="nil"/>
            </w:tcBorders>
            <w:noWrap/>
            <w:vAlign w:val="center"/>
            <w:hideMark/>
          </w:tcPr>
          <w:p w14:paraId="2D09F86F" w14:textId="77777777" w:rsidR="00435BC7" w:rsidRPr="003F7E97" w:rsidRDefault="00435BC7">
            <w:pPr>
              <w:rPr>
                <w:color w:val="000000"/>
                <w:sz w:val="20"/>
                <w:szCs w:val="20"/>
              </w:rPr>
            </w:pPr>
            <w:r w:rsidRPr="003F7E97">
              <w:rPr>
                <w:color w:val="000000"/>
                <w:sz w:val="20"/>
                <w:szCs w:val="20"/>
              </w:rPr>
              <w:t>VILSTEN</w:t>
            </w:r>
          </w:p>
        </w:tc>
        <w:tc>
          <w:tcPr>
            <w:tcW w:w="810" w:type="dxa"/>
            <w:tcBorders>
              <w:top w:val="nil"/>
              <w:left w:val="nil"/>
              <w:bottom w:val="nil"/>
              <w:right w:val="nil"/>
            </w:tcBorders>
            <w:noWrap/>
            <w:vAlign w:val="center"/>
            <w:hideMark/>
          </w:tcPr>
          <w:p w14:paraId="728C84BA" w14:textId="77777777" w:rsidR="00435BC7" w:rsidRPr="003F7E97" w:rsidRDefault="00435BC7">
            <w:pPr>
              <w:jc w:val="center"/>
              <w:rPr>
                <w:color w:val="000000"/>
                <w:sz w:val="20"/>
                <w:szCs w:val="20"/>
              </w:rPr>
            </w:pPr>
            <w:r w:rsidRPr="003F7E97">
              <w:rPr>
                <w:color w:val="000000"/>
                <w:sz w:val="20"/>
                <w:szCs w:val="20"/>
              </w:rPr>
              <w:t>50.86</w:t>
            </w:r>
          </w:p>
        </w:tc>
        <w:tc>
          <w:tcPr>
            <w:tcW w:w="990" w:type="dxa"/>
            <w:tcBorders>
              <w:top w:val="nil"/>
              <w:left w:val="nil"/>
              <w:bottom w:val="nil"/>
              <w:right w:val="nil"/>
            </w:tcBorders>
            <w:noWrap/>
            <w:vAlign w:val="center"/>
            <w:hideMark/>
          </w:tcPr>
          <w:p w14:paraId="13CCBB93" w14:textId="77777777" w:rsidR="00435BC7" w:rsidRPr="003F7E97" w:rsidRDefault="00435BC7">
            <w:pPr>
              <w:jc w:val="center"/>
              <w:rPr>
                <w:color w:val="000000"/>
                <w:sz w:val="20"/>
                <w:szCs w:val="20"/>
              </w:rPr>
            </w:pPr>
            <w:r w:rsidRPr="003F7E97">
              <w:rPr>
                <w:color w:val="000000"/>
                <w:sz w:val="20"/>
                <w:szCs w:val="20"/>
              </w:rPr>
              <w:t>14.4</w:t>
            </w:r>
          </w:p>
        </w:tc>
        <w:tc>
          <w:tcPr>
            <w:tcW w:w="720" w:type="dxa"/>
            <w:tcBorders>
              <w:top w:val="nil"/>
              <w:left w:val="nil"/>
              <w:bottom w:val="nil"/>
              <w:right w:val="nil"/>
            </w:tcBorders>
            <w:noWrap/>
            <w:vAlign w:val="center"/>
            <w:hideMark/>
          </w:tcPr>
          <w:p w14:paraId="3044AE60" w14:textId="77777777" w:rsidR="00435BC7" w:rsidRPr="003F7E97" w:rsidRDefault="00435BC7">
            <w:pPr>
              <w:jc w:val="center"/>
              <w:rPr>
                <w:color w:val="000000"/>
                <w:sz w:val="20"/>
                <w:szCs w:val="20"/>
              </w:rPr>
            </w:pPr>
            <w:r w:rsidRPr="003F7E97">
              <w:rPr>
                <w:color w:val="000000"/>
                <w:sz w:val="20"/>
                <w:szCs w:val="20"/>
              </w:rPr>
              <w:t>43</w:t>
            </w:r>
          </w:p>
        </w:tc>
        <w:tc>
          <w:tcPr>
            <w:tcW w:w="920" w:type="dxa"/>
            <w:tcBorders>
              <w:top w:val="nil"/>
              <w:left w:val="nil"/>
              <w:bottom w:val="nil"/>
              <w:right w:val="nil"/>
            </w:tcBorders>
            <w:noWrap/>
            <w:vAlign w:val="center"/>
            <w:hideMark/>
          </w:tcPr>
          <w:p w14:paraId="55E266A6" w14:textId="77777777" w:rsidR="00435BC7" w:rsidRPr="003F7E97" w:rsidRDefault="00435BC7">
            <w:pPr>
              <w:jc w:val="center"/>
              <w:rPr>
                <w:color w:val="000000"/>
                <w:sz w:val="20"/>
                <w:szCs w:val="20"/>
              </w:rPr>
            </w:pPr>
            <w:r w:rsidRPr="003F7E97">
              <w:rPr>
                <w:color w:val="000000"/>
                <w:sz w:val="20"/>
                <w:szCs w:val="20"/>
              </w:rPr>
              <w:t>5928</w:t>
            </w:r>
          </w:p>
        </w:tc>
        <w:tc>
          <w:tcPr>
            <w:tcW w:w="780" w:type="dxa"/>
            <w:tcBorders>
              <w:top w:val="nil"/>
              <w:left w:val="nil"/>
              <w:bottom w:val="nil"/>
              <w:right w:val="nil"/>
            </w:tcBorders>
            <w:noWrap/>
            <w:vAlign w:val="center"/>
            <w:hideMark/>
          </w:tcPr>
          <w:p w14:paraId="6988DCF9" w14:textId="77777777" w:rsidR="00435BC7" w:rsidRPr="003F7E97" w:rsidRDefault="00435BC7">
            <w:pPr>
              <w:jc w:val="center"/>
              <w:rPr>
                <w:color w:val="000000"/>
                <w:sz w:val="20"/>
                <w:szCs w:val="20"/>
              </w:rPr>
            </w:pPr>
            <w:r w:rsidRPr="003F7E97">
              <w:rPr>
                <w:color w:val="000000"/>
                <w:sz w:val="20"/>
                <w:szCs w:val="20"/>
              </w:rPr>
              <w:t>1816</w:t>
            </w:r>
          </w:p>
        </w:tc>
        <w:tc>
          <w:tcPr>
            <w:tcW w:w="720" w:type="dxa"/>
            <w:tcBorders>
              <w:top w:val="nil"/>
              <w:left w:val="nil"/>
              <w:bottom w:val="nil"/>
              <w:right w:val="nil"/>
            </w:tcBorders>
            <w:noWrap/>
            <w:vAlign w:val="center"/>
            <w:hideMark/>
          </w:tcPr>
          <w:p w14:paraId="42922129" w14:textId="77777777" w:rsidR="00435BC7" w:rsidRPr="003F7E97" w:rsidRDefault="00435BC7">
            <w:pPr>
              <w:jc w:val="center"/>
              <w:rPr>
                <w:color w:val="000000"/>
                <w:sz w:val="20"/>
                <w:szCs w:val="20"/>
              </w:rPr>
            </w:pPr>
            <w:r w:rsidRPr="003F7E97">
              <w:rPr>
                <w:color w:val="000000"/>
                <w:sz w:val="20"/>
                <w:szCs w:val="20"/>
              </w:rPr>
              <w:t>2014</w:t>
            </w:r>
          </w:p>
        </w:tc>
        <w:tc>
          <w:tcPr>
            <w:tcW w:w="820" w:type="dxa"/>
            <w:tcBorders>
              <w:top w:val="nil"/>
              <w:left w:val="nil"/>
              <w:bottom w:val="nil"/>
              <w:right w:val="nil"/>
            </w:tcBorders>
            <w:noWrap/>
            <w:vAlign w:val="center"/>
            <w:hideMark/>
          </w:tcPr>
          <w:p w14:paraId="7B0F0087" w14:textId="77777777" w:rsidR="00435BC7" w:rsidRPr="003F7E97" w:rsidRDefault="00435BC7">
            <w:pPr>
              <w:jc w:val="center"/>
              <w:rPr>
                <w:color w:val="000000"/>
                <w:sz w:val="20"/>
                <w:szCs w:val="20"/>
              </w:rPr>
            </w:pPr>
            <w:r w:rsidRPr="003F7E97">
              <w:rPr>
                <w:color w:val="000000"/>
                <w:sz w:val="20"/>
                <w:szCs w:val="20"/>
              </w:rPr>
              <w:t>8.05</w:t>
            </w:r>
          </w:p>
        </w:tc>
        <w:tc>
          <w:tcPr>
            <w:tcW w:w="737" w:type="dxa"/>
            <w:tcBorders>
              <w:top w:val="nil"/>
              <w:left w:val="nil"/>
              <w:bottom w:val="nil"/>
              <w:right w:val="nil"/>
            </w:tcBorders>
            <w:noWrap/>
            <w:vAlign w:val="center"/>
            <w:hideMark/>
          </w:tcPr>
          <w:p w14:paraId="099424B2" w14:textId="77777777" w:rsidR="00435BC7" w:rsidRPr="003F7E97" w:rsidRDefault="00435BC7">
            <w:pPr>
              <w:jc w:val="center"/>
              <w:rPr>
                <w:color w:val="000000"/>
                <w:sz w:val="20"/>
                <w:szCs w:val="20"/>
              </w:rPr>
            </w:pPr>
            <w:r w:rsidRPr="003F7E97">
              <w:rPr>
                <w:color w:val="000000"/>
                <w:sz w:val="20"/>
                <w:szCs w:val="20"/>
              </w:rPr>
              <w:t>742</w:t>
            </w:r>
          </w:p>
        </w:tc>
        <w:tc>
          <w:tcPr>
            <w:tcW w:w="603" w:type="dxa"/>
            <w:tcBorders>
              <w:top w:val="nil"/>
              <w:left w:val="nil"/>
              <w:bottom w:val="nil"/>
              <w:right w:val="nil"/>
            </w:tcBorders>
            <w:noWrap/>
            <w:vAlign w:val="center"/>
            <w:hideMark/>
          </w:tcPr>
          <w:p w14:paraId="1350787D" w14:textId="77777777" w:rsidR="00435BC7" w:rsidRPr="003F7E97" w:rsidRDefault="00435BC7">
            <w:pPr>
              <w:jc w:val="center"/>
              <w:rPr>
                <w:color w:val="000000"/>
                <w:sz w:val="20"/>
                <w:szCs w:val="20"/>
              </w:rPr>
            </w:pPr>
            <w:r w:rsidRPr="003F7E97">
              <w:rPr>
                <w:color w:val="000000"/>
                <w:sz w:val="20"/>
                <w:szCs w:val="20"/>
              </w:rPr>
              <w:t>0.31</w:t>
            </w:r>
          </w:p>
        </w:tc>
        <w:tc>
          <w:tcPr>
            <w:tcW w:w="630" w:type="dxa"/>
            <w:tcBorders>
              <w:top w:val="nil"/>
              <w:left w:val="nil"/>
              <w:bottom w:val="nil"/>
              <w:right w:val="nil"/>
            </w:tcBorders>
            <w:noWrap/>
            <w:vAlign w:val="center"/>
            <w:hideMark/>
          </w:tcPr>
          <w:p w14:paraId="112B1341" w14:textId="77777777" w:rsidR="00435BC7" w:rsidRPr="003F7E97" w:rsidRDefault="00435BC7">
            <w:pPr>
              <w:jc w:val="center"/>
              <w:rPr>
                <w:color w:val="000000"/>
                <w:sz w:val="20"/>
                <w:szCs w:val="20"/>
              </w:rPr>
            </w:pPr>
            <w:r w:rsidRPr="003F7E97">
              <w:rPr>
                <w:color w:val="000000"/>
                <w:sz w:val="20"/>
                <w:szCs w:val="20"/>
              </w:rPr>
              <w:t>0.95</w:t>
            </w:r>
          </w:p>
        </w:tc>
        <w:tc>
          <w:tcPr>
            <w:tcW w:w="640" w:type="dxa"/>
            <w:tcBorders>
              <w:top w:val="nil"/>
              <w:left w:val="nil"/>
              <w:bottom w:val="nil"/>
              <w:right w:val="nil"/>
            </w:tcBorders>
            <w:noWrap/>
            <w:vAlign w:val="center"/>
            <w:hideMark/>
          </w:tcPr>
          <w:p w14:paraId="3C8E4ECC" w14:textId="77777777" w:rsidR="00435BC7" w:rsidRPr="003F7E97" w:rsidRDefault="00435BC7">
            <w:pPr>
              <w:jc w:val="center"/>
              <w:rPr>
                <w:color w:val="000000"/>
                <w:sz w:val="20"/>
                <w:szCs w:val="20"/>
              </w:rPr>
            </w:pPr>
            <w:r w:rsidRPr="003F7E97">
              <w:rPr>
                <w:color w:val="000000"/>
                <w:sz w:val="20"/>
                <w:szCs w:val="20"/>
              </w:rPr>
              <w:t>0.30</w:t>
            </w:r>
          </w:p>
        </w:tc>
        <w:tc>
          <w:tcPr>
            <w:tcW w:w="894" w:type="dxa"/>
            <w:tcBorders>
              <w:top w:val="nil"/>
              <w:left w:val="nil"/>
              <w:bottom w:val="nil"/>
              <w:right w:val="nil"/>
            </w:tcBorders>
            <w:noWrap/>
            <w:vAlign w:val="center"/>
            <w:hideMark/>
          </w:tcPr>
          <w:p w14:paraId="3A71CC10"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27E00FAB" w14:textId="77777777" w:rsidTr="00602D12">
        <w:trPr>
          <w:trHeight w:val="320"/>
        </w:trPr>
        <w:tc>
          <w:tcPr>
            <w:tcW w:w="1530" w:type="dxa"/>
            <w:tcBorders>
              <w:top w:val="nil"/>
              <w:left w:val="nil"/>
              <w:bottom w:val="nil"/>
              <w:right w:val="nil"/>
            </w:tcBorders>
            <w:noWrap/>
            <w:vAlign w:val="center"/>
            <w:hideMark/>
          </w:tcPr>
          <w:p w14:paraId="4FC512E8" w14:textId="77777777" w:rsidR="00435BC7" w:rsidRPr="003F7E97" w:rsidRDefault="00435BC7">
            <w:pPr>
              <w:rPr>
                <w:color w:val="000000"/>
                <w:sz w:val="20"/>
                <w:szCs w:val="20"/>
              </w:rPr>
            </w:pPr>
            <w:r w:rsidRPr="003F7E97">
              <w:rPr>
                <w:color w:val="000000"/>
                <w:sz w:val="20"/>
                <w:szCs w:val="20"/>
              </w:rPr>
              <w:t>VILSTEN_K</w:t>
            </w:r>
          </w:p>
        </w:tc>
        <w:tc>
          <w:tcPr>
            <w:tcW w:w="810" w:type="dxa"/>
            <w:tcBorders>
              <w:top w:val="nil"/>
              <w:left w:val="nil"/>
              <w:bottom w:val="nil"/>
              <w:right w:val="nil"/>
            </w:tcBorders>
            <w:noWrap/>
            <w:vAlign w:val="center"/>
            <w:hideMark/>
          </w:tcPr>
          <w:p w14:paraId="567328B8" w14:textId="77777777" w:rsidR="00435BC7" w:rsidRPr="003F7E97" w:rsidRDefault="00435BC7">
            <w:pPr>
              <w:jc w:val="center"/>
              <w:rPr>
                <w:color w:val="000000"/>
                <w:sz w:val="20"/>
                <w:szCs w:val="20"/>
              </w:rPr>
            </w:pPr>
            <w:r w:rsidRPr="003F7E97">
              <w:rPr>
                <w:color w:val="000000"/>
                <w:sz w:val="20"/>
                <w:szCs w:val="20"/>
              </w:rPr>
              <w:t>50.86</w:t>
            </w:r>
          </w:p>
        </w:tc>
        <w:tc>
          <w:tcPr>
            <w:tcW w:w="990" w:type="dxa"/>
            <w:tcBorders>
              <w:top w:val="nil"/>
              <w:left w:val="nil"/>
              <w:bottom w:val="nil"/>
              <w:right w:val="nil"/>
            </w:tcBorders>
            <w:noWrap/>
            <w:vAlign w:val="center"/>
            <w:hideMark/>
          </w:tcPr>
          <w:p w14:paraId="1AEDFDE7" w14:textId="77777777" w:rsidR="00435BC7" w:rsidRPr="003F7E97" w:rsidRDefault="00435BC7">
            <w:pPr>
              <w:jc w:val="center"/>
              <w:rPr>
                <w:color w:val="000000"/>
                <w:sz w:val="20"/>
                <w:szCs w:val="20"/>
              </w:rPr>
            </w:pPr>
            <w:r w:rsidRPr="003F7E97">
              <w:rPr>
                <w:color w:val="000000"/>
                <w:sz w:val="20"/>
                <w:szCs w:val="20"/>
              </w:rPr>
              <w:t>14.4</w:t>
            </w:r>
          </w:p>
        </w:tc>
        <w:tc>
          <w:tcPr>
            <w:tcW w:w="720" w:type="dxa"/>
            <w:tcBorders>
              <w:top w:val="nil"/>
              <w:left w:val="nil"/>
              <w:bottom w:val="nil"/>
              <w:right w:val="nil"/>
            </w:tcBorders>
            <w:noWrap/>
            <w:vAlign w:val="center"/>
            <w:hideMark/>
          </w:tcPr>
          <w:p w14:paraId="37323F57" w14:textId="77777777" w:rsidR="00435BC7" w:rsidRPr="003F7E97" w:rsidRDefault="00435BC7">
            <w:pPr>
              <w:jc w:val="center"/>
              <w:rPr>
                <w:color w:val="000000"/>
                <w:sz w:val="20"/>
                <w:szCs w:val="20"/>
              </w:rPr>
            </w:pPr>
            <w:r w:rsidRPr="003F7E97">
              <w:rPr>
                <w:color w:val="000000"/>
                <w:sz w:val="20"/>
                <w:szCs w:val="20"/>
              </w:rPr>
              <w:t>27</w:t>
            </w:r>
          </w:p>
        </w:tc>
        <w:tc>
          <w:tcPr>
            <w:tcW w:w="920" w:type="dxa"/>
            <w:tcBorders>
              <w:top w:val="nil"/>
              <w:left w:val="nil"/>
              <w:bottom w:val="nil"/>
              <w:right w:val="nil"/>
            </w:tcBorders>
            <w:noWrap/>
            <w:vAlign w:val="center"/>
            <w:hideMark/>
          </w:tcPr>
          <w:p w14:paraId="1DB4BDD5" w14:textId="77777777" w:rsidR="00435BC7" w:rsidRPr="003F7E97" w:rsidRDefault="00435BC7">
            <w:pPr>
              <w:jc w:val="center"/>
              <w:rPr>
                <w:color w:val="000000"/>
                <w:sz w:val="20"/>
                <w:szCs w:val="20"/>
              </w:rPr>
            </w:pPr>
            <w:r w:rsidRPr="003F7E97">
              <w:rPr>
                <w:color w:val="000000"/>
                <w:sz w:val="20"/>
                <w:szCs w:val="20"/>
              </w:rPr>
              <w:t>3973</w:t>
            </w:r>
          </w:p>
        </w:tc>
        <w:tc>
          <w:tcPr>
            <w:tcW w:w="780" w:type="dxa"/>
            <w:tcBorders>
              <w:top w:val="nil"/>
              <w:left w:val="nil"/>
              <w:bottom w:val="nil"/>
              <w:right w:val="nil"/>
            </w:tcBorders>
            <w:noWrap/>
            <w:vAlign w:val="center"/>
            <w:hideMark/>
          </w:tcPr>
          <w:p w14:paraId="39E343F6" w14:textId="77777777" w:rsidR="00435BC7" w:rsidRPr="003F7E97" w:rsidRDefault="00435BC7">
            <w:pPr>
              <w:jc w:val="center"/>
              <w:rPr>
                <w:color w:val="000000"/>
                <w:sz w:val="20"/>
                <w:szCs w:val="20"/>
              </w:rPr>
            </w:pPr>
            <w:r w:rsidRPr="003F7E97">
              <w:rPr>
                <w:color w:val="000000"/>
                <w:sz w:val="20"/>
                <w:szCs w:val="20"/>
              </w:rPr>
              <w:t>1806</w:t>
            </w:r>
          </w:p>
        </w:tc>
        <w:tc>
          <w:tcPr>
            <w:tcW w:w="720" w:type="dxa"/>
            <w:tcBorders>
              <w:top w:val="nil"/>
              <w:left w:val="nil"/>
              <w:bottom w:val="nil"/>
              <w:right w:val="nil"/>
            </w:tcBorders>
            <w:noWrap/>
            <w:vAlign w:val="center"/>
            <w:hideMark/>
          </w:tcPr>
          <w:p w14:paraId="5EB2F4F4" w14:textId="77777777" w:rsidR="00435BC7" w:rsidRPr="003F7E97" w:rsidRDefault="00435BC7">
            <w:pPr>
              <w:jc w:val="center"/>
              <w:rPr>
                <w:color w:val="000000"/>
                <w:sz w:val="20"/>
                <w:szCs w:val="20"/>
              </w:rPr>
            </w:pPr>
            <w:r w:rsidRPr="003F7E97">
              <w:rPr>
                <w:color w:val="000000"/>
                <w:sz w:val="20"/>
                <w:szCs w:val="20"/>
              </w:rPr>
              <w:t>2013</w:t>
            </w:r>
          </w:p>
        </w:tc>
        <w:tc>
          <w:tcPr>
            <w:tcW w:w="820" w:type="dxa"/>
            <w:tcBorders>
              <w:top w:val="nil"/>
              <w:left w:val="nil"/>
              <w:bottom w:val="nil"/>
              <w:right w:val="nil"/>
            </w:tcBorders>
            <w:noWrap/>
            <w:vAlign w:val="center"/>
            <w:hideMark/>
          </w:tcPr>
          <w:p w14:paraId="126C2483" w14:textId="77777777" w:rsidR="00435BC7" w:rsidRPr="003F7E97" w:rsidRDefault="00435BC7">
            <w:pPr>
              <w:jc w:val="center"/>
              <w:rPr>
                <w:color w:val="000000"/>
                <w:sz w:val="20"/>
                <w:szCs w:val="20"/>
              </w:rPr>
            </w:pPr>
            <w:r w:rsidRPr="003F7E97">
              <w:rPr>
                <w:color w:val="000000"/>
                <w:sz w:val="20"/>
                <w:szCs w:val="20"/>
              </w:rPr>
              <w:t>8.05</w:t>
            </w:r>
          </w:p>
        </w:tc>
        <w:tc>
          <w:tcPr>
            <w:tcW w:w="737" w:type="dxa"/>
            <w:tcBorders>
              <w:top w:val="nil"/>
              <w:left w:val="nil"/>
              <w:bottom w:val="nil"/>
              <w:right w:val="nil"/>
            </w:tcBorders>
            <w:noWrap/>
            <w:vAlign w:val="center"/>
            <w:hideMark/>
          </w:tcPr>
          <w:p w14:paraId="59C17055" w14:textId="77777777" w:rsidR="00435BC7" w:rsidRPr="003F7E97" w:rsidRDefault="00435BC7">
            <w:pPr>
              <w:jc w:val="center"/>
              <w:rPr>
                <w:color w:val="000000"/>
                <w:sz w:val="20"/>
                <w:szCs w:val="20"/>
              </w:rPr>
            </w:pPr>
            <w:r w:rsidRPr="003F7E97">
              <w:rPr>
                <w:color w:val="000000"/>
                <w:sz w:val="20"/>
                <w:szCs w:val="20"/>
              </w:rPr>
              <w:t>742</w:t>
            </w:r>
          </w:p>
        </w:tc>
        <w:tc>
          <w:tcPr>
            <w:tcW w:w="603" w:type="dxa"/>
            <w:tcBorders>
              <w:top w:val="nil"/>
              <w:left w:val="nil"/>
              <w:bottom w:val="nil"/>
              <w:right w:val="nil"/>
            </w:tcBorders>
            <w:noWrap/>
            <w:vAlign w:val="center"/>
            <w:hideMark/>
          </w:tcPr>
          <w:p w14:paraId="6CFF564D" w14:textId="77777777" w:rsidR="00435BC7" w:rsidRPr="003F7E97" w:rsidRDefault="00435BC7">
            <w:pPr>
              <w:jc w:val="center"/>
              <w:rPr>
                <w:color w:val="000000"/>
                <w:sz w:val="20"/>
                <w:szCs w:val="20"/>
              </w:rPr>
            </w:pPr>
            <w:r w:rsidRPr="003F7E97">
              <w:rPr>
                <w:color w:val="000000"/>
                <w:sz w:val="20"/>
                <w:szCs w:val="20"/>
              </w:rPr>
              <w:t>0.34</w:t>
            </w:r>
          </w:p>
        </w:tc>
        <w:tc>
          <w:tcPr>
            <w:tcW w:w="630" w:type="dxa"/>
            <w:tcBorders>
              <w:top w:val="nil"/>
              <w:left w:val="nil"/>
              <w:bottom w:val="nil"/>
              <w:right w:val="nil"/>
            </w:tcBorders>
            <w:noWrap/>
            <w:vAlign w:val="center"/>
            <w:hideMark/>
          </w:tcPr>
          <w:p w14:paraId="1A9EB79E" w14:textId="77777777" w:rsidR="00435BC7" w:rsidRPr="003F7E97" w:rsidRDefault="00435BC7">
            <w:pPr>
              <w:jc w:val="center"/>
              <w:rPr>
                <w:color w:val="000000"/>
                <w:sz w:val="20"/>
                <w:szCs w:val="20"/>
              </w:rPr>
            </w:pPr>
            <w:r w:rsidRPr="003F7E97">
              <w:rPr>
                <w:color w:val="000000"/>
                <w:sz w:val="20"/>
                <w:szCs w:val="20"/>
              </w:rPr>
              <w:t>0.93</w:t>
            </w:r>
          </w:p>
        </w:tc>
        <w:tc>
          <w:tcPr>
            <w:tcW w:w="640" w:type="dxa"/>
            <w:tcBorders>
              <w:top w:val="nil"/>
              <w:left w:val="nil"/>
              <w:bottom w:val="nil"/>
              <w:right w:val="nil"/>
            </w:tcBorders>
            <w:noWrap/>
            <w:vAlign w:val="center"/>
            <w:hideMark/>
          </w:tcPr>
          <w:p w14:paraId="55F6F499" w14:textId="77777777" w:rsidR="00435BC7" w:rsidRPr="003F7E97" w:rsidRDefault="00435BC7">
            <w:pPr>
              <w:jc w:val="center"/>
              <w:rPr>
                <w:color w:val="000000"/>
                <w:sz w:val="20"/>
                <w:szCs w:val="20"/>
              </w:rPr>
            </w:pPr>
            <w:r w:rsidRPr="003F7E97">
              <w:rPr>
                <w:color w:val="000000"/>
                <w:sz w:val="20"/>
                <w:szCs w:val="20"/>
              </w:rPr>
              <w:t>0.33</w:t>
            </w:r>
          </w:p>
        </w:tc>
        <w:tc>
          <w:tcPr>
            <w:tcW w:w="894" w:type="dxa"/>
            <w:tcBorders>
              <w:top w:val="nil"/>
              <w:left w:val="nil"/>
              <w:bottom w:val="nil"/>
              <w:right w:val="nil"/>
            </w:tcBorders>
            <w:noWrap/>
            <w:vAlign w:val="center"/>
            <w:hideMark/>
          </w:tcPr>
          <w:p w14:paraId="7E12875E"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2C1F1FE6" w14:textId="77777777" w:rsidTr="00602D12">
        <w:trPr>
          <w:trHeight w:val="320"/>
        </w:trPr>
        <w:tc>
          <w:tcPr>
            <w:tcW w:w="1530" w:type="dxa"/>
            <w:tcBorders>
              <w:top w:val="nil"/>
              <w:left w:val="nil"/>
              <w:bottom w:val="nil"/>
              <w:right w:val="nil"/>
            </w:tcBorders>
            <w:noWrap/>
            <w:vAlign w:val="center"/>
            <w:hideMark/>
          </w:tcPr>
          <w:p w14:paraId="59C5E9F6" w14:textId="5D231914" w:rsidR="00435BC7" w:rsidRPr="003F7E97" w:rsidRDefault="00435BC7">
            <w:pPr>
              <w:rPr>
                <w:color w:val="000000"/>
                <w:sz w:val="20"/>
                <w:szCs w:val="20"/>
              </w:rPr>
            </w:pPr>
            <w:r w:rsidRPr="003F7E97">
              <w:rPr>
                <w:color w:val="000000"/>
                <w:sz w:val="20"/>
                <w:szCs w:val="20"/>
              </w:rPr>
              <w:t>VYSVRCH</w:t>
            </w:r>
          </w:p>
        </w:tc>
        <w:tc>
          <w:tcPr>
            <w:tcW w:w="810" w:type="dxa"/>
            <w:tcBorders>
              <w:top w:val="nil"/>
              <w:left w:val="nil"/>
              <w:bottom w:val="nil"/>
              <w:right w:val="nil"/>
            </w:tcBorders>
            <w:noWrap/>
            <w:vAlign w:val="center"/>
            <w:hideMark/>
          </w:tcPr>
          <w:p w14:paraId="18AD7037" w14:textId="77777777" w:rsidR="00435BC7" w:rsidRPr="003F7E97" w:rsidRDefault="00435BC7">
            <w:pPr>
              <w:jc w:val="center"/>
              <w:rPr>
                <w:color w:val="000000"/>
                <w:sz w:val="20"/>
                <w:szCs w:val="20"/>
              </w:rPr>
            </w:pPr>
            <w:r w:rsidRPr="003F7E97">
              <w:rPr>
                <w:color w:val="000000"/>
                <w:sz w:val="20"/>
                <w:szCs w:val="20"/>
              </w:rPr>
              <w:t>50.53</w:t>
            </w:r>
          </w:p>
        </w:tc>
        <w:tc>
          <w:tcPr>
            <w:tcW w:w="990" w:type="dxa"/>
            <w:tcBorders>
              <w:top w:val="nil"/>
              <w:left w:val="nil"/>
              <w:bottom w:val="nil"/>
              <w:right w:val="nil"/>
            </w:tcBorders>
            <w:noWrap/>
            <w:vAlign w:val="center"/>
            <w:hideMark/>
          </w:tcPr>
          <w:p w14:paraId="50B6AC65" w14:textId="77777777" w:rsidR="00435BC7" w:rsidRPr="003F7E97" w:rsidRDefault="00435BC7">
            <w:pPr>
              <w:jc w:val="center"/>
              <w:rPr>
                <w:color w:val="000000"/>
                <w:sz w:val="20"/>
                <w:szCs w:val="20"/>
              </w:rPr>
            </w:pPr>
            <w:r w:rsidRPr="003F7E97">
              <w:rPr>
                <w:color w:val="000000"/>
                <w:sz w:val="20"/>
                <w:szCs w:val="20"/>
              </w:rPr>
              <w:t>14.59</w:t>
            </w:r>
          </w:p>
        </w:tc>
        <w:tc>
          <w:tcPr>
            <w:tcW w:w="720" w:type="dxa"/>
            <w:tcBorders>
              <w:top w:val="nil"/>
              <w:left w:val="nil"/>
              <w:bottom w:val="nil"/>
              <w:right w:val="nil"/>
            </w:tcBorders>
            <w:noWrap/>
            <w:vAlign w:val="center"/>
            <w:hideMark/>
          </w:tcPr>
          <w:p w14:paraId="0B00844C" w14:textId="77777777" w:rsidR="00435BC7" w:rsidRPr="003F7E97" w:rsidRDefault="00435BC7">
            <w:pPr>
              <w:jc w:val="center"/>
              <w:rPr>
                <w:color w:val="000000"/>
                <w:sz w:val="20"/>
                <w:szCs w:val="20"/>
              </w:rPr>
            </w:pPr>
            <w:r w:rsidRPr="003F7E97">
              <w:rPr>
                <w:color w:val="000000"/>
                <w:sz w:val="20"/>
                <w:szCs w:val="20"/>
              </w:rPr>
              <w:t>17</w:t>
            </w:r>
          </w:p>
        </w:tc>
        <w:tc>
          <w:tcPr>
            <w:tcW w:w="920" w:type="dxa"/>
            <w:tcBorders>
              <w:top w:val="nil"/>
              <w:left w:val="nil"/>
              <w:bottom w:val="nil"/>
              <w:right w:val="nil"/>
            </w:tcBorders>
            <w:noWrap/>
            <w:vAlign w:val="center"/>
            <w:hideMark/>
          </w:tcPr>
          <w:p w14:paraId="2DE016C6" w14:textId="77777777" w:rsidR="00435BC7" w:rsidRPr="003F7E97" w:rsidRDefault="00435BC7">
            <w:pPr>
              <w:jc w:val="center"/>
              <w:rPr>
                <w:color w:val="000000"/>
                <w:sz w:val="20"/>
                <w:szCs w:val="20"/>
              </w:rPr>
            </w:pPr>
            <w:r w:rsidRPr="003F7E97">
              <w:rPr>
                <w:color w:val="000000"/>
                <w:sz w:val="20"/>
                <w:szCs w:val="20"/>
              </w:rPr>
              <w:t>2576</w:t>
            </w:r>
          </w:p>
        </w:tc>
        <w:tc>
          <w:tcPr>
            <w:tcW w:w="780" w:type="dxa"/>
            <w:tcBorders>
              <w:top w:val="nil"/>
              <w:left w:val="nil"/>
              <w:bottom w:val="nil"/>
              <w:right w:val="nil"/>
            </w:tcBorders>
            <w:noWrap/>
            <w:vAlign w:val="center"/>
            <w:hideMark/>
          </w:tcPr>
          <w:p w14:paraId="08D6887E" w14:textId="77777777" w:rsidR="00435BC7" w:rsidRPr="003F7E97" w:rsidRDefault="00435BC7">
            <w:pPr>
              <w:jc w:val="center"/>
              <w:rPr>
                <w:color w:val="000000"/>
                <w:sz w:val="20"/>
                <w:szCs w:val="20"/>
              </w:rPr>
            </w:pPr>
            <w:r w:rsidRPr="003F7E97">
              <w:rPr>
                <w:color w:val="000000"/>
                <w:sz w:val="20"/>
                <w:szCs w:val="20"/>
              </w:rPr>
              <w:t>1842</w:t>
            </w:r>
          </w:p>
        </w:tc>
        <w:tc>
          <w:tcPr>
            <w:tcW w:w="720" w:type="dxa"/>
            <w:tcBorders>
              <w:top w:val="nil"/>
              <w:left w:val="nil"/>
              <w:bottom w:val="nil"/>
              <w:right w:val="nil"/>
            </w:tcBorders>
            <w:noWrap/>
            <w:vAlign w:val="center"/>
            <w:hideMark/>
          </w:tcPr>
          <w:p w14:paraId="293F0618" w14:textId="77777777" w:rsidR="00435BC7" w:rsidRPr="003F7E97" w:rsidRDefault="00435BC7">
            <w:pPr>
              <w:jc w:val="center"/>
              <w:rPr>
                <w:color w:val="000000"/>
                <w:sz w:val="20"/>
                <w:szCs w:val="20"/>
              </w:rPr>
            </w:pPr>
            <w:r w:rsidRPr="003F7E97">
              <w:rPr>
                <w:color w:val="000000"/>
                <w:sz w:val="20"/>
                <w:szCs w:val="20"/>
              </w:rPr>
              <w:t>2010</w:t>
            </w:r>
          </w:p>
        </w:tc>
        <w:tc>
          <w:tcPr>
            <w:tcW w:w="820" w:type="dxa"/>
            <w:tcBorders>
              <w:top w:val="nil"/>
              <w:left w:val="nil"/>
              <w:bottom w:val="nil"/>
              <w:right w:val="nil"/>
            </w:tcBorders>
            <w:noWrap/>
            <w:vAlign w:val="center"/>
            <w:hideMark/>
          </w:tcPr>
          <w:p w14:paraId="71D982A9" w14:textId="77777777" w:rsidR="00435BC7" w:rsidRPr="003F7E97" w:rsidRDefault="00435BC7">
            <w:pPr>
              <w:jc w:val="center"/>
              <w:rPr>
                <w:color w:val="000000"/>
                <w:sz w:val="20"/>
                <w:szCs w:val="20"/>
              </w:rPr>
            </w:pPr>
            <w:r w:rsidRPr="003F7E97">
              <w:rPr>
                <w:color w:val="000000"/>
                <w:sz w:val="20"/>
                <w:szCs w:val="20"/>
              </w:rPr>
              <w:t>8.45</w:t>
            </w:r>
          </w:p>
        </w:tc>
        <w:tc>
          <w:tcPr>
            <w:tcW w:w="737" w:type="dxa"/>
            <w:tcBorders>
              <w:top w:val="nil"/>
              <w:left w:val="nil"/>
              <w:bottom w:val="nil"/>
              <w:right w:val="nil"/>
            </w:tcBorders>
            <w:noWrap/>
            <w:vAlign w:val="center"/>
            <w:hideMark/>
          </w:tcPr>
          <w:p w14:paraId="40767339" w14:textId="77777777" w:rsidR="00435BC7" w:rsidRPr="003F7E97" w:rsidRDefault="00435BC7">
            <w:pPr>
              <w:jc w:val="center"/>
              <w:rPr>
                <w:color w:val="000000"/>
                <w:sz w:val="20"/>
                <w:szCs w:val="20"/>
              </w:rPr>
            </w:pPr>
            <w:r w:rsidRPr="003F7E97">
              <w:rPr>
                <w:color w:val="000000"/>
                <w:sz w:val="20"/>
                <w:szCs w:val="20"/>
              </w:rPr>
              <w:t>701</w:t>
            </w:r>
          </w:p>
        </w:tc>
        <w:tc>
          <w:tcPr>
            <w:tcW w:w="603" w:type="dxa"/>
            <w:tcBorders>
              <w:top w:val="nil"/>
              <w:left w:val="nil"/>
              <w:bottom w:val="nil"/>
              <w:right w:val="nil"/>
            </w:tcBorders>
            <w:noWrap/>
            <w:vAlign w:val="center"/>
            <w:hideMark/>
          </w:tcPr>
          <w:p w14:paraId="1B2F25DB" w14:textId="77777777" w:rsidR="00435BC7" w:rsidRPr="003F7E97" w:rsidRDefault="00435BC7">
            <w:pPr>
              <w:jc w:val="center"/>
              <w:rPr>
                <w:color w:val="000000"/>
                <w:sz w:val="20"/>
                <w:szCs w:val="20"/>
              </w:rPr>
            </w:pPr>
            <w:r w:rsidRPr="003F7E97">
              <w:rPr>
                <w:color w:val="000000"/>
                <w:sz w:val="20"/>
                <w:szCs w:val="20"/>
              </w:rPr>
              <w:t>0.40</w:t>
            </w:r>
          </w:p>
        </w:tc>
        <w:tc>
          <w:tcPr>
            <w:tcW w:w="630" w:type="dxa"/>
            <w:tcBorders>
              <w:top w:val="nil"/>
              <w:left w:val="nil"/>
              <w:bottom w:val="nil"/>
              <w:right w:val="nil"/>
            </w:tcBorders>
            <w:noWrap/>
            <w:vAlign w:val="center"/>
            <w:hideMark/>
          </w:tcPr>
          <w:p w14:paraId="7ACBF55B" w14:textId="77777777" w:rsidR="00435BC7" w:rsidRPr="003F7E97" w:rsidRDefault="00435BC7">
            <w:pPr>
              <w:jc w:val="center"/>
              <w:rPr>
                <w:color w:val="000000"/>
                <w:sz w:val="20"/>
                <w:szCs w:val="20"/>
              </w:rPr>
            </w:pPr>
            <w:r w:rsidRPr="003F7E97">
              <w:rPr>
                <w:color w:val="000000"/>
                <w:sz w:val="20"/>
                <w:szCs w:val="20"/>
              </w:rPr>
              <w:t>0.92</w:t>
            </w:r>
          </w:p>
        </w:tc>
        <w:tc>
          <w:tcPr>
            <w:tcW w:w="640" w:type="dxa"/>
            <w:tcBorders>
              <w:top w:val="nil"/>
              <w:left w:val="nil"/>
              <w:bottom w:val="nil"/>
              <w:right w:val="nil"/>
            </w:tcBorders>
            <w:noWrap/>
            <w:vAlign w:val="center"/>
            <w:hideMark/>
          </w:tcPr>
          <w:p w14:paraId="7D90AA1A" w14:textId="77777777" w:rsidR="00435BC7" w:rsidRPr="003F7E97" w:rsidRDefault="00435BC7">
            <w:pPr>
              <w:jc w:val="center"/>
              <w:rPr>
                <w:color w:val="000000"/>
                <w:sz w:val="20"/>
                <w:szCs w:val="20"/>
              </w:rPr>
            </w:pPr>
            <w:r w:rsidRPr="003F7E97">
              <w:rPr>
                <w:color w:val="000000"/>
                <w:sz w:val="20"/>
                <w:szCs w:val="20"/>
              </w:rPr>
              <w:t>0.27</w:t>
            </w:r>
          </w:p>
        </w:tc>
        <w:tc>
          <w:tcPr>
            <w:tcW w:w="894" w:type="dxa"/>
            <w:tcBorders>
              <w:top w:val="nil"/>
              <w:left w:val="nil"/>
              <w:bottom w:val="nil"/>
              <w:right w:val="nil"/>
            </w:tcBorders>
            <w:noWrap/>
            <w:vAlign w:val="center"/>
            <w:hideMark/>
          </w:tcPr>
          <w:p w14:paraId="31DAA600"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3F62D270" w14:textId="77777777" w:rsidTr="00602D12">
        <w:trPr>
          <w:trHeight w:val="320"/>
        </w:trPr>
        <w:tc>
          <w:tcPr>
            <w:tcW w:w="1530" w:type="dxa"/>
            <w:tcBorders>
              <w:top w:val="nil"/>
              <w:left w:val="nil"/>
              <w:bottom w:val="nil"/>
              <w:right w:val="nil"/>
            </w:tcBorders>
            <w:noWrap/>
            <w:vAlign w:val="center"/>
            <w:hideMark/>
          </w:tcPr>
          <w:p w14:paraId="4117827C" w14:textId="77777777" w:rsidR="00435BC7" w:rsidRPr="003F7E97" w:rsidRDefault="00435BC7">
            <w:pPr>
              <w:rPr>
                <w:color w:val="000000"/>
                <w:sz w:val="20"/>
                <w:szCs w:val="20"/>
              </w:rPr>
            </w:pPr>
            <w:r w:rsidRPr="003F7E97">
              <w:rPr>
                <w:color w:val="000000"/>
                <w:sz w:val="20"/>
                <w:szCs w:val="20"/>
              </w:rPr>
              <w:t>WOZ</w:t>
            </w:r>
          </w:p>
        </w:tc>
        <w:tc>
          <w:tcPr>
            <w:tcW w:w="810" w:type="dxa"/>
            <w:tcBorders>
              <w:top w:val="nil"/>
              <w:left w:val="nil"/>
              <w:bottom w:val="nil"/>
              <w:right w:val="nil"/>
            </w:tcBorders>
            <w:noWrap/>
            <w:vAlign w:val="center"/>
            <w:hideMark/>
          </w:tcPr>
          <w:p w14:paraId="3DF5B746" w14:textId="77777777" w:rsidR="00435BC7" w:rsidRPr="003F7E97" w:rsidRDefault="00435BC7">
            <w:pPr>
              <w:jc w:val="center"/>
              <w:rPr>
                <w:color w:val="000000"/>
                <w:sz w:val="20"/>
                <w:szCs w:val="20"/>
              </w:rPr>
            </w:pPr>
            <w:r w:rsidRPr="003F7E97">
              <w:rPr>
                <w:color w:val="000000"/>
                <w:sz w:val="20"/>
                <w:szCs w:val="20"/>
              </w:rPr>
              <w:t>53.69</w:t>
            </w:r>
          </w:p>
        </w:tc>
        <w:tc>
          <w:tcPr>
            <w:tcW w:w="990" w:type="dxa"/>
            <w:tcBorders>
              <w:top w:val="nil"/>
              <w:left w:val="nil"/>
              <w:bottom w:val="nil"/>
              <w:right w:val="nil"/>
            </w:tcBorders>
            <w:noWrap/>
            <w:vAlign w:val="center"/>
            <w:hideMark/>
          </w:tcPr>
          <w:p w14:paraId="1684C54F" w14:textId="77777777" w:rsidR="00435BC7" w:rsidRPr="003F7E97" w:rsidRDefault="00435BC7">
            <w:pPr>
              <w:jc w:val="center"/>
              <w:rPr>
                <w:color w:val="000000"/>
                <w:sz w:val="20"/>
                <w:szCs w:val="20"/>
              </w:rPr>
            </w:pPr>
            <w:r w:rsidRPr="003F7E97">
              <w:rPr>
                <w:color w:val="000000"/>
                <w:sz w:val="20"/>
                <w:szCs w:val="20"/>
              </w:rPr>
              <w:t>17.91</w:t>
            </w:r>
          </w:p>
        </w:tc>
        <w:tc>
          <w:tcPr>
            <w:tcW w:w="720" w:type="dxa"/>
            <w:tcBorders>
              <w:top w:val="nil"/>
              <w:left w:val="nil"/>
              <w:bottom w:val="nil"/>
              <w:right w:val="nil"/>
            </w:tcBorders>
            <w:noWrap/>
            <w:vAlign w:val="center"/>
            <w:hideMark/>
          </w:tcPr>
          <w:p w14:paraId="7E92291C" w14:textId="77777777" w:rsidR="00435BC7" w:rsidRPr="003F7E97" w:rsidRDefault="00435BC7">
            <w:pPr>
              <w:jc w:val="center"/>
              <w:rPr>
                <w:color w:val="000000"/>
                <w:sz w:val="20"/>
                <w:szCs w:val="20"/>
              </w:rPr>
            </w:pPr>
            <w:r w:rsidRPr="003F7E97">
              <w:rPr>
                <w:color w:val="000000"/>
                <w:sz w:val="20"/>
                <w:szCs w:val="20"/>
              </w:rPr>
              <w:t>11</w:t>
            </w:r>
          </w:p>
        </w:tc>
        <w:tc>
          <w:tcPr>
            <w:tcW w:w="920" w:type="dxa"/>
            <w:tcBorders>
              <w:top w:val="nil"/>
              <w:left w:val="nil"/>
              <w:bottom w:val="nil"/>
              <w:right w:val="nil"/>
            </w:tcBorders>
            <w:noWrap/>
            <w:vAlign w:val="center"/>
            <w:hideMark/>
          </w:tcPr>
          <w:p w14:paraId="484006F7" w14:textId="77777777" w:rsidR="00435BC7" w:rsidRPr="003F7E97" w:rsidRDefault="00435BC7">
            <w:pPr>
              <w:jc w:val="center"/>
              <w:rPr>
                <w:color w:val="000000"/>
                <w:sz w:val="20"/>
                <w:szCs w:val="20"/>
              </w:rPr>
            </w:pPr>
            <w:r w:rsidRPr="003F7E97">
              <w:rPr>
                <w:color w:val="000000"/>
                <w:sz w:val="20"/>
                <w:szCs w:val="20"/>
              </w:rPr>
              <w:t>1856</w:t>
            </w:r>
          </w:p>
        </w:tc>
        <w:tc>
          <w:tcPr>
            <w:tcW w:w="780" w:type="dxa"/>
            <w:tcBorders>
              <w:top w:val="nil"/>
              <w:left w:val="nil"/>
              <w:bottom w:val="nil"/>
              <w:right w:val="nil"/>
            </w:tcBorders>
            <w:noWrap/>
            <w:vAlign w:val="center"/>
            <w:hideMark/>
          </w:tcPr>
          <w:p w14:paraId="5B580BDE" w14:textId="77777777" w:rsidR="00435BC7" w:rsidRPr="003F7E97" w:rsidRDefault="00435BC7">
            <w:pPr>
              <w:jc w:val="center"/>
              <w:rPr>
                <w:color w:val="000000"/>
                <w:sz w:val="20"/>
                <w:szCs w:val="20"/>
              </w:rPr>
            </w:pPr>
            <w:r w:rsidRPr="003F7E97">
              <w:rPr>
                <w:color w:val="000000"/>
                <w:sz w:val="20"/>
                <w:szCs w:val="20"/>
              </w:rPr>
              <w:t>1834</w:t>
            </w:r>
          </w:p>
        </w:tc>
        <w:tc>
          <w:tcPr>
            <w:tcW w:w="720" w:type="dxa"/>
            <w:tcBorders>
              <w:top w:val="nil"/>
              <w:left w:val="nil"/>
              <w:bottom w:val="nil"/>
              <w:right w:val="nil"/>
            </w:tcBorders>
            <w:noWrap/>
            <w:vAlign w:val="center"/>
            <w:hideMark/>
          </w:tcPr>
          <w:p w14:paraId="5BCC3131" w14:textId="77777777" w:rsidR="00435BC7" w:rsidRPr="003F7E97" w:rsidRDefault="00435BC7">
            <w:pPr>
              <w:jc w:val="center"/>
              <w:rPr>
                <w:color w:val="000000"/>
                <w:sz w:val="20"/>
                <w:szCs w:val="20"/>
              </w:rPr>
            </w:pPr>
            <w:r w:rsidRPr="003F7E97">
              <w:rPr>
                <w:color w:val="000000"/>
                <w:sz w:val="20"/>
                <w:szCs w:val="20"/>
              </w:rPr>
              <w:t>2019</w:t>
            </w:r>
          </w:p>
        </w:tc>
        <w:tc>
          <w:tcPr>
            <w:tcW w:w="820" w:type="dxa"/>
            <w:tcBorders>
              <w:top w:val="nil"/>
              <w:left w:val="nil"/>
              <w:bottom w:val="nil"/>
              <w:right w:val="nil"/>
            </w:tcBorders>
            <w:noWrap/>
            <w:vAlign w:val="center"/>
            <w:hideMark/>
          </w:tcPr>
          <w:p w14:paraId="43881412" w14:textId="77777777" w:rsidR="00435BC7" w:rsidRPr="003F7E97" w:rsidRDefault="00435BC7">
            <w:pPr>
              <w:jc w:val="center"/>
              <w:rPr>
                <w:color w:val="000000"/>
                <w:sz w:val="20"/>
                <w:szCs w:val="20"/>
              </w:rPr>
            </w:pPr>
            <w:r w:rsidRPr="003F7E97">
              <w:rPr>
                <w:color w:val="000000"/>
                <w:sz w:val="20"/>
                <w:szCs w:val="20"/>
              </w:rPr>
              <w:t>7.85</w:t>
            </w:r>
          </w:p>
        </w:tc>
        <w:tc>
          <w:tcPr>
            <w:tcW w:w="737" w:type="dxa"/>
            <w:tcBorders>
              <w:top w:val="nil"/>
              <w:left w:val="nil"/>
              <w:bottom w:val="nil"/>
              <w:right w:val="nil"/>
            </w:tcBorders>
            <w:noWrap/>
            <w:vAlign w:val="center"/>
            <w:hideMark/>
          </w:tcPr>
          <w:p w14:paraId="5676C643" w14:textId="77777777" w:rsidR="00435BC7" w:rsidRPr="003F7E97" w:rsidRDefault="00435BC7">
            <w:pPr>
              <w:jc w:val="center"/>
              <w:rPr>
                <w:color w:val="000000"/>
                <w:sz w:val="20"/>
                <w:szCs w:val="20"/>
              </w:rPr>
            </w:pPr>
            <w:r w:rsidRPr="003F7E97">
              <w:rPr>
                <w:color w:val="000000"/>
                <w:sz w:val="20"/>
                <w:szCs w:val="20"/>
              </w:rPr>
              <w:t>598</w:t>
            </w:r>
          </w:p>
        </w:tc>
        <w:tc>
          <w:tcPr>
            <w:tcW w:w="603" w:type="dxa"/>
            <w:tcBorders>
              <w:top w:val="nil"/>
              <w:left w:val="nil"/>
              <w:bottom w:val="nil"/>
              <w:right w:val="nil"/>
            </w:tcBorders>
            <w:noWrap/>
            <w:vAlign w:val="center"/>
            <w:hideMark/>
          </w:tcPr>
          <w:p w14:paraId="25A0DC5F" w14:textId="77777777" w:rsidR="00435BC7" w:rsidRPr="003F7E97" w:rsidRDefault="00435BC7">
            <w:pPr>
              <w:jc w:val="center"/>
              <w:rPr>
                <w:color w:val="000000"/>
                <w:sz w:val="20"/>
                <w:szCs w:val="20"/>
              </w:rPr>
            </w:pPr>
            <w:r w:rsidRPr="003F7E97">
              <w:rPr>
                <w:color w:val="000000"/>
                <w:sz w:val="20"/>
                <w:szCs w:val="20"/>
              </w:rPr>
              <w:t>0.41</w:t>
            </w:r>
          </w:p>
        </w:tc>
        <w:tc>
          <w:tcPr>
            <w:tcW w:w="630" w:type="dxa"/>
            <w:tcBorders>
              <w:top w:val="nil"/>
              <w:left w:val="nil"/>
              <w:bottom w:val="nil"/>
              <w:right w:val="nil"/>
            </w:tcBorders>
            <w:noWrap/>
            <w:vAlign w:val="center"/>
            <w:hideMark/>
          </w:tcPr>
          <w:p w14:paraId="2732EECC" w14:textId="77777777" w:rsidR="00435BC7" w:rsidRPr="003F7E97" w:rsidRDefault="00435BC7">
            <w:pPr>
              <w:jc w:val="center"/>
              <w:rPr>
                <w:color w:val="000000"/>
                <w:sz w:val="20"/>
                <w:szCs w:val="20"/>
              </w:rPr>
            </w:pPr>
            <w:r w:rsidRPr="003F7E97">
              <w:rPr>
                <w:color w:val="000000"/>
                <w:sz w:val="20"/>
                <w:szCs w:val="20"/>
              </w:rPr>
              <w:t>0.88</w:t>
            </w:r>
          </w:p>
        </w:tc>
        <w:tc>
          <w:tcPr>
            <w:tcW w:w="640" w:type="dxa"/>
            <w:tcBorders>
              <w:top w:val="nil"/>
              <w:left w:val="nil"/>
              <w:bottom w:val="nil"/>
              <w:right w:val="nil"/>
            </w:tcBorders>
            <w:noWrap/>
            <w:vAlign w:val="center"/>
            <w:hideMark/>
          </w:tcPr>
          <w:p w14:paraId="67FFCA1E" w14:textId="77777777" w:rsidR="00435BC7" w:rsidRPr="003F7E97" w:rsidRDefault="00435BC7">
            <w:pPr>
              <w:jc w:val="center"/>
              <w:rPr>
                <w:color w:val="000000"/>
                <w:sz w:val="20"/>
                <w:szCs w:val="20"/>
              </w:rPr>
            </w:pPr>
            <w:r w:rsidRPr="003F7E97">
              <w:rPr>
                <w:color w:val="000000"/>
                <w:sz w:val="20"/>
                <w:szCs w:val="20"/>
              </w:rPr>
              <w:t>0.26</w:t>
            </w:r>
          </w:p>
        </w:tc>
        <w:tc>
          <w:tcPr>
            <w:tcW w:w="894" w:type="dxa"/>
            <w:tcBorders>
              <w:top w:val="nil"/>
              <w:left w:val="nil"/>
              <w:bottom w:val="nil"/>
              <w:right w:val="nil"/>
            </w:tcBorders>
            <w:noWrap/>
            <w:vAlign w:val="center"/>
            <w:hideMark/>
          </w:tcPr>
          <w:p w14:paraId="5AF9E213"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4C0ABCB3" w14:textId="77777777" w:rsidTr="00602D12">
        <w:trPr>
          <w:trHeight w:val="320"/>
        </w:trPr>
        <w:tc>
          <w:tcPr>
            <w:tcW w:w="1530" w:type="dxa"/>
            <w:tcBorders>
              <w:top w:val="nil"/>
              <w:left w:val="nil"/>
              <w:bottom w:val="nil"/>
              <w:right w:val="nil"/>
            </w:tcBorders>
            <w:noWrap/>
            <w:vAlign w:val="center"/>
            <w:hideMark/>
          </w:tcPr>
          <w:p w14:paraId="4D2FDCDE" w14:textId="77777777" w:rsidR="00435BC7" w:rsidRPr="003F7E97" w:rsidRDefault="00435BC7">
            <w:pPr>
              <w:rPr>
                <w:color w:val="000000"/>
                <w:sz w:val="20"/>
                <w:szCs w:val="20"/>
              </w:rPr>
            </w:pPr>
            <w:r w:rsidRPr="003F7E97">
              <w:rPr>
                <w:color w:val="000000"/>
                <w:sz w:val="20"/>
                <w:szCs w:val="20"/>
              </w:rPr>
              <w:t>ZBE_PISY</w:t>
            </w:r>
          </w:p>
        </w:tc>
        <w:tc>
          <w:tcPr>
            <w:tcW w:w="810" w:type="dxa"/>
            <w:tcBorders>
              <w:top w:val="nil"/>
              <w:left w:val="nil"/>
              <w:bottom w:val="nil"/>
              <w:right w:val="nil"/>
            </w:tcBorders>
            <w:noWrap/>
            <w:vAlign w:val="center"/>
            <w:hideMark/>
          </w:tcPr>
          <w:p w14:paraId="403903BF" w14:textId="77777777" w:rsidR="00435BC7" w:rsidRPr="003F7E97" w:rsidRDefault="00435BC7">
            <w:pPr>
              <w:jc w:val="center"/>
              <w:rPr>
                <w:color w:val="000000"/>
                <w:sz w:val="20"/>
                <w:szCs w:val="20"/>
              </w:rPr>
            </w:pPr>
            <w:r w:rsidRPr="003F7E97">
              <w:rPr>
                <w:color w:val="000000"/>
                <w:sz w:val="20"/>
                <w:szCs w:val="20"/>
              </w:rPr>
              <w:t>50.06</w:t>
            </w:r>
          </w:p>
        </w:tc>
        <w:tc>
          <w:tcPr>
            <w:tcW w:w="990" w:type="dxa"/>
            <w:tcBorders>
              <w:top w:val="nil"/>
              <w:left w:val="nil"/>
              <w:bottom w:val="nil"/>
              <w:right w:val="nil"/>
            </w:tcBorders>
            <w:noWrap/>
            <w:vAlign w:val="center"/>
            <w:hideMark/>
          </w:tcPr>
          <w:p w14:paraId="66517AB8" w14:textId="77777777" w:rsidR="00435BC7" w:rsidRPr="003F7E97" w:rsidRDefault="00435BC7">
            <w:pPr>
              <w:jc w:val="center"/>
              <w:rPr>
                <w:color w:val="000000"/>
                <w:sz w:val="20"/>
                <w:szCs w:val="20"/>
              </w:rPr>
            </w:pPr>
            <w:r w:rsidRPr="003F7E97">
              <w:rPr>
                <w:color w:val="000000"/>
                <w:sz w:val="20"/>
                <w:szCs w:val="20"/>
              </w:rPr>
              <w:t>13.9</w:t>
            </w:r>
          </w:p>
        </w:tc>
        <w:tc>
          <w:tcPr>
            <w:tcW w:w="720" w:type="dxa"/>
            <w:tcBorders>
              <w:top w:val="nil"/>
              <w:left w:val="nil"/>
              <w:bottom w:val="nil"/>
              <w:right w:val="nil"/>
            </w:tcBorders>
            <w:noWrap/>
            <w:vAlign w:val="center"/>
            <w:hideMark/>
          </w:tcPr>
          <w:p w14:paraId="5EDDD7DB" w14:textId="77777777" w:rsidR="00435BC7" w:rsidRPr="003F7E97" w:rsidRDefault="00435BC7">
            <w:pPr>
              <w:jc w:val="center"/>
              <w:rPr>
                <w:color w:val="000000"/>
                <w:sz w:val="20"/>
                <w:szCs w:val="20"/>
              </w:rPr>
            </w:pPr>
            <w:r w:rsidRPr="003F7E97">
              <w:rPr>
                <w:color w:val="000000"/>
                <w:sz w:val="20"/>
                <w:szCs w:val="20"/>
              </w:rPr>
              <w:t>28</w:t>
            </w:r>
          </w:p>
        </w:tc>
        <w:tc>
          <w:tcPr>
            <w:tcW w:w="920" w:type="dxa"/>
            <w:tcBorders>
              <w:top w:val="nil"/>
              <w:left w:val="nil"/>
              <w:bottom w:val="nil"/>
              <w:right w:val="nil"/>
            </w:tcBorders>
            <w:noWrap/>
            <w:vAlign w:val="center"/>
            <w:hideMark/>
          </w:tcPr>
          <w:p w14:paraId="7FAEE5CA" w14:textId="77777777" w:rsidR="00435BC7" w:rsidRPr="003F7E97" w:rsidRDefault="00435BC7">
            <w:pPr>
              <w:jc w:val="center"/>
              <w:rPr>
                <w:color w:val="000000"/>
                <w:sz w:val="20"/>
                <w:szCs w:val="20"/>
              </w:rPr>
            </w:pPr>
            <w:r w:rsidRPr="003F7E97">
              <w:rPr>
                <w:color w:val="000000"/>
                <w:sz w:val="20"/>
                <w:szCs w:val="20"/>
              </w:rPr>
              <w:t>3667</w:t>
            </w:r>
          </w:p>
        </w:tc>
        <w:tc>
          <w:tcPr>
            <w:tcW w:w="780" w:type="dxa"/>
            <w:tcBorders>
              <w:top w:val="nil"/>
              <w:left w:val="nil"/>
              <w:bottom w:val="nil"/>
              <w:right w:val="nil"/>
            </w:tcBorders>
            <w:noWrap/>
            <w:vAlign w:val="center"/>
            <w:hideMark/>
          </w:tcPr>
          <w:p w14:paraId="73B27289" w14:textId="77777777" w:rsidR="00435BC7" w:rsidRPr="003F7E97" w:rsidRDefault="00435BC7">
            <w:pPr>
              <w:jc w:val="center"/>
              <w:rPr>
                <w:color w:val="000000"/>
                <w:sz w:val="20"/>
                <w:szCs w:val="20"/>
              </w:rPr>
            </w:pPr>
            <w:r w:rsidRPr="003F7E97">
              <w:rPr>
                <w:color w:val="000000"/>
                <w:sz w:val="20"/>
                <w:szCs w:val="20"/>
              </w:rPr>
              <w:t>1874</w:t>
            </w:r>
          </w:p>
        </w:tc>
        <w:tc>
          <w:tcPr>
            <w:tcW w:w="720" w:type="dxa"/>
            <w:tcBorders>
              <w:top w:val="nil"/>
              <w:left w:val="nil"/>
              <w:bottom w:val="nil"/>
              <w:right w:val="nil"/>
            </w:tcBorders>
            <w:noWrap/>
            <w:vAlign w:val="center"/>
            <w:hideMark/>
          </w:tcPr>
          <w:p w14:paraId="1FE0F13A" w14:textId="77777777" w:rsidR="00435BC7" w:rsidRPr="003F7E97" w:rsidRDefault="00435BC7">
            <w:pPr>
              <w:jc w:val="center"/>
              <w:rPr>
                <w:color w:val="000000"/>
                <w:sz w:val="20"/>
                <w:szCs w:val="20"/>
              </w:rPr>
            </w:pPr>
            <w:r w:rsidRPr="003F7E97">
              <w:rPr>
                <w:color w:val="000000"/>
                <w:sz w:val="20"/>
                <w:szCs w:val="20"/>
              </w:rPr>
              <w:t>2019</w:t>
            </w:r>
          </w:p>
        </w:tc>
        <w:tc>
          <w:tcPr>
            <w:tcW w:w="820" w:type="dxa"/>
            <w:tcBorders>
              <w:top w:val="nil"/>
              <w:left w:val="nil"/>
              <w:bottom w:val="nil"/>
              <w:right w:val="nil"/>
            </w:tcBorders>
            <w:noWrap/>
            <w:vAlign w:val="center"/>
            <w:hideMark/>
          </w:tcPr>
          <w:p w14:paraId="1392F080" w14:textId="77777777" w:rsidR="00435BC7" w:rsidRPr="003F7E97" w:rsidRDefault="00435BC7">
            <w:pPr>
              <w:jc w:val="center"/>
              <w:rPr>
                <w:color w:val="000000"/>
                <w:sz w:val="20"/>
                <w:szCs w:val="20"/>
              </w:rPr>
            </w:pPr>
            <w:r w:rsidRPr="003F7E97">
              <w:rPr>
                <w:color w:val="000000"/>
                <w:sz w:val="20"/>
                <w:szCs w:val="20"/>
              </w:rPr>
              <w:t>8.35</w:t>
            </w:r>
          </w:p>
        </w:tc>
        <w:tc>
          <w:tcPr>
            <w:tcW w:w="737" w:type="dxa"/>
            <w:tcBorders>
              <w:top w:val="nil"/>
              <w:left w:val="nil"/>
              <w:bottom w:val="nil"/>
              <w:right w:val="nil"/>
            </w:tcBorders>
            <w:noWrap/>
            <w:vAlign w:val="center"/>
            <w:hideMark/>
          </w:tcPr>
          <w:p w14:paraId="07211B58" w14:textId="77777777" w:rsidR="00435BC7" w:rsidRPr="003F7E97" w:rsidRDefault="00435BC7">
            <w:pPr>
              <w:jc w:val="center"/>
              <w:rPr>
                <w:color w:val="000000"/>
                <w:sz w:val="20"/>
                <w:szCs w:val="20"/>
              </w:rPr>
            </w:pPr>
            <w:r w:rsidRPr="003F7E97">
              <w:rPr>
                <w:color w:val="000000"/>
                <w:sz w:val="20"/>
                <w:szCs w:val="20"/>
              </w:rPr>
              <w:t>548</w:t>
            </w:r>
          </w:p>
        </w:tc>
        <w:tc>
          <w:tcPr>
            <w:tcW w:w="603" w:type="dxa"/>
            <w:tcBorders>
              <w:top w:val="nil"/>
              <w:left w:val="nil"/>
              <w:bottom w:val="nil"/>
              <w:right w:val="nil"/>
            </w:tcBorders>
            <w:noWrap/>
            <w:vAlign w:val="center"/>
            <w:hideMark/>
          </w:tcPr>
          <w:p w14:paraId="1C22C554" w14:textId="77777777" w:rsidR="00435BC7" w:rsidRPr="003F7E97" w:rsidRDefault="00435BC7">
            <w:pPr>
              <w:jc w:val="center"/>
              <w:rPr>
                <w:color w:val="000000"/>
                <w:sz w:val="20"/>
                <w:szCs w:val="20"/>
              </w:rPr>
            </w:pPr>
            <w:r w:rsidRPr="003F7E97">
              <w:rPr>
                <w:color w:val="000000"/>
                <w:sz w:val="20"/>
                <w:szCs w:val="20"/>
              </w:rPr>
              <w:t>0.30</w:t>
            </w:r>
          </w:p>
        </w:tc>
        <w:tc>
          <w:tcPr>
            <w:tcW w:w="630" w:type="dxa"/>
            <w:tcBorders>
              <w:top w:val="nil"/>
              <w:left w:val="nil"/>
              <w:bottom w:val="nil"/>
              <w:right w:val="nil"/>
            </w:tcBorders>
            <w:noWrap/>
            <w:vAlign w:val="center"/>
            <w:hideMark/>
          </w:tcPr>
          <w:p w14:paraId="7CF8F07E" w14:textId="77777777" w:rsidR="00435BC7" w:rsidRPr="003F7E97" w:rsidRDefault="00435BC7">
            <w:pPr>
              <w:jc w:val="center"/>
              <w:rPr>
                <w:color w:val="000000"/>
                <w:sz w:val="20"/>
                <w:szCs w:val="20"/>
              </w:rPr>
            </w:pPr>
            <w:r w:rsidRPr="003F7E97">
              <w:rPr>
                <w:color w:val="000000"/>
                <w:sz w:val="20"/>
                <w:szCs w:val="20"/>
              </w:rPr>
              <w:t>0.92</w:t>
            </w:r>
          </w:p>
        </w:tc>
        <w:tc>
          <w:tcPr>
            <w:tcW w:w="640" w:type="dxa"/>
            <w:tcBorders>
              <w:top w:val="nil"/>
              <w:left w:val="nil"/>
              <w:bottom w:val="nil"/>
              <w:right w:val="nil"/>
            </w:tcBorders>
            <w:noWrap/>
            <w:vAlign w:val="center"/>
            <w:hideMark/>
          </w:tcPr>
          <w:p w14:paraId="752F0ED3" w14:textId="77777777" w:rsidR="00435BC7" w:rsidRPr="003F7E97" w:rsidRDefault="00435BC7">
            <w:pPr>
              <w:jc w:val="center"/>
              <w:rPr>
                <w:color w:val="000000"/>
                <w:sz w:val="20"/>
                <w:szCs w:val="20"/>
              </w:rPr>
            </w:pPr>
            <w:r w:rsidRPr="003F7E97">
              <w:rPr>
                <w:color w:val="000000"/>
                <w:sz w:val="20"/>
                <w:szCs w:val="20"/>
              </w:rPr>
              <w:t>0.30</w:t>
            </w:r>
          </w:p>
        </w:tc>
        <w:tc>
          <w:tcPr>
            <w:tcW w:w="894" w:type="dxa"/>
            <w:tcBorders>
              <w:top w:val="nil"/>
              <w:left w:val="nil"/>
              <w:bottom w:val="nil"/>
              <w:right w:val="nil"/>
            </w:tcBorders>
            <w:noWrap/>
            <w:vAlign w:val="center"/>
            <w:hideMark/>
          </w:tcPr>
          <w:p w14:paraId="2958BB00"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0837158B" w14:textId="77777777" w:rsidTr="00602D12">
        <w:trPr>
          <w:trHeight w:val="320"/>
        </w:trPr>
        <w:tc>
          <w:tcPr>
            <w:tcW w:w="1530" w:type="dxa"/>
            <w:tcBorders>
              <w:top w:val="nil"/>
              <w:left w:val="nil"/>
              <w:bottom w:val="nil"/>
              <w:right w:val="nil"/>
            </w:tcBorders>
            <w:noWrap/>
            <w:vAlign w:val="center"/>
            <w:hideMark/>
          </w:tcPr>
          <w:p w14:paraId="52F606BA" w14:textId="77777777" w:rsidR="00435BC7" w:rsidRPr="003F7E97" w:rsidRDefault="00435BC7">
            <w:pPr>
              <w:rPr>
                <w:color w:val="000000"/>
                <w:sz w:val="20"/>
                <w:szCs w:val="20"/>
              </w:rPr>
            </w:pPr>
            <w:r w:rsidRPr="003F7E97">
              <w:rPr>
                <w:color w:val="000000"/>
                <w:sz w:val="20"/>
                <w:szCs w:val="20"/>
              </w:rPr>
              <w:t>ZDD01</w:t>
            </w:r>
          </w:p>
        </w:tc>
        <w:tc>
          <w:tcPr>
            <w:tcW w:w="810" w:type="dxa"/>
            <w:tcBorders>
              <w:top w:val="nil"/>
              <w:left w:val="nil"/>
              <w:bottom w:val="nil"/>
              <w:right w:val="nil"/>
            </w:tcBorders>
            <w:noWrap/>
            <w:vAlign w:val="center"/>
            <w:hideMark/>
          </w:tcPr>
          <w:p w14:paraId="436CF665" w14:textId="77777777" w:rsidR="00435BC7" w:rsidRPr="003F7E97" w:rsidRDefault="00435BC7">
            <w:pPr>
              <w:jc w:val="center"/>
              <w:rPr>
                <w:color w:val="000000"/>
                <w:sz w:val="20"/>
                <w:szCs w:val="20"/>
              </w:rPr>
            </w:pPr>
            <w:r w:rsidRPr="003F7E97">
              <w:rPr>
                <w:color w:val="000000"/>
                <w:sz w:val="20"/>
                <w:szCs w:val="20"/>
              </w:rPr>
              <w:t>51.25</w:t>
            </w:r>
          </w:p>
        </w:tc>
        <w:tc>
          <w:tcPr>
            <w:tcW w:w="990" w:type="dxa"/>
            <w:tcBorders>
              <w:top w:val="nil"/>
              <w:left w:val="nil"/>
              <w:bottom w:val="nil"/>
              <w:right w:val="nil"/>
            </w:tcBorders>
            <w:noWrap/>
            <w:vAlign w:val="center"/>
            <w:hideMark/>
          </w:tcPr>
          <w:p w14:paraId="46355EF3" w14:textId="77777777" w:rsidR="00435BC7" w:rsidRPr="003F7E97" w:rsidRDefault="00435BC7">
            <w:pPr>
              <w:jc w:val="center"/>
              <w:rPr>
                <w:color w:val="000000"/>
                <w:sz w:val="20"/>
                <w:szCs w:val="20"/>
              </w:rPr>
            </w:pPr>
            <w:r w:rsidRPr="003F7E97">
              <w:rPr>
                <w:color w:val="000000"/>
                <w:sz w:val="20"/>
                <w:szCs w:val="20"/>
              </w:rPr>
              <w:t>13.87</w:t>
            </w:r>
          </w:p>
        </w:tc>
        <w:tc>
          <w:tcPr>
            <w:tcW w:w="720" w:type="dxa"/>
            <w:tcBorders>
              <w:top w:val="nil"/>
              <w:left w:val="nil"/>
              <w:bottom w:val="nil"/>
              <w:right w:val="nil"/>
            </w:tcBorders>
            <w:noWrap/>
            <w:vAlign w:val="center"/>
            <w:hideMark/>
          </w:tcPr>
          <w:p w14:paraId="08887D74" w14:textId="77777777" w:rsidR="00435BC7" w:rsidRPr="003F7E97" w:rsidRDefault="00435BC7">
            <w:pPr>
              <w:jc w:val="center"/>
              <w:rPr>
                <w:color w:val="000000"/>
                <w:sz w:val="20"/>
                <w:szCs w:val="20"/>
              </w:rPr>
            </w:pPr>
            <w:r w:rsidRPr="003F7E97">
              <w:rPr>
                <w:color w:val="000000"/>
                <w:sz w:val="20"/>
                <w:szCs w:val="20"/>
              </w:rPr>
              <w:t>52</w:t>
            </w:r>
          </w:p>
        </w:tc>
        <w:tc>
          <w:tcPr>
            <w:tcW w:w="920" w:type="dxa"/>
            <w:tcBorders>
              <w:top w:val="nil"/>
              <w:left w:val="nil"/>
              <w:bottom w:val="nil"/>
              <w:right w:val="nil"/>
            </w:tcBorders>
            <w:noWrap/>
            <w:vAlign w:val="center"/>
            <w:hideMark/>
          </w:tcPr>
          <w:p w14:paraId="77417133" w14:textId="77777777" w:rsidR="00435BC7" w:rsidRPr="003F7E97" w:rsidRDefault="00435BC7">
            <w:pPr>
              <w:jc w:val="center"/>
              <w:rPr>
                <w:color w:val="000000"/>
                <w:sz w:val="20"/>
                <w:szCs w:val="20"/>
              </w:rPr>
            </w:pPr>
            <w:r w:rsidRPr="003F7E97">
              <w:rPr>
                <w:color w:val="000000"/>
                <w:sz w:val="20"/>
                <w:szCs w:val="20"/>
              </w:rPr>
              <w:t>4054</w:t>
            </w:r>
          </w:p>
        </w:tc>
        <w:tc>
          <w:tcPr>
            <w:tcW w:w="780" w:type="dxa"/>
            <w:tcBorders>
              <w:top w:val="nil"/>
              <w:left w:val="nil"/>
              <w:bottom w:val="nil"/>
              <w:right w:val="nil"/>
            </w:tcBorders>
            <w:noWrap/>
            <w:vAlign w:val="center"/>
            <w:hideMark/>
          </w:tcPr>
          <w:p w14:paraId="24A0BC39" w14:textId="77777777" w:rsidR="00435BC7" w:rsidRPr="003F7E97" w:rsidRDefault="00435BC7">
            <w:pPr>
              <w:jc w:val="center"/>
              <w:rPr>
                <w:color w:val="000000"/>
                <w:sz w:val="20"/>
                <w:szCs w:val="20"/>
              </w:rPr>
            </w:pPr>
            <w:r w:rsidRPr="003F7E97">
              <w:rPr>
                <w:color w:val="000000"/>
                <w:sz w:val="20"/>
                <w:szCs w:val="20"/>
              </w:rPr>
              <w:t>1943</w:t>
            </w:r>
          </w:p>
        </w:tc>
        <w:tc>
          <w:tcPr>
            <w:tcW w:w="720" w:type="dxa"/>
            <w:tcBorders>
              <w:top w:val="nil"/>
              <w:left w:val="nil"/>
              <w:bottom w:val="nil"/>
              <w:right w:val="nil"/>
            </w:tcBorders>
            <w:noWrap/>
            <w:vAlign w:val="center"/>
            <w:hideMark/>
          </w:tcPr>
          <w:p w14:paraId="45619293" w14:textId="77777777" w:rsidR="00435BC7" w:rsidRPr="003F7E97" w:rsidRDefault="00435BC7">
            <w:pPr>
              <w:jc w:val="center"/>
              <w:rPr>
                <w:color w:val="000000"/>
                <w:sz w:val="20"/>
                <w:szCs w:val="20"/>
              </w:rPr>
            </w:pPr>
            <w:r w:rsidRPr="003F7E97">
              <w:rPr>
                <w:color w:val="000000"/>
                <w:sz w:val="20"/>
                <w:szCs w:val="20"/>
              </w:rPr>
              <w:t>2022</w:t>
            </w:r>
          </w:p>
        </w:tc>
        <w:tc>
          <w:tcPr>
            <w:tcW w:w="820" w:type="dxa"/>
            <w:tcBorders>
              <w:top w:val="nil"/>
              <w:left w:val="nil"/>
              <w:bottom w:val="nil"/>
              <w:right w:val="nil"/>
            </w:tcBorders>
            <w:noWrap/>
            <w:vAlign w:val="center"/>
            <w:hideMark/>
          </w:tcPr>
          <w:p w14:paraId="4B40F043" w14:textId="77777777" w:rsidR="00435BC7" w:rsidRPr="003F7E97" w:rsidRDefault="00435BC7">
            <w:pPr>
              <w:jc w:val="center"/>
              <w:rPr>
                <w:color w:val="000000"/>
                <w:sz w:val="20"/>
                <w:szCs w:val="20"/>
              </w:rPr>
            </w:pPr>
            <w:r w:rsidRPr="003F7E97">
              <w:rPr>
                <w:color w:val="000000"/>
                <w:sz w:val="20"/>
                <w:szCs w:val="20"/>
              </w:rPr>
              <w:t>9.25</w:t>
            </w:r>
          </w:p>
        </w:tc>
        <w:tc>
          <w:tcPr>
            <w:tcW w:w="737" w:type="dxa"/>
            <w:tcBorders>
              <w:top w:val="nil"/>
              <w:left w:val="nil"/>
              <w:bottom w:val="nil"/>
              <w:right w:val="nil"/>
            </w:tcBorders>
            <w:noWrap/>
            <w:vAlign w:val="center"/>
            <w:hideMark/>
          </w:tcPr>
          <w:p w14:paraId="154E1289" w14:textId="77777777" w:rsidR="00435BC7" w:rsidRPr="003F7E97" w:rsidRDefault="00435BC7">
            <w:pPr>
              <w:jc w:val="center"/>
              <w:rPr>
                <w:color w:val="000000"/>
                <w:sz w:val="20"/>
                <w:szCs w:val="20"/>
              </w:rPr>
            </w:pPr>
            <w:r w:rsidRPr="003F7E97">
              <w:rPr>
                <w:color w:val="000000"/>
                <w:sz w:val="20"/>
                <w:szCs w:val="20"/>
              </w:rPr>
              <w:t>708</w:t>
            </w:r>
          </w:p>
        </w:tc>
        <w:tc>
          <w:tcPr>
            <w:tcW w:w="603" w:type="dxa"/>
            <w:tcBorders>
              <w:top w:val="nil"/>
              <w:left w:val="nil"/>
              <w:bottom w:val="nil"/>
              <w:right w:val="nil"/>
            </w:tcBorders>
            <w:noWrap/>
            <w:vAlign w:val="center"/>
            <w:hideMark/>
          </w:tcPr>
          <w:p w14:paraId="6F29BD3A" w14:textId="77777777" w:rsidR="00435BC7" w:rsidRPr="003F7E97" w:rsidRDefault="00435BC7">
            <w:pPr>
              <w:jc w:val="center"/>
              <w:rPr>
                <w:color w:val="000000"/>
                <w:sz w:val="20"/>
                <w:szCs w:val="20"/>
              </w:rPr>
            </w:pPr>
            <w:r w:rsidRPr="003F7E97">
              <w:rPr>
                <w:color w:val="000000"/>
                <w:sz w:val="20"/>
                <w:szCs w:val="20"/>
              </w:rPr>
              <w:t>0.34</w:t>
            </w:r>
          </w:p>
        </w:tc>
        <w:tc>
          <w:tcPr>
            <w:tcW w:w="630" w:type="dxa"/>
            <w:tcBorders>
              <w:top w:val="nil"/>
              <w:left w:val="nil"/>
              <w:bottom w:val="nil"/>
              <w:right w:val="nil"/>
            </w:tcBorders>
            <w:noWrap/>
            <w:vAlign w:val="center"/>
            <w:hideMark/>
          </w:tcPr>
          <w:p w14:paraId="2F4D4166" w14:textId="77777777" w:rsidR="00435BC7" w:rsidRPr="003F7E97" w:rsidRDefault="00435BC7">
            <w:pPr>
              <w:jc w:val="center"/>
              <w:rPr>
                <w:color w:val="000000"/>
                <w:sz w:val="20"/>
                <w:szCs w:val="20"/>
              </w:rPr>
            </w:pPr>
            <w:r w:rsidRPr="003F7E97">
              <w:rPr>
                <w:color w:val="000000"/>
                <w:sz w:val="20"/>
                <w:szCs w:val="20"/>
              </w:rPr>
              <w:t>0.96</w:t>
            </w:r>
          </w:p>
        </w:tc>
        <w:tc>
          <w:tcPr>
            <w:tcW w:w="640" w:type="dxa"/>
            <w:tcBorders>
              <w:top w:val="nil"/>
              <w:left w:val="nil"/>
              <w:bottom w:val="nil"/>
              <w:right w:val="nil"/>
            </w:tcBorders>
            <w:noWrap/>
            <w:vAlign w:val="center"/>
            <w:hideMark/>
          </w:tcPr>
          <w:p w14:paraId="41D2AC1D" w14:textId="77777777" w:rsidR="00435BC7" w:rsidRPr="003F7E97" w:rsidRDefault="00435BC7">
            <w:pPr>
              <w:jc w:val="center"/>
              <w:rPr>
                <w:color w:val="000000"/>
                <w:sz w:val="20"/>
                <w:szCs w:val="20"/>
              </w:rPr>
            </w:pPr>
            <w:r w:rsidRPr="003F7E97">
              <w:rPr>
                <w:color w:val="000000"/>
                <w:sz w:val="20"/>
                <w:szCs w:val="20"/>
              </w:rPr>
              <w:t>0.25</w:t>
            </w:r>
          </w:p>
        </w:tc>
        <w:tc>
          <w:tcPr>
            <w:tcW w:w="894" w:type="dxa"/>
            <w:tcBorders>
              <w:top w:val="nil"/>
              <w:left w:val="nil"/>
              <w:bottom w:val="nil"/>
              <w:right w:val="nil"/>
            </w:tcBorders>
            <w:noWrap/>
            <w:vAlign w:val="center"/>
            <w:hideMark/>
          </w:tcPr>
          <w:p w14:paraId="4A21A801"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2265A536" w14:textId="77777777" w:rsidTr="00602D12">
        <w:trPr>
          <w:trHeight w:val="320"/>
        </w:trPr>
        <w:tc>
          <w:tcPr>
            <w:tcW w:w="1530" w:type="dxa"/>
            <w:tcBorders>
              <w:top w:val="nil"/>
              <w:left w:val="nil"/>
              <w:bottom w:val="nil"/>
              <w:right w:val="nil"/>
            </w:tcBorders>
            <w:noWrap/>
            <w:vAlign w:val="center"/>
            <w:hideMark/>
          </w:tcPr>
          <w:p w14:paraId="44422D8B" w14:textId="77777777" w:rsidR="00435BC7" w:rsidRPr="003F7E97" w:rsidRDefault="00435BC7">
            <w:pPr>
              <w:rPr>
                <w:color w:val="000000"/>
                <w:sz w:val="20"/>
                <w:szCs w:val="20"/>
              </w:rPr>
            </w:pPr>
            <w:r w:rsidRPr="003F7E97">
              <w:rPr>
                <w:color w:val="000000"/>
                <w:sz w:val="20"/>
                <w:szCs w:val="20"/>
              </w:rPr>
              <w:t>ZDS01</w:t>
            </w:r>
          </w:p>
        </w:tc>
        <w:tc>
          <w:tcPr>
            <w:tcW w:w="810" w:type="dxa"/>
            <w:tcBorders>
              <w:top w:val="nil"/>
              <w:left w:val="nil"/>
              <w:bottom w:val="nil"/>
              <w:right w:val="nil"/>
            </w:tcBorders>
            <w:noWrap/>
            <w:vAlign w:val="center"/>
            <w:hideMark/>
          </w:tcPr>
          <w:p w14:paraId="39DA023E" w14:textId="77777777" w:rsidR="00435BC7" w:rsidRPr="003F7E97" w:rsidRDefault="00435BC7">
            <w:pPr>
              <w:jc w:val="center"/>
              <w:rPr>
                <w:color w:val="000000"/>
                <w:sz w:val="20"/>
                <w:szCs w:val="20"/>
              </w:rPr>
            </w:pPr>
            <w:r w:rsidRPr="003F7E97">
              <w:rPr>
                <w:color w:val="000000"/>
                <w:sz w:val="20"/>
                <w:szCs w:val="20"/>
              </w:rPr>
              <w:t>49.33</w:t>
            </w:r>
          </w:p>
        </w:tc>
        <w:tc>
          <w:tcPr>
            <w:tcW w:w="990" w:type="dxa"/>
            <w:tcBorders>
              <w:top w:val="nil"/>
              <w:left w:val="nil"/>
              <w:bottom w:val="nil"/>
              <w:right w:val="nil"/>
            </w:tcBorders>
            <w:noWrap/>
            <w:vAlign w:val="center"/>
            <w:hideMark/>
          </w:tcPr>
          <w:p w14:paraId="7B94C8B4" w14:textId="77777777" w:rsidR="00435BC7" w:rsidRPr="003F7E97" w:rsidRDefault="00435BC7">
            <w:pPr>
              <w:jc w:val="center"/>
              <w:rPr>
                <w:color w:val="000000"/>
                <w:sz w:val="20"/>
                <w:szCs w:val="20"/>
              </w:rPr>
            </w:pPr>
            <w:r w:rsidRPr="003F7E97">
              <w:rPr>
                <w:color w:val="000000"/>
                <w:sz w:val="20"/>
                <w:szCs w:val="20"/>
              </w:rPr>
              <w:t>8.38</w:t>
            </w:r>
          </w:p>
        </w:tc>
        <w:tc>
          <w:tcPr>
            <w:tcW w:w="720" w:type="dxa"/>
            <w:tcBorders>
              <w:top w:val="nil"/>
              <w:left w:val="nil"/>
              <w:bottom w:val="nil"/>
              <w:right w:val="nil"/>
            </w:tcBorders>
            <w:noWrap/>
            <w:vAlign w:val="center"/>
            <w:hideMark/>
          </w:tcPr>
          <w:p w14:paraId="15E4ACD6" w14:textId="77777777" w:rsidR="00435BC7" w:rsidRPr="003F7E97" w:rsidRDefault="00435BC7">
            <w:pPr>
              <w:jc w:val="center"/>
              <w:rPr>
                <w:color w:val="000000"/>
                <w:sz w:val="20"/>
                <w:szCs w:val="20"/>
              </w:rPr>
            </w:pPr>
            <w:r w:rsidRPr="003F7E97">
              <w:rPr>
                <w:color w:val="000000"/>
                <w:sz w:val="20"/>
                <w:szCs w:val="20"/>
              </w:rPr>
              <w:t>50</w:t>
            </w:r>
          </w:p>
        </w:tc>
        <w:tc>
          <w:tcPr>
            <w:tcW w:w="920" w:type="dxa"/>
            <w:tcBorders>
              <w:top w:val="nil"/>
              <w:left w:val="nil"/>
              <w:bottom w:val="nil"/>
              <w:right w:val="nil"/>
            </w:tcBorders>
            <w:noWrap/>
            <w:vAlign w:val="center"/>
            <w:hideMark/>
          </w:tcPr>
          <w:p w14:paraId="00C74292" w14:textId="77777777" w:rsidR="00435BC7" w:rsidRPr="003F7E97" w:rsidRDefault="00435BC7">
            <w:pPr>
              <w:jc w:val="center"/>
              <w:rPr>
                <w:color w:val="000000"/>
                <w:sz w:val="20"/>
                <w:szCs w:val="20"/>
              </w:rPr>
            </w:pPr>
            <w:r w:rsidRPr="003F7E97">
              <w:rPr>
                <w:color w:val="000000"/>
                <w:sz w:val="20"/>
                <w:szCs w:val="20"/>
              </w:rPr>
              <w:t>6389</w:t>
            </w:r>
          </w:p>
        </w:tc>
        <w:tc>
          <w:tcPr>
            <w:tcW w:w="780" w:type="dxa"/>
            <w:tcBorders>
              <w:top w:val="nil"/>
              <w:left w:val="nil"/>
              <w:bottom w:val="nil"/>
              <w:right w:val="nil"/>
            </w:tcBorders>
            <w:noWrap/>
            <w:vAlign w:val="center"/>
            <w:hideMark/>
          </w:tcPr>
          <w:p w14:paraId="775190AF" w14:textId="77777777" w:rsidR="00435BC7" w:rsidRPr="003F7E97" w:rsidRDefault="00435BC7">
            <w:pPr>
              <w:jc w:val="center"/>
              <w:rPr>
                <w:color w:val="000000"/>
                <w:sz w:val="20"/>
                <w:szCs w:val="20"/>
              </w:rPr>
            </w:pPr>
            <w:r w:rsidRPr="003F7E97">
              <w:rPr>
                <w:color w:val="000000"/>
                <w:sz w:val="20"/>
                <w:szCs w:val="20"/>
              </w:rPr>
              <w:t>1893</w:t>
            </w:r>
          </w:p>
        </w:tc>
        <w:tc>
          <w:tcPr>
            <w:tcW w:w="720" w:type="dxa"/>
            <w:tcBorders>
              <w:top w:val="nil"/>
              <w:left w:val="nil"/>
              <w:bottom w:val="nil"/>
              <w:right w:val="nil"/>
            </w:tcBorders>
            <w:noWrap/>
            <w:vAlign w:val="center"/>
            <w:hideMark/>
          </w:tcPr>
          <w:p w14:paraId="0F288BE1" w14:textId="77777777" w:rsidR="00435BC7" w:rsidRPr="003F7E97" w:rsidRDefault="00435BC7">
            <w:pPr>
              <w:jc w:val="center"/>
              <w:rPr>
                <w:color w:val="000000"/>
                <w:sz w:val="20"/>
                <w:szCs w:val="20"/>
              </w:rPr>
            </w:pPr>
            <w:r w:rsidRPr="003F7E97">
              <w:rPr>
                <w:color w:val="000000"/>
                <w:sz w:val="20"/>
                <w:szCs w:val="20"/>
              </w:rPr>
              <w:t>2022</w:t>
            </w:r>
          </w:p>
        </w:tc>
        <w:tc>
          <w:tcPr>
            <w:tcW w:w="820" w:type="dxa"/>
            <w:tcBorders>
              <w:top w:val="nil"/>
              <w:left w:val="nil"/>
              <w:bottom w:val="nil"/>
              <w:right w:val="nil"/>
            </w:tcBorders>
            <w:noWrap/>
            <w:vAlign w:val="center"/>
            <w:hideMark/>
          </w:tcPr>
          <w:p w14:paraId="218AF0CF" w14:textId="77777777" w:rsidR="00435BC7" w:rsidRPr="003F7E97" w:rsidRDefault="00435BC7">
            <w:pPr>
              <w:jc w:val="center"/>
              <w:rPr>
                <w:color w:val="000000"/>
                <w:sz w:val="20"/>
                <w:szCs w:val="20"/>
              </w:rPr>
            </w:pPr>
            <w:r w:rsidRPr="003F7E97">
              <w:rPr>
                <w:color w:val="000000"/>
                <w:sz w:val="20"/>
                <w:szCs w:val="20"/>
              </w:rPr>
              <w:t>10.75</w:t>
            </w:r>
          </w:p>
        </w:tc>
        <w:tc>
          <w:tcPr>
            <w:tcW w:w="737" w:type="dxa"/>
            <w:tcBorders>
              <w:top w:val="nil"/>
              <w:left w:val="nil"/>
              <w:bottom w:val="nil"/>
              <w:right w:val="nil"/>
            </w:tcBorders>
            <w:noWrap/>
            <w:vAlign w:val="center"/>
            <w:hideMark/>
          </w:tcPr>
          <w:p w14:paraId="6A450645" w14:textId="77777777" w:rsidR="00435BC7" w:rsidRPr="003F7E97" w:rsidRDefault="00435BC7">
            <w:pPr>
              <w:jc w:val="center"/>
              <w:rPr>
                <w:color w:val="000000"/>
                <w:sz w:val="20"/>
                <w:szCs w:val="20"/>
              </w:rPr>
            </w:pPr>
            <w:r w:rsidRPr="003F7E97">
              <w:rPr>
                <w:color w:val="000000"/>
                <w:sz w:val="20"/>
                <w:szCs w:val="20"/>
              </w:rPr>
              <w:t>712</w:t>
            </w:r>
          </w:p>
        </w:tc>
        <w:tc>
          <w:tcPr>
            <w:tcW w:w="603" w:type="dxa"/>
            <w:tcBorders>
              <w:top w:val="nil"/>
              <w:left w:val="nil"/>
              <w:bottom w:val="nil"/>
              <w:right w:val="nil"/>
            </w:tcBorders>
            <w:noWrap/>
            <w:vAlign w:val="center"/>
            <w:hideMark/>
          </w:tcPr>
          <w:p w14:paraId="750E736F" w14:textId="77777777" w:rsidR="00435BC7" w:rsidRPr="003F7E97" w:rsidRDefault="00435BC7">
            <w:pPr>
              <w:jc w:val="center"/>
              <w:rPr>
                <w:color w:val="000000"/>
                <w:sz w:val="20"/>
                <w:szCs w:val="20"/>
              </w:rPr>
            </w:pPr>
            <w:r w:rsidRPr="003F7E97">
              <w:rPr>
                <w:color w:val="000000"/>
                <w:sz w:val="20"/>
                <w:szCs w:val="20"/>
              </w:rPr>
              <w:t>0.49</w:t>
            </w:r>
          </w:p>
        </w:tc>
        <w:tc>
          <w:tcPr>
            <w:tcW w:w="630" w:type="dxa"/>
            <w:tcBorders>
              <w:top w:val="nil"/>
              <w:left w:val="nil"/>
              <w:bottom w:val="nil"/>
              <w:right w:val="nil"/>
            </w:tcBorders>
            <w:noWrap/>
            <w:vAlign w:val="center"/>
            <w:hideMark/>
          </w:tcPr>
          <w:p w14:paraId="466F5885" w14:textId="77777777" w:rsidR="00435BC7" w:rsidRPr="003F7E97" w:rsidRDefault="00435BC7">
            <w:pPr>
              <w:jc w:val="center"/>
              <w:rPr>
                <w:color w:val="000000"/>
                <w:sz w:val="20"/>
                <w:szCs w:val="20"/>
              </w:rPr>
            </w:pPr>
            <w:r w:rsidRPr="003F7E97">
              <w:rPr>
                <w:color w:val="000000"/>
                <w:sz w:val="20"/>
                <w:szCs w:val="20"/>
              </w:rPr>
              <w:t>0.98</w:t>
            </w:r>
          </w:p>
        </w:tc>
        <w:tc>
          <w:tcPr>
            <w:tcW w:w="640" w:type="dxa"/>
            <w:tcBorders>
              <w:top w:val="nil"/>
              <w:left w:val="nil"/>
              <w:bottom w:val="nil"/>
              <w:right w:val="nil"/>
            </w:tcBorders>
            <w:noWrap/>
            <w:vAlign w:val="center"/>
            <w:hideMark/>
          </w:tcPr>
          <w:p w14:paraId="38A3AF13" w14:textId="77777777" w:rsidR="00435BC7" w:rsidRPr="003F7E97" w:rsidRDefault="00435BC7">
            <w:pPr>
              <w:jc w:val="center"/>
              <w:rPr>
                <w:color w:val="000000"/>
                <w:sz w:val="20"/>
                <w:szCs w:val="20"/>
              </w:rPr>
            </w:pPr>
            <w:r w:rsidRPr="003F7E97">
              <w:rPr>
                <w:color w:val="000000"/>
                <w:sz w:val="20"/>
                <w:szCs w:val="20"/>
              </w:rPr>
              <w:t>0.32</w:t>
            </w:r>
          </w:p>
        </w:tc>
        <w:tc>
          <w:tcPr>
            <w:tcW w:w="894" w:type="dxa"/>
            <w:tcBorders>
              <w:top w:val="nil"/>
              <w:left w:val="nil"/>
              <w:bottom w:val="nil"/>
              <w:right w:val="nil"/>
            </w:tcBorders>
            <w:noWrap/>
            <w:vAlign w:val="center"/>
            <w:hideMark/>
          </w:tcPr>
          <w:p w14:paraId="7A802DB0"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329AF0E8" w14:textId="77777777" w:rsidTr="00602D12">
        <w:trPr>
          <w:trHeight w:val="320"/>
        </w:trPr>
        <w:tc>
          <w:tcPr>
            <w:tcW w:w="1530" w:type="dxa"/>
            <w:tcBorders>
              <w:top w:val="nil"/>
              <w:left w:val="nil"/>
              <w:bottom w:val="nil"/>
              <w:right w:val="nil"/>
            </w:tcBorders>
            <w:noWrap/>
            <w:vAlign w:val="center"/>
            <w:hideMark/>
          </w:tcPr>
          <w:p w14:paraId="307FCE3A" w14:textId="77777777" w:rsidR="00435BC7" w:rsidRPr="003F7E97" w:rsidRDefault="00435BC7">
            <w:pPr>
              <w:rPr>
                <w:color w:val="000000"/>
                <w:sz w:val="20"/>
                <w:szCs w:val="20"/>
              </w:rPr>
            </w:pPr>
            <w:r w:rsidRPr="003F7E97">
              <w:rPr>
                <w:color w:val="000000"/>
                <w:sz w:val="20"/>
                <w:szCs w:val="20"/>
              </w:rPr>
              <w:t>ZDW01</w:t>
            </w:r>
          </w:p>
        </w:tc>
        <w:tc>
          <w:tcPr>
            <w:tcW w:w="810" w:type="dxa"/>
            <w:tcBorders>
              <w:top w:val="nil"/>
              <w:left w:val="nil"/>
              <w:bottom w:val="nil"/>
              <w:right w:val="nil"/>
            </w:tcBorders>
            <w:noWrap/>
            <w:vAlign w:val="center"/>
            <w:hideMark/>
          </w:tcPr>
          <w:p w14:paraId="32175718" w14:textId="77777777" w:rsidR="00435BC7" w:rsidRPr="003F7E97" w:rsidRDefault="00435BC7">
            <w:pPr>
              <w:jc w:val="center"/>
              <w:rPr>
                <w:color w:val="000000"/>
                <w:sz w:val="20"/>
                <w:szCs w:val="20"/>
              </w:rPr>
            </w:pPr>
            <w:r w:rsidRPr="003F7E97">
              <w:rPr>
                <w:color w:val="000000"/>
                <w:sz w:val="20"/>
                <w:szCs w:val="20"/>
              </w:rPr>
              <w:t>49.23</w:t>
            </w:r>
          </w:p>
        </w:tc>
        <w:tc>
          <w:tcPr>
            <w:tcW w:w="990" w:type="dxa"/>
            <w:tcBorders>
              <w:top w:val="nil"/>
              <w:left w:val="nil"/>
              <w:bottom w:val="nil"/>
              <w:right w:val="nil"/>
            </w:tcBorders>
            <w:noWrap/>
            <w:vAlign w:val="center"/>
            <w:hideMark/>
          </w:tcPr>
          <w:p w14:paraId="44750D42" w14:textId="77777777" w:rsidR="00435BC7" w:rsidRPr="003F7E97" w:rsidRDefault="00435BC7">
            <w:pPr>
              <w:jc w:val="center"/>
              <w:rPr>
                <w:color w:val="000000"/>
                <w:sz w:val="20"/>
                <w:szCs w:val="20"/>
              </w:rPr>
            </w:pPr>
            <w:r w:rsidRPr="003F7E97">
              <w:rPr>
                <w:color w:val="000000"/>
                <w:sz w:val="20"/>
                <w:szCs w:val="20"/>
              </w:rPr>
              <w:t>8.3</w:t>
            </w:r>
          </w:p>
        </w:tc>
        <w:tc>
          <w:tcPr>
            <w:tcW w:w="720" w:type="dxa"/>
            <w:tcBorders>
              <w:top w:val="nil"/>
              <w:left w:val="nil"/>
              <w:bottom w:val="nil"/>
              <w:right w:val="nil"/>
            </w:tcBorders>
            <w:noWrap/>
            <w:vAlign w:val="center"/>
            <w:hideMark/>
          </w:tcPr>
          <w:p w14:paraId="598A7923" w14:textId="77777777" w:rsidR="00435BC7" w:rsidRPr="003F7E97" w:rsidRDefault="00435BC7">
            <w:pPr>
              <w:jc w:val="center"/>
              <w:rPr>
                <w:color w:val="000000"/>
                <w:sz w:val="20"/>
                <w:szCs w:val="20"/>
              </w:rPr>
            </w:pPr>
            <w:r w:rsidRPr="003F7E97">
              <w:rPr>
                <w:color w:val="000000"/>
                <w:sz w:val="20"/>
                <w:szCs w:val="20"/>
              </w:rPr>
              <w:t>61</w:t>
            </w:r>
          </w:p>
        </w:tc>
        <w:tc>
          <w:tcPr>
            <w:tcW w:w="920" w:type="dxa"/>
            <w:tcBorders>
              <w:top w:val="nil"/>
              <w:left w:val="nil"/>
              <w:bottom w:val="nil"/>
              <w:right w:val="nil"/>
            </w:tcBorders>
            <w:noWrap/>
            <w:vAlign w:val="center"/>
            <w:hideMark/>
          </w:tcPr>
          <w:p w14:paraId="30561D97" w14:textId="77777777" w:rsidR="00435BC7" w:rsidRPr="003F7E97" w:rsidRDefault="00435BC7">
            <w:pPr>
              <w:jc w:val="center"/>
              <w:rPr>
                <w:color w:val="000000"/>
                <w:sz w:val="20"/>
                <w:szCs w:val="20"/>
              </w:rPr>
            </w:pPr>
            <w:r w:rsidRPr="003F7E97">
              <w:rPr>
                <w:color w:val="000000"/>
                <w:sz w:val="20"/>
                <w:szCs w:val="20"/>
              </w:rPr>
              <w:t>3706</w:t>
            </w:r>
          </w:p>
        </w:tc>
        <w:tc>
          <w:tcPr>
            <w:tcW w:w="780" w:type="dxa"/>
            <w:tcBorders>
              <w:top w:val="nil"/>
              <w:left w:val="nil"/>
              <w:bottom w:val="nil"/>
              <w:right w:val="nil"/>
            </w:tcBorders>
            <w:noWrap/>
            <w:vAlign w:val="center"/>
            <w:hideMark/>
          </w:tcPr>
          <w:p w14:paraId="72B9F694" w14:textId="77777777" w:rsidR="00435BC7" w:rsidRPr="003F7E97" w:rsidRDefault="00435BC7">
            <w:pPr>
              <w:jc w:val="center"/>
              <w:rPr>
                <w:color w:val="000000"/>
                <w:sz w:val="20"/>
                <w:szCs w:val="20"/>
              </w:rPr>
            </w:pPr>
            <w:r w:rsidRPr="003F7E97">
              <w:rPr>
                <w:color w:val="000000"/>
                <w:sz w:val="20"/>
                <w:szCs w:val="20"/>
              </w:rPr>
              <w:t>1952</w:t>
            </w:r>
          </w:p>
        </w:tc>
        <w:tc>
          <w:tcPr>
            <w:tcW w:w="720" w:type="dxa"/>
            <w:tcBorders>
              <w:top w:val="nil"/>
              <w:left w:val="nil"/>
              <w:bottom w:val="nil"/>
              <w:right w:val="nil"/>
            </w:tcBorders>
            <w:noWrap/>
            <w:vAlign w:val="center"/>
            <w:hideMark/>
          </w:tcPr>
          <w:p w14:paraId="63358BF7" w14:textId="77777777" w:rsidR="00435BC7" w:rsidRPr="003F7E97" w:rsidRDefault="00435BC7">
            <w:pPr>
              <w:jc w:val="center"/>
              <w:rPr>
                <w:color w:val="000000"/>
                <w:sz w:val="20"/>
                <w:szCs w:val="20"/>
              </w:rPr>
            </w:pPr>
            <w:r w:rsidRPr="003F7E97">
              <w:rPr>
                <w:color w:val="000000"/>
                <w:sz w:val="20"/>
                <w:szCs w:val="20"/>
              </w:rPr>
              <w:t>2022</w:t>
            </w:r>
          </w:p>
        </w:tc>
        <w:tc>
          <w:tcPr>
            <w:tcW w:w="820" w:type="dxa"/>
            <w:tcBorders>
              <w:top w:val="nil"/>
              <w:left w:val="nil"/>
              <w:bottom w:val="nil"/>
              <w:right w:val="nil"/>
            </w:tcBorders>
            <w:noWrap/>
            <w:vAlign w:val="center"/>
            <w:hideMark/>
          </w:tcPr>
          <w:p w14:paraId="18477AD8" w14:textId="77777777" w:rsidR="00435BC7" w:rsidRPr="003F7E97" w:rsidRDefault="00435BC7">
            <w:pPr>
              <w:jc w:val="center"/>
              <w:rPr>
                <w:color w:val="000000"/>
                <w:sz w:val="20"/>
                <w:szCs w:val="20"/>
              </w:rPr>
            </w:pPr>
            <w:r w:rsidRPr="003F7E97">
              <w:rPr>
                <w:color w:val="000000"/>
                <w:sz w:val="20"/>
                <w:szCs w:val="20"/>
              </w:rPr>
              <w:t>10.75</w:t>
            </w:r>
          </w:p>
        </w:tc>
        <w:tc>
          <w:tcPr>
            <w:tcW w:w="737" w:type="dxa"/>
            <w:tcBorders>
              <w:top w:val="nil"/>
              <w:left w:val="nil"/>
              <w:bottom w:val="nil"/>
              <w:right w:val="nil"/>
            </w:tcBorders>
            <w:noWrap/>
            <w:vAlign w:val="center"/>
            <w:hideMark/>
          </w:tcPr>
          <w:p w14:paraId="09406A78" w14:textId="77777777" w:rsidR="00435BC7" w:rsidRPr="003F7E97" w:rsidRDefault="00435BC7">
            <w:pPr>
              <w:jc w:val="center"/>
              <w:rPr>
                <w:color w:val="000000"/>
                <w:sz w:val="20"/>
                <w:szCs w:val="20"/>
              </w:rPr>
            </w:pPr>
            <w:r w:rsidRPr="003F7E97">
              <w:rPr>
                <w:color w:val="000000"/>
                <w:sz w:val="20"/>
                <w:szCs w:val="20"/>
              </w:rPr>
              <w:t>724</w:t>
            </w:r>
          </w:p>
        </w:tc>
        <w:tc>
          <w:tcPr>
            <w:tcW w:w="603" w:type="dxa"/>
            <w:tcBorders>
              <w:top w:val="nil"/>
              <w:left w:val="nil"/>
              <w:bottom w:val="nil"/>
              <w:right w:val="nil"/>
            </w:tcBorders>
            <w:noWrap/>
            <w:vAlign w:val="center"/>
            <w:hideMark/>
          </w:tcPr>
          <w:p w14:paraId="07412157" w14:textId="77777777" w:rsidR="00435BC7" w:rsidRPr="003F7E97" w:rsidRDefault="00435BC7">
            <w:pPr>
              <w:jc w:val="center"/>
              <w:rPr>
                <w:color w:val="000000"/>
                <w:sz w:val="20"/>
                <w:szCs w:val="20"/>
              </w:rPr>
            </w:pPr>
            <w:r w:rsidRPr="003F7E97">
              <w:rPr>
                <w:color w:val="000000"/>
                <w:sz w:val="20"/>
                <w:szCs w:val="20"/>
              </w:rPr>
              <w:t>0.49</w:t>
            </w:r>
          </w:p>
        </w:tc>
        <w:tc>
          <w:tcPr>
            <w:tcW w:w="630" w:type="dxa"/>
            <w:tcBorders>
              <w:top w:val="nil"/>
              <w:left w:val="nil"/>
              <w:bottom w:val="nil"/>
              <w:right w:val="nil"/>
            </w:tcBorders>
            <w:noWrap/>
            <w:vAlign w:val="center"/>
            <w:hideMark/>
          </w:tcPr>
          <w:p w14:paraId="68A8AC5E" w14:textId="77777777" w:rsidR="00435BC7" w:rsidRPr="003F7E97" w:rsidRDefault="00435BC7">
            <w:pPr>
              <w:jc w:val="center"/>
              <w:rPr>
                <w:color w:val="000000"/>
                <w:sz w:val="20"/>
                <w:szCs w:val="20"/>
              </w:rPr>
            </w:pPr>
            <w:r w:rsidRPr="003F7E97">
              <w:rPr>
                <w:color w:val="000000"/>
                <w:sz w:val="20"/>
                <w:szCs w:val="20"/>
              </w:rPr>
              <w:t>0.98</w:t>
            </w:r>
          </w:p>
        </w:tc>
        <w:tc>
          <w:tcPr>
            <w:tcW w:w="640" w:type="dxa"/>
            <w:tcBorders>
              <w:top w:val="nil"/>
              <w:left w:val="nil"/>
              <w:bottom w:val="nil"/>
              <w:right w:val="nil"/>
            </w:tcBorders>
            <w:noWrap/>
            <w:vAlign w:val="center"/>
            <w:hideMark/>
          </w:tcPr>
          <w:p w14:paraId="29E980F8" w14:textId="77777777" w:rsidR="00435BC7" w:rsidRPr="003F7E97" w:rsidRDefault="00435BC7">
            <w:pPr>
              <w:jc w:val="center"/>
              <w:rPr>
                <w:color w:val="000000"/>
                <w:sz w:val="20"/>
                <w:szCs w:val="20"/>
              </w:rPr>
            </w:pPr>
            <w:r w:rsidRPr="003F7E97">
              <w:rPr>
                <w:color w:val="000000"/>
                <w:sz w:val="20"/>
                <w:szCs w:val="20"/>
              </w:rPr>
              <w:t>0.28</w:t>
            </w:r>
          </w:p>
        </w:tc>
        <w:tc>
          <w:tcPr>
            <w:tcW w:w="894" w:type="dxa"/>
            <w:tcBorders>
              <w:top w:val="nil"/>
              <w:left w:val="nil"/>
              <w:bottom w:val="nil"/>
              <w:right w:val="nil"/>
            </w:tcBorders>
            <w:noWrap/>
            <w:vAlign w:val="center"/>
            <w:hideMark/>
          </w:tcPr>
          <w:p w14:paraId="7E05765E"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33D256B5" w14:textId="77777777" w:rsidTr="00602D12">
        <w:trPr>
          <w:trHeight w:val="320"/>
        </w:trPr>
        <w:tc>
          <w:tcPr>
            <w:tcW w:w="1530" w:type="dxa"/>
            <w:tcBorders>
              <w:top w:val="nil"/>
              <w:left w:val="nil"/>
              <w:bottom w:val="nil"/>
              <w:right w:val="nil"/>
            </w:tcBorders>
            <w:noWrap/>
            <w:vAlign w:val="center"/>
            <w:hideMark/>
          </w:tcPr>
          <w:p w14:paraId="7D18B863" w14:textId="77777777" w:rsidR="00435BC7" w:rsidRPr="003F7E97" w:rsidRDefault="00435BC7">
            <w:pPr>
              <w:rPr>
                <w:color w:val="000000"/>
                <w:sz w:val="20"/>
                <w:szCs w:val="20"/>
              </w:rPr>
            </w:pPr>
            <w:r w:rsidRPr="003F7E97">
              <w:rPr>
                <w:color w:val="000000"/>
                <w:sz w:val="20"/>
                <w:szCs w:val="20"/>
              </w:rPr>
              <w:t>ZDY04</w:t>
            </w:r>
          </w:p>
        </w:tc>
        <w:tc>
          <w:tcPr>
            <w:tcW w:w="810" w:type="dxa"/>
            <w:tcBorders>
              <w:top w:val="nil"/>
              <w:left w:val="nil"/>
              <w:bottom w:val="nil"/>
              <w:right w:val="nil"/>
            </w:tcBorders>
            <w:noWrap/>
            <w:vAlign w:val="center"/>
            <w:hideMark/>
          </w:tcPr>
          <w:p w14:paraId="3866B270" w14:textId="77777777" w:rsidR="00435BC7" w:rsidRPr="003F7E97" w:rsidRDefault="00435BC7">
            <w:pPr>
              <w:jc w:val="center"/>
              <w:rPr>
                <w:color w:val="000000"/>
                <w:sz w:val="20"/>
                <w:szCs w:val="20"/>
              </w:rPr>
            </w:pPr>
            <w:r w:rsidRPr="003F7E97">
              <w:rPr>
                <w:color w:val="000000"/>
                <w:sz w:val="20"/>
                <w:szCs w:val="20"/>
              </w:rPr>
              <w:t>50.06</w:t>
            </w:r>
          </w:p>
        </w:tc>
        <w:tc>
          <w:tcPr>
            <w:tcW w:w="990" w:type="dxa"/>
            <w:tcBorders>
              <w:top w:val="nil"/>
              <w:left w:val="nil"/>
              <w:bottom w:val="nil"/>
              <w:right w:val="nil"/>
            </w:tcBorders>
            <w:noWrap/>
            <w:vAlign w:val="center"/>
            <w:hideMark/>
          </w:tcPr>
          <w:p w14:paraId="56D851EC" w14:textId="77777777" w:rsidR="00435BC7" w:rsidRPr="003F7E97" w:rsidRDefault="00435BC7">
            <w:pPr>
              <w:jc w:val="center"/>
              <w:rPr>
                <w:color w:val="000000"/>
                <w:sz w:val="20"/>
                <w:szCs w:val="20"/>
              </w:rPr>
            </w:pPr>
            <w:r w:rsidRPr="003F7E97">
              <w:rPr>
                <w:color w:val="000000"/>
                <w:sz w:val="20"/>
                <w:szCs w:val="20"/>
              </w:rPr>
              <w:t>9.02</w:t>
            </w:r>
          </w:p>
        </w:tc>
        <w:tc>
          <w:tcPr>
            <w:tcW w:w="720" w:type="dxa"/>
            <w:tcBorders>
              <w:top w:val="nil"/>
              <w:left w:val="nil"/>
              <w:bottom w:val="nil"/>
              <w:right w:val="nil"/>
            </w:tcBorders>
            <w:noWrap/>
            <w:vAlign w:val="center"/>
            <w:hideMark/>
          </w:tcPr>
          <w:p w14:paraId="43CB9F67" w14:textId="77777777" w:rsidR="00435BC7" w:rsidRPr="003F7E97" w:rsidRDefault="00435BC7">
            <w:pPr>
              <w:jc w:val="center"/>
              <w:rPr>
                <w:color w:val="000000"/>
                <w:sz w:val="20"/>
                <w:szCs w:val="20"/>
              </w:rPr>
            </w:pPr>
            <w:r w:rsidRPr="003F7E97">
              <w:rPr>
                <w:color w:val="000000"/>
                <w:sz w:val="20"/>
                <w:szCs w:val="20"/>
              </w:rPr>
              <w:t>51</w:t>
            </w:r>
          </w:p>
        </w:tc>
        <w:tc>
          <w:tcPr>
            <w:tcW w:w="920" w:type="dxa"/>
            <w:tcBorders>
              <w:top w:val="nil"/>
              <w:left w:val="nil"/>
              <w:bottom w:val="nil"/>
              <w:right w:val="nil"/>
            </w:tcBorders>
            <w:noWrap/>
            <w:vAlign w:val="center"/>
            <w:hideMark/>
          </w:tcPr>
          <w:p w14:paraId="75AF15FF" w14:textId="77777777" w:rsidR="00435BC7" w:rsidRPr="003F7E97" w:rsidRDefault="00435BC7">
            <w:pPr>
              <w:jc w:val="center"/>
              <w:rPr>
                <w:color w:val="000000"/>
                <w:sz w:val="20"/>
                <w:szCs w:val="20"/>
              </w:rPr>
            </w:pPr>
            <w:r w:rsidRPr="003F7E97">
              <w:rPr>
                <w:color w:val="000000"/>
                <w:sz w:val="20"/>
                <w:szCs w:val="20"/>
              </w:rPr>
              <w:t>4855</w:t>
            </w:r>
          </w:p>
        </w:tc>
        <w:tc>
          <w:tcPr>
            <w:tcW w:w="780" w:type="dxa"/>
            <w:tcBorders>
              <w:top w:val="nil"/>
              <w:left w:val="nil"/>
              <w:bottom w:val="nil"/>
              <w:right w:val="nil"/>
            </w:tcBorders>
            <w:noWrap/>
            <w:vAlign w:val="center"/>
            <w:hideMark/>
          </w:tcPr>
          <w:p w14:paraId="58EBC0D6" w14:textId="77777777" w:rsidR="00435BC7" w:rsidRPr="003F7E97" w:rsidRDefault="00435BC7">
            <w:pPr>
              <w:jc w:val="center"/>
              <w:rPr>
                <w:color w:val="000000"/>
                <w:sz w:val="20"/>
                <w:szCs w:val="20"/>
              </w:rPr>
            </w:pPr>
            <w:r w:rsidRPr="003F7E97">
              <w:rPr>
                <w:color w:val="000000"/>
                <w:sz w:val="20"/>
                <w:szCs w:val="20"/>
              </w:rPr>
              <w:t>1923</w:t>
            </w:r>
          </w:p>
        </w:tc>
        <w:tc>
          <w:tcPr>
            <w:tcW w:w="720" w:type="dxa"/>
            <w:tcBorders>
              <w:top w:val="nil"/>
              <w:left w:val="nil"/>
              <w:bottom w:val="nil"/>
              <w:right w:val="nil"/>
            </w:tcBorders>
            <w:noWrap/>
            <w:vAlign w:val="center"/>
            <w:hideMark/>
          </w:tcPr>
          <w:p w14:paraId="6751AC7A" w14:textId="77777777" w:rsidR="00435BC7" w:rsidRPr="003F7E97" w:rsidRDefault="00435BC7">
            <w:pPr>
              <w:jc w:val="center"/>
              <w:rPr>
                <w:color w:val="000000"/>
                <w:sz w:val="20"/>
                <w:szCs w:val="20"/>
              </w:rPr>
            </w:pPr>
            <w:r w:rsidRPr="003F7E97">
              <w:rPr>
                <w:color w:val="000000"/>
                <w:sz w:val="20"/>
                <w:szCs w:val="20"/>
              </w:rPr>
              <w:t>2023</w:t>
            </w:r>
          </w:p>
        </w:tc>
        <w:tc>
          <w:tcPr>
            <w:tcW w:w="820" w:type="dxa"/>
            <w:tcBorders>
              <w:top w:val="nil"/>
              <w:left w:val="nil"/>
              <w:bottom w:val="nil"/>
              <w:right w:val="nil"/>
            </w:tcBorders>
            <w:noWrap/>
            <w:vAlign w:val="center"/>
            <w:hideMark/>
          </w:tcPr>
          <w:p w14:paraId="4352C340" w14:textId="77777777" w:rsidR="00435BC7" w:rsidRPr="003F7E97" w:rsidRDefault="00435BC7">
            <w:pPr>
              <w:jc w:val="center"/>
              <w:rPr>
                <w:color w:val="000000"/>
                <w:sz w:val="20"/>
                <w:szCs w:val="20"/>
              </w:rPr>
            </w:pPr>
            <w:r w:rsidRPr="003F7E97">
              <w:rPr>
                <w:color w:val="000000"/>
                <w:sz w:val="20"/>
                <w:szCs w:val="20"/>
              </w:rPr>
              <w:t>10.25</w:t>
            </w:r>
          </w:p>
        </w:tc>
        <w:tc>
          <w:tcPr>
            <w:tcW w:w="737" w:type="dxa"/>
            <w:tcBorders>
              <w:top w:val="nil"/>
              <w:left w:val="nil"/>
              <w:bottom w:val="nil"/>
              <w:right w:val="nil"/>
            </w:tcBorders>
            <w:noWrap/>
            <w:vAlign w:val="center"/>
            <w:hideMark/>
          </w:tcPr>
          <w:p w14:paraId="59193C8D" w14:textId="77777777" w:rsidR="00435BC7" w:rsidRPr="003F7E97" w:rsidRDefault="00435BC7">
            <w:pPr>
              <w:jc w:val="center"/>
              <w:rPr>
                <w:color w:val="000000"/>
                <w:sz w:val="20"/>
                <w:szCs w:val="20"/>
              </w:rPr>
            </w:pPr>
            <w:r w:rsidRPr="003F7E97">
              <w:rPr>
                <w:color w:val="000000"/>
                <w:sz w:val="20"/>
                <w:szCs w:val="20"/>
              </w:rPr>
              <w:t>741</w:t>
            </w:r>
          </w:p>
        </w:tc>
        <w:tc>
          <w:tcPr>
            <w:tcW w:w="603" w:type="dxa"/>
            <w:tcBorders>
              <w:top w:val="nil"/>
              <w:left w:val="nil"/>
              <w:bottom w:val="nil"/>
              <w:right w:val="nil"/>
            </w:tcBorders>
            <w:noWrap/>
            <w:vAlign w:val="center"/>
            <w:hideMark/>
          </w:tcPr>
          <w:p w14:paraId="3834BFF2" w14:textId="77777777" w:rsidR="00435BC7" w:rsidRPr="003F7E97" w:rsidRDefault="00435BC7">
            <w:pPr>
              <w:jc w:val="center"/>
              <w:rPr>
                <w:color w:val="000000"/>
                <w:sz w:val="20"/>
                <w:szCs w:val="20"/>
              </w:rPr>
            </w:pPr>
            <w:r w:rsidRPr="003F7E97">
              <w:rPr>
                <w:color w:val="000000"/>
                <w:sz w:val="20"/>
                <w:szCs w:val="20"/>
              </w:rPr>
              <w:t>0.43</w:t>
            </w:r>
          </w:p>
        </w:tc>
        <w:tc>
          <w:tcPr>
            <w:tcW w:w="630" w:type="dxa"/>
            <w:tcBorders>
              <w:top w:val="nil"/>
              <w:left w:val="nil"/>
              <w:bottom w:val="nil"/>
              <w:right w:val="nil"/>
            </w:tcBorders>
            <w:noWrap/>
            <w:vAlign w:val="center"/>
            <w:hideMark/>
          </w:tcPr>
          <w:p w14:paraId="5AB46EC5" w14:textId="77777777" w:rsidR="00435BC7" w:rsidRPr="003F7E97" w:rsidRDefault="00435BC7">
            <w:pPr>
              <w:jc w:val="center"/>
              <w:rPr>
                <w:color w:val="000000"/>
                <w:sz w:val="20"/>
                <w:szCs w:val="20"/>
              </w:rPr>
            </w:pPr>
            <w:r w:rsidRPr="003F7E97">
              <w:rPr>
                <w:color w:val="000000"/>
                <w:sz w:val="20"/>
                <w:szCs w:val="20"/>
              </w:rPr>
              <w:t>0.97</w:t>
            </w:r>
          </w:p>
        </w:tc>
        <w:tc>
          <w:tcPr>
            <w:tcW w:w="640" w:type="dxa"/>
            <w:tcBorders>
              <w:top w:val="nil"/>
              <w:left w:val="nil"/>
              <w:bottom w:val="nil"/>
              <w:right w:val="nil"/>
            </w:tcBorders>
            <w:noWrap/>
            <w:vAlign w:val="center"/>
            <w:hideMark/>
          </w:tcPr>
          <w:p w14:paraId="570A5CD2" w14:textId="77777777" w:rsidR="00435BC7" w:rsidRPr="003F7E97" w:rsidRDefault="00435BC7">
            <w:pPr>
              <w:jc w:val="center"/>
              <w:rPr>
                <w:color w:val="000000"/>
                <w:sz w:val="20"/>
                <w:szCs w:val="20"/>
              </w:rPr>
            </w:pPr>
            <w:r w:rsidRPr="003F7E97">
              <w:rPr>
                <w:color w:val="000000"/>
                <w:sz w:val="20"/>
                <w:szCs w:val="20"/>
              </w:rPr>
              <w:t>0.26</w:t>
            </w:r>
          </w:p>
        </w:tc>
        <w:tc>
          <w:tcPr>
            <w:tcW w:w="894" w:type="dxa"/>
            <w:tcBorders>
              <w:top w:val="nil"/>
              <w:left w:val="nil"/>
              <w:bottom w:val="nil"/>
              <w:right w:val="nil"/>
            </w:tcBorders>
            <w:noWrap/>
            <w:vAlign w:val="center"/>
            <w:hideMark/>
          </w:tcPr>
          <w:p w14:paraId="4397DBA6"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55B30AF1" w14:textId="77777777" w:rsidTr="00602D12">
        <w:trPr>
          <w:trHeight w:val="320"/>
        </w:trPr>
        <w:tc>
          <w:tcPr>
            <w:tcW w:w="1530" w:type="dxa"/>
            <w:tcBorders>
              <w:top w:val="nil"/>
              <w:left w:val="nil"/>
              <w:bottom w:val="nil"/>
              <w:right w:val="nil"/>
            </w:tcBorders>
            <w:noWrap/>
            <w:vAlign w:val="center"/>
            <w:hideMark/>
          </w:tcPr>
          <w:p w14:paraId="27552AB5" w14:textId="77777777" w:rsidR="00435BC7" w:rsidRPr="003F7E97" w:rsidRDefault="00435BC7">
            <w:pPr>
              <w:rPr>
                <w:color w:val="000000"/>
                <w:sz w:val="20"/>
                <w:szCs w:val="20"/>
              </w:rPr>
            </w:pPr>
            <w:r w:rsidRPr="003F7E97">
              <w:rPr>
                <w:color w:val="000000"/>
                <w:sz w:val="20"/>
                <w:szCs w:val="20"/>
              </w:rPr>
              <w:t>ZEOGG</w:t>
            </w:r>
          </w:p>
        </w:tc>
        <w:tc>
          <w:tcPr>
            <w:tcW w:w="810" w:type="dxa"/>
            <w:tcBorders>
              <w:top w:val="nil"/>
              <w:left w:val="nil"/>
              <w:bottom w:val="nil"/>
              <w:right w:val="nil"/>
            </w:tcBorders>
            <w:noWrap/>
            <w:vAlign w:val="center"/>
            <w:hideMark/>
          </w:tcPr>
          <w:p w14:paraId="09542A23" w14:textId="77777777" w:rsidR="00435BC7" w:rsidRPr="003F7E97" w:rsidRDefault="00435BC7">
            <w:pPr>
              <w:jc w:val="center"/>
              <w:rPr>
                <w:color w:val="000000"/>
                <w:sz w:val="20"/>
                <w:szCs w:val="20"/>
              </w:rPr>
            </w:pPr>
            <w:r w:rsidRPr="003F7E97">
              <w:rPr>
                <w:color w:val="000000"/>
                <w:sz w:val="20"/>
                <w:szCs w:val="20"/>
              </w:rPr>
              <w:t>49.96</w:t>
            </w:r>
          </w:p>
        </w:tc>
        <w:tc>
          <w:tcPr>
            <w:tcW w:w="990" w:type="dxa"/>
            <w:tcBorders>
              <w:top w:val="nil"/>
              <w:left w:val="nil"/>
              <w:bottom w:val="nil"/>
              <w:right w:val="nil"/>
            </w:tcBorders>
            <w:noWrap/>
            <w:vAlign w:val="center"/>
            <w:hideMark/>
          </w:tcPr>
          <w:p w14:paraId="7CE14605" w14:textId="77777777" w:rsidR="00435BC7" w:rsidRPr="003F7E97" w:rsidRDefault="00435BC7">
            <w:pPr>
              <w:jc w:val="center"/>
              <w:rPr>
                <w:color w:val="000000"/>
                <w:sz w:val="20"/>
                <w:szCs w:val="20"/>
              </w:rPr>
            </w:pPr>
            <w:r w:rsidRPr="003F7E97">
              <w:rPr>
                <w:color w:val="000000"/>
                <w:sz w:val="20"/>
                <w:szCs w:val="20"/>
              </w:rPr>
              <w:t>8.51</w:t>
            </w:r>
          </w:p>
        </w:tc>
        <w:tc>
          <w:tcPr>
            <w:tcW w:w="720" w:type="dxa"/>
            <w:tcBorders>
              <w:top w:val="nil"/>
              <w:left w:val="nil"/>
              <w:bottom w:val="nil"/>
              <w:right w:val="nil"/>
            </w:tcBorders>
            <w:noWrap/>
            <w:vAlign w:val="center"/>
            <w:hideMark/>
          </w:tcPr>
          <w:p w14:paraId="69482EB1" w14:textId="77777777" w:rsidR="00435BC7" w:rsidRPr="003F7E97" w:rsidRDefault="00435BC7">
            <w:pPr>
              <w:jc w:val="center"/>
              <w:rPr>
                <w:color w:val="000000"/>
                <w:sz w:val="20"/>
                <w:szCs w:val="20"/>
              </w:rPr>
            </w:pPr>
            <w:r w:rsidRPr="003F7E97">
              <w:rPr>
                <w:color w:val="000000"/>
                <w:sz w:val="20"/>
                <w:szCs w:val="20"/>
              </w:rPr>
              <w:t>55</w:t>
            </w:r>
          </w:p>
        </w:tc>
        <w:tc>
          <w:tcPr>
            <w:tcW w:w="920" w:type="dxa"/>
            <w:tcBorders>
              <w:top w:val="nil"/>
              <w:left w:val="nil"/>
              <w:bottom w:val="nil"/>
              <w:right w:val="nil"/>
            </w:tcBorders>
            <w:noWrap/>
            <w:vAlign w:val="center"/>
            <w:hideMark/>
          </w:tcPr>
          <w:p w14:paraId="11342654" w14:textId="77777777" w:rsidR="00435BC7" w:rsidRPr="003F7E97" w:rsidRDefault="00435BC7">
            <w:pPr>
              <w:jc w:val="center"/>
              <w:rPr>
                <w:color w:val="000000"/>
                <w:sz w:val="20"/>
                <w:szCs w:val="20"/>
              </w:rPr>
            </w:pPr>
            <w:r w:rsidRPr="003F7E97">
              <w:rPr>
                <w:color w:val="000000"/>
                <w:sz w:val="20"/>
                <w:szCs w:val="20"/>
              </w:rPr>
              <w:t>4941</w:t>
            </w:r>
          </w:p>
        </w:tc>
        <w:tc>
          <w:tcPr>
            <w:tcW w:w="780" w:type="dxa"/>
            <w:tcBorders>
              <w:top w:val="nil"/>
              <w:left w:val="nil"/>
              <w:bottom w:val="nil"/>
              <w:right w:val="nil"/>
            </w:tcBorders>
            <w:noWrap/>
            <w:vAlign w:val="center"/>
            <w:hideMark/>
          </w:tcPr>
          <w:p w14:paraId="18AF18D1" w14:textId="77777777" w:rsidR="00435BC7" w:rsidRPr="003F7E97" w:rsidRDefault="00435BC7">
            <w:pPr>
              <w:jc w:val="center"/>
              <w:rPr>
                <w:color w:val="000000"/>
                <w:sz w:val="20"/>
                <w:szCs w:val="20"/>
              </w:rPr>
            </w:pPr>
            <w:r w:rsidRPr="003F7E97">
              <w:rPr>
                <w:color w:val="000000"/>
                <w:sz w:val="20"/>
                <w:szCs w:val="20"/>
              </w:rPr>
              <w:t>1922</w:t>
            </w:r>
          </w:p>
        </w:tc>
        <w:tc>
          <w:tcPr>
            <w:tcW w:w="720" w:type="dxa"/>
            <w:tcBorders>
              <w:top w:val="nil"/>
              <w:left w:val="nil"/>
              <w:bottom w:val="nil"/>
              <w:right w:val="nil"/>
            </w:tcBorders>
            <w:noWrap/>
            <w:vAlign w:val="center"/>
            <w:hideMark/>
          </w:tcPr>
          <w:p w14:paraId="1057DB87" w14:textId="77777777" w:rsidR="00435BC7" w:rsidRPr="003F7E97" w:rsidRDefault="00435BC7">
            <w:pPr>
              <w:jc w:val="center"/>
              <w:rPr>
                <w:color w:val="000000"/>
                <w:sz w:val="20"/>
                <w:szCs w:val="20"/>
              </w:rPr>
            </w:pPr>
            <w:r w:rsidRPr="003F7E97">
              <w:rPr>
                <w:color w:val="000000"/>
                <w:sz w:val="20"/>
                <w:szCs w:val="20"/>
              </w:rPr>
              <w:t>2022</w:t>
            </w:r>
          </w:p>
        </w:tc>
        <w:tc>
          <w:tcPr>
            <w:tcW w:w="820" w:type="dxa"/>
            <w:tcBorders>
              <w:top w:val="nil"/>
              <w:left w:val="nil"/>
              <w:bottom w:val="nil"/>
              <w:right w:val="nil"/>
            </w:tcBorders>
            <w:noWrap/>
            <w:vAlign w:val="center"/>
            <w:hideMark/>
          </w:tcPr>
          <w:p w14:paraId="158D761B" w14:textId="77777777" w:rsidR="00435BC7" w:rsidRPr="003F7E97" w:rsidRDefault="00435BC7">
            <w:pPr>
              <w:jc w:val="center"/>
              <w:rPr>
                <w:color w:val="000000"/>
                <w:sz w:val="20"/>
                <w:szCs w:val="20"/>
              </w:rPr>
            </w:pPr>
            <w:r w:rsidRPr="003F7E97">
              <w:rPr>
                <w:color w:val="000000"/>
                <w:sz w:val="20"/>
                <w:szCs w:val="20"/>
              </w:rPr>
              <w:t>10.45</w:t>
            </w:r>
          </w:p>
        </w:tc>
        <w:tc>
          <w:tcPr>
            <w:tcW w:w="737" w:type="dxa"/>
            <w:tcBorders>
              <w:top w:val="nil"/>
              <w:left w:val="nil"/>
              <w:bottom w:val="nil"/>
              <w:right w:val="nil"/>
            </w:tcBorders>
            <w:noWrap/>
            <w:vAlign w:val="center"/>
            <w:hideMark/>
          </w:tcPr>
          <w:p w14:paraId="6EF895CA" w14:textId="77777777" w:rsidR="00435BC7" w:rsidRPr="003F7E97" w:rsidRDefault="00435BC7">
            <w:pPr>
              <w:jc w:val="center"/>
              <w:rPr>
                <w:color w:val="000000"/>
                <w:sz w:val="20"/>
                <w:szCs w:val="20"/>
              </w:rPr>
            </w:pPr>
            <w:r w:rsidRPr="003F7E97">
              <w:rPr>
                <w:color w:val="000000"/>
                <w:sz w:val="20"/>
                <w:szCs w:val="20"/>
              </w:rPr>
              <w:t>713</w:t>
            </w:r>
          </w:p>
        </w:tc>
        <w:tc>
          <w:tcPr>
            <w:tcW w:w="603" w:type="dxa"/>
            <w:tcBorders>
              <w:top w:val="nil"/>
              <w:left w:val="nil"/>
              <w:bottom w:val="nil"/>
              <w:right w:val="nil"/>
            </w:tcBorders>
            <w:noWrap/>
            <w:vAlign w:val="center"/>
            <w:hideMark/>
          </w:tcPr>
          <w:p w14:paraId="51975820" w14:textId="77777777" w:rsidR="00435BC7" w:rsidRPr="003F7E97" w:rsidRDefault="00435BC7">
            <w:pPr>
              <w:jc w:val="center"/>
              <w:rPr>
                <w:color w:val="000000"/>
                <w:sz w:val="20"/>
                <w:szCs w:val="20"/>
              </w:rPr>
            </w:pPr>
            <w:r w:rsidRPr="003F7E97">
              <w:rPr>
                <w:color w:val="000000"/>
                <w:sz w:val="20"/>
                <w:szCs w:val="20"/>
              </w:rPr>
              <w:t>0.36</w:t>
            </w:r>
          </w:p>
        </w:tc>
        <w:tc>
          <w:tcPr>
            <w:tcW w:w="630" w:type="dxa"/>
            <w:tcBorders>
              <w:top w:val="nil"/>
              <w:left w:val="nil"/>
              <w:bottom w:val="nil"/>
              <w:right w:val="nil"/>
            </w:tcBorders>
            <w:noWrap/>
            <w:vAlign w:val="center"/>
            <w:hideMark/>
          </w:tcPr>
          <w:p w14:paraId="361C9320" w14:textId="77777777" w:rsidR="00435BC7" w:rsidRPr="003F7E97" w:rsidRDefault="00435BC7">
            <w:pPr>
              <w:jc w:val="center"/>
              <w:rPr>
                <w:color w:val="000000"/>
                <w:sz w:val="20"/>
                <w:szCs w:val="20"/>
              </w:rPr>
            </w:pPr>
            <w:r w:rsidRPr="003F7E97">
              <w:rPr>
                <w:color w:val="000000"/>
                <w:sz w:val="20"/>
                <w:szCs w:val="20"/>
              </w:rPr>
              <w:t>0.97</w:t>
            </w:r>
          </w:p>
        </w:tc>
        <w:tc>
          <w:tcPr>
            <w:tcW w:w="640" w:type="dxa"/>
            <w:tcBorders>
              <w:top w:val="nil"/>
              <w:left w:val="nil"/>
              <w:bottom w:val="nil"/>
              <w:right w:val="nil"/>
            </w:tcBorders>
            <w:noWrap/>
            <w:vAlign w:val="center"/>
            <w:hideMark/>
          </w:tcPr>
          <w:p w14:paraId="014501C1" w14:textId="77777777" w:rsidR="00435BC7" w:rsidRPr="003F7E97" w:rsidRDefault="00435BC7">
            <w:pPr>
              <w:jc w:val="center"/>
              <w:rPr>
                <w:color w:val="000000"/>
                <w:sz w:val="20"/>
                <w:szCs w:val="20"/>
              </w:rPr>
            </w:pPr>
            <w:r w:rsidRPr="003F7E97">
              <w:rPr>
                <w:color w:val="000000"/>
                <w:sz w:val="20"/>
                <w:szCs w:val="20"/>
              </w:rPr>
              <w:t>0.25</w:t>
            </w:r>
          </w:p>
        </w:tc>
        <w:tc>
          <w:tcPr>
            <w:tcW w:w="894" w:type="dxa"/>
            <w:tcBorders>
              <w:top w:val="nil"/>
              <w:left w:val="nil"/>
              <w:bottom w:val="nil"/>
              <w:right w:val="nil"/>
            </w:tcBorders>
            <w:noWrap/>
            <w:vAlign w:val="center"/>
            <w:hideMark/>
          </w:tcPr>
          <w:p w14:paraId="4F60F565" w14:textId="77777777" w:rsidR="00435BC7" w:rsidRPr="003F7E97" w:rsidRDefault="00435BC7">
            <w:pPr>
              <w:jc w:val="center"/>
              <w:rPr>
                <w:color w:val="000000"/>
                <w:sz w:val="20"/>
                <w:szCs w:val="20"/>
              </w:rPr>
            </w:pPr>
            <w:r w:rsidRPr="003F7E97">
              <w:rPr>
                <w:color w:val="000000"/>
                <w:sz w:val="20"/>
                <w:szCs w:val="20"/>
              </w:rPr>
              <w:t>C5</w:t>
            </w:r>
          </w:p>
        </w:tc>
      </w:tr>
      <w:tr w:rsidR="003F7E97" w:rsidRPr="003F7E97" w14:paraId="6CFD07DA" w14:textId="77777777" w:rsidTr="00602D12">
        <w:trPr>
          <w:trHeight w:val="58"/>
        </w:trPr>
        <w:tc>
          <w:tcPr>
            <w:tcW w:w="1530" w:type="dxa"/>
            <w:tcBorders>
              <w:top w:val="nil"/>
              <w:left w:val="nil"/>
              <w:bottom w:val="nil"/>
              <w:right w:val="nil"/>
            </w:tcBorders>
            <w:noWrap/>
            <w:vAlign w:val="center"/>
            <w:hideMark/>
          </w:tcPr>
          <w:p w14:paraId="50B7B064" w14:textId="77777777" w:rsidR="00435BC7" w:rsidRPr="003F7E97" w:rsidRDefault="00435BC7">
            <w:pPr>
              <w:rPr>
                <w:color w:val="000000"/>
                <w:sz w:val="20"/>
                <w:szCs w:val="20"/>
              </w:rPr>
            </w:pPr>
            <w:r w:rsidRPr="003F7E97">
              <w:rPr>
                <w:color w:val="000000"/>
                <w:sz w:val="20"/>
                <w:szCs w:val="20"/>
              </w:rPr>
              <w:t>ZISO</w:t>
            </w:r>
          </w:p>
        </w:tc>
        <w:tc>
          <w:tcPr>
            <w:tcW w:w="810" w:type="dxa"/>
            <w:tcBorders>
              <w:top w:val="nil"/>
              <w:left w:val="nil"/>
              <w:bottom w:val="nil"/>
              <w:right w:val="nil"/>
            </w:tcBorders>
            <w:noWrap/>
            <w:vAlign w:val="center"/>
            <w:hideMark/>
          </w:tcPr>
          <w:p w14:paraId="31F6DB4C" w14:textId="77777777" w:rsidR="00435BC7" w:rsidRPr="003F7E97" w:rsidRDefault="00435BC7">
            <w:pPr>
              <w:jc w:val="center"/>
              <w:rPr>
                <w:color w:val="000000"/>
                <w:sz w:val="20"/>
                <w:szCs w:val="20"/>
              </w:rPr>
            </w:pPr>
            <w:r w:rsidRPr="003F7E97">
              <w:rPr>
                <w:color w:val="000000"/>
                <w:sz w:val="20"/>
                <w:szCs w:val="20"/>
              </w:rPr>
              <w:t>52.54</w:t>
            </w:r>
          </w:p>
        </w:tc>
        <w:tc>
          <w:tcPr>
            <w:tcW w:w="990" w:type="dxa"/>
            <w:tcBorders>
              <w:top w:val="nil"/>
              <w:left w:val="nil"/>
              <w:bottom w:val="nil"/>
              <w:right w:val="nil"/>
            </w:tcBorders>
            <w:noWrap/>
            <w:vAlign w:val="center"/>
            <w:hideMark/>
          </w:tcPr>
          <w:p w14:paraId="6647CCD2" w14:textId="77777777" w:rsidR="00435BC7" w:rsidRPr="003F7E97" w:rsidRDefault="00435BC7">
            <w:pPr>
              <w:jc w:val="center"/>
              <w:rPr>
                <w:color w:val="000000"/>
                <w:sz w:val="20"/>
                <w:szCs w:val="20"/>
              </w:rPr>
            </w:pPr>
            <w:r w:rsidRPr="003F7E97">
              <w:rPr>
                <w:color w:val="000000"/>
                <w:sz w:val="20"/>
                <w:szCs w:val="20"/>
              </w:rPr>
              <w:t>17.14</w:t>
            </w:r>
          </w:p>
        </w:tc>
        <w:tc>
          <w:tcPr>
            <w:tcW w:w="720" w:type="dxa"/>
            <w:tcBorders>
              <w:top w:val="nil"/>
              <w:left w:val="nil"/>
              <w:bottom w:val="nil"/>
              <w:right w:val="nil"/>
            </w:tcBorders>
            <w:noWrap/>
            <w:vAlign w:val="center"/>
            <w:hideMark/>
          </w:tcPr>
          <w:p w14:paraId="6B8988CD" w14:textId="77777777" w:rsidR="00435BC7" w:rsidRPr="003F7E97" w:rsidRDefault="00435BC7">
            <w:pPr>
              <w:jc w:val="center"/>
              <w:rPr>
                <w:color w:val="000000"/>
                <w:sz w:val="20"/>
                <w:szCs w:val="20"/>
              </w:rPr>
            </w:pPr>
            <w:r w:rsidRPr="003F7E97">
              <w:rPr>
                <w:color w:val="000000"/>
                <w:sz w:val="20"/>
                <w:szCs w:val="20"/>
              </w:rPr>
              <w:t>18</w:t>
            </w:r>
          </w:p>
        </w:tc>
        <w:tc>
          <w:tcPr>
            <w:tcW w:w="920" w:type="dxa"/>
            <w:tcBorders>
              <w:top w:val="nil"/>
              <w:left w:val="nil"/>
              <w:bottom w:val="nil"/>
              <w:right w:val="nil"/>
            </w:tcBorders>
            <w:noWrap/>
            <w:vAlign w:val="center"/>
            <w:hideMark/>
          </w:tcPr>
          <w:p w14:paraId="16520B9F" w14:textId="77777777" w:rsidR="00435BC7" w:rsidRPr="003F7E97" w:rsidRDefault="00435BC7">
            <w:pPr>
              <w:jc w:val="center"/>
              <w:rPr>
                <w:color w:val="000000"/>
                <w:sz w:val="20"/>
                <w:szCs w:val="20"/>
              </w:rPr>
            </w:pPr>
            <w:r w:rsidRPr="003F7E97">
              <w:rPr>
                <w:color w:val="000000"/>
                <w:sz w:val="20"/>
                <w:szCs w:val="20"/>
              </w:rPr>
              <w:t>1844</w:t>
            </w:r>
          </w:p>
        </w:tc>
        <w:tc>
          <w:tcPr>
            <w:tcW w:w="780" w:type="dxa"/>
            <w:tcBorders>
              <w:top w:val="nil"/>
              <w:left w:val="nil"/>
              <w:bottom w:val="nil"/>
              <w:right w:val="nil"/>
            </w:tcBorders>
            <w:noWrap/>
            <w:vAlign w:val="center"/>
            <w:hideMark/>
          </w:tcPr>
          <w:p w14:paraId="6494A2DC" w14:textId="77777777" w:rsidR="00435BC7" w:rsidRPr="003F7E97" w:rsidRDefault="00435BC7">
            <w:pPr>
              <w:jc w:val="center"/>
              <w:rPr>
                <w:color w:val="000000"/>
                <w:sz w:val="20"/>
                <w:szCs w:val="20"/>
              </w:rPr>
            </w:pPr>
            <w:r w:rsidRPr="003F7E97">
              <w:rPr>
                <w:color w:val="000000"/>
                <w:sz w:val="20"/>
                <w:szCs w:val="20"/>
              </w:rPr>
              <w:t>1915</w:t>
            </w:r>
          </w:p>
        </w:tc>
        <w:tc>
          <w:tcPr>
            <w:tcW w:w="720" w:type="dxa"/>
            <w:tcBorders>
              <w:top w:val="nil"/>
              <w:left w:val="nil"/>
              <w:bottom w:val="nil"/>
              <w:right w:val="nil"/>
            </w:tcBorders>
            <w:noWrap/>
            <w:vAlign w:val="center"/>
            <w:hideMark/>
          </w:tcPr>
          <w:p w14:paraId="3538B26E" w14:textId="77777777" w:rsidR="00435BC7" w:rsidRPr="003F7E97" w:rsidRDefault="00435BC7">
            <w:pPr>
              <w:jc w:val="center"/>
              <w:rPr>
                <w:color w:val="000000"/>
                <w:sz w:val="20"/>
                <w:szCs w:val="20"/>
              </w:rPr>
            </w:pPr>
            <w:r w:rsidRPr="003F7E97">
              <w:rPr>
                <w:color w:val="000000"/>
                <w:sz w:val="20"/>
                <w:szCs w:val="20"/>
              </w:rPr>
              <w:t>2021</w:t>
            </w:r>
          </w:p>
        </w:tc>
        <w:tc>
          <w:tcPr>
            <w:tcW w:w="820" w:type="dxa"/>
            <w:tcBorders>
              <w:top w:val="nil"/>
              <w:left w:val="nil"/>
              <w:bottom w:val="nil"/>
              <w:right w:val="nil"/>
            </w:tcBorders>
            <w:noWrap/>
            <w:vAlign w:val="center"/>
            <w:hideMark/>
          </w:tcPr>
          <w:p w14:paraId="5B21FE00" w14:textId="77777777" w:rsidR="00435BC7" w:rsidRPr="003F7E97" w:rsidRDefault="00435BC7">
            <w:pPr>
              <w:jc w:val="center"/>
              <w:rPr>
                <w:color w:val="000000"/>
                <w:sz w:val="20"/>
                <w:szCs w:val="20"/>
              </w:rPr>
            </w:pPr>
            <w:r w:rsidRPr="003F7E97">
              <w:rPr>
                <w:color w:val="000000"/>
                <w:sz w:val="20"/>
                <w:szCs w:val="20"/>
              </w:rPr>
              <w:t>8.55</w:t>
            </w:r>
          </w:p>
        </w:tc>
        <w:tc>
          <w:tcPr>
            <w:tcW w:w="737" w:type="dxa"/>
            <w:tcBorders>
              <w:top w:val="nil"/>
              <w:left w:val="nil"/>
              <w:bottom w:val="nil"/>
              <w:right w:val="nil"/>
            </w:tcBorders>
            <w:noWrap/>
            <w:vAlign w:val="center"/>
            <w:hideMark/>
          </w:tcPr>
          <w:p w14:paraId="421A3040" w14:textId="77777777" w:rsidR="00435BC7" w:rsidRPr="003F7E97" w:rsidRDefault="00435BC7">
            <w:pPr>
              <w:jc w:val="center"/>
              <w:rPr>
                <w:color w:val="000000"/>
                <w:sz w:val="20"/>
                <w:szCs w:val="20"/>
              </w:rPr>
            </w:pPr>
            <w:r w:rsidRPr="003F7E97">
              <w:rPr>
                <w:color w:val="000000"/>
                <w:sz w:val="20"/>
                <w:szCs w:val="20"/>
              </w:rPr>
              <w:t>562</w:t>
            </w:r>
          </w:p>
        </w:tc>
        <w:tc>
          <w:tcPr>
            <w:tcW w:w="603" w:type="dxa"/>
            <w:tcBorders>
              <w:top w:val="nil"/>
              <w:left w:val="nil"/>
              <w:bottom w:val="nil"/>
              <w:right w:val="nil"/>
            </w:tcBorders>
            <w:noWrap/>
            <w:vAlign w:val="center"/>
            <w:hideMark/>
          </w:tcPr>
          <w:p w14:paraId="01B9D076" w14:textId="77777777" w:rsidR="00435BC7" w:rsidRPr="003F7E97" w:rsidRDefault="00435BC7">
            <w:pPr>
              <w:jc w:val="center"/>
              <w:rPr>
                <w:color w:val="000000"/>
                <w:sz w:val="20"/>
                <w:szCs w:val="20"/>
              </w:rPr>
            </w:pPr>
            <w:r w:rsidRPr="003F7E97">
              <w:rPr>
                <w:color w:val="000000"/>
                <w:sz w:val="20"/>
                <w:szCs w:val="20"/>
              </w:rPr>
              <w:t>0.38</w:t>
            </w:r>
          </w:p>
        </w:tc>
        <w:tc>
          <w:tcPr>
            <w:tcW w:w="630" w:type="dxa"/>
            <w:tcBorders>
              <w:top w:val="nil"/>
              <w:left w:val="nil"/>
              <w:bottom w:val="nil"/>
              <w:right w:val="nil"/>
            </w:tcBorders>
            <w:noWrap/>
            <w:vAlign w:val="center"/>
            <w:hideMark/>
          </w:tcPr>
          <w:p w14:paraId="507EDDBD" w14:textId="77777777" w:rsidR="00435BC7" w:rsidRPr="003F7E97" w:rsidRDefault="00435BC7">
            <w:pPr>
              <w:jc w:val="center"/>
              <w:rPr>
                <w:color w:val="000000"/>
                <w:sz w:val="20"/>
                <w:szCs w:val="20"/>
              </w:rPr>
            </w:pPr>
            <w:r w:rsidRPr="003F7E97">
              <w:rPr>
                <w:color w:val="000000"/>
                <w:sz w:val="20"/>
                <w:szCs w:val="20"/>
              </w:rPr>
              <w:t>0.92</w:t>
            </w:r>
          </w:p>
        </w:tc>
        <w:tc>
          <w:tcPr>
            <w:tcW w:w="640" w:type="dxa"/>
            <w:tcBorders>
              <w:top w:val="nil"/>
              <w:left w:val="nil"/>
              <w:bottom w:val="nil"/>
              <w:right w:val="nil"/>
            </w:tcBorders>
            <w:noWrap/>
            <w:vAlign w:val="center"/>
            <w:hideMark/>
          </w:tcPr>
          <w:p w14:paraId="2E0D6F35" w14:textId="77777777" w:rsidR="00435BC7" w:rsidRPr="003F7E97" w:rsidRDefault="00435BC7">
            <w:pPr>
              <w:jc w:val="center"/>
              <w:rPr>
                <w:color w:val="000000"/>
                <w:sz w:val="20"/>
                <w:szCs w:val="20"/>
              </w:rPr>
            </w:pPr>
            <w:r w:rsidRPr="003F7E97">
              <w:rPr>
                <w:color w:val="000000"/>
                <w:sz w:val="20"/>
                <w:szCs w:val="20"/>
              </w:rPr>
              <w:t>0.23</w:t>
            </w:r>
          </w:p>
        </w:tc>
        <w:tc>
          <w:tcPr>
            <w:tcW w:w="894" w:type="dxa"/>
            <w:tcBorders>
              <w:top w:val="nil"/>
              <w:left w:val="nil"/>
              <w:bottom w:val="nil"/>
              <w:right w:val="nil"/>
            </w:tcBorders>
            <w:noWrap/>
            <w:vAlign w:val="center"/>
            <w:hideMark/>
          </w:tcPr>
          <w:p w14:paraId="5470230A" w14:textId="77777777" w:rsidR="00435BC7" w:rsidRPr="003F7E97" w:rsidRDefault="00435BC7">
            <w:pPr>
              <w:jc w:val="center"/>
              <w:rPr>
                <w:color w:val="000000"/>
                <w:sz w:val="20"/>
                <w:szCs w:val="20"/>
              </w:rPr>
            </w:pPr>
            <w:r w:rsidRPr="003F7E97">
              <w:rPr>
                <w:color w:val="000000"/>
                <w:sz w:val="20"/>
                <w:szCs w:val="20"/>
              </w:rPr>
              <w:t>C5</w:t>
            </w:r>
          </w:p>
        </w:tc>
      </w:tr>
    </w:tbl>
    <w:p w14:paraId="276197F1" w14:textId="77777777" w:rsidR="00435BC7" w:rsidRDefault="00435BC7" w:rsidP="004355FD">
      <w:pPr>
        <w:rPr>
          <w:b/>
          <w:bCs/>
        </w:rPr>
      </w:pPr>
    </w:p>
    <w:p w14:paraId="4994A6E0" w14:textId="77777777" w:rsidR="00435BC7" w:rsidRDefault="00435BC7" w:rsidP="004355FD">
      <w:pPr>
        <w:rPr>
          <w:b/>
          <w:bCs/>
        </w:rPr>
      </w:pPr>
    </w:p>
    <w:p w14:paraId="3CFB85F2" w14:textId="77777777" w:rsidR="00435BC7" w:rsidRDefault="00435BC7" w:rsidP="004355FD">
      <w:pPr>
        <w:rPr>
          <w:b/>
          <w:bCs/>
        </w:rPr>
      </w:pPr>
    </w:p>
    <w:p w14:paraId="7E614C32" w14:textId="77777777" w:rsidR="00435BC7" w:rsidRDefault="00435BC7">
      <w:pPr>
        <w:spacing w:after="160" w:line="278" w:lineRule="auto"/>
        <w:rPr>
          <w:b/>
          <w:bCs/>
        </w:rPr>
      </w:pPr>
      <w:r>
        <w:rPr>
          <w:b/>
          <w:bCs/>
        </w:rPr>
        <w:br w:type="page"/>
      </w:r>
    </w:p>
    <w:p w14:paraId="3BF1A3C4" w14:textId="653DA5AE" w:rsidR="00812057" w:rsidRPr="00812057" w:rsidRDefault="00812057" w:rsidP="00A551C5">
      <w:pPr>
        <w:jc w:val="both"/>
      </w:pPr>
      <w:r w:rsidRPr="006C1DCB">
        <w:rPr>
          <w:b/>
          <w:bCs/>
        </w:rPr>
        <w:lastRenderedPageBreak/>
        <w:t xml:space="preserve">Supplementary Table </w:t>
      </w:r>
      <w:r>
        <w:rPr>
          <w:b/>
          <w:bCs/>
        </w:rPr>
        <w:t xml:space="preserve">2. </w:t>
      </w:r>
      <w:r w:rsidR="003B055C" w:rsidRPr="003B055C">
        <w:t>Cluster characteristics</w:t>
      </w:r>
      <w:r w:rsidR="003B055C">
        <w:t>.</w:t>
      </w:r>
      <w:r w:rsidR="003B055C" w:rsidRPr="003B055C">
        <w:t xml:space="preserve"> </w:t>
      </w:r>
      <w:r w:rsidRPr="00812057">
        <w:t>For each cluster, the table reports the number of sites</w:t>
      </w:r>
      <w:r w:rsidR="001D0B02">
        <w:t xml:space="preserve"> and </w:t>
      </w:r>
      <w:r w:rsidRPr="00812057">
        <w:t xml:space="preserve">mean values of </w:t>
      </w:r>
      <w:r w:rsidR="003B055C">
        <w:t xml:space="preserve">the </w:t>
      </w:r>
      <w:r w:rsidRPr="00812057">
        <w:t xml:space="preserve">selected </w:t>
      </w:r>
      <w:r w:rsidR="00457F3E">
        <w:t>bio</w:t>
      </w:r>
      <w:r w:rsidRPr="00812057">
        <w:t>climatic variables: mean annual temperature (bio1, °C), mean annual precipitation (bio12, mm), mean diurnal temperature range (bio2, °C), isothermality (bio3, %), temperature seasonality (bio4, standard deviation ×100), and aridity index (</w:t>
      </w:r>
      <w:r w:rsidR="00252A41">
        <w:t>AI</w:t>
      </w:r>
      <w:r w:rsidRPr="00812057">
        <w:t>, dimensionless).</w:t>
      </w:r>
      <w:r w:rsidR="001D0B02">
        <w:t xml:space="preserve"> Standard deviation values for means shown in brackets. </w:t>
      </w:r>
    </w:p>
    <w:p w14:paraId="50332FF2" w14:textId="77777777" w:rsidR="00812057" w:rsidRDefault="00812057" w:rsidP="004355FD">
      <w:pPr>
        <w:rPr>
          <w:b/>
          <w:bCs/>
        </w:rPr>
      </w:pPr>
    </w:p>
    <w:tbl>
      <w:tblPr>
        <w:tblW w:w="8770" w:type="dxa"/>
        <w:tblLayout w:type="fixed"/>
        <w:tblLook w:val="04A0" w:firstRow="1" w:lastRow="0" w:firstColumn="1" w:lastColumn="0" w:noHBand="0" w:noVBand="1"/>
      </w:tblPr>
      <w:tblGrid>
        <w:gridCol w:w="976"/>
        <w:gridCol w:w="734"/>
        <w:gridCol w:w="90"/>
        <w:gridCol w:w="1110"/>
        <w:gridCol w:w="90"/>
        <w:gridCol w:w="1120"/>
        <w:gridCol w:w="90"/>
        <w:gridCol w:w="1110"/>
        <w:gridCol w:w="90"/>
        <w:gridCol w:w="1110"/>
        <w:gridCol w:w="90"/>
        <w:gridCol w:w="1110"/>
        <w:gridCol w:w="90"/>
        <w:gridCol w:w="870"/>
        <w:gridCol w:w="90"/>
      </w:tblGrid>
      <w:tr w:rsidR="004B3A16" w:rsidRPr="003B055C" w14:paraId="2C8B403D" w14:textId="77777777" w:rsidTr="004B3A16">
        <w:trPr>
          <w:trHeight w:val="320"/>
        </w:trPr>
        <w:tc>
          <w:tcPr>
            <w:tcW w:w="976" w:type="dxa"/>
            <w:tcBorders>
              <w:top w:val="single" w:sz="4" w:space="0" w:color="auto"/>
              <w:left w:val="nil"/>
              <w:bottom w:val="single" w:sz="4" w:space="0" w:color="auto"/>
              <w:right w:val="nil"/>
            </w:tcBorders>
            <w:noWrap/>
            <w:vAlign w:val="center"/>
            <w:hideMark/>
          </w:tcPr>
          <w:p w14:paraId="40DCE510" w14:textId="77777777" w:rsidR="003B055C" w:rsidRPr="004B3A16" w:rsidRDefault="003B055C">
            <w:pPr>
              <w:jc w:val="center"/>
              <w:rPr>
                <w:b/>
                <w:bCs/>
                <w:color w:val="000000"/>
              </w:rPr>
            </w:pPr>
            <w:r w:rsidRPr="004B3A16">
              <w:rPr>
                <w:b/>
                <w:bCs/>
                <w:color w:val="000000"/>
              </w:rPr>
              <w:t>Cluster</w:t>
            </w:r>
          </w:p>
        </w:tc>
        <w:tc>
          <w:tcPr>
            <w:tcW w:w="824" w:type="dxa"/>
            <w:gridSpan w:val="2"/>
            <w:tcBorders>
              <w:top w:val="single" w:sz="4" w:space="0" w:color="auto"/>
              <w:left w:val="nil"/>
              <w:bottom w:val="single" w:sz="4" w:space="0" w:color="auto"/>
              <w:right w:val="nil"/>
            </w:tcBorders>
            <w:noWrap/>
            <w:vAlign w:val="center"/>
            <w:hideMark/>
          </w:tcPr>
          <w:p w14:paraId="754C62C9" w14:textId="3FB879FA" w:rsidR="003B055C" w:rsidRPr="004B3A16" w:rsidRDefault="00252A41">
            <w:pPr>
              <w:jc w:val="center"/>
              <w:rPr>
                <w:b/>
                <w:bCs/>
                <w:color w:val="000000"/>
              </w:rPr>
            </w:pPr>
            <w:r w:rsidRPr="004B3A16">
              <w:rPr>
                <w:b/>
                <w:bCs/>
                <w:color w:val="000000"/>
              </w:rPr>
              <w:t>No</w:t>
            </w:r>
            <w:r w:rsidR="003B055C" w:rsidRPr="004B3A16">
              <w:rPr>
                <w:b/>
                <w:bCs/>
                <w:color w:val="000000"/>
              </w:rPr>
              <w:t>. Sites</w:t>
            </w:r>
          </w:p>
        </w:tc>
        <w:tc>
          <w:tcPr>
            <w:tcW w:w="1200" w:type="dxa"/>
            <w:gridSpan w:val="2"/>
            <w:tcBorders>
              <w:top w:val="single" w:sz="4" w:space="0" w:color="auto"/>
              <w:left w:val="nil"/>
              <w:bottom w:val="single" w:sz="4" w:space="0" w:color="auto"/>
              <w:right w:val="nil"/>
            </w:tcBorders>
            <w:noWrap/>
            <w:vAlign w:val="center"/>
            <w:hideMark/>
          </w:tcPr>
          <w:p w14:paraId="0E76C045" w14:textId="77777777" w:rsidR="003B055C" w:rsidRPr="004B3A16" w:rsidRDefault="003B055C">
            <w:pPr>
              <w:jc w:val="center"/>
              <w:rPr>
                <w:b/>
                <w:bCs/>
                <w:color w:val="000000"/>
              </w:rPr>
            </w:pPr>
            <w:r w:rsidRPr="004B3A16">
              <w:rPr>
                <w:b/>
                <w:bCs/>
                <w:color w:val="000000"/>
              </w:rPr>
              <w:t>bio1</w:t>
            </w:r>
          </w:p>
        </w:tc>
        <w:tc>
          <w:tcPr>
            <w:tcW w:w="1210" w:type="dxa"/>
            <w:gridSpan w:val="2"/>
            <w:tcBorders>
              <w:top w:val="single" w:sz="4" w:space="0" w:color="auto"/>
              <w:left w:val="nil"/>
              <w:bottom w:val="single" w:sz="4" w:space="0" w:color="auto"/>
              <w:right w:val="nil"/>
            </w:tcBorders>
            <w:noWrap/>
            <w:vAlign w:val="center"/>
            <w:hideMark/>
          </w:tcPr>
          <w:p w14:paraId="7CBAC54B" w14:textId="77777777" w:rsidR="003B055C" w:rsidRPr="004B3A16" w:rsidRDefault="003B055C">
            <w:pPr>
              <w:jc w:val="center"/>
              <w:rPr>
                <w:b/>
                <w:bCs/>
                <w:color w:val="000000"/>
              </w:rPr>
            </w:pPr>
            <w:r w:rsidRPr="004B3A16">
              <w:rPr>
                <w:b/>
                <w:bCs/>
                <w:color w:val="000000"/>
              </w:rPr>
              <w:t>bio12</w:t>
            </w:r>
          </w:p>
        </w:tc>
        <w:tc>
          <w:tcPr>
            <w:tcW w:w="1200" w:type="dxa"/>
            <w:gridSpan w:val="2"/>
            <w:tcBorders>
              <w:top w:val="single" w:sz="4" w:space="0" w:color="auto"/>
              <w:left w:val="nil"/>
              <w:bottom w:val="single" w:sz="4" w:space="0" w:color="auto"/>
              <w:right w:val="nil"/>
            </w:tcBorders>
            <w:noWrap/>
            <w:vAlign w:val="center"/>
            <w:hideMark/>
          </w:tcPr>
          <w:p w14:paraId="242FD139" w14:textId="77777777" w:rsidR="003B055C" w:rsidRPr="004B3A16" w:rsidRDefault="003B055C">
            <w:pPr>
              <w:jc w:val="center"/>
              <w:rPr>
                <w:b/>
                <w:bCs/>
                <w:color w:val="000000"/>
              </w:rPr>
            </w:pPr>
            <w:r w:rsidRPr="004B3A16">
              <w:rPr>
                <w:b/>
                <w:bCs/>
                <w:color w:val="000000"/>
              </w:rPr>
              <w:t>bio2</w:t>
            </w:r>
          </w:p>
        </w:tc>
        <w:tc>
          <w:tcPr>
            <w:tcW w:w="1200" w:type="dxa"/>
            <w:gridSpan w:val="2"/>
            <w:tcBorders>
              <w:top w:val="single" w:sz="4" w:space="0" w:color="auto"/>
              <w:left w:val="nil"/>
              <w:bottom w:val="single" w:sz="4" w:space="0" w:color="auto"/>
              <w:right w:val="nil"/>
            </w:tcBorders>
            <w:noWrap/>
            <w:vAlign w:val="center"/>
            <w:hideMark/>
          </w:tcPr>
          <w:p w14:paraId="597A3EAA" w14:textId="77777777" w:rsidR="003B055C" w:rsidRPr="004B3A16" w:rsidRDefault="003B055C">
            <w:pPr>
              <w:jc w:val="center"/>
              <w:rPr>
                <w:b/>
                <w:bCs/>
                <w:color w:val="000000"/>
              </w:rPr>
            </w:pPr>
            <w:r w:rsidRPr="004B3A16">
              <w:rPr>
                <w:b/>
                <w:bCs/>
                <w:color w:val="000000"/>
              </w:rPr>
              <w:t>bio3</w:t>
            </w:r>
          </w:p>
        </w:tc>
        <w:tc>
          <w:tcPr>
            <w:tcW w:w="1200" w:type="dxa"/>
            <w:gridSpan w:val="2"/>
            <w:tcBorders>
              <w:top w:val="single" w:sz="4" w:space="0" w:color="auto"/>
              <w:left w:val="nil"/>
              <w:bottom w:val="single" w:sz="4" w:space="0" w:color="auto"/>
              <w:right w:val="nil"/>
            </w:tcBorders>
            <w:noWrap/>
            <w:vAlign w:val="center"/>
            <w:hideMark/>
          </w:tcPr>
          <w:p w14:paraId="41C2DA1F" w14:textId="77777777" w:rsidR="003B055C" w:rsidRPr="004B3A16" w:rsidRDefault="003B055C">
            <w:pPr>
              <w:jc w:val="center"/>
              <w:rPr>
                <w:b/>
                <w:bCs/>
                <w:color w:val="000000"/>
              </w:rPr>
            </w:pPr>
            <w:r w:rsidRPr="004B3A16">
              <w:rPr>
                <w:b/>
                <w:bCs/>
                <w:color w:val="000000"/>
              </w:rPr>
              <w:t>bio4</w:t>
            </w:r>
          </w:p>
        </w:tc>
        <w:tc>
          <w:tcPr>
            <w:tcW w:w="960" w:type="dxa"/>
            <w:gridSpan w:val="2"/>
            <w:tcBorders>
              <w:top w:val="single" w:sz="4" w:space="0" w:color="auto"/>
              <w:left w:val="nil"/>
              <w:bottom w:val="single" w:sz="4" w:space="0" w:color="auto"/>
              <w:right w:val="nil"/>
            </w:tcBorders>
            <w:noWrap/>
            <w:vAlign w:val="center"/>
            <w:hideMark/>
          </w:tcPr>
          <w:p w14:paraId="6B36B359" w14:textId="51CFF594" w:rsidR="003B055C" w:rsidRPr="004B3A16" w:rsidRDefault="00252A41">
            <w:pPr>
              <w:jc w:val="center"/>
              <w:rPr>
                <w:b/>
                <w:bCs/>
                <w:color w:val="000000"/>
              </w:rPr>
            </w:pPr>
            <w:r w:rsidRPr="004B3A16">
              <w:rPr>
                <w:b/>
                <w:bCs/>
                <w:color w:val="000000"/>
              </w:rPr>
              <w:t>AI</w:t>
            </w:r>
          </w:p>
        </w:tc>
      </w:tr>
      <w:tr w:rsidR="001D0B02" w:rsidRPr="003B055C" w14:paraId="15A20AB0" w14:textId="77777777" w:rsidTr="004B3A16">
        <w:trPr>
          <w:gridAfter w:val="1"/>
          <w:wAfter w:w="90" w:type="dxa"/>
          <w:trHeight w:val="320"/>
        </w:trPr>
        <w:tc>
          <w:tcPr>
            <w:tcW w:w="976" w:type="dxa"/>
            <w:tcBorders>
              <w:top w:val="single" w:sz="4" w:space="0" w:color="auto"/>
              <w:left w:val="nil"/>
              <w:bottom w:val="single" w:sz="4" w:space="0" w:color="auto"/>
              <w:right w:val="nil"/>
            </w:tcBorders>
            <w:noWrap/>
            <w:vAlign w:val="center"/>
            <w:hideMark/>
          </w:tcPr>
          <w:p w14:paraId="752C3501" w14:textId="77777777" w:rsidR="003B055C" w:rsidRPr="003B055C" w:rsidRDefault="003B055C" w:rsidP="004B3A16">
            <w:pPr>
              <w:spacing w:before="240" w:after="240"/>
              <w:jc w:val="center"/>
              <w:rPr>
                <w:color w:val="000000"/>
              </w:rPr>
            </w:pPr>
            <w:r w:rsidRPr="003B055C">
              <w:rPr>
                <w:color w:val="000000"/>
              </w:rPr>
              <w:t>C1</w:t>
            </w:r>
          </w:p>
        </w:tc>
        <w:tc>
          <w:tcPr>
            <w:tcW w:w="734" w:type="dxa"/>
            <w:tcBorders>
              <w:top w:val="single" w:sz="4" w:space="0" w:color="auto"/>
              <w:left w:val="nil"/>
              <w:bottom w:val="single" w:sz="4" w:space="0" w:color="auto"/>
              <w:right w:val="nil"/>
            </w:tcBorders>
            <w:noWrap/>
            <w:vAlign w:val="center"/>
            <w:hideMark/>
          </w:tcPr>
          <w:p w14:paraId="3BFA6731" w14:textId="77777777" w:rsidR="003B055C" w:rsidRPr="003B055C" w:rsidRDefault="003B055C" w:rsidP="004B3A16">
            <w:pPr>
              <w:spacing w:before="240" w:after="240"/>
              <w:jc w:val="center"/>
              <w:rPr>
                <w:color w:val="000000"/>
              </w:rPr>
            </w:pPr>
            <w:r w:rsidRPr="003B055C">
              <w:rPr>
                <w:color w:val="000000"/>
              </w:rPr>
              <w:t>65</w:t>
            </w:r>
          </w:p>
        </w:tc>
        <w:tc>
          <w:tcPr>
            <w:tcW w:w="1200" w:type="dxa"/>
            <w:gridSpan w:val="2"/>
            <w:tcBorders>
              <w:top w:val="single" w:sz="4" w:space="0" w:color="auto"/>
              <w:left w:val="nil"/>
              <w:bottom w:val="single" w:sz="4" w:space="0" w:color="auto"/>
              <w:right w:val="nil"/>
            </w:tcBorders>
            <w:noWrap/>
            <w:vAlign w:val="center"/>
            <w:hideMark/>
          </w:tcPr>
          <w:p w14:paraId="105597FF" w14:textId="6B3B8B87" w:rsidR="003B055C" w:rsidRPr="003B055C" w:rsidRDefault="003B055C" w:rsidP="004B3A16">
            <w:pPr>
              <w:spacing w:before="240" w:after="240"/>
              <w:jc w:val="center"/>
              <w:rPr>
                <w:color w:val="000000"/>
              </w:rPr>
            </w:pPr>
            <w:r w:rsidRPr="003B055C">
              <w:rPr>
                <w:color w:val="000000"/>
              </w:rPr>
              <w:t>-1.02</w:t>
            </w:r>
            <w:r w:rsidR="001D0B02">
              <w:rPr>
                <w:color w:val="000000"/>
              </w:rPr>
              <w:t xml:space="preserve"> (</w:t>
            </w:r>
            <w:r w:rsidR="001D0B02">
              <w:rPr>
                <w:color w:val="000000"/>
              </w:rPr>
              <w:sym w:font="Symbol" w:char="F0B1"/>
            </w:r>
            <w:r w:rsidR="001D0B02">
              <w:rPr>
                <w:color w:val="000000"/>
              </w:rPr>
              <w:t>4.0)</w:t>
            </w:r>
          </w:p>
        </w:tc>
        <w:tc>
          <w:tcPr>
            <w:tcW w:w="1210" w:type="dxa"/>
            <w:gridSpan w:val="2"/>
            <w:tcBorders>
              <w:top w:val="single" w:sz="4" w:space="0" w:color="auto"/>
              <w:left w:val="nil"/>
              <w:bottom w:val="single" w:sz="4" w:space="0" w:color="auto"/>
              <w:right w:val="nil"/>
            </w:tcBorders>
            <w:noWrap/>
            <w:vAlign w:val="center"/>
            <w:hideMark/>
          </w:tcPr>
          <w:p w14:paraId="3EB4D945" w14:textId="724CF9B4" w:rsidR="003B055C" w:rsidRPr="003B055C" w:rsidRDefault="003B055C" w:rsidP="004B3A16">
            <w:pPr>
              <w:spacing w:before="240" w:after="240"/>
              <w:jc w:val="center"/>
              <w:rPr>
                <w:color w:val="000000"/>
              </w:rPr>
            </w:pPr>
            <w:r w:rsidRPr="003B055C">
              <w:rPr>
                <w:color w:val="000000"/>
              </w:rPr>
              <w:t>452</w:t>
            </w:r>
            <w:r w:rsidR="001D0B02">
              <w:rPr>
                <w:color w:val="000000"/>
              </w:rPr>
              <w:t xml:space="preserve"> (</w:t>
            </w:r>
            <w:r w:rsidR="001D0B02">
              <w:rPr>
                <w:color w:val="000000"/>
              </w:rPr>
              <w:sym w:font="Symbol" w:char="F0B1"/>
            </w:r>
            <w:r w:rsidR="001D0B02">
              <w:rPr>
                <w:color w:val="000000"/>
              </w:rPr>
              <w:t>156)</w:t>
            </w:r>
          </w:p>
        </w:tc>
        <w:tc>
          <w:tcPr>
            <w:tcW w:w="1200" w:type="dxa"/>
            <w:gridSpan w:val="2"/>
            <w:tcBorders>
              <w:top w:val="single" w:sz="4" w:space="0" w:color="auto"/>
              <w:left w:val="nil"/>
              <w:bottom w:val="single" w:sz="4" w:space="0" w:color="auto"/>
              <w:right w:val="nil"/>
            </w:tcBorders>
            <w:noWrap/>
            <w:vAlign w:val="center"/>
            <w:hideMark/>
          </w:tcPr>
          <w:p w14:paraId="3AFFF86B" w14:textId="1549F171" w:rsidR="003B055C" w:rsidRPr="003B055C" w:rsidRDefault="003B055C" w:rsidP="004B3A16">
            <w:pPr>
              <w:spacing w:before="240" w:after="240"/>
              <w:jc w:val="center"/>
              <w:rPr>
                <w:color w:val="000000"/>
              </w:rPr>
            </w:pPr>
            <w:r w:rsidRPr="003B055C">
              <w:rPr>
                <w:color w:val="000000"/>
              </w:rPr>
              <w:t>9.86</w:t>
            </w:r>
            <w:r w:rsidR="001D0B02">
              <w:rPr>
                <w:color w:val="000000"/>
              </w:rPr>
              <w:t xml:space="preserve"> (</w:t>
            </w:r>
            <w:r w:rsidR="001D0B02">
              <w:rPr>
                <w:color w:val="000000"/>
              </w:rPr>
              <w:sym w:font="Symbol" w:char="F0B1"/>
            </w:r>
            <w:r w:rsidR="004B3A16">
              <w:rPr>
                <w:color w:val="000000"/>
              </w:rPr>
              <w:t>1.7</w:t>
            </w:r>
            <w:r w:rsidR="001D0B02">
              <w:rPr>
                <w:color w:val="000000"/>
              </w:rPr>
              <w:t>)</w:t>
            </w:r>
          </w:p>
        </w:tc>
        <w:tc>
          <w:tcPr>
            <w:tcW w:w="1200" w:type="dxa"/>
            <w:gridSpan w:val="2"/>
            <w:tcBorders>
              <w:top w:val="single" w:sz="4" w:space="0" w:color="auto"/>
              <w:left w:val="nil"/>
              <w:bottom w:val="single" w:sz="4" w:space="0" w:color="auto"/>
              <w:right w:val="nil"/>
            </w:tcBorders>
            <w:noWrap/>
            <w:vAlign w:val="center"/>
            <w:hideMark/>
          </w:tcPr>
          <w:p w14:paraId="08E9FE3C" w14:textId="05BB367A" w:rsidR="003B055C" w:rsidRPr="003B055C" w:rsidRDefault="003B055C" w:rsidP="004B3A16">
            <w:pPr>
              <w:spacing w:before="240" w:after="240"/>
              <w:jc w:val="center"/>
              <w:rPr>
                <w:color w:val="000000"/>
              </w:rPr>
            </w:pPr>
            <w:r w:rsidRPr="003B055C">
              <w:rPr>
                <w:color w:val="000000"/>
              </w:rPr>
              <w:t>0.20</w:t>
            </w:r>
            <w:r w:rsidR="001D0B02">
              <w:rPr>
                <w:color w:val="000000"/>
              </w:rPr>
              <w:t xml:space="preserve"> (</w:t>
            </w:r>
            <w:r w:rsidR="001D0B02">
              <w:rPr>
                <w:color w:val="000000"/>
              </w:rPr>
              <w:sym w:font="Symbol" w:char="F0B1"/>
            </w:r>
            <w:r w:rsidR="004B3A16">
              <w:rPr>
                <w:color w:val="000000"/>
              </w:rPr>
              <w:t>0.03</w:t>
            </w:r>
            <w:r w:rsidR="001D0B02">
              <w:rPr>
                <w:color w:val="000000"/>
              </w:rPr>
              <w:t>)</w:t>
            </w:r>
          </w:p>
        </w:tc>
        <w:tc>
          <w:tcPr>
            <w:tcW w:w="1200" w:type="dxa"/>
            <w:gridSpan w:val="2"/>
            <w:tcBorders>
              <w:top w:val="single" w:sz="4" w:space="0" w:color="auto"/>
              <w:left w:val="nil"/>
              <w:bottom w:val="single" w:sz="4" w:space="0" w:color="auto"/>
              <w:right w:val="nil"/>
            </w:tcBorders>
            <w:noWrap/>
            <w:vAlign w:val="center"/>
            <w:hideMark/>
          </w:tcPr>
          <w:p w14:paraId="13CB03B7" w14:textId="15D146C7" w:rsidR="003B055C" w:rsidRPr="003B055C" w:rsidRDefault="003B055C" w:rsidP="004B3A16">
            <w:pPr>
              <w:spacing w:before="240" w:after="240"/>
              <w:jc w:val="center"/>
              <w:rPr>
                <w:color w:val="000000"/>
              </w:rPr>
            </w:pPr>
            <w:r w:rsidRPr="003B055C">
              <w:rPr>
                <w:color w:val="000000"/>
              </w:rPr>
              <w:t>141</w:t>
            </w:r>
            <w:r w:rsidR="001D0B02">
              <w:rPr>
                <w:color w:val="000000"/>
              </w:rPr>
              <w:t>5</w:t>
            </w:r>
            <w:r w:rsidR="004B3A16">
              <w:rPr>
                <w:color w:val="000000"/>
              </w:rPr>
              <w:t xml:space="preserve"> </w:t>
            </w:r>
            <w:r w:rsidR="001D0B02">
              <w:rPr>
                <w:color w:val="000000"/>
              </w:rPr>
              <w:t>(</w:t>
            </w:r>
            <w:r w:rsidR="001D0B02">
              <w:rPr>
                <w:color w:val="000000"/>
              </w:rPr>
              <w:sym w:font="Symbol" w:char="F0B1"/>
            </w:r>
            <w:r w:rsidR="004B3A16">
              <w:rPr>
                <w:color w:val="000000"/>
              </w:rPr>
              <w:t>239</w:t>
            </w:r>
            <w:r w:rsidR="001D0B02">
              <w:rPr>
                <w:color w:val="000000"/>
              </w:rPr>
              <w:t>)</w:t>
            </w:r>
          </w:p>
        </w:tc>
        <w:tc>
          <w:tcPr>
            <w:tcW w:w="960" w:type="dxa"/>
            <w:gridSpan w:val="2"/>
            <w:tcBorders>
              <w:top w:val="single" w:sz="4" w:space="0" w:color="auto"/>
              <w:left w:val="nil"/>
              <w:bottom w:val="single" w:sz="4" w:space="0" w:color="auto"/>
              <w:right w:val="nil"/>
            </w:tcBorders>
            <w:noWrap/>
            <w:vAlign w:val="center"/>
            <w:hideMark/>
          </w:tcPr>
          <w:p w14:paraId="6E5A34A2" w14:textId="54B93985" w:rsidR="003B055C" w:rsidRPr="003B055C" w:rsidRDefault="003B055C" w:rsidP="004B3A16">
            <w:pPr>
              <w:spacing w:before="240" w:after="240"/>
              <w:jc w:val="center"/>
              <w:rPr>
                <w:color w:val="000000"/>
              </w:rPr>
            </w:pPr>
            <w:r w:rsidRPr="003B055C">
              <w:rPr>
                <w:color w:val="000000"/>
              </w:rPr>
              <w:t>0.79</w:t>
            </w:r>
            <w:r w:rsidR="001D0B02">
              <w:rPr>
                <w:color w:val="000000"/>
              </w:rPr>
              <w:t xml:space="preserve"> (</w:t>
            </w:r>
            <w:r w:rsidR="001D0B02">
              <w:rPr>
                <w:color w:val="000000"/>
              </w:rPr>
              <w:sym w:font="Symbol" w:char="F0B1"/>
            </w:r>
            <w:r w:rsidR="004B3A16">
              <w:rPr>
                <w:color w:val="000000"/>
              </w:rPr>
              <w:t>0.5</w:t>
            </w:r>
            <w:r w:rsidR="001D0B02">
              <w:rPr>
                <w:color w:val="000000"/>
              </w:rPr>
              <w:t>)</w:t>
            </w:r>
          </w:p>
        </w:tc>
      </w:tr>
      <w:tr w:rsidR="001D0B02" w:rsidRPr="003B055C" w14:paraId="5F6B82EE" w14:textId="77777777" w:rsidTr="004B3A16">
        <w:trPr>
          <w:gridAfter w:val="1"/>
          <w:wAfter w:w="90" w:type="dxa"/>
          <w:trHeight w:val="320"/>
        </w:trPr>
        <w:tc>
          <w:tcPr>
            <w:tcW w:w="976" w:type="dxa"/>
            <w:tcBorders>
              <w:top w:val="single" w:sz="4" w:space="0" w:color="auto"/>
              <w:left w:val="nil"/>
              <w:bottom w:val="single" w:sz="4" w:space="0" w:color="auto"/>
              <w:right w:val="nil"/>
            </w:tcBorders>
            <w:noWrap/>
            <w:vAlign w:val="center"/>
            <w:hideMark/>
          </w:tcPr>
          <w:p w14:paraId="0480C1B5" w14:textId="77777777" w:rsidR="003B055C" w:rsidRPr="003B055C" w:rsidRDefault="003B055C" w:rsidP="004B3A16">
            <w:pPr>
              <w:spacing w:before="240" w:after="240"/>
              <w:jc w:val="center"/>
              <w:rPr>
                <w:color w:val="000000"/>
              </w:rPr>
            </w:pPr>
            <w:r w:rsidRPr="003B055C">
              <w:rPr>
                <w:color w:val="000000"/>
              </w:rPr>
              <w:t>C2</w:t>
            </w:r>
          </w:p>
        </w:tc>
        <w:tc>
          <w:tcPr>
            <w:tcW w:w="734" w:type="dxa"/>
            <w:tcBorders>
              <w:top w:val="single" w:sz="4" w:space="0" w:color="auto"/>
              <w:left w:val="nil"/>
              <w:bottom w:val="single" w:sz="4" w:space="0" w:color="auto"/>
              <w:right w:val="nil"/>
            </w:tcBorders>
            <w:noWrap/>
            <w:vAlign w:val="center"/>
            <w:hideMark/>
          </w:tcPr>
          <w:p w14:paraId="5A93DFF8" w14:textId="77777777" w:rsidR="003B055C" w:rsidRPr="003B055C" w:rsidRDefault="003B055C" w:rsidP="004B3A16">
            <w:pPr>
              <w:spacing w:before="240" w:after="240"/>
              <w:jc w:val="center"/>
              <w:rPr>
                <w:color w:val="000000"/>
              </w:rPr>
            </w:pPr>
            <w:r w:rsidRPr="003B055C">
              <w:rPr>
                <w:color w:val="000000"/>
              </w:rPr>
              <w:t>121</w:t>
            </w:r>
          </w:p>
        </w:tc>
        <w:tc>
          <w:tcPr>
            <w:tcW w:w="1200" w:type="dxa"/>
            <w:gridSpan w:val="2"/>
            <w:tcBorders>
              <w:top w:val="single" w:sz="4" w:space="0" w:color="auto"/>
              <w:left w:val="nil"/>
              <w:bottom w:val="single" w:sz="4" w:space="0" w:color="auto"/>
              <w:right w:val="nil"/>
            </w:tcBorders>
            <w:noWrap/>
            <w:vAlign w:val="center"/>
            <w:hideMark/>
          </w:tcPr>
          <w:p w14:paraId="7604152B" w14:textId="44FBDA88" w:rsidR="003B055C" w:rsidRPr="003B055C" w:rsidRDefault="003B055C" w:rsidP="004B3A16">
            <w:pPr>
              <w:spacing w:before="240" w:after="240"/>
              <w:jc w:val="center"/>
              <w:rPr>
                <w:color w:val="000000"/>
              </w:rPr>
            </w:pPr>
            <w:r w:rsidRPr="003B055C">
              <w:rPr>
                <w:color w:val="000000"/>
              </w:rPr>
              <w:t>5.80</w:t>
            </w:r>
            <w:r w:rsidR="001D0B02">
              <w:rPr>
                <w:color w:val="000000"/>
              </w:rPr>
              <w:t xml:space="preserve"> (</w:t>
            </w:r>
            <w:r w:rsidR="001D0B02">
              <w:rPr>
                <w:color w:val="000000"/>
              </w:rPr>
              <w:sym w:font="Symbol" w:char="F0B1"/>
            </w:r>
            <w:r w:rsidR="001D0B02">
              <w:rPr>
                <w:color w:val="000000"/>
              </w:rPr>
              <w:t>1.4)</w:t>
            </w:r>
          </w:p>
        </w:tc>
        <w:tc>
          <w:tcPr>
            <w:tcW w:w="1210" w:type="dxa"/>
            <w:gridSpan w:val="2"/>
            <w:tcBorders>
              <w:top w:val="single" w:sz="4" w:space="0" w:color="auto"/>
              <w:left w:val="nil"/>
              <w:bottom w:val="single" w:sz="4" w:space="0" w:color="auto"/>
              <w:right w:val="nil"/>
            </w:tcBorders>
            <w:noWrap/>
            <w:vAlign w:val="center"/>
            <w:hideMark/>
          </w:tcPr>
          <w:p w14:paraId="15ACF7ED" w14:textId="54C239DF" w:rsidR="003B055C" w:rsidRPr="003B055C" w:rsidRDefault="003B055C" w:rsidP="004B3A16">
            <w:pPr>
              <w:spacing w:before="240" w:after="240"/>
              <w:jc w:val="center"/>
              <w:rPr>
                <w:color w:val="000000"/>
              </w:rPr>
            </w:pPr>
            <w:r w:rsidRPr="003B055C">
              <w:rPr>
                <w:color w:val="000000"/>
              </w:rPr>
              <w:t>786</w:t>
            </w:r>
            <w:r w:rsidR="001D0B02">
              <w:rPr>
                <w:color w:val="000000"/>
              </w:rPr>
              <w:t xml:space="preserve"> (</w:t>
            </w:r>
            <w:r w:rsidR="001D0B02">
              <w:rPr>
                <w:color w:val="000000"/>
              </w:rPr>
              <w:sym w:font="Symbol" w:char="F0B1"/>
            </w:r>
            <w:r w:rsidR="001D0B02">
              <w:rPr>
                <w:color w:val="000000"/>
              </w:rPr>
              <w:t>231)</w:t>
            </w:r>
          </w:p>
        </w:tc>
        <w:tc>
          <w:tcPr>
            <w:tcW w:w="1200" w:type="dxa"/>
            <w:gridSpan w:val="2"/>
            <w:tcBorders>
              <w:top w:val="single" w:sz="4" w:space="0" w:color="auto"/>
              <w:left w:val="nil"/>
              <w:bottom w:val="single" w:sz="4" w:space="0" w:color="auto"/>
              <w:right w:val="nil"/>
            </w:tcBorders>
            <w:noWrap/>
            <w:vAlign w:val="center"/>
            <w:hideMark/>
          </w:tcPr>
          <w:p w14:paraId="27B008C1" w14:textId="61B16147" w:rsidR="003B055C" w:rsidRPr="003B055C" w:rsidRDefault="003B055C" w:rsidP="004B3A16">
            <w:pPr>
              <w:spacing w:before="240" w:after="240"/>
              <w:jc w:val="center"/>
              <w:rPr>
                <w:color w:val="000000"/>
              </w:rPr>
            </w:pPr>
            <w:r w:rsidRPr="003B055C">
              <w:rPr>
                <w:color w:val="000000"/>
              </w:rPr>
              <w:t>7.93</w:t>
            </w:r>
            <w:r w:rsidR="001D0B02">
              <w:rPr>
                <w:color w:val="000000"/>
              </w:rPr>
              <w:t xml:space="preserve"> (</w:t>
            </w:r>
            <w:r w:rsidR="001D0B02">
              <w:rPr>
                <w:color w:val="000000"/>
              </w:rPr>
              <w:sym w:font="Symbol" w:char="F0B1"/>
            </w:r>
            <w:r w:rsidR="004B3A16">
              <w:rPr>
                <w:color w:val="000000"/>
              </w:rPr>
              <w:t>1.3</w:t>
            </w:r>
            <w:r w:rsidR="001D0B02">
              <w:rPr>
                <w:color w:val="000000"/>
              </w:rPr>
              <w:t>)</w:t>
            </w:r>
          </w:p>
        </w:tc>
        <w:tc>
          <w:tcPr>
            <w:tcW w:w="1200" w:type="dxa"/>
            <w:gridSpan w:val="2"/>
            <w:tcBorders>
              <w:top w:val="single" w:sz="4" w:space="0" w:color="auto"/>
              <w:left w:val="nil"/>
              <w:bottom w:val="single" w:sz="4" w:space="0" w:color="auto"/>
              <w:right w:val="nil"/>
            </w:tcBorders>
            <w:noWrap/>
            <w:vAlign w:val="center"/>
            <w:hideMark/>
          </w:tcPr>
          <w:p w14:paraId="274C9CCC" w14:textId="376F9957" w:rsidR="003B055C" w:rsidRPr="003B055C" w:rsidRDefault="003B055C" w:rsidP="004B3A16">
            <w:pPr>
              <w:spacing w:before="240" w:after="240"/>
              <w:jc w:val="center"/>
              <w:rPr>
                <w:color w:val="000000"/>
              </w:rPr>
            </w:pPr>
            <w:r w:rsidRPr="003B055C">
              <w:rPr>
                <w:color w:val="000000"/>
              </w:rPr>
              <w:t>0.26</w:t>
            </w:r>
            <w:r w:rsidR="001D0B02">
              <w:rPr>
                <w:color w:val="000000"/>
              </w:rPr>
              <w:t xml:space="preserve"> (</w:t>
            </w:r>
            <w:r w:rsidR="001D0B02">
              <w:rPr>
                <w:color w:val="000000"/>
              </w:rPr>
              <w:sym w:font="Symbol" w:char="F0B1"/>
            </w:r>
            <w:r w:rsidR="004B3A16">
              <w:rPr>
                <w:color w:val="000000"/>
              </w:rPr>
              <w:t>0.05</w:t>
            </w:r>
            <w:r w:rsidR="001D0B02">
              <w:rPr>
                <w:color w:val="000000"/>
              </w:rPr>
              <w:t>)</w:t>
            </w:r>
          </w:p>
        </w:tc>
        <w:tc>
          <w:tcPr>
            <w:tcW w:w="1200" w:type="dxa"/>
            <w:gridSpan w:val="2"/>
            <w:tcBorders>
              <w:top w:val="single" w:sz="4" w:space="0" w:color="auto"/>
              <w:left w:val="nil"/>
              <w:bottom w:val="single" w:sz="4" w:space="0" w:color="auto"/>
              <w:right w:val="nil"/>
            </w:tcBorders>
            <w:noWrap/>
            <w:vAlign w:val="center"/>
            <w:hideMark/>
          </w:tcPr>
          <w:p w14:paraId="4127F8EE" w14:textId="2E681A30" w:rsidR="003B055C" w:rsidRPr="003B055C" w:rsidRDefault="003B055C" w:rsidP="004B3A16">
            <w:pPr>
              <w:spacing w:before="240" w:after="240"/>
              <w:jc w:val="center"/>
              <w:rPr>
                <w:color w:val="000000"/>
              </w:rPr>
            </w:pPr>
            <w:r w:rsidRPr="003B055C">
              <w:rPr>
                <w:color w:val="000000"/>
              </w:rPr>
              <w:t>834</w:t>
            </w:r>
            <w:r w:rsidR="001D0B02">
              <w:rPr>
                <w:color w:val="000000"/>
              </w:rPr>
              <w:t xml:space="preserve"> (</w:t>
            </w:r>
            <w:r w:rsidR="001D0B02">
              <w:rPr>
                <w:color w:val="000000"/>
              </w:rPr>
              <w:sym w:font="Symbol" w:char="F0B1"/>
            </w:r>
            <w:r w:rsidR="004B3A16">
              <w:rPr>
                <w:color w:val="000000"/>
              </w:rPr>
              <w:t>142</w:t>
            </w:r>
            <w:r w:rsidR="001D0B02">
              <w:rPr>
                <w:color w:val="000000"/>
              </w:rPr>
              <w:t>)</w:t>
            </w:r>
          </w:p>
        </w:tc>
        <w:tc>
          <w:tcPr>
            <w:tcW w:w="960" w:type="dxa"/>
            <w:gridSpan w:val="2"/>
            <w:tcBorders>
              <w:top w:val="single" w:sz="4" w:space="0" w:color="auto"/>
              <w:left w:val="nil"/>
              <w:bottom w:val="single" w:sz="4" w:space="0" w:color="auto"/>
              <w:right w:val="nil"/>
            </w:tcBorders>
            <w:noWrap/>
            <w:vAlign w:val="center"/>
            <w:hideMark/>
          </w:tcPr>
          <w:p w14:paraId="35858C7E" w14:textId="48F200CA" w:rsidR="003B055C" w:rsidRPr="003B055C" w:rsidRDefault="003B055C" w:rsidP="004B3A16">
            <w:pPr>
              <w:spacing w:before="240" w:after="240"/>
              <w:jc w:val="center"/>
              <w:rPr>
                <w:color w:val="000000"/>
              </w:rPr>
            </w:pPr>
            <w:r w:rsidRPr="003B055C">
              <w:rPr>
                <w:color w:val="000000"/>
              </w:rPr>
              <w:t>1.17</w:t>
            </w:r>
            <w:r w:rsidR="001D0B02">
              <w:rPr>
                <w:color w:val="000000"/>
              </w:rPr>
              <w:t xml:space="preserve"> (</w:t>
            </w:r>
            <w:r w:rsidR="001D0B02">
              <w:rPr>
                <w:color w:val="000000"/>
              </w:rPr>
              <w:sym w:font="Symbol" w:char="F0B1"/>
            </w:r>
            <w:r w:rsidR="004B3A16">
              <w:rPr>
                <w:color w:val="000000"/>
              </w:rPr>
              <w:t>0.3</w:t>
            </w:r>
            <w:r w:rsidR="001D0B02">
              <w:rPr>
                <w:color w:val="000000"/>
              </w:rPr>
              <w:t>)</w:t>
            </w:r>
          </w:p>
        </w:tc>
      </w:tr>
      <w:tr w:rsidR="001D0B02" w:rsidRPr="003B055C" w14:paraId="2D332120" w14:textId="77777777" w:rsidTr="004B3A16">
        <w:trPr>
          <w:gridAfter w:val="1"/>
          <w:wAfter w:w="90" w:type="dxa"/>
          <w:trHeight w:val="320"/>
        </w:trPr>
        <w:tc>
          <w:tcPr>
            <w:tcW w:w="976" w:type="dxa"/>
            <w:tcBorders>
              <w:top w:val="single" w:sz="4" w:space="0" w:color="auto"/>
              <w:left w:val="nil"/>
              <w:bottom w:val="single" w:sz="4" w:space="0" w:color="auto"/>
              <w:right w:val="nil"/>
            </w:tcBorders>
            <w:noWrap/>
            <w:vAlign w:val="center"/>
            <w:hideMark/>
          </w:tcPr>
          <w:p w14:paraId="3A8AD767" w14:textId="77777777" w:rsidR="003B055C" w:rsidRPr="003B055C" w:rsidRDefault="003B055C" w:rsidP="004B3A16">
            <w:pPr>
              <w:spacing w:before="240" w:after="240"/>
              <w:jc w:val="center"/>
              <w:rPr>
                <w:color w:val="000000"/>
              </w:rPr>
            </w:pPr>
            <w:r w:rsidRPr="003B055C">
              <w:rPr>
                <w:color w:val="000000"/>
              </w:rPr>
              <w:t>C3</w:t>
            </w:r>
          </w:p>
        </w:tc>
        <w:tc>
          <w:tcPr>
            <w:tcW w:w="734" w:type="dxa"/>
            <w:tcBorders>
              <w:top w:val="single" w:sz="4" w:space="0" w:color="auto"/>
              <w:left w:val="nil"/>
              <w:bottom w:val="single" w:sz="4" w:space="0" w:color="auto"/>
              <w:right w:val="nil"/>
            </w:tcBorders>
            <w:noWrap/>
            <w:vAlign w:val="center"/>
            <w:hideMark/>
          </w:tcPr>
          <w:p w14:paraId="7B765651" w14:textId="77777777" w:rsidR="003B055C" w:rsidRPr="003B055C" w:rsidRDefault="003B055C" w:rsidP="004B3A16">
            <w:pPr>
              <w:spacing w:before="240" w:after="240"/>
              <w:jc w:val="center"/>
              <w:rPr>
                <w:color w:val="000000"/>
              </w:rPr>
            </w:pPr>
            <w:r w:rsidRPr="003B055C">
              <w:rPr>
                <w:color w:val="000000"/>
              </w:rPr>
              <w:t>143</w:t>
            </w:r>
          </w:p>
        </w:tc>
        <w:tc>
          <w:tcPr>
            <w:tcW w:w="1200" w:type="dxa"/>
            <w:gridSpan w:val="2"/>
            <w:tcBorders>
              <w:top w:val="single" w:sz="4" w:space="0" w:color="auto"/>
              <w:left w:val="nil"/>
              <w:bottom w:val="single" w:sz="4" w:space="0" w:color="auto"/>
              <w:right w:val="nil"/>
            </w:tcBorders>
            <w:noWrap/>
            <w:vAlign w:val="center"/>
            <w:hideMark/>
          </w:tcPr>
          <w:p w14:paraId="05DA61B5" w14:textId="348CDD4F" w:rsidR="003B055C" w:rsidRPr="003B055C" w:rsidRDefault="003B055C" w:rsidP="004B3A16">
            <w:pPr>
              <w:spacing w:before="240" w:after="240"/>
              <w:jc w:val="center"/>
              <w:rPr>
                <w:color w:val="000000"/>
              </w:rPr>
            </w:pPr>
            <w:r w:rsidRPr="003B055C">
              <w:rPr>
                <w:color w:val="000000"/>
              </w:rPr>
              <w:t>1.30</w:t>
            </w:r>
            <w:r w:rsidR="001D0B02">
              <w:rPr>
                <w:color w:val="000000"/>
              </w:rPr>
              <w:t xml:space="preserve"> (</w:t>
            </w:r>
            <w:r w:rsidR="001D0B02">
              <w:rPr>
                <w:color w:val="000000"/>
              </w:rPr>
              <w:sym w:font="Symbol" w:char="F0B1"/>
            </w:r>
            <w:r w:rsidR="001D0B02">
              <w:rPr>
                <w:color w:val="000000"/>
              </w:rPr>
              <w:t>2.3)</w:t>
            </w:r>
          </w:p>
        </w:tc>
        <w:tc>
          <w:tcPr>
            <w:tcW w:w="1210" w:type="dxa"/>
            <w:gridSpan w:val="2"/>
            <w:tcBorders>
              <w:top w:val="single" w:sz="4" w:space="0" w:color="auto"/>
              <w:left w:val="nil"/>
              <w:bottom w:val="single" w:sz="4" w:space="0" w:color="auto"/>
              <w:right w:val="nil"/>
            </w:tcBorders>
            <w:noWrap/>
            <w:vAlign w:val="center"/>
            <w:hideMark/>
          </w:tcPr>
          <w:p w14:paraId="25E30F08" w14:textId="604721FF" w:rsidR="003B055C" w:rsidRPr="003B055C" w:rsidRDefault="003B055C" w:rsidP="004B3A16">
            <w:pPr>
              <w:spacing w:before="240" w:after="240"/>
              <w:jc w:val="center"/>
              <w:rPr>
                <w:color w:val="000000"/>
              </w:rPr>
            </w:pPr>
            <w:r w:rsidRPr="003B055C">
              <w:rPr>
                <w:color w:val="000000"/>
              </w:rPr>
              <w:t>741</w:t>
            </w:r>
            <w:r w:rsidR="001D0B02">
              <w:rPr>
                <w:color w:val="000000"/>
              </w:rPr>
              <w:t xml:space="preserve"> (</w:t>
            </w:r>
            <w:r w:rsidR="001D0B02">
              <w:rPr>
                <w:color w:val="000000"/>
              </w:rPr>
              <w:sym w:font="Symbol" w:char="F0B1"/>
            </w:r>
            <w:r w:rsidR="001D0B02">
              <w:rPr>
                <w:color w:val="000000"/>
              </w:rPr>
              <w:t>119)</w:t>
            </w:r>
          </w:p>
        </w:tc>
        <w:tc>
          <w:tcPr>
            <w:tcW w:w="1200" w:type="dxa"/>
            <w:gridSpan w:val="2"/>
            <w:tcBorders>
              <w:top w:val="single" w:sz="4" w:space="0" w:color="auto"/>
              <w:left w:val="nil"/>
              <w:bottom w:val="single" w:sz="4" w:space="0" w:color="auto"/>
              <w:right w:val="nil"/>
            </w:tcBorders>
            <w:noWrap/>
            <w:vAlign w:val="center"/>
            <w:hideMark/>
          </w:tcPr>
          <w:p w14:paraId="12C47B2D" w14:textId="3F8F36F5" w:rsidR="003B055C" w:rsidRPr="003B055C" w:rsidRDefault="003B055C" w:rsidP="004B3A16">
            <w:pPr>
              <w:spacing w:before="240" w:after="240"/>
              <w:jc w:val="center"/>
              <w:rPr>
                <w:color w:val="000000"/>
              </w:rPr>
            </w:pPr>
            <w:r w:rsidRPr="003B055C">
              <w:rPr>
                <w:color w:val="000000"/>
              </w:rPr>
              <w:t>5.63</w:t>
            </w:r>
            <w:r w:rsidR="001D0B02">
              <w:rPr>
                <w:color w:val="000000"/>
              </w:rPr>
              <w:t xml:space="preserve"> (</w:t>
            </w:r>
            <w:r w:rsidR="001D0B02">
              <w:rPr>
                <w:color w:val="000000"/>
              </w:rPr>
              <w:sym w:font="Symbol" w:char="F0B1"/>
            </w:r>
            <w:r w:rsidR="004B3A16">
              <w:rPr>
                <w:color w:val="000000"/>
              </w:rPr>
              <w:t>0.9</w:t>
            </w:r>
            <w:r w:rsidR="001D0B02">
              <w:rPr>
                <w:color w:val="000000"/>
              </w:rPr>
              <w:t>)</w:t>
            </w:r>
          </w:p>
        </w:tc>
        <w:tc>
          <w:tcPr>
            <w:tcW w:w="1200" w:type="dxa"/>
            <w:gridSpan w:val="2"/>
            <w:tcBorders>
              <w:top w:val="single" w:sz="4" w:space="0" w:color="auto"/>
              <w:left w:val="nil"/>
              <w:bottom w:val="single" w:sz="4" w:space="0" w:color="auto"/>
              <w:right w:val="nil"/>
            </w:tcBorders>
            <w:noWrap/>
            <w:vAlign w:val="center"/>
            <w:hideMark/>
          </w:tcPr>
          <w:p w14:paraId="16B63BF3" w14:textId="48D2C5AE" w:rsidR="003B055C" w:rsidRPr="003B055C" w:rsidRDefault="003B055C" w:rsidP="004B3A16">
            <w:pPr>
              <w:spacing w:before="240" w:after="240"/>
              <w:jc w:val="center"/>
              <w:rPr>
                <w:color w:val="000000"/>
              </w:rPr>
            </w:pPr>
            <w:r w:rsidRPr="003B055C">
              <w:rPr>
                <w:color w:val="000000"/>
              </w:rPr>
              <w:t>0.18</w:t>
            </w:r>
            <w:r w:rsidR="001D0B02">
              <w:rPr>
                <w:color w:val="000000"/>
              </w:rPr>
              <w:t xml:space="preserve"> (</w:t>
            </w:r>
            <w:r w:rsidR="001D0B02">
              <w:rPr>
                <w:color w:val="000000"/>
              </w:rPr>
              <w:sym w:font="Symbol" w:char="F0B1"/>
            </w:r>
            <w:r w:rsidR="004B3A16">
              <w:rPr>
                <w:color w:val="000000"/>
              </w:rPr>
              <w:t>0.03</w:t>
            </w:r>
            <w:r w:rsidR="001D0B02">
              <w:rPr>
                <w:color w:val="000000"/>
              </w:rPr>
              <w:t>)</w:t>
            </w:r>
          </w:p>
        </w:tc>
        <w:tc>
          <w:tcPr>
            <w:tcW w:w="1200" w:type="dxa"/>
            <w:gridSpan w:val="2"/>
            <w:tcBorders>
              <w:top w:val="single" w:sz="4" w:space="0" w:color="auto"/>
              <w:left w:val="nil"/>
              <w:bottom w:val="single" w:sz="4" w:space="0" w:color="auto"/>
              <w:right w:val="nil"/>
            </w:tcBorders>
            <w:noWrap/>
            <w:vAlign w:val="center"/>
            <w:hideMark/>
          </w:tcPr>
          <w:p w14:paraId="6826A182" w14:textId="4563A3DA" w:rsidR="003B055C" w:rsidRPr="003B055C" w:rsidRDefault="003B055C" w:rsidP="004B3A16">
            <w:pPr>
              <w:spacing w:before="240" w:after="240"/>
              <w:jc w:val="center"/>
              <w:rPr>
                <w:color w:val="000000"/>
              </w:rPr>
            </w:pPr>
            <w:r w:rsidRPr="003B055C">
              <w:rPr>
                <w:color w:val="000000"/>
              </w:rPr>
              <w:t>90</w:t>
            </w:r>
            <w:r w:rsidR="001D0B02">
              <w:rPr>
                <w:color w:val="000000"/>
              </w:rPr>
              <w:t>6</w:t>
            </w:r>
            <w:r w:rsidR="004B3A16">
              <w:rPr>
                <w:color w:val="000000"/>
              </w:rPr>
              <w:t xml:space="preserve"> </w:t>
            </w:r>
            <w:r w:rsidR="001D0B02">
              <w:rPr>
                <w:color w:val="000000"/>
              </w:rPr>
              <w:t>(</w:t>
            </w:r>
            <w:r w:rsidR="001D0B02">
              <w:rPr>
                <w:color w:val="000000"/>
              </w:rPr>
              <w:sym w:font="Symbol" w:char="F0B1"/>
            </w:r>
            <w:r w:rsidR="004B3A16">
              <w:rPr>
                <w:color w:val="000000"/>
              </w:rPr>
              <w:t>140</w:t>
            </w:r>
            <w:r w:rsidR="001D0B02">
              <w:rPr>
                <w:color w:val="000000"/>
              </w:rPr>
              <w:t>)</w:t>
            </w:r>
          </w:p>
        </w:tc>
        <w:tc>
          <w:tcPr>
            <w:tcW w:w="960" w:type="dxa"/>
            <w:gridSpan w:val="2"/>
            <w:tcBorders>
              <w:top w:val="single" w:sz="4" w:space="0" w:color="auto"/>
              <w:left w:val="nil"/>
              <w:bottom w:val="single" w:sz="4" w:space="0" w:color="auto"/>
              <w:right w:val="nil"/>
            </w:tcBorders>
            <w:noWrap/>
            <w:vAlign w:val="center"/>
            <w:hideMark/>
          </w:tcPr>
          <w:p w14:paraId="2D0ED5F7" w14:textId="7BC3BE13" w:rsidR="003B055C" w:rsidRPr="003B055C" w:rsidRDefault="003B055C" w:rsidP="004B3A16">
            <w:pPr>
              <w:spacing w:before="240" w:after="240"/>
              <w:jc w:val="center"/>
              <w:rPr>
                <w:color w:val="000000"/>
              </w:rPr>
            </w:pPr>
            <w:r w:rsidRPr="003B055C">
              <w:rPr>
                <w:color w:val="000000"/>
              </w:rPr>
              <w:t>1.84</w:t>
            </w:r>
            <w:r w:rsidR="001D0B02">
              <w:rPr>
                <w:color w:val="000000"/>
              </w:rPr>
              <w:t xml:space="preserve"> (</w:t>
            </w:r>
            <w:r w:rsidR="001D0B02">
              <w:rPr>
                <w:color w:val="000000"/>
              </w:rPr>
              <w:sym w:font="Symbol" w:char="F0B1"/>
            </w:r>
            <w:r w:rsidR="004B3A16">
              <w:rPr>
                <w:color w:val="000000"/>
              </w:rPr>
              <w:t>0.3</w:t>
            </w:r>
            <w:r w:rsidR="001D0B02">
              <w:rPr>
                <w:color w:val="000000"/>
              </w:rPr>
              <w:t>)</w:t>
            </w:r>
          </w:p>
        </w:tc>
      </w:tr>
      <w:tr w:rsidR="001D0B02" w:rsidRPr="003B055C" w14:paraId="40A3AB21" w14:textId="77777777" w:rsidTr="004B3A16">
        <w:trPr>
          <w:gridAfter w:val="1"/>
          <w:wAfter w:w="90" w:type="dxa"/>
          <w:trHeight w:val="320"/>
        </w:trPr>
        <w:tc>
          <w:tcPr>
            <w:tcW w:w="976" w:type="dxa"/>
            <w:tcBorders>
              <w:top w:val="single" w:sz="4" w:space="0" w:color="auto"/>
              <w:left w:val="nil"/>
              <w:bottom w:val="single" w:sz="4" w:space="0" w:color="auto"/>
              <w:right w:val="nil"/>
            </w:tcBorders>
            <w:noWrap/>
            <w:vAlign w:val="center"/>
            <w:hideMark/>
          </w:tcPr>
          <w:p w14:paraId="1D8A8B8A" w14:textId="77777777" w:rsidR="003B055C" w:rsidRPr="003B055C" w:rsidRDefault="003B055C" w:rsidP="004B3A16">
            <w:pPr>
              <w:spacing w:before="240" w:after="240"/>
              <w:jc w:val="center"/>
              <w:rPr>
                <w:color w:val="000000"/>
              </w:rPr>
            </w:pPr>
            <w:r w:rsidRPr="003B055C">
              <w:rPr>
                <w:color w:val="000000"/>
              </w:rPr>
              <w:t>C4</w:t>
            </w:r>
          </w:p>
        </w:tc>
        <w:tc>
          <w:tcPr>
            <w:tcW w:w="734" w:type="dxa"/>
            <w:tcBorders>
              <w:top w:val="single" w:sz="4" w:space="0" w:color="auto"/>
              <w:left w:val="nil"/>
              <w:bottom w:val="single" w:sz="4" w:space="0" w:color="auto"/>
              <w:right w:val="nil"/>
            </w:tcBorders>
            <w:noWrap/>
            <w:vAlign w:val="center"/>
            <w:hideMark/>
          </w:tcPr>
          <w:p w14:paraId="6717E879" w14:textId="77777777" w:rsidR="003B055C" w:rsidRPr="003B055C" w:rsidRDefault="003B055C" w:rsidP="004B3A16">
            <w:pPr>
              <w:spacing w:before="240" w:after="240"/>
              <w:jc w:val="center"/>
              <w:rPr>
                <w:color w:val="000000"/>
              </w:rPr>
            </w:pPr>
            <w:r w:rsidRPr="003B055C">
              <w:rPr>
                <w:color w:val="000000"/>
              </w:rPr>
              <w:t>26</w:t>
            </w:r>
          </w:p>
        </w:tc>
        <w:tc>
          <w:tcPr>
            <w:tcW w:w="1200" w:type="dxa"/>
            <w:gridSpan w:val="2"/>
            <w:tcBorders>
              <w:top w:val="single" w:sz="4" w:space="0" w:color="auto"/>
              <w:left w:val="nil"/>
              <w:bottom w:val="single" w:sz="4" w:space="0" w:color="auto"/>
              <w:right w:val="nil"/>
            </w:tcBorders>
            <w:noWrap/>
            <w:vAlign w:val="center"/>
            <w:hideMark/>
          </w:tcPr>
          <w:p w14:paraId="1B3E64C4" w14:textId="6733D24E" w:rsidR="003B055C" w:rsidRPr="003B055C" w:rsidRDefault="003B055C" w:rsidP="004B3A16">
            <w:pPr>
              <w:spacing w:before="240" w:after="240"/>
              <w:jc w:val="center"/>
              <w:rPr>
                <w:color w:val="000000"/>
              </w:rPr>
            </w:pPr>
            <w:r w:rsidRPr="003B055C">
              <w:rPr>
                <w:color w:val="000000"/>
              </w:rPr>
              <w:t>3.86</w:t>
            </w:r>
            <w:r w:rsidR="001D0B02">
              <w:rPr>
                <w:color w:val="000000"/>
              </w:rPr>
              <w:t xml:space="preserve"> (</w:t>
            </w:r>
            <w:r w:rsidR="001D0B02">
              <w:rPr>
                <w:color w:val="000000"/>
              </w:rPr>
              <w:sym w:font="Symbol" w:char="F0B1"/>
            </w:r>
            <w:r w:rsidR="001D0B02">
              <w:rPr>
                <w:color w:val="000000"/>
              </w:rPr>
              <w:t>2.7)</w:t>
            </w:r>
          </w:p>
        </w:tc>
        <w:tc>
          <w:tcPr>
            <w:tcW w:w="1210" w:type="dxa"/>
            <w:gridSpan w:val="2"/>
            <w:tcBorders>
              <w:top w:val="single" w:sz="4" w:space="0" w:color="auto"/>
              <w:left w:val="nil"/>
              <w:bottom w:val="single" w:sz="4" w:space="0" w:color="auto"/>
              <w:right w:val="nil"/>
            </w:tcBorders>
            <w:noWrap/>
            <w:vAlign w:val="center"/>
            <w:hideMark/>
          </w:tcPr>
          <w:p w14:paraId="43AC81E1" w14:textId="6BD96474" w:rsidR="003B055C" w:rsidRPr="003B055C" w:rsidRDefault="003B055C" w:rsidP="004B3A16">
            <w:pPr>
              <w:spacing w:before="240" w:after="240"/>
              <w:jc w:val="center"/>
              <w:rPr>
                <w:color w:val="000000"/>
              </w:rPr>
            </w:pPr>
            <w:r w:rsidRPr="003B055C">
              <w:rPr>
                <w:color w:val="000000"/>
              </w:rPr>
              <w:t>198</w:t>
            </w:r>
            <w:r w:rsidR="001D0B02">
              <w:rPr>
                <w:color w:val="000000"/>
              </w:rPr>
              <w:t>5 (</w:t>
            </w:r>
            <w:r w:rsidR="001D0B02">
              <w:rPr>
                <w:color w:val="000000"/>
              </w:rPr>
              <w:sym w:font="Symbol" w:char="F0B1"/>
            </w:r>
            <w:r w:rsidR="001D0B02">
              <w:rPr>
                <w:color w:val="000000"/>
              </w:rPr>
              <w:t>409)</w:t>
            </w:r>
          </w:p>
        </w:tc>
        <w:tc>
          <w:tcPr>
            <w:tcW w:w="1200" w:type="dxa"/>
            <w:gridSpan w:val="2"/>
            <w:tcBorders>
              <w:top w:val="single" w:sz="4" w:space="0" w:color="auto"/>
              <w:left w:val="nil"/>
              <w:bottom w:val="single" w:sz="4" w:space="0" w:color="auto"/>
              <w:right w:val="nil"/>
            </w:tcBorders>
            <w:noWrap/>
            <w:vAlign w:val="center"/>
            <w:hideMark/>
          </w:tcPr>
          <w:p w14:paraId="4BFF63F0" w14:textId="0B1563B2" w:rsidR="003B055C" w:rsidRPr="003B055C" w:rsidRDefault="003B055C" w:rsidP="004B3A16">
            <w:pPr>
              <w:spacing w:before="240" w:after="240"/>
              <w:jc w:val="center"/>
              <w:rPr>
                <w:color w:val="000000"/>
              </w:rPr>
            </w:pPr>
            <w:r w:rsidRPr="003B055C">
              <w:rPr>
                <w:color w:val="000000"/>
              </w:rPr>
              <w:t>6.12</w:t>
            </w:r>
            <w:r w:rsidR="001D0B02">
              <w:rPr>
                <w:color w:val="000000"/>
              </w:rPr>
              <w:t xml:space="preserve"> (</w:t>
            </w:r>
            <w:r w:rsidR="001D0B02">
              <w:rPr>
                <w:color w:val="000000"/>
              </w:rPr>
              <w:sym w:font="Symbol" w:char="F0B1"/>
            </w:r>
            <w:r w:rsidR="004B3A16">
              <w:rPr>
                <w:color w:val="000000"/>
              </w:rPr>
              <w:t>1.5</w:t>
            </w:r>
            <w:r w:rsidR="001D0B02">
              <w:rPr>
                <w:color w:val="000000"/>
              </w:rPr>
              <w:t>)</w:t>
            </w:r>
          </w:p>
        </w:tc>
        <w:tc>
          <w:tcPr>
            <w:tcW w:w="1200" w:type="dxa"/>
            <w:gridSpan w:val="2"/>
            <w:tcBorders>
              <w:top w:val="single" w:sz="4" w:space="0" w:color="auto"/>
              <w:left w:val="nil"/>
              <w:bottom w:val="single" w:sz="4" w:space="0" w:color="auto"/>
              <w:right w:val="nil"/>
            </w:tcBorders>
            <w:noWrap/>
            <w:vAlign w:val="center"/>
            <w:hideMark/>
          </w:tcPr>
          <w:p w14:paraId="1FA9C7CE" w14:textId="51DA5D10" w:rsidR="003B055C" w:rsidRPr="003B055C" w:rsidRDefault="003B055C" w:rsidP="004B3A16">
            <w:pPr>
              <w:spacing w:before="240" w:after="240"/>
              <w:jc w:val="center"/>
              <w:rPr>
                <w:color w:val="000000"/>
              </w:rPr>
            </w:pPr>
            <w:r w:rsidRPr="003B055C">
              <w:rPr>
                <w:color w:val="000000"/>
              </w:rPr>
              <w:t>0.27</w:t>
            </w:r>
            <w:r w:rsidR="001D0B02">
              <w:rPr>
                <w:color w:val="000000"/>
              </w:rPr>
              <w:t xml:space="preserve"> (</w:t>
            </w:r>
            <w:r w:rsidR="001D0B02">
              <w:rPr>
                <w:color w:val="000000"/>
              </w:rPr>
              <w:sym w:font="Symbol" w:char="F0B1"/>
            </w:r>
            <w:r w:rsidR="004B3A16">
              <w:rPr>
                <w:color w:val="000000"/>
              </w:rPr>
              <w:t>0.06</w:t>
            </w:r>
            <w:r w:rsidR="001D0B02">
              <w:rPr>
                <w:color w:val="000000"/>
              </w:rPr>
              <w:t>)</w:t>
            </w:r>
          </w:p>
        </w:tc>
        <w:tc>
          <w:tcPr>
            <w:tcW w:w="1200" w:type="dxa"/>
            <w:gridSpan w:val="2"/>
            <w:tcBorders>
              <w:top w:val="single" w:sz="4" w:space="0" w:color="auto"/>
              <w:left w:val="nil"/>
              <w:bottom w:val="single" w:sz="4" w:space="0" w:color="auto"/>
              <w:right w:val="nil"/>
            </w:tcBorders>
            <w:noWrap/>
            <w:vAlign w:val="center"/>
            <w:hideMark/>
          </w:tcPr>
          <w:p w14:paraId="4F62E69A" w14:textId="4B2E2C27" w:rsidR="003B055C" w:rsidRPr="003B055C" w:rsidRDefault="003B055C" w:rsidP="004B3A16">
            <w:pPr>
              <w:spacing w:before="240" w:after="240"/>
              <w:jc w:val="center"/>
              <w:rPr>
                <w:color w:val="000000"/>
              </w:rPr>
            </w:pPr>
            <w:r w:rsidRPr="003B055C">
              <w:rPr>
                <w:color w:val="000000"/>
              </w:rPr>
              <w:t>61</w:t>
            </w:r>
            <w:r w:rsidR="001D0B02">
              <w:rPr>
                <w:color w:val="000000"/>
              </w:rPr>
              <w:t>9</w:t>
            </w:r>
            <w:r w:rsidR="004B3A16">
              <w:rPr>
                <w:color w:val="000000"/>
              </w:rPr>
              <w:t xml:space="preserve"> </w:t>
            </w:r>
            <w:r w:rsidR="001D0B02">
              <w:rPr>
                <w:color w:val="000000"/>
              </w:rPr>
              <w:t>(</w:t>
            </w:r>
            <w:r w:rsidR="001D0B02">
              <w:rPr>
                <w:color w:val="000000"/>
              </w:rPr>
              <w:sym w:font="Symbol" w:char="F0B1"/>
            </w:r>
            <w:r w:rsidR="004B3A16">
              <w:rPr>
                <w:color w:val="000000"/>
              </w:rPr>
              <w:t>168</w:t>
            </w:r>
            <w:r w:rsidR="001D0B02">
              <w:rPr>
                <w:color w:val="000000"/>
              </w:rPr>
              <w:t>)</w:t>
            </w:r>
          </w:p>
        </w:tc>
        <w:tc>
          <w:tcPr>
            <w:tcW w:w="960" w:type="dxa"/>
            <w:gridSpan w:val="2"/>
            <w:tcBorders>
              <w:top w:val="single" w:sz="4" w:space="0" w:color="auto"/>
              <w:left w:val="nil"/>
              <w:bottom w:val="single" w:sz="4" w:space="0" w:color="auto"/>
              <w:right w:val="nil"/>
            </w:tcBorders>
            <w:noWrap/>
            <w:vAlign w:val="center"/>
            <w:hideMark/>
          </w:tcPr>
          <w:p w14:paraId="203587B3" w14:textId="71072D2A" w:rsidR="003B055C" w:rsidRPr="003B055C" w:rsidRDefault="003B055C" w:rsidP="004B3A16">
            <w:pPr>
              <w:spacing w:before="240" w:after="240"/>
              <w:jc w:val="center"/>
              <w:rPr>
                <w:color w:val="000000"/>
              </w:rPr>
            </w:pPr>
            <w:r w:rsidRPr="003B055C">
              <w:rPr>
                <w:color w:val="000000"/>
              </w:rPr>
              <w:t>4.53</w:t>
            </w:r>
            <w:r w:rsidR="001D0B02">
              <w:rPr>
                <w:color w:val="000000"/>
              </w:rPr>
              <w:t xml:space="preserve"> (</w:t>
            </w:r>
            <w:r w:rsidR="001D0B02">
              <w:rPr>
                <w:color w:val="000000"/>
              </w:rPr>
              <w:sym w:font="Symbol" w:char="F0B1"/>
            </w:r>
            <w:r w:rsidR="004B3A16">
              <w:rPr>
                <w:color w:val="000000"/>
              </w:rPr>
              <w:t>1.4</w:t>
            </w:r>
            <w:r w:rsidR="001D0B02">
              <w:rPr>
                <w:color w:val="000000"/>
              </w:rPr>
              <w:t>)</w:t>
            </w:r>
          </w:p>
        </w:tc>
      </w:tr>
      <w:tr w:rsidR="001D0B02" w:rsidRPr="003B055C" w14:paraId="5E4F2341" w14:textId="77777777" w:rsidTr="004B3A16">
        <w:trPr>
          <w:gridAfter w:val="1"/>
          <w:wAfter w:w="90" w:type="dxa"/>
          <w:trHeight w:val="467"/>
        </w:trPr>
        <w:tc>
          <w:tcPr>
            <w:tcW w:w="976" w:type="dxa"/>
            <w:tcBorders>
              <w:top w:val="single" w:sz="4" w:space="0" w:color="auto"/>
              <w:left w:val="nil"/>
              <w:bottom w:val="single" w:sz="4" w:space="0" w:color="auto"/>
              <w:right w:val="nil"/>
            </w:tcBorders>
            <w:noWrap/>
            <w:vAlign w:val="center"/>
            <w:hideMark/>
          </w:tcPr>
          <w:p w14:paraId="61E8E74E" w14:textId="77777777" w:rsidR="003B055C" w:rsidRPr="003B055C" w:rsidRDefault="003B055C" w:rsidP="004B3A16">
            <w:pPr>
              <w:spacing w:before="240" w:after="240"/>
              <w:jc w:val="center"/>
              <w:rPr>
                <w:color w:val="000000"/>
              </w:rPr>
            </w:pPr>
            <w:r w:rsidRPr="003B055C">
              <w:rPr>
                <w:color w:val="000000"/>
              </w:rPr>
              <w:t>C5</w:t>
            </w:r>
          </w:p>
        </w:tc>
        <w:tc>
          <w:tcPr>
            <w:tcW w:w="734" w:type="dxa"/>
            <w:tcBorders>
              <w:top w:val="single" w:sz="4" w:space="0" w:color="auto"/>
              <w:left w:val="nil"/>
              <w:bottom w:val="single" w:sz="4" w:space="0" w:color="auto"/>
              <w:right w:val="nil"/>
            </w:tcBorders>
            <w:noWrap/>
            <w:vAlign w:val="center"/>
            <w:hideMark/>
          </w:tcPr>
          <w:p w14:paraId="3EFE7EC4" w14:textId="77777777" w:rsidR="003B055C" w:rsidRPr="003B055C" w:rsidRDefault="003B055C" w:rsidP="004B3A16">
            <w:pPr>
              <w:spacing w:before="240" w:after="240"/>
              <w:jc w:val="center"/>
              <w:rPr>
                <w:color w:val="000000"/>
              </w:rPr>
            </w:pPr>
            <w:r w:rsidRPr="003B055C">
              <w:rPr>
                <w:color w:val="000000"/>
              </w:rPr>
              <w:t>179</w:t>
            </w:r>
          </w:p>
        </w:tc>
        <w:tc>
          <w:tcPr>
            <w:tcW w:w="1200" w:type="dxa"/>
            <w:gridSpan w:val="2"/>
            <w:tcBorders>
              <w:top w:val="single" w:sz="4" w:space="0" w:color="auto"/>
              <w:left w:val="nil"/>
              <w:bottom w:val="single" w:sz="4" w:space="0" w:color="auto"/>
              <w:right w:val="nil"/>
            </w:tcBorders>
            <w:noWrap/>
            <w:vAlign w:val="center"/>
            <w:hideMark/>
          </w:tcPr>
          <w:p w14:paraId="44520077" w14:textId="465F04B7" w:rsidR="003B055C" w:rsidRPr="003B055C" w:rsidRDefault="003B055C" w:rsidP="004B3A16">
            <w:pPr>
              <w:spacing w:before="240" w:after="240"/>
              <w:jc w:val="center"/>
              <w:rPr>
                <w:color w:val="000000"/>
              </w:rPr>
            </w:pPr>
            <w:r w:rsidRPr="003B055C">
              <w:rPr>
                <w:color w:val="000000"/>
              </w:rPr>
              <w:t>8.71</w:t>
            </w:r>
            <w:r w:rsidR="001D0B02">
              <w:rPr>
                <w:color w:val="000000"/>
              </w:rPr>
              <w:t xml:space="preserve"> (</w:t>
            </w:r>
            <w:r w:rsidR="001D0B02">
              <w:rPr>
                <w:color w:val="000000"/>
              </w:rPr>
              <w:sym w:font="Symbol" w:char="F0B1"/>
            </w:r>
            <w:r w:rsidR="001D0B02">
              <w:rPr>
                <w:color w:val="000000"/>
              </w:rPr>
              <w:t>0.9)</w:t>
            </w:r>
          </w:p>
        </w:tc>
        <w:tc>
          <w:tcPr>
            <w:tcW w:w="1210" w:type="dxa"/>
            <w:gridSpan w:val="2"/>
            <w:tcBorders>
              <w:top w:val="single" w:sz="4" w:space="0" w:color="auto"/>
              <w:left w:val="nil"/>
              <w:bottom w:val="single" w:sz="4" w:space="0" w:color="auto"/>
              <w:right w:val="nil"/>
            </w:tcBorders>
            <w:noWrap/>
            <w:vAlign w:val="center"/>
            <w:hideMark/>
          </w:tcPr>
          <w:p w14:paraId="18E8B837" w14:textId="200A2ED3" w:rsidR="003B055C" w:rsidRPr="003B055C" w:rsidRDefault="003B055C" w:rsidP="004B3A16">
            <w:pPr>
              <w:spacing w:before="240" w:after="240"/>
              <w:jc w:val="center"/>
              <w:rPr>
                <w:color w:val="000000"/>
              </w:rPr>
            </w:pPr>
            <w:r w:rsidRPr="003B055C">
              <w:rPr>
                <w:color w:val="000000"/>
              </w:rPr>
              <w:t>703</w:t>
            </w:r>
            <w:r w:rsidR="001D0B02">
              <w:rPr>
                <w:color w:val="000000"/>
              </w:rPr>
              <w:t xml:space="preserve"> (</w:t>
            </w:r>
            <w:r w:rsidR="001D0B02">
              <w:rPr>
                <w:color w:val="000000"/>
              </w:rPr>
              <w:sym w:font="Symbol" w:char="F0B1"/>
            </w:r>
            <w:r w:rsidR="001D0B02">
              <w:rPr>
                <w:color w:val="000000"/>
              </w:rPr>
              <w:t>161)</w:t>
            </w:r>
          </w:p>
        </w:tc>
        <w:tc>
          <w:tcPr>
            <w:tcW w:w="1200" w:type="dxa"/>
            <w:gridSpan w:val="2"/>
            <w:tcBorders>
              <w:top w:val="single" w:sz="4" w:space="0" w:color="auto"/>
              <w:left w:val="nil"/>
              <w:bottom w:val="single" w:sz="4" w:space="0" w:color="auto"/>
              <w:right w:val="nil"/>
            </w:tcBorders>
            <w:noWrap/>
            <w:vAlign w:val="center"/>
            <w:hideMark/>
          </w:tcPr>
          <w:p w14:paraId="32EFC76F" w14:textId="162F9B33" w:rsidR="003B055C" w:rsidRPr="003B055C" w:rsidRDefault="003B055C" w:rsidP="004B3A16">
            <w:pPr>
              <w:spacing w:before="240" w:after="240"/>
              <w:jc w:val="center"/>
              <w:rPr>
                <w:color w:val="000000"/>
              </w:rPr>
            </w:pPr>
            <w:r w:rsidRPr="003B055C">
              <w:rPr>
                <w:color w:val="000000"/>
              </w:rPr>
              <w:t>7.34</w:t>
            </w:r>
            <w:r w:rsidR="001D0B02">
              <w:rPr>
                <w:color w:val="000000"/>
              </w:rPr>
              <w:t xml:space="preserve"> (</w:t>
            </w:r>
            <w:r w:rsidR="001D0B02">
              <w:rPr>
                <w:color w:val="000000"/>
              </w:rPr>
              <w:sym w:font="Symbol" w:char="F0B1"/>
            </w:r>
            <w:r w:rsidR="004B3A16">
              <w:rPr>
                <w:color w:val="000000"/>
              </w:rPr>
              <w:t>1.2</w:t>
            </w:r>
            <w:r w:rsidR="001D0B02">
              <w:rPr>
                <w:color w:val="000000"/>
              </w:rPr>
              <w:t>)</w:t>
            </w:r>
          </w:p>
        </w:tc>
        <w:tc>
          <w:tcPr>
            <w:tcW w:w="1200" w:type="dxa"/>
            <w:gridSpan w:val="2"/>
            <w:tcBorders>
              <w:top w:val="single" w:sz="4" w:space="0" w:color="auto"/>
              <w:left w:val="nil"/>
              <w:bottom w:val="single" w:sz="4" w:space="0" w:color="auto"/>
              <w:right w:val="nil"/>
            </w:tcBorders>
            <w:noWrap/>
            <w:vAlign w:val="center"/>
            <w:hideMark/>
          </w:tcPr>
          <w:p w14:paraId="33C2C2AB" w14:textId="2460CAA5" w:rsidR="003B055C" w:rsidRPr="003B055C" w:rsidRDefault="003B055C" w:rsidP="004B3A16">
            <w:pPr>
              <w:spacing w:before="240" w:after="240"/>
              <w:jc w:val="center"/>
              <w:rPr>
                <w:color w:val="000000"/>
              </w:rPr>
            </w:pPr>
            <w:r w:rsidRPr="003B055C">
              <w:rPr>
                <w:color w:val="000000"/>
              </w:rPr>
              <w:t>0.29</w:t>
            </w:r>
            <w:r w:rsidR="001D0B02">
              <w:rPr>
                <w:color w:val="000000"/>
              </w:rPr>
              <w:t xml:space="preserve"> (</w:t>
            </w:r>
            <w:r w:rsidR="001D0B02">
              <w:rPr>
                <w:color w:val="000000"/>
              </w:rPr>
              <w:sym w:font="Symbol" w:char="F0B1"/>
            </w:r>
            <w:r w:rsidR="004B3A16">
              <w:rPr>
                <w:color w:val="000000"/>
              </w:rPr>
              <w:t>0.03</w:t>
            </w:r>
            <w:r w:rsidR="001D0B02">
              <w:rPr>
                <w:color w:val="000000"/>
              </w:rPr>
              <w:t>)</w:t>
            </w:r>
          </w:p>
        </w:tc>
        <w:tc>
          <w:tcPr>
            <w:tcW w:w="1200" w:type="dxa"/>
            <w:gridSpan w:val="2"/>
            <w:tcBorders>
              <w:top w:val="single" w:sz="4" w:space="0" w:color="auto"/>
              <w:left w:val="nil"/>
              <w:bottom w:val="single" w:sz="4" w:space="0" w:color="auto"/>
              <w:right w:val="nil"/>
            </w:tcBorders>
            <w:noWrap/>
            <w:vAlign w:val="center"/>
            <w:hideMark/>
          </w:tcPr>
          <w:p w14:paraId="51B2EFB0" w14:textId="4C6BDF4E" w:rsidR="003B055C" w:rsidRPr="003B055C" w:rsidRDefault="003B055C" w:rsidP="004B3A16">
            <w:pPr>
              <w:spacing w:before="240" w:after="240"/>
              <w:jc w:val="center"/>
              <w:rPr>
                <w:color w:val="000000"/>
              </w:rPr>
            </w:pPr>
            <w:proofErr w:type="gramStart"/>
            <w:r w:rsidRPr="003B055C">
              <w:rPr>
                <w:color w:val="000000"/>
              </w:rPr>
              <w:t>66</w:t>
            </w:r>
            <w:r w:rsidR="001D0B02">
              <w:rPr>
                <w:color w:val="000000"/>
              </w:rPr>
              <w:t>7</w:t>
            </w:r>
            <w:r w:rsidR="004B3A16">
              <w:rPr>
                <w:color w:val="000000"/>
              </w:rPr>
              <w:t xml:space="preserve">  </w:t>
            </w:r>
            <w:r w:rsidR="001D0B02">
              <w:rPr>
                <w:color w:val="000000"/>
              </w:rPr>
              <w:t>(</w:t>
            </w:r>
            <w:proofErr w:type="gramEnd"/>
            <w:r w:rsidR="001D0B02">
              <w:rPr>
                <w:color w:val="000000"/>
              </w:rPr>
              <w:sym w:font="Symbol" w:char="F0B1"/>
            </w:r>
            <w:r w:rsidR="004B3A16">
              <w:rPr>
                <w:color w:val="000000"/>
              </w:rPr>
              <w:t>58</w:t>
            </w:r>
            <w:r w:rsidR="001D0B02">
              <w:rPr>
                <w:color w:val="000000"/>
              </w:rPr>
              <w:t>)</w:t>
            </w:r>
          </w:p>
        </w:tc>
        <w:tc>
          <w:tcPr>
            <w:tcW w:w="960" w:type="dxa"/>
            <w:gridSpan w:val="2"/>
            <w:tcBorders>
              <w:top w:val="single" w:sz="4" w:space="0" w:color="auto"/>
              <w:left w:val="nil"/>
              <w:bottom w:val="single" w:sz="4" w:space="0" w:color="auto"/>
              <w:right w:val="nil"/>
            </w:tcBorders>
            <w:noWrap/>
            <w:vAlign w:val="center"/>
            <w:hideMark/>
          </w:tcPr>
          <w:p w14:paraId="58A21D69" w14:textId="5FB74070" w:rsidR="003B055C" w:rsidRPr="003B055C" w:rsidRDefault="003B055C" w:rsidP="004B3A16">
            <w:pPr>
              <w:spacing w:before="240" w:after="240"/>
              <w:jc w:val="center"/>
              <w:rPr>
                <w:color w:val="000000"/>
              </w:rPr>
            </w:pPr>
            <w:r w:rsidRPr="003B055C">
              <w:rPr>
                <w:color w:val="000000"/>
              </w:rPr>
              <w:t>1.02</w:t>
            </w:r>
            <w:r w:rsidR="001D0B02">
              <w:rPr>
                <w:color w:val="000000"/>
              </w:rPr>
              <w:t xml:space="preserve"> (</w:t>
            </w:r>
            <w:r w:rsidR="001D0B02">
              <w:rPr>
                <w:color w:val="000000"/>
              </w:rPr>
              <w:sym w:font="Symbol" w:char="F0B1"/>
            </w:r>
            <w:r w:rsidR="004B3A16">
              <w:rPr>
                <w:color w:val="000000"/>
              </w:rPr>
              <w:t>0.2</w:t>
            </w:r>
            <w:r w:rsidR="001D0B02">
              <w:rPr>
                <w:color w:val="000000"/>
              </w:rPr>
              <w:t>)</w:t>
            </w:r>
          </w:p>
        </w:tc>
      </w:tr>
    </w:tbl>
    <w:p w14:paraId="32E364D6" w14:textId="77777777" w:rsidR="00812057" w:rsidRDefault="00812057" w:rsidP="004355FD">
      <w:pPr>
        <w:rPr>
          <w:b/>
          <w:bCs/>
        </w:rPr>
      </w:pPr>
    </w:p>
    <w:p w14:paraId="13B76B34" w14:textId="77777777" w:rsidR="00812057" w:rsidRDefault="00812057" w:rsidP="004355FD">
      <w:pPr>
        <w:rPr>
          <w:b/>
          <w:bCs/>
        </w:rPr>
      </w:pPr>
    </w:p>
    <w:p w14:paraId="1C639A21" w14:textId="77777777" w:rsidR="00A73186" w:rsidRDefault="00A73186">
      <w:pPr>
        <w:spacing w:after="160" w:line="278" w:lineRule="auto"/>
        <w:rPr>
          <w:b/>
          <w:bCs/>
        </w:rPr>
      </w:pPr>
      <w:r>
        <w:rPr>
          <w:b/>
          <w:bCs/>
        </w:rPr>
        <w:br w:type="page"/>
      </w:r>
    </w:p>
    <w:p w14:paraId="331D62E0" w14:textId="77777777" w:rsidR="00A73186" w:rsidRDefault="00A73186" w:rsidP="00A551C5">
      <w:pPr>
        <w:spacing w:after="160" w:line="278" w:lineRule="auto"/>
        <w:jc w:val="both"/>
        <w:rPr>
          <w:b/>
          <w:bCs/>
        </w:rPr>
      </w:pPr>
      <w:r w:rsidRPr="006C1DCB">
        <w:rPr>
          <w:b/>
          <w:bCs/>
        </w:rPr>
        <w:lastRenderedPageBreak/>
        <w:t xml:space="preserve">Supplementary Table </w:t>
      </w:r>
      <w:r>
        <w:rPr>
          <w:b/>
          <w:bCs/>
        </w:rPr>
        <w:t xml:space="preserve">3. </w:t>
      </w:r>
      <w:r w:rsidRPr="00A551C5">
        <w:t xml:space="preserve">Type III ANOVA results for linear mixed-effects models testing differences in growth departure trajectories between short and prolonged drought events. The general model includes drought type, relative year, and their interaction. The cluster model further includes climatic cluster and its interactions. Sum Sq </w:t>
      </w:r>
      <w:r>
        <w:t>is</w:t>
      </w:r>
      <w:r w:rsidRPr="00A551C5">
        <w:t xml:space="preserve"> sum of squares; </w:t>
      </w:r>
      <w:proofErr w:type="spellStart"/>
      <w:r w:rsidRPr="00A551C5">
        <w:t>NumDF</w:t>
      </w:r>
      <w:proofErr w:type="spellEnd"/>
      <w:r w:rsidRPr="00A551C5">
        <w:t xml:space="preserve"> </w:t>
      </w:r>
      <w:r>
        <w:t>is</w:t>
      </w:r>
      <w:r w:rsidRPr="00A551C5">
        <w:t xml:space="preserve"> numerator degrees of freedom; </w:t>
      </w:r>
      <w:proofErr w:type="spellStart"/>
      <w:r w:rsidRPr="00A551C5">
        <w:t>DenDF</w:t>
      </w:r>
      <w:proofErr w:type="spellEnd"/>
      <w:r w:rsidRPr="00A551C5">
        <w:t xml:space="preserve"> </w:t>
      </w:r>
      <w:r>
        <w:t>is</w:t>
      </w:r>
      <w:r w:rsidRPr="00A551C5">
        <w:t xml:space="preserve"> denominator degrees of freedom (Satterthwaite approximation); F value </w:t>
      </w:r>
      <w:r>
        <w:t>is the</w:t>
      </w:r>
      <w:r w:rsidRPr="00A551C5">
        <w:t xml:space="preserve"> F-statistic;</w:t>
      </w:r>
      <w:r>
        <w:t xml:space="preserve"> and</w:t>
      </w:r>
      <w:r w:rsidRPr="00A551C5">
        <w:t xml:space="preserve"> </w:t>
      </w:r>
      <w:proofErr w:type="spellStart"/>
      <w:r w:rsidRPr="00A551C5">
        <w:t>Pr</w:t>
      </w:r>
      <w:proofErr w:type="spellEnd"/>
      <w:r w:rsidRPr="00A551C5">
        <w:t xml:space="preserve">(&gt;F) </w:t>
      </w:r>
      <w:r>
        <w:t xml:space="preserve">is the </w:t>
      </w:r>
      <w:r w:rsidRPr="00A551C5">
        <w:t xml:space="preserve">associated </w:t>
      </w:r>
      <w:r w:rsidRPr="00A551C5">
        <w:rPr>
          <w:i/>
          <w:iCs/>
        </w:rPr>
        <w:t>p</w:t>
      </w:r>
      <w:r w:rsidRPr="00A551C5">
        <w:t>-value.</w:t>
      </w:r>
      <w:r w:rsidRPr="00A73186">
        <w:rPr>
          <w:b/>
          <w:bCs/>
        </w:rPr>
        <w:t xml:space="preserve"> </w:t>
      </w:r>
    </w:p>
    <w:p w14:paraId="58A976E3" w14:textId="77777777" w:rsidR="00A73186" w:rsidRDefault="00A73186">
      <w:pPr>
        <w:spacing w:after="160" w:line="278" w:lineRule="auto"/>
        <w:rPr>
          <w:b/>
          <w:bCs/>
        </w:rPr>
      </w:pPr>
    </w:p>
    <w:tbl>
      <w:tblPr>
        <w:tblW w:w="8901" w:type="dxa"/>
        <w:tblLayout w:type="fixed"/>
        <w:tblCellMar>
          <w:left w:w="0" w:type="dxa"/>
          <w:right w:w="0" w:type="dxa"/>
        </w:tblCellMar>
        <w:tblLook w:val="04A0" w:firstRow="1" w:lastRow="0" w:firstColumn="1" w:lastColumn="0" w:noHBand="0" w:noVBand="1"/>
      </w:tblPr>
      <w:tblGrid>
        <w:gridCol w:w="630"/>
        <w:gridCol w:w="2970"/>
        <w:gridCol w:w="990"/>
        <w:gridCol w:w="941"/>
        <w:gridCol w:w="990"/>
        <w:gridCol w:w="1080"/>
        <w:gridCol w:w="1300"/>
      </w:tblGrid>
      <w:tr w:rsidR="00A73186" w14:paraId="433B0A1D" w14:textId="77777777" w:rsidTr="00A551C5">
        <w:trPr>
          <w:trHeight w:val="390"/>
        </w:trPr>
        <w:tc>
          <w:tcPr>
            <w:tcW w:w="630" w:type="dxa"/>
            <w:tcBorders>
              <w:top w:val="nil"/>
              <w:left w:val="nil"/>
              <w:bottom w:val="double" w:sz="4" w:space="0" w:color="auto"/>
              <w:right w:val="nil"/>
            </w:tcBorders>
            <w:noWrap/>
            <w:tcMar>
              <w:top w:w="15" w:type="dxa"/>
              <w:left w:w="15" w:type="dxa"/>
              <w:bottom w:w="0" w:type="dxa"/>
              <w:right w:w="15" w:type="dxa"/>
            </w:tcMar>
            <w:vAlign w:val="center"/>
            <w:hideMark/>
          </w:tcPr>
          <w:p w14:paraId="2FC5DCE5" w14:textId="77777777" w:rsidR="00A73186" w:rsidRDefault="00A73186" w:rsidP="00A551C5">
            <w:pPr>
              <w:jc w:val="center"/>
            </w:pPr>
          </w:p>
        </w:tc>
        <w:tc>
          <w:tcPr>
            <w:tcW w:w="2970" w:type="dxa"/>
            <w:tcBorders>
              <w:top w:val="nil"/>
              <w:left w:val="nil"/>
              <w:bottom w:val="double" w:sz="4" w:space="0" w:color="auto"/>
              <w:right w:val="nil"/>
            </w:tcBorders>
            <w:noWrap/>
            <w:tcMar>
              <w:top w:w="15" w:type="dxa"/>
              <w:left w:w="15" w:type="dxa"/>
              <w:bottom w:w="0" w:type="dxa"/>
              <w:right w:w="15" w:type="dxa"/>
            </w:tcMar>
            <w:vAlign w:val="center"/>
            <w:hideMark/>
          </w:tcPr>
          <w:p w14:paraId="54B81A40" w14:textId="77777777" w:rsidR="00A73186" w:rsidRDefault="00A73186" w:rsidP="00A73186">
            <w:pPr>
              <w:rPr>
                <w:sz w:val="20"/>
                <w:szCs w:val="20"/>
              </w:rPr>
            </w:pPr>
          </w:p>
        </w:tc>
        <w:tc>
          <w:tcPr>
            <w:tcW w:w="990" w:type="dxa"/>
            <w:tcBorders>
              <w:top w:val="nil"/>
              <w:left w:val="nil"/>
              <w:bottom w:val="double" w:sz="4" w:space="0" w:color="auto"/>
              <w:right w:val="nil"/>
            </w:tcBorders>
            <w:noWrap/>
            <w:tcMar>
              <w:top w:w="15" w:type="dxa"/>
              <w:left w:w="15" w:type="dxa"/>
              <w:bottom w:w="0" w:type="dxa"/>
              <w:right w:w="15" w:type="dxa"/>
            </w:tcMar>
            <w:vAlign w:val="center"/>
            <w:hideMark/>
          </w:tcPr>
          <w:p w14:paraId="35D3FA05" w14:textId="77777777" w:rsidR="00A73186" w:rsidRDefault="00A73186" w:rsidP="00A551C5">
            <w:pPr>
              <w:jc w:val="center"/>
              <w:rPr>
                <w:color w:val="000000"/>
              </w:rPr>
            </w:pPr>
            <w:r>
              <w:rPr>
                <w:color w:val="000000"/>
              </w:rPr>
              <w:t>Sum Sq</w:t>
            </w:r>
          </w:p>
        </w:tc>
        <w:tc>
          <w:tcPr>
            <w:tcW w:w="941" w:type="dxa"/>
            <w:tcBorders>
              <w:top w:val="nil"/>
              <w:left w:val="nil"/>
              <w:bottom w:val="double" w:sz="4" w:space="0" w:color="auto"/>
              <w:right w:val="nil"/>
            </w:tcBorders>
            <w:noWrap/>
            <w:tcMar>
              <w:top w:w="15" w:type="dxa"/>
              <w:left w:w="15" w:type="dxa"/>
              <w:bottom w:w="0" w:type="dxa"/>
              <w:right w:w="15" w:type="dxa"/>
            </w:tcMar>
            <w:vAlign w:val="center"/>
            <w:hideMark/>
          </w:tcPr>
          <w:p w14:paraId="202B5375" w14:textId="77777777" w:rsidR="00A73186" w:rsidRDefault="00A73186" w:rsidP="00A551C5">
            <w:pPr>
              <w:jc w:val="center"/>
              <w:rPr>
                <w:color w:val="000000"/>
              </w:rPr>
            </w:pPr>
            <w:proofErr w:type="spellStart"/>
            <w:r>
              <w:rPr>
                <w:color w:val="000000"/>
              </w:rPr>
              <w:t>NumDF</w:t>
            </w:r>
            <w:proofErr w:type="spellEnd"/>
          </w:p>
        </w:tc>
        <w:tc>
          <w:tcPr>
            <w:tcW w:w="990" w:type="dxa"/>
            <w:tcBorders>
              <w:top w:val="nil"/>
              <w:left w:val="nil"/>
              <w:bottom w:val="double" w:sz="4" w:space="0" w:color="auto"/>
              <w:right w:val="nil"/>
            </w:tcBorders>
            <w:noWrap/>
            <w:tcMar>
              <w:top w:w="15" w:type="dxa"/>
              <w:left w:w="15" w:type="dxa"/>
              <w:bottom w:w="0" w:type="dxa"/>
              <w:right w:w="15" w:type="dxa"/>
            </w:tcMar>
            <w:vAlign w:val="center"/>
            <w:hideMark/>
          </w:tcPr>
          <w:p w14:paraId="392D677A" w14:textId="77777777" w:rsidR="00A73186" w:rsidRDefault="00A73186" w:rsidP="00A551C5">
            <w:pPr>
              <w:jc w:val="center"/>
              <w:rPr>
                <w:color w:val="000000"/>
              </w:rPr>
            </w:pPr>
            <w:proofErr w:type="spellStart"/>
            <w:r>
              <w:rPr>
                <w:color w:val="000000"/>
              </w:rPr>
              <w:t>DenDF</w:t>
            </w:r>
            <w:proofErr w:type="spellEnd"/>
          </w:p>
        </w:tc>
        <w:tc>
          <w:tcPr>
            <w:tcW w:w="1080" w:type="dxa"/>
            <w:tcBorders>
              <w:top w:val="nil"/>
              <w:left w:val="nil"/>
              <w:bottom w:val="double" w:sz="4" w:space="0" w:color="auto"/>
              <w:right w:val="nil"/>
            </w:tcBorders>
            <w:noWrap/>
            <w:tcMar>
              <w:top w:w="15" w:type="dxa"/>
              <w:left w:w="15" w:type="dxa"/>
              <w:bottom w:w="0" w:type="dxa"/>
              <w:right w:w="15" w:type="dxa"/>
            </w:tcMar>
            <w:vAlign w:val="center"/>
            <w:hideMark/>
          </w:tcPr>
          <w:p w14:paraId="1DE78119" w14:textId="77777777" w:rsidR="00A73186" w:rsidRDefault="00A73186" w:rsidP="00A551C5">
            <w:pPr>
              <w:jc w:val="center"/>
              <w:rPr>
                <w:color w:val="000000"/>
              </w:rPr>
            </w:pPr>
            <w:r>
              <w:rPr>
                <w:color w:val="000000"/>
              </w:rPr>
              <w:t>F value</w:t>
            </w:r>
          </w:p>
        </w:tc>
        <w:tc>
          <w:tcPr>
            <w:tcW w:w="1300" w:type="dxa"/>
            <w:tcBorders>
              <w:top w:val="nil"/>
              <w:left w:val="nil"/>
              <w:bottom w:val="double" w:sz="4" w:space="0" w:color="auto"/>
              <w:right w:val="nil"/>
            </w:tcBorders>
            <w:noWrap/>
            <w:tcMar>
              <w:top w:w="15" w:type="dxa"/>
              <w:left w:w="15" w:type="dxa"/>
              <w:bottom w:w="0" w:type="dxa"/>
              <w:right w:w="15" w:type="dxa"/>
            </w:tcMar>
            <w:vAlign w:val="center"/>
            <w:hideMark/>
          </w:tcPr>
          <w:p w14:paraId="55506463" w14:textId="77777777" w:rsidR="00A73186" w:rsidRDefault="00A73186" w:rsidP="00A551C5">
            <w:pPr>
              <w:jc w:val="center"/>
              <w:rPr>
                <w:color w:val="000000"/>
              </w:rPr>
            </w:pPr>
            <w:proofErr w:type="spellStart"/>
            <w:r>
              <w:rPr>
                <w:color w:val="000000"/>
              </w:rPr>
              <w:t>Pr</w:t>
            </w:r>
            <w:proofErr w:type="spellEnd"/>
            <w:r>
              <w:rPr>
                <w:color w:val="000000"/>
              </w:rPr>
              <w:t>(&gt;F)</w:t>
            </w:r>
          </w:p>
        </w:tc>
      </w:tr>
      <w:tr w:rsidR="00A73186" w14:paraId="64A5400C" w14:textId="77777777" w:rsidTr="00A551C5">
        <w:trPr>
          <w:trHeight w:val="320"/>
        </w:trPr>
        <w:tc>
          <w:tcPr>
            <w:tcW w:w="630" w:type="dxa"/>
            <w:vMerge w:val="restart"/>
            <w:tcBorders>
              <w:top w:val="double" w:sz="4" w:space="0" w:color="auto"/>
              <w:left w:val="nil"/>
              <w:right w:val="nil"/>
            </w:tcBorders>
            <w:noWrap/>
            <w:tcMar>
              <w:top w:w="15" w:type="dxa"/>
              <w:left w:w="15" w:type="dxa"/>
              <w:bottom w:w="0" w:type="dxa"/>
              <w:right w:w="15" w:type="dxa"/>
            </w:tcMar>
            <w:textDirection w:val="btLr"/>
            <w:vAlign w:val="center"/>
            <w:hideMark/>
          </w:tcPr>
          <w:p w14:paraId="03C794C2" w14:textId="77777777" w:rsidR="00A73186" w:rsidRDefault="00A73186" w:rsidP="00A551C5">
            <w:pPr>
              <w:ind w:left="113" w:right="113"/>
              <w:jc w:val="center"/>
              <w:rPr>
                <w:color w:val="000000"/>
              </w:rPr>
            </w:pPr>
            <w:r>
              <w:rPr>
                <w:color w:val="000000"/>
              </w:rPr>
              <w:t>General model</w:t>
            </w:r>
          </w:p>
        </w:tc>
        <w:tc>
          <w:tcPr>
            <w:tcW w:w="2970" w:type="dxa"/>
            <w:tcBorders>
              <w:top w:val="double" w:sz="4" w:space="0" w:color="auto"/>
              <w:left w:val="nil"/>
              <w:bottom w:val="nil"/>
              <w:right w:val="nil"/>
            </w:tcBorders>
            <w:noWrap/>
            <w:tcMar>
              <w:top w:w="15" w:type="dxa"/>
              <w:left w:w="15" w:type="dxa"/>
              <w:bottom w:w="0" w:type="dxa"/>
              <w:right w:w="15" w:type="dxa"/>
            </w:tcMar>
            <w:vAlign w:val="center"/>
            <w:hideMark/>
          </w:tcPr>
          <w:p w14:paraId="1AA299C4" w14:textId="5B1490EC" w:rsidR="00A73186" w:rsidRDefault="00A73186" w:rsidP="00A73186">
            <w:pPr>
              <w:rPr>
                <w:color w:val="000000"/>
              </w:rPr>
            </w:pPr>
            <w:r>
              <w:rPr>
                <w:color w:val="000000"/>
              </w:rPr>
              <w:t>Drought type</w:t>
            </w:r>
          </w:p>
        </w:tc>
        <w:tc>
          <w:tcPr>
            <w:tcW w:w="990" w:type="dxa"/>
            <w:tcBorders>
              <w:top w:val="double" w:sz="4" w:space="0" w:color="auto"/>
              <w:left w:val="nil"/>
              <w:bottom w:val="nil"/>
              <w:right w:val="nil"/>
            </w:tcBorders>
            <w:noWrap/>
            <w:tcMar>
              <w:top w:w="15" w:type="dxa"/>
              <w:left w:w="15" w:type="dxa"/>
              <w:bottom w:w="0" w:type="dxa"/>
              <w:right w:w="15" w:type="dxa"/>
            </w:tcMar>
            <w:vAlign w:val="center"/>
            <w:hideMark/>
          </w:tcPr>
          <w:p w14:paraId="6AF1AC06" w14:textId="77777777" w:rsidR="00A73186" w:rsidRDefault="00A73186" w:rsidP="00A551C5">
            <w:pPr>
              <w:jc w:val="center"/>
              <w:rPr>
                <w:color w:val="000000"/>
              </w:rPr>
            </w:pPr>
            <w:r>
              <w:rPr>
                <w:color w:val="000000"/>
              </w:rPr>
              <w:t>0.0017</w:t>
            </w:r>
          </w:p>
        </w:tc>
        <w:tc>
          <w:tcPr>
            <w:tcW w:w="941" w:type="dxa"/>
            <w:tcBorders>
              <w:top w:val="double" w:sz="4" w:space="0" w:color="auto"/>
              <w:left w:val="nil"/>
              <w:bottom w:val="nil"/>
              <w:right w:val="nil"/>
            </w:tcBorders>
            <w:noWrap/>
            <w:tcMar>
              <w:top w:w="15" w:type="dxa"/>
              <w:left w:w="15" w:type="dxa"/>
              <w:bottom w:w="0" w:type="dxa"/>
              <w:right w:w="15" w:type="dxa"/>
            </w:tcMar>
            <w:vAlign w:val="center"/>
            <w:hideMark/>
          </w:tcPr>
          <w:p w14:paraId="54614862" w14:textId="77777777" w:rsidR="00A73186" w:rsidRDefault="00A73186" w:rsidP="00A551C5">
            <w:pPr>
              <w:jc w:val="center"/>
              <w:rPr>
                <w:color w:val="000000"/>
              </w:rPr>
            </w:pPr>
            <w:r>
              <w:rPr>
                <w:color w:val="000000"/>
              </w:rPr>
              <w:t>1</w:t>
            </w:r>
          </w:p>
        </w:tc>
        <w:tc>
          <w:tcPr>
            <w:tcW w:w="990" w:type="dxa"/>
            <w:tcBorders>
              <w:top w:val="double" w:sz="4" w:space="0" w:color="auto"/>
              <w:left w:val="nil"/>
              <w:bottom w:val="nil"/>
              <w:right w:val="nil"/>
            </w:tcBorders>
            <w:noWrap/>
            <w:tcMar>
              <w:top w:w="15" w:type="dxa"/>
              <w:left w:w="15" w:type="dxa"/>
              <w:bottom w:w="0" w:type="dxa"/>
              <w:right w:w="15" w:type="dxa"/>
            </w:tcMar>
            <w:vAlign w:val="center"/>
            <w:hideMark/>
          </w:tcPr>
          <w:p w14:paraId="3322A827" w14:textId="77777777" w:rsidR="00A73186" w:rsidRDefault="00A73186" w:rsidP="00A551C5">
            <w:pPr>
              <w:jc w:val="center"/>
              <w:rPr>
                <w:color w:val="000000"/>
              </w:rPr>
            </w:pPr>
            <w:r>
              <w:rPr>
                <w:color w:val="000000"/>
              </w:rPr>
              <w:t>10839</w:t>
            </w:r>
          </w:p>
        </w:tc>
        <w:tc>
          <w:tcPr>
            <w:tcW w:w="1080" w:type="dxa"/>
            <w:tcBorders>
              <w:top w:val="double" w:sz="4" w:space="0" w:color="auto"/>
              <w:left w:val="nil"/>
              <w:bottom w:val="nil"/>
              <w:right w:val="nil"/>
            </w:tcBorders>
            <w:noWrap/>
            <w:tcMar>
              <w:top w:w="15" w:type="dxa"/>
              <w:left w:w="15" w:type="dxa"/>
              <w:bottom w:w="0" w:type="dxa"/>
              <w:right w:w="15" w:type="dxa"/>
            </w:tcMar>
            <w:vAlign w:val="center"/>
            <w:hideMark/>
          </w:tcPr>
          <w:p w14:paraId="53999DC2" w14:textId="77777777" w:rsidR="00A73186" w:rsidRDefault="00A73186" w:rsidP="00A551C5">
            <w:pPr>
              <w:jc w:val="center"/>
              <w:rPr>
                <w:color w:val="000000"/>
              </w:rPr>
            </w:pPr>
            <w:r>
              <w:rPr>
                <w:color w:val="000000"/>
              </w:rPr>
              <w:t>0.0431</w:t>
            </w:r>
          </w:p>
        </w:tc>
        <w:tc>
          <w:tcPr>
            <w:tcW w:w="1300" w:type="dxa"/>
            <w:tcBorders>
              <w:top w:val="double" w:sz="4" w:space="0" w:color="auto"/>
              <w:left w:val="nil"/>
              <w:bottom w:val="nil"/>
              <w:right w:val="nil"/>
            </w:tcBorders>
            <w:noWrap/>
            <w:tcMar>
              <w:top w:w="15" w:type="dxa"/>
              <w:left w:w="15" w:type="dxa"/>
              <w:bottom w:w="0" w:type="dxa"/>
              <w:right w:w="15" w:type="dxa"/>
            </w:tcMar>
            <w:vAlign w:val="center"/>
            <w:hideMark/>
          </w:tcPr>
          <w:p w14:paraId="47460127" w14:textId="77777777" w:rsidR="00A73186" w:rsidRDefault="00A73186" w:rsidP="00A551C5">
            <w:pPr>
              <w:jc w:val="center"/>
              <w:rPr>
                <w:color w:val="000000"/>
              </w:rPr>
            </w:pPr>
            <w:r>
              <w:rPr>
                <w:color w:val="000000"/>
              </w:rPr>
              <w:t>0.8355</w:t>
            </w:r>
          </w:p>
        </w:tc>
      </w:tr>
      <w:tr w:rsidR="00A73186" w14:paraId="09003AC2" w14:textId="77777777" w:rsidTr="00A551C5">
        <w:trPr>
          <w:trHeight w:val="320"/>
        </w:trPr>
        <w:tc>
          <w:tcPr>
            <w:tcW w:w="630" w:type="dxa"/>
            <w:vMerge/>
            <w:tcBorders>
              <w:left w:val="nil"/>
              <w:right w:val="nil"/>
            </w:tcBorders>
            <w:noWrap/>
            <w:tcMar>
              <w:top w:w="15" w:type="dxa"/>
              <w:left w:w="15" w:type="dxa"/>
              <w:bottom w:w="0" w:type="dxa"/>
              <w:right w:w="15" w:type="dxa"/>
            </w:tcMar>
            <w:vAlign w:val="center"/>
            <w:hideMark/>
          </w:tcPr>
          <w:p w14:paraId="1DC35133" w14:textId="77777777" w:rsidR="00A73186" w:rsidRDefault="00A73186" w:rsidP="00A551C5">
            <w:pPr>
              <w:jc w:val="center"/>
              <w:rPr>
                <w:color w:val="000000"/>
              </w:rPr>
            </w:pPr>
          </w:p>
        </w:tc>
        <w:tc>
          <w:tcPr>
            <w:tcW w:w="2970" w:type="dxa"/>
            <w:tcBorders>
              <w:top w:val="nil"/>
              <w:left w:val="nil"/>
              <w:bottom w:val="nil"/>
              <w:right w:val="nil"/>
            </w:tcBorders>
            <w:noWrap/>
            <w:tcMar>
              <w:top w:w="15" w:type="dxa"/>
              <w:left w:w="15" w:type="dxa"/>
              <w:bottom w:w="0" w:type="dxa"/>
              <w:right w:w="15" w:type="dxa"/>
            </w:tcMar>
            <w:vAlign w:val="center"/>
            <w:hideMark/>
          </w:tcPr>
          <w:p w14:paraId="690ECE38" w14:textId="57E5DBFD" w:rsidR="00A73186" w:rsidRDefault="00A73186" w:rsidP="00A73186">
            <w:pPr>
              <w:rPr>
                <w:color w:val="000000"/>
              </w:rPr>
            </w:pPr>
            <w:r>
              <w:rPr>
                <w:color w:val="000000"/>
              </w:rPr>
              <w:t>Year</w:t>
            </w:r>
          </w:p>
        </w:tc>
        <w:tc>
          <w:tcPr>
            <w:tcW w:w="990" w:type="dxa"/>
            <w:tcBorders>
              <w:top w:val="nil"/>
              <w:left w:val="nil"/>
              <w:bottom w:val="nil"/>
              <w:right w:val="nil"/>
            </w:tcBorders>
            <w:noWrap/>
            <w:tcMar>
              <w:top w:w="15" w:type="dxa"/>
              <w:left w:w="15" w:type="dxa"/>
              <w:bottom w:w="0" w:type="dxa"/>
              <w:right w:w="15" w:type="dxa"/>
            </w:tcMar>
            <w:vAlign w:val="center"/>
            <w:hideMark/>
          </w:tcPr>
          <w:p w14:paraId="780A1920" w14:textId="77777777" w:rsidR="00A73186" w:rsidRDefault="00A73186" w:rsidP="00A551C5">
            <w:pPr>
              <w:jc w:val="center"/>
              <w:rPr>
                <w:color w:val="000000"/>
              </w:rPr>
            </w:pPr>
            <w:r>
              <w:rPr>
                <w:color w:val="000000"/>
              </w:rPr>
              <w:t>16.3791</w:t>
            </w:r>
          </w:p>
        </w:tc>
        <w:tc>
          <w:tcPr>
            <w:tcW w:w="941" w:type="dxa"/>
            <w:tcBorders>
              <w:top w:val="nil"/>
              <w:left w:val="nil"/>
              <w:bottom w:val="nil"/>
              <w:right w:val="nil"/>
            </w:tcBorders>
            <w:noWrap/>
            <w:tcMar>
              <w:top w:w="15" w:type="dxa"/>
              <w:left w:w="15" w:type="dxa"/>
              <w:bottom w:w="0" w:type="dxa"/>
              <w:right w:w="15" w:type="dxa"/>
            </w:tcMar>
            <w:vAlign w:val="center"/>
            <w:hideMark/>
          </w:tcPr>
          <w:p w14:paraId="3672D836" w14:textId="77777777" w:rsidR="00A73186" w:rsidRDefault="00A73186" w:rsidP="00A551C5">
            <w:pPr>
              <w:jc w:val="center"/>
              <w:rPr>
                <w:color w:val="000000"/>
              </w:rPr>
            </w:pPr>
            <w:r>
              <w:rPr>
                <w:color w:val="000000"/>
              </w:rPr>
              <w:t>3</w:t>
            </w:r>
          </w:p>
        </w:tc>
        <w:tc>
          <w:tcPr>
            <w:tcW w:w="990" w:type="dxa"/>
            <w:tcBorders>
              <w:top w:val="nil"/>
              <w:left w:val="nil"/>
              <w:bottom w:val="nil"/>
              <w:right w:val="nil"/>
            </w:tcBorders>
            <w:noWrap/>
            <w:tcMar>
              <w:top w:w="15" w:type="dxa"/>
              <w:left w:w="15" w:type="dxa"/>
              <w:bottom w:w="0" w:type="dxa"/>
              <w:right w:w="15" w:type="dxa"/>
            </w:tcMar>
            <w:vAlign w:val="center"/>
            <w:hideMark/>
          </w:tcPr>
          <w:p w14:paraId="6EDD658F" w14:textId="77777777" w:rsidR="00A73186" w:rsidRDefault="00A73186" w:rsidP="00A551C5">
            <w:pPr>
              <w:jc w:val="center"/>
              <w:rPr>
                <w:color w:val="000000"/>
              </w:rPr>
            </w:pPr>
            <w:r>
              <w:rPr>
                <w:color w:val="000000"/>
              </w:rPr>
              <w:t>16472</w:t>
            </w:r>
          </w:p>
        </w:tc>
        <w:tc>
          <w:tcPr>
            <w:tcW w:w="1080" w:type="dxa"/>
            <w:tcBorders>
              <w:top w:val="nil"/>
              <w:left w:val="nil"/>
              <w:bottom w:val="nil"/>
              <w:right w:val="nil"/>
            </w:tcBorders>
            <w:noWrap/>
            <w:tcMar>
              <w:top w:w="15" w:type="dxa"/>
              <w:left w:w="15" w:type="dxa"/>
              <w:bottom w:w="0" w:type="dxa"/>
              <w:right w:w="15" w:type="dxa"/>
            </w:tcMar>
            <w:vAlign w:val="center"/>
            <w:hideMark/>
          </w:tcPr>
          <w:p w14:paraId="3E8E05E7" w14:textId="77777777" w:rsidR="00A73186" w:rsidRDefault="00A73186" w:rsidP="00A551C5">
            <w:pPr>
              <w:jc w:val="center"/>
              <w:rPr>
                <w:color w:val="000000"/>
              </w:rPr>
            </w:pPr>
            <w:r>
              <w:rPr>
                <w:color w:val="000000"/>
              </w:rPr>
              <w:t>137.5917</w:t>
            </w:r>
          </w:p>
        </w:tc>
        <w:tc>
          <w:tcPr>
            <w:tcW w:w="1300" w:type="dxa"/>
            <w:tcBorders>
              <w:top w:val="nil"/>
              <w:left w:val="nil"/>
              <w:bottom w:val="nil"/>
              <w:right w:val="nil"/>
            </w:tcBorders>
            <w:noWrap/>
            <w:tcMar>
              <w:top w:w="15" w:type="dxa"/>
              <w:left w:w="15" w:type="dxa"/>
              <w:bottom w:w="0" w:type="dxa"/>
              <w:right w:w="15" w:type="dxa"/>
            </w:tcMar>
            <w:vAlign w:val="center"/>
            <w:hideMark/>
          </w:tcPr>
          <w:p w14:paraId="6985386C" w14:textId="77777777" w:rsidR="00A73186" w:rsidRDefault="00A73186" w:rsidP="00A551C5">
            <w:pPr>
              <w:jc w:val="center"/>
              <w:rPr>
                <w:color w:val="000000"/>
              </w:rPr>
            </w:pPr>
            <w:r>
              <w:rPr>
                <w:color w:val="000000"/>
              </w:rPr>
              <w:t>&lt;0.0001</w:t>
            </w:r>
          </w:p>
        </w:tc>
      </w:tr>
      <w:tr w:rsidR="00A73186" w14:paraId="609D410A" w14:textId="77777777" w:rsidTr="00A551C5">
        <w:trPr>
          <w:trHeight w:val="320"/>
        </w:trPr>
        <w:tc>
          <w:tcPr>
            <w:tcW w:w="630" w:type="dxa"/>
            <w:vMerge/>
            <w:tcBorders>
              <w:left w:val="nil"/>
              <w:bottom w:val="double" w:sz="4" w:space="0" w:color="auto"/>
              <w:right w:val="nil"/>
            </w:tcBorders>
            <w:noWrap/>
            <w:tcMar>
              <w:top w:w="15" w:type="dxa"/>
              <w:left w:w="15" w:type="dxa"/>
              <w:bottom w:w="0" w:type="dxa"/>
              <w:right w:w="15" w:type="dxa"/>
            </w:tcMar>
            <w:vAlign w:val="center"/>
            <w:hideMark/>
          </w:tcPr>
          <w:p w14:paraId="40F9BB08" w14:textId="77777777" w:rsidR="00A73186" w:rsidRDefault="00A73186" w:rsidP="00A551C5">
            <w:pPr>
              <w:jc w:val="center"/>
              <w:rPr>
                <w:color w:val="000000"/>
              </w:rPr>
            </w:pPr>
          </w:p>
        </w:tc>
        <w:tc>
          <w:tcPr>
            <w:tcW w:w="2970" w:type="dxa"/>
            <w:tcBorders>
              <w:top w:val="nil"/>
              <w:left w:val="nil"/>
              <w:bottom w:val="double" w:sz="4" w:space="0" w:color="auto"/>
              <w:right w:val="nil"/>
            </w:tcBorders>
            <w:noWrap/>
            <w:tcMar>
              <w:top w:w="15" w:type="dxa"/>
              <w:left w:w="15" w:type="dxa"/>
              <w:bottom w:w="0" w:type="dxa"/>
              <w:right w:w="15" w:type="dxa"/>
            </w:tcMar>
            <w:vAlign w:val="center"/>
            <w:hideMark/>
          </w:tcPr>
          <w:p w14:paraId="4788EB30" w14:textId="482588CB" w:rsidR="00A73186" w:rsidRDefault="00A73186" w:rsidP="00A73186">
            <w:pPr>
              <w:rPr>
                <w:color w:val="000000"/>
              </w:rPr>
            </w:pPr>
            <w:r>
              <w:rPr>
                <w:color w:val="000000"/>
              </w:rPr>
              <w:t xml:space="preserve">Drought </w:t>
            </w:r>
            <w:proofErr w:type="gramStart"/>
            <w:r>
              <w:rPr>
                <w:color w:val="000000"/>
              </w:rPr>
              <w:t>type :</w:t>
            </w:r>
            <w:proofErr w:type="gramEnd"/>
            <w:r>
              <w:rPr>
                <w:color w:val="000000"/>
              </w:rPr>
              <w:t xml:space="preserve"> Year</w:t>
            </w:r>
          </w:p>
        </w:tc>
        <w:tc>
          <w:tcPr>
            <w:tcW w:w="990" w:type="dxa"/>
            <w:tcBorders>
              <w:top w:val="nil"/>
              <w:left w:val="nil"/>
              <w:bottom w:val="double" w:sz="4" w:space="0" w:color="auto"/>
              <w:right w:val="nil"/>
            </w:tcBorders>
            <w:noWrap/>
            <w:tcMar>
              <w:top w:w="15" w:type="dxa"/>
              <w:left w:w="15" w:type="dxa"/>
              <w:bottom w:w="0" w:type="dxa"/>
              <w:right w:w="15" w:type="dxa"/>
            </w:tcMar>
            <w:vAlign w:val="center"/>
            <w:hideMark/>
          </w:tcPr>
          <w:p w14:paraId="6AB35CA3" w14:textId="77777777" w:rsidR="00A73186" w:rsidRDefault="00A73186" w:rsidP="00A551C5">
            <w:pPr>
              <w:jc w:val="center"/>
              <w:rPr>
                <w:color w:val="000000"/>
              </w:rPr>
            </w:pPr>
            <w:r>
              <w:rPr>
                <w:color w:val="000000"/>
              </w:rPr>
              <w:t>7.1977</w:t>
            </w:r>
          </w:p>
        </w:tc>
        <w:tc>
          <w:tcPr>
            <w:tcW w:w="941" w:type="dxa"/>
            <w:tcBorders>
              <w:top w:val="nil"/>
              <w:left w:val="nil"/>
              <w:bottom w:val="double" w:sz="4" w:space="0" w:color="auto"/>
              <w:right w:val="nil"/>
            </w:tcBorders>
            <w:noWrap/>
            <w:tcMar>
              <w:top w:w="15" w:type="dxa"/>
              <w:left w:w="15" w:type="dxa"/>
              <w:bottom w:w="0" w:type="dxa"/>
              <w:right w:w="15" w:type="dxa"/>
            </w:tcMar>
            <w:vAlign w:val="center"/>
            <w:hideMark/>
          </w:tcPr>
          <w:p w14:paraId="7DF5CF00" w14:textId="77777777" w:rsidR="00A73186" w:rsidRDefault="00A73186" w:rsidP="00A551C5">
            <w:pPr>
              <w:jc w:val="center"/>
              <w:rPr>
                <w:color w:val="000000"/>
              </w:rPr>
            </w:pPr>
            <w:r>
              <w:rPr>
                <w:color w:val="000000"/>
              </w:rPr>
              <w:t>3</w:t>
            </w:r>
          </w:p>
        </w:tc>
        <w:tc>
          <w:tcPr>
            <w:tcW w:w="990" w:type="dxa"/>
            <w:tcBorders>
              <w:top w:val="nil"/>
              <w:left w:val="nil"/>
              <w:bottom w:val="double" w:sz="4" w:space="0" w:color="auto"/>
              <w:right w:val="nil"/>
            </w:tcBorders>
            <w:noWrap/>
            <w:tcMar>
              <w:top w:w="15" w:type="dxa"/>
              <w:left w:w="15" w:type="dxa"/>
              <w:bottom w:w="0" w:type="dxa"/>
              <w:right w:w="15" w:type="dxa"/>
            </w:tcMar>
            <w:vAlign w:val="center"/>
            <w:hideMark/>
          </w:tcPr>
          <w:p w14:paraId="5A132185" w14:textId="77777777" w:rsidR="00A73186" w:rsidRDefault="00A73186" w:rsidP="00A551C5">
            <w:pPr>
              <w:jc w:val="center"/>
              <w:rPr>
                <w:color w:val="000000"/>
              </w:rPr>
            </w:pPr>
            <w:r>
              <w:rPr>
                <w:color w:val="000000"/>
              </w:rPr>
              <w:t>16461</w:t>
            </w:r>
          </w:p>
        </w:tc>
        <w:tc>
          <w:tcPr>
            <w:tcW w:w="1080" w:type="dxa"/>
            <w:tcBorders>
              <w:top w:val="nil"/>
              <w:left w:val="nil"/>
              <w:bottom w:val="double" w:sz="4" w:space="0" w:color="auto"/>
              <w:right w:val="nil"/>
            </w:tcBorders>
            <w:noWrap/>
            <w:tcMar>
              <w:top w:w="15" w:type="dxa"/>
              <w:left w:w="15" w:type="dxa"/>
              <w:bottom w:w="0" w:type="dxa"/>
              <w:right w:w="15" w:type="dxa"/>
            </w:tcMar>
            <w:vAlign w:val="center"/>
            <w:hideMark/>
          </w:tcPr>
          <w:p w14:paraId="2AF9C229" w14:textId="77777777" w:rsidR="00A73186" w:rsidRDefault="00A73186" w:rsidP="00A551C5">
            <w:pPr>
              <w:jc w:val="center"/>
              <w:rPr>
                <w:color w:val="000000"/>
              </w:rPr>
            </w:pPr>
            <w:r>
              <w:rPr>
                <w:color w:val="000000"/>
              </w:rPr>
              <w:t>60.4635</w:t>
            </w:r>
          </w:p>
        </w:tc>
        <w:tc>
          <w:tcPr>
            <w:tcW w:w="1300" w:type="dxa"/>
            <w:tcBorders>
              <w:top w:val="nil"/>
              <w:left w:val="nil"/>
              <w:bottom w:val="double" w:sz="4" w:space="0" w:color="auto"/>
              <w:right w:val="nil"/>
            </w:tcBorders>
            <w:noWrap/>
            <w:tcMar>
              <w:top w:w="15" w:type="dxa"/>
              <w:left w:w="15" w:type="dxa"/>
              <w:bottom w:w="0" w:type="dxa"/>
              <w:right w:w="15" w:type="dxa"/>
            </w:tcMar>
            <w:vAlign w:val="center"/>
            <w:hideMark/>
          </w:tcPr>
          <w:p w14:paraId="4A9A6660" w14:textId="77777777" w:rsidR="00A73186" w:rsidRDefault="00A73186" w:rsidP="00A551C5">
            <w:pPr>
              <w:jc w:val="center"/>
              <w:rPr>
                <w:color w:val="000000"/>
              </w:rPr>
            </w:pPr>
            <w:r>
              <w:rPr>
                <w:color w:val="000000"/>
              </w:rPr>
              <w:t>&lt;0.0001</w:t>
            </w:r>
          </w:p>
        </w:tc>
      </w:tr>
      <w:tr w:rsidR="00A73186" w14:paraId="33F5ABEC" w14:textId="77777777" w:rsidTr="00A551C5">
        <w:trPr>
          <w:trHeight w:val="129"/>
        </w:trPr>
        <w:tc>
          <w:tcPr>
            <w:tcW w:w="630" w:type="dxa"/>
            <w:tcBorders>
              <w:top w:val="double" w:sz="4" w:space="0" w:color="auto"/>
              <w:left w:val="nil"/>
              <w:bottom w:val="nil"/>
              <w:right w:val="nil"/>
            </w:tcBorders>
            <w:noWrap/>
            <w:tcMar>
              <w:top w:w="15" w:type="dxa"/>
              <w:left w:w="15" w:type="dxa"/>
              <w:bottom w:w="0" w:type="dxa"/>
              <w:right w:w="15" w:type="dxa"/>
            </w:tcMar>
            <w:vAlign w:val="center"/>
            <w:hideMark/>
          </w:tcPr>
          <w:p w14:paraId="2B20CD46" w14:textId="77777777" w:rsidR="00A73186" w:rsidRDefault="00A73186" w:rsidP="00A551C5">
            <w:pPr>
              <w:jc w:val="center"/>
              <w:rPr>
                <w:color w:val="000000"/>
              </w:rPr>
            </w:pPr>
          </w:p>
        </w:tc>
        <w:tc>
          <w:tcPr>
            <w:tcW w:w="2970" w:type="dxa"/>
            <w:tcBorders>
              <w:top w:val="double" w:sz="4" w:space="0" w:color="auto"/>
              <w:left w:val="nil"/>
              <w:bottom w:val="nil"/>
              <w:right w:val="nil"/>
            </w:tcBorders>
            <w:noWrap/>
            <w:tcMar>
              <w:top w:w="15" w:type="dxa"/>
              <w:left w:w="15" w:type="dxa"/>
              <w:bottom w:w="0" w:type="dxa"/>
              <w:right w:w="15" w:type="dxa"/>
            </w:tcMar>
            <w:vAlign w:val="center"/>
            <w:hideMark/>
          </w:tcPr>
          <w:p w14:paraId="246FB599" w14:textId="77777777" w:rsidR="00A73186" w:rsidRDefault="00A73186" w:rsidP="00A73186">
            <w:pPr>
              <w:rPr>
                <w:sz w:val="20"/>
                <w:szCs w:val="20"/>
              </w:rPr>
            </w:pPr>
          </w:p>
        </w:tc>
        <w:tc>
          <w:tcPr>
            <w:tcW w:w="990" w:type="dxa"/>
            <w:tcBorders>
              <w:top w:val="double" w:sz="4" w:space="0" w:color="auto"/>
              <w:left w:val="nil"/>
              <w:bottom w:val="nil"/>
              <w:right w:val="nil"/>
            </w:tcBorders>
            <w:noWrap/>
            <w:tcMar>
              <w:top w:w="15" w:type="dxa"/>
              <w:left w:w="15" w:type="dxa"/>
              <w:bottom w:w="0" w:type="dxa"/>
              <w:right w:w="15" w:type="dxa"/>
            </w:tcMar>
            <w:vAlign w:val="center"/>
            <w:hideMark/>
          </w:tcPr>
          <w:p w14:paraId="6C9666C7" w14:textId="77777777" w:rsidR="00A73186" w:rsidRDefault="00A73186" w:rsidP="00A551C5">
            <w:pPr>
              <w:jc w:val="center"/>
              <w:rPr>
                <w:sz w:val="20"/>
                <w:szCs w:val="20"/>
              </w:rPr>
            </w:pPr>
          </w:p>
        </w:tc>
        <w:tc>
          <w:tcPr>
            <w:tcW w:w="941" w:type="dxa"/>
            <w:tcBorders>
              <w:top w:val="double" w:sz="4" w:space="0" w:color="auto"/>
              <w:left w:val="nil"/>
              <w:bottom w:val="nil"/>
              <w:right w:val="nil"/>
            </w:tcBorders>
            <w:noWrap/>
            <w:tcMar>
              <w:top w:w="15" w:type="dxa"/>
              <w:left w:w="15" w:type="dxa"/>
              <w:bottom w:w="0" w:type="dxa"/>
              <w:right w:w="15" w:type="dxa"/>
            </w:tcMar>
            <w:vAlign w:val="center"/>
            <w:hideMark/>
          </w:tcPr>
          <w:p w14:paraId="60F1C2F9" w14:textId="77777777" w:rsidR="00A73186" w:rsidRDefault="00A73186" w:rsidP="00A551C5">
            <w:pPr>
              <w:jc w:val="center"/>
              <w:rPr>
                <w:sz w:val="20"/>
                <w:szCs w:val="20"/>
              </w:rPr>
            </w:pPr>
          </w:p>
        </w:tc>
        <w:tc>
          <w:tcPr>
            <w:tcW w:w="990" w:type="dxa"/>
            <w:tcBorders>
              <w:top w:val="double" w:sz="4" w:space="0" w:color="auto"/>
              <w:left w:val="nil"/>
              <w:bottom w:val="nil"/>
              <w:right w:val="nil"/>
            </w:tcBorders>
            <w:noWrap/>
            <w:tcMar>
              <w:top w:w="15" w:type="dxa"/>
              <w:left w:w="15" w:type="dxa"/>
              <w:bottom w:w="0" w:type="dxa"/>
              <w:right w:w="15" w:type="dxa"/>
            </w:tcMar>
            <w:vAlign w:val="center"/>
            <w:hideMark/>
          </w:tcPr>
          <w:p w14:paraId="35D1ACD7" w14:textId="77777777" w:rsidR="00A73186" w:rsidRDefault="00A73186" w:rsidP="00A551C5">
            <w:pPr>
              <w:jc w:val="center"/>
              <w:rPr>
                <w:sz w:val="20"/>
                <w:szCs w:val="20"/>
              </w:rPr>
            </w:pPr>
          </w:p>
        </w:tc>
        <w:tc>
          <w:tcPr>
            <w:tcW w:w="1080" w:type="dxa"/>
            <w:tcBorders>
              <w:top w:val="double" w:sz="4" w:space="0" w:color="auto"/>
              <w:left w:val="nil"/>
              <w:bottom w:val="nil"/>
              <w:right w:val="nil"/>
            </w:tcBorders>
            <w:noWrap/>
            <w:tcMar>
              <w:top w:w="15" w:type="dxa"/>
              <w:left w:w="15" w:type="dxa"/>
              <w:bottom w:w="0" w:type="dxa"/>
              <w:right w:w="15" w:type="dxa"/>
            </w:tcMar>
            <w:vAlign w:val="center"/>
            <w:hideMark/>
          </w:tcPr>
          <w:p w14:paraId="47E07A8A" w14:textId="77777777" w:rsidR="00A73186" w:rsidRDefault="00A73186" w:rsidP="00A551C5">
            <w:pPr>
              <w:jc w:val="center"/>
              <w:rPr>
                <w:sz w:val="20"/>
                <w:szCs w:val="20"/>
              </w:rPr>
            </w:pPr>
          </w:p>
        </w:tc>
        <w:tc>
          <w:tcPr>
            <w:tcW w:w="1300" w:type="dxa"/>
            <w:tcBorders>
              <w:top w:val="double" w:sz="4" w:space="0" w:color="auto"/>
              <w:left w:val="nil"/>
              <w:bottom w:val="nil"/>
              <w:right w:val="nil"/>
            </w:tcBorders>
            <w:noWrap/>
            <w:tcMar>
              <w:top w:w="15" w:type="dxa"/>
              <w:left w:w="15" w:type="dxa"/>
              <w:bottom w:w="0" w:type="dxa"/>
              <w:right w:w="15" w:type="dxa"/>
            </w:tcMar>
            <w:vAlign w:val="center"/>
            <w:hideMark/>
          </w:tcPr>
          <w:p w14:paraId="09C9D016" w14:textId="77777777" w:rsidR="00A73186" w:rsidRDefault="00A73186" w:rsidP="00A551C5">
            <w:pPr>
              <w:jc w:val="center"/>
              <w:rPr>
                <w:sz w:val="20"/>
                <w:szCs w:val="20"/>
              </w:rPr>
            </w:pPr>
          </w:p>
        </w:tc>
      </w:tr>
      <w:tr w:rsidR="00A73186" w14:paraId="171426EB" w14:textId="77777777" w:rsidTr="00A551C5">
        <w:trPr>
          <w:trHeight w:val="320"/>
        </w:trPr>
        <w:tc>
          <w:tcPr>
            <w:tcW w:w="630" w:type="dxa"/>
            <w:vMerge w:val="restart"/>
            <w:tcBorders>
              <w:top w:val="nil"/>
              <w:left w:val="nil"/>
              <w:right w:val="nil"/>
            </w:tcBorders>
            <w:noWrap/>
            <w:tcMar>
              <w:top w:w="15" w:type="dxa"/>
              <w:left w:w="15" w:type="dxa"/>
              <w:bottom w:w="0" w:type="dxa"/>
              <w:right w:w="15" w:type="dxa"/>
            </w:tcMar>
            <w:textDirection w:val="btLr"/>
            <w:vAlign w:val="center"/>
            <w:hideMark/>
          </w:tcPr>
          <w:p w14:paraId="50E5008C" w14:textId="68AD3CA5" w:rsidR="00A73186" w:rsidRDefault="00A73186" w:rsidP="00A73186">
            <w:pPr>
              <w:ind w:left="113" w:right="113"/>
              <w:jc w:val="center"/>
              <w:rPr>
                <w:color w:val="000000"/>
              </w:rPr>
            </w:pPr>
            <w:r>
              <w:rPr>
                <w:color w:val="000000"/>
              </w:rPr>
              <w:t>Cluster</w:t>
            </w:r>
          </w:p>
          <w:p w14:paraId="2CB5ECD0" w14:textId="6347B483" w:rsidR="00A73186" w:rsidRDefault="00A73186" w:rsidP="00A551C5">
            <w:pPr>
              <w:ind w:left="113" w:right="113"/>
              <w:jc w:val="center"/>
              <w:rPr>
                <w:color w:val="000000"/>
              </w:rPr>
            </w:pPr>
            <w:r>
              <w:rPr>
                <w:color w:val="000000"/>
              </w:rPr>
              <w:t>model</w:t>
            </w:r>
          </w:p>
        </w:tc>
        <w:tc>
          <w:tcPr>
            <w:tcW w:w="2970" w:type="dxa"/>
            <w:tcBorders>
              <w:top w:val="nil"/>
              <w:left w:val="nil"/>
              <w:bottom w:val="nil"/>
              <w:right w:val="nil"/>
            </w:tcBorders>
            <w:noWrap/>
            <w:tcMar>
              <w:top w:w="15" w:type="dxa"/>
              <w:left w:w="15" w:type="dxa"/>
              <w:bottom w:w="0" w:type="dxa"/>
              <w:right w:w="15" w:type="dxa"/>
            </w:tcMar>
            <w:vAlign w:val="center"/>
            <w:hideMark/>
          </w:tcPr>
          <w:p w14:paraId="5A4AAAB2" w14:textId="658A5811" w:rsidR="00A73186" w:rsidRDefault="00A73186" w:rsidP="00A73186">
            <w:pPr>
              <w:rPr>
                <w:color w:val="000000"/>
              </w:rPr>
            </w:pPr>
            <w:r>
              <w:rPr>
                <w:color w:val="000000"/>
              </w:rPr>
              <w:t>Drought type</w:t>
            </w:r>
          </w:p>
        </w:tc>
        <w:tc>
          <w:tcPr>
            <w:tcW w:w="990" w:type="dxa"/>
            <w:tcBorders>
              <w:top w:val="nil"/>
              <w:left w:val="nil"/>
              <w:bottom w:val="nil"/>
              <w:right w:val="nil"/>
            </w:tcBorders>
            <w:noWrap/>
            <w:tcMar>
              <w:top w:w="15" w:type="dxa"/>
              <w:left w:w="15" w:type="dxa"/>
              <w:bottom w:w="0" w:type="dxa"/>
              <w:right w:w="15" w:type="dxa"/>
            </w:tcMar>
            <w:vAlign w:val="center"/>
            <w:hideMark/>
          </w:tcPr>
          <w:p w14:paraId="7D836546" w14:textId="77777777" w:rsidR="00A73186" w:rsidRDefault="00A73186" w:rsidP="00A551C5">
            <w:pPr>
              <w:jc w:val="center"/>
              <w:rPr>
                <w:color w:val="000000"/>
              </w:rPr>
            </w:pPr>
            <w:r>
              <w:rPr>
                <w:color w:val="000000"/>
              </w:rPr>
              <w:t>0.0012</w:t>
            </w:r>
          </w:p>
        </w:tc>
        <w:tc>
          <w:tcPr>
            <w:tcW w:w="941" w:type="dxa"/>
            <w:tcBorders>
              <w:top w:val="nil"/>
              <w:left w:val="nil"/>
              <w:bottom w:val="nil"/>
              <w:right w:val="nil"/>
            </w:tcBorders>
            <w:noWrap/>
            <w:tcMar>
              <w:top w:w="15" w:type="dxa"/>
              <w:left w:w="15" w:type="dxa"/>
              <w:bottom w:w="0" w:type="dxa"/>
              <w:right w:w="15" w:type="dxa"/>
            </w:tcMar>
            <w:vAlign w:val="center"/>
            <w:hideMark/>
          </w:tcPr>
          <w:p w14:paraId="34D11CE0" w14:textId="77777777" w:rsidR="00A73186" w:rsidRDefault="00A73186" w:rsidP="00A551C5">
            <w:pPr>
              <w:jc w:val="center"/>
              <w:rPr>
                <w:color w:val="000000"/>
              </w:rPr>
            </w:pPr>
            <w:r>
              <w:rPr>
                <w:color w:val="000000"/>
              </w:rPr>
              <w:t>1</w:t>
            </w:r>
          </w:p>
        </w:tc>
        <w:tc>
          <w:tcPr>
            <w:tcW w:w="990" w:type="dxa"/>
            <w:tcBorders>
              <w:top w:val="nil"/>
              <w:left w:val="nil"/>
              <w:bottom w:val="nil"/>
              <w:right w:val="nil"/>
            </w:tcBorders>
            <w:noWrap/>
            <w:tcMar>
              <w:top w:w="15" w:type="dxa"/>
              <w:left w:w="15" w:type="dxa"/>
              <w:bottom w:w="0" w:type="dxa"/>
              <w:right w:w="15" w:type="dxa"/>
            </w:tcMar>
            <w:vAlign w:val="center"/>
            <w:hideMark/>
          </w:tcPr>
          <w:p w14:paraId="554D8D2C" w14:textId="77777777" w:rsidR="00A73186" w:rsidRDefault="00A73186" w:rsidP="00A551C5">
            <w:pPr>
              <w:jc w:val="center"/>
              <w:rPr>
                <w:color w:val="000000"/>
              </w:rPr>
            </w:pPr>
            <w:r>
              <w:rPr>
                <w:color w:val="000000"/>
              </w:rPr>
              <w:t>9965.3</w:t>
            </w:r>
          </w:p>
        </w:tc>
        <w:tc>
          <w:tcPr>
            <w:tcW w:w="1080" w:type="dxa"/>
            <w:tcBorders>
              <w:top w:val="nil"/>
              <w:left w:val="nil"/>
              <w:bottom w:val="nil"/>
              <w:right w:val="nil"/>
            </w:tcBorders>
            <w:noWrap/>
            <w:tcMar>
              <w:top w:w="15" w:type="dxa"/>
              <w:left w:w="15" w:type="dxa"/>
              <w:bottom w:w="0" w:type="dxa"/>
              <w:right w:w="15" w:type="dxa"/>
            </w:tcMar>
            <w:vAlign w:val="center"/>
            <w:hideMark/>
          </w:tcPr>
          <w:p w14:paraId="1B2DBBFC" w14:textId="77777777" w:rsidR="00A73186" w:rsidRDefault="00A73186" w:rsidP="00A551C5">
            <w:pPr>
              <w:jc w:val="center"/>
              <w:rPr>
                <w:color w:val="000000"/>
              </w:rPr>
            </w:pPr>
            <w:r>
              <w:rPr>
                <w:color w:val="000000"/>
              </w:rPr>
              <w:t>0.0318</w:t>
            </w:r>
          </w:p>
        </w:tc>
        <w:tc>
          <w:tcPr>
            <w:tcW w:w="1300" w:type="dxa"/>
            <w:tcBorders>
              <w:top w:val="nil"/>
              <w:left w:val="nil"/>
              <w:bottom w:val="nil"/>
              <w:right w:val="nil"/>
            </w:tcBorders>
            <w:noWrap/>
            <w:tcMar>
              <w:top w:w="15" w:type="dxa"/>
              <w:left w:w="15" w:type="dxa"/>
              <w:bottom w:w="0" w:type="dxa"/>
              <w:right w:w="15" w:type="dxa"/>
            </w:tcMar>
            <w:vAlign w:val="center"/>
            <w:hideMark/>
          </w:tcPr>
          <w:p w14:paraId="449174B5" w14:textId="77777777" w:rsidR="00A73186" w:rsidRDefault="00A73186" w:rsidP="00A551C5">
            <w:pPr>
              <w:jc w:val="center"/>
              <w:rPr>
                <w:color w:val="000000"/>
              </w:rPr>
            </w:pPr>
            <w:r>
              <w:rPr>
                <w:color w:val="000000"/>
              </w:rPr>
              <w:t>0.85844</w:t>
            </w:r>
          </w:p>
        </w:tc>
      </w:tr>
      <w:tr w:rsidR="00A73186" w14:paraId="2A281F8E" w14:textId="77777777" w:rsidTr="00A551C5">
        <w:trPr>
          <w:trHeight w:val="320"/>
        </w:trPr>
        <w:tc>
          <w:tcPr>
            <w:tcW w:w="630" w:type="dxa"/>
            <w:vMerge/>
            <w:tcBorders>
              <w:left w:val="nil"/>
              <w:right w:val="nil"/>
            </w:tcBorders>
            <w:noWrap/>
            <w:tcMar>
              <w:top w:w="15" w:type="dxa"/>
              <w:left w:w="15" w:type="dxa"/>
              <w:bottom w:w="0" w:type="dxa"/>
              <w:right w:w="15" w:type="dxa"/>
            </w:tcMar>
            <w:vAlign w:val="center"/>
            <w:hideMark/>
          </w:tcPr>
          <w:p w14:paraId="2EB32828" w14:textId="77777777" w:rsidR="00A73186" w:rsidRDefault="00A73186" w:rsidP="00A551C5">
            <w:pPr>
              <w:jc w:val="center"/>
              <w:rPr>
                <w:color w:val="000000"/>
              </w:rPr>
            </w:pPr>
          </w:p>
        </w:tc>
        <w:tc>
          <w:tcPr>
            <w:tcW w:w="2970" w:type="dxa"/>
            <w:tcBorders>
              <w:top w:val="nil"/>
              <w:left w:val="nil"/>
              <w:bottom w:val="nil"/>
              <w:right w:val="nil"/>
            </w:tcBorders>
            <w:noWrap/>
            <w:tcMar>
              <w:top w:w="15" w:type="dxa"/>
              <w:left w:w="15" w:type="dxa"/>
              <w:bottom w:w="0" w:type="dxa"/>
              <w:right w:w="15" w:type="dxa"/>
            </w:tcMar>
            <w:vAlign w:val="center"/>
            <w:hideMark/>
          </w:tcPr>
          <w:p w14:paraId="2A185176" w14:textId="62055E36" w:rsidR="00A73186" w:rsidRDefault="00A73186" w:rsidP="00A73186">
            <w:pPr>
              <w:rPr>
                <w:color w:val="000000"/>
              </w:rPr>
            </w:pPr>
            <w:r>
              <w:rPr>
                <w:color w:val="000000"/>
              </w:rPr>
              <w:t>Year</w:t>
            </w:r>
          </w:p>
        </w:tc>
        <w:tc>
          <w:tcPr>
            <w:tcW w:w="990" w:type="dxa"/>
            <w:tcBorders>
              <w:top w:val="nil"/>
              <w:left w:val="nil"/>
              <w:bottom w:val="nil"/>
              <w:right w:val="nil"/>
            </w:tcBorders>
            <w:noWrap/>
            <w:tcMar>
              <w:top w:w="15" w:type="dxa"/>
              <w:left w:w="15" w:type="dxa"/>
              <w:bottom w:w="0" w:type="dxa"/>
              <w:right w:w="15" w:type="dxa"/>
            </w:tcMar>
            <w:vAlign w:val="center"/>
            <w:hideMark/>
          </w:tcPr>
          <w:p w14:paraId="01F9E7EC" w14:textId="77777777" w:rsidR="00A73186" w:rsidRDefault="00A73186" w:rsidP="00A551C5">
            <w:pPr>
              <w:jc w:val="center"/>
              <w:rPr>
                <w:color w:val="000000"/>
              </w:rPr>
            </w:pPr>
            <w:r>
              <w:rPr>
                <w:color w:val="000000"/>
              </w:rPr>
              <w:t>6.7757</w:t>
            </w:r>
          </w:p>
        </w:tc>
        <w:tc>
          <w:tcPr>
            <w:tcW w:w="941" w:type="dxa"/>
            <w:tcBorders>
              <w:top w:val="nil"/>
              <w:left w:val="nil"/>
              <w:bottom w:val="nil"/>
              <w:right w:val="nil"/>
            </w:tcBorders>
            <w:noWrap/>
            <w:tcMar>
              <w:top w:w="15" w:type="dxa"/>
              <w:left w:w="15" w:type="dxa"/>
              <w:bottom w:w="0" w:type="dxa"/>
              <w:right w:w="15" w:type="dxa"/>
            </w:tcMar>
            <w:vAlign w:val="center"/>
            <w:hideMark/>
          </w:tcPr>
          <w:p w14:paraId="6B430A38" w14:textId="77777777" w:rsidR="00A73186" w:rsidRDefault="00A73186" w:rsidP="00A551C5">
            <w:pPr>
              <w:jc w:val="center"/>
              <w:rPr>
                <w:color w:val="000000"/>
              </w:rPr>
            </w:pPr>
            <w:r>
              <w:rPr>
                <w:color w:val="000000"/>
              </w:rPr>
              <w:t>3</w:t>
            </w:r>
          </w:p>
        </w:tc>
        <w:tc>
          <w:tcPr>
            <w:tcW w:w="990" w:type="dxa"/>
            <w:tcBorders>
              <w:top w:val="nil"/>
              <w:left w:val="nil"/>
              <w:bottom w:val="nil"/>
              <w:right w:val="nil"/>
            </w:tcBorders>
            <w:noWrap/>
            <w:tcMar>
              <w:top w:w="15" w:type="dxa"/>
              <w:left w:w="15" w:type="dxa"/>
              <w:bottom w:w="0" w:type="dxa"/>
              <w:right w:w="15" w:type="dxa"/>
            </w:tcMar>
            <w:vAlign w:val="center"/>
            <w:hideMark/>
          </w:tcPr>
          <w:p w14:paraId="05EBFD1C" w14:textId="77777777" w:rsidR="00A73186" w:rsidRDefault="00A73186" w:rsidP="00A551C5">
            <w:pPr>
              <w:jc w:val="center"/>
              <w:rPr>
                <w:color w:val="000000"/>
              </w:rPr>
            </w:pPr>
            <w:r>
              <w:rPr>
                <w:color w:val="000000"/>
              </w:rPr>
              <w:t>16417.1</w:t>
            </w:r>
          </w:p>
        </w:tc>
        <w:tc>
          <w:tcPr>
            <w:tcW w:w="1080" w:type="dxa"/>
            <w:tcBorders>
              <w:top w:val="nil"/>
              <w:left w:val="nil"/>
              <w:bottom w:val="nil"/>
              <w:right w:val="nil"/>
            </w:tcBorders>
            <w:noWrap/>
            <w:tcMar>
              <w:top w:w="15" w:type="dxa"/>
              <w:left w:w="15" w:type="dxa"/>
              <w:bottom w:w="0" w:type="dxa"/>
              <w:right w:w="15" w:type="dxa"/>
            </w:tcMar>
            <w:vAlign w:val="center"/>
            <w:hideMark/>
          </w:tcPr>
          <w:p w14:paraId="4959E1D4" w14:textId="77777777" w:rsidR="00A73186" w:rsidRDefault="00A73186" w:rsidP="00A551C5">
            <w:pPr>
              <w:jc w:val="center"/>
              <w:rPr>
                <w:color w:val="000000"/>
              </w:rPr>
            </w:pPr>
            <w:r>
              <w:rPr>
                <w:color w:val="000000"/>
              </w:rPr>
              <w:t>59.2871</w:t>
            </w:r>
          </w:p>
        </w:tc>
        <w:tc>
          <w:tcPr>
            <w:tcW w:w="1300" w:type="dxa"/>
            <w:tcBorders>
              <w:top w:val="nil"/>
              <w:left w:val="nil"/>
              <w:bottom w:val="nil"/>
              <w:right w:val="nil"/>
            </w:tcBorders>
            <w:noWrap/>
            <w:tcMar>
              <w:top w:w="15" w:type="dxa"/>
              <w:left w:w="15" w:type="dxa"/>
              <w:bottom w:w="0" w:type="dxa"/>
              <w:right w:w="15" w:type="dxa"/>
            </w:tcMar>
            <w:vAlign w:val="center"/>
            <w:hideMark/>
          </w:tcPr>
          <w:p w14:paraId="183966DF" w14:textId="77777777" w:rsidR="00A73186" w:rsidRDefault="00A73186" w:rsidP="00A551C5">
            <w:pPr>
              <w:jc w:val="center"/>
              <w:rPr>
                <w:color w:val="000000"/>
              </w:rPr>
            </w:pPr>
            <w:r>
              <w:rPr>
                <w:color w:val="000000"/>
              </w:rPr>
              <w:t>&lt;0.0001</w:t>
            </w:r>
          </w:p>
        </w:tc>
      </w:tr>
      <w:tr w:rsidR="00A73186" w14:paraId="2B495244" w14:textId="77777777" w:rsidTr="00A551C5">
        <w:trPr>
          <w:trHeight w:val="320"/>
        </w:trPr>
        <w:tc>
          <w:tcPr>
            <w:tcW w:w="630" w:type="dxa"/>
            <w:vMerge/>
            <w:tcBorders>
              <w:left w:val="nil"/>
              <w:right w:val="nil"/>
            </w:tcBorders>
            <w:noWrap/>
            <w:tcMar>
              <w:top w:w="15" w:type="dxa"/>
              <w:left w:w="15" w:type="dxa"/>
              <w:bottom w:w="0" w:type="dxa"/>
              <w:right w:w="15" w:type="dxa"/>
            </w:tcMar>
            <w:vAlign w:val="center"/>
            <w:hideMark/>
          </w:tcPr>
          <w:p w14:paraId="558228C0" w14:textId="77777777" w:rsidR="00A73186" w:rsidRDefault="00A73186" w:rsidP="00A551C5">
            <w:pPr>
              <w:jc w:val="center"/>
              <w:rPr>
                <w:color w:val="000000"/>
              </w:rPr>
            </w:pPr>
          </w:p>
        </w:tc>
        <w:tc>
          <w:tcPr>
            <w:tcW w:w="2970" w:type="dxa"/>
            <w:tcBorders>
              <w:top w:val="nil"/>
              <w:left w:val="nil"/>
              <w:bottom w:val="nil"/>
              <w:right w:val="nil"/>
            </w:tcBorders>
            <w:noWrap/>
            <w:tcMar>
              <w:top w:w="15" w:type="dxa"/>
              <w:left w:w="15" w:type="dxa"/>
              <w:bottom w:w="0" w:type="dxa"/>
              <w:right w:w="15" w:type="dxa"/>
            </w:tcMar>
            <w:vAlign w:val="center"/>
            <w:hideMark/>
          </w:tcPr>
          <w:p w14:paraId="7D622CAE" w14:textId="07158C3E" w:rsidR="00A73186" w:rsidRDefault="00A73186" w:rsidP="00A73186">
            <w:pPr>
              <w:rPr>
                <w:color w:val="000000"/>
              </w:rPr>
            </w:pPr>
            <w:r>
              <w:rPr>
                <w:color w:val="000000"/>
              </w:rPr>
              <w:t>Cluster</w:t>
            </w:r>
          </w:p>
        </w:tc>
        <w:tc>
          <w:tcPr>
            <w:tcW w:w="990" w:type="dxa"/>
            <w:tcBorders>
              <w:top w:val="nil"/>
              <w:left w:val="nil"/>
              <w:bottom w:val="nil"/>
              <w:right w:val="nil"/>
            </w:tcBorders>
            <w:noWrap/>
            <w:tcMar>
              <w:top w:w="15" w:type="dxa"/>
              <w:left w:w="15" w:type="dxa"/>
              <w:bottom w:w="0" w:type="dxa"/>
              <w:right w:w="15" w:type="dxa"/>
            </w:tcMar>
            <w:vAlign w:val="center"/>
            <w:hideMark/>
          </w:tcPr>
          <w:p w14:paraId="3A5914BC" w14:textId="77777777" w:rsidR="00A73186" w:rsidRDefault="00A73186" w:rsidP="00A551C5">
            <w:pPr>
              <w:jc w:val="center"/>
              <w:rPr>
                <w:color w:val="000000"/>
              </w:rPr>
            </w:pPr>
            <w:r>
              <w:rPr>
                <w:color w:val="000000"/>
              </w:rPr>
              <w:t>6.8392</w:t>
            </w:r>
          </w:p>
        </w:tc>
        <w:tc>
          <w:tcPr>
            <w:tcW w:w="941" w:type="dxa"/>
            <w:tcBorders>
              <w:top w:val="nil"/>
              <w:left w:val="nil"/>
              <w:bottom w:val="nil"/>
              <w:right w:val="nil"/>
            </w:tcBorders>
            <w:noWrap/>
            <w:tcMar>
              <w:top w:w="15" w:type="dxa"/>
              <w:left w:w="15" w:type="dxa"/>
              <w:bottom w:w="0" w:type="dxa"/>
              <w:right w:w="15" w:type="dxa"/>
            </w:tcMar>
            <w:vAlign w:val="center"/>
            <w:hideMark/>
          </w:tcPr>
          <w:p w14:paraId="067D3E00" w14:textId="77777777" w:rsidR="00A73186" w:rsidRDefault="00A73186" w:rsidP="00A551C5">
            <w:pPr>
              <w:jc w:val="center"/>
              <w:rPr>
                <w:color w:val="000000"/>
              </w:rPr>
            </w:pPr>
            <w:r>
              <w:rPr>
                <w:color w:val="000000"/>
              </w:rPr>
              <w:t>4</w:t>
            </w:r>
          </w:p>
        </w:tc>
        <w:tc>
          <w:tcPr>
            <w:tcW w:w="990" w:type="dxa"/>
            <w:tcBorders>
              <w:top w:val="nil"/>
              <w:left w:val="nil"/>
              <w:bottom w:val="nil"/>
              <w:right w:val="nil"/>
            </w:tcBorders>
            <w:noWrap/>
            <w:tcMar>
              <w:top w:w="15" w:type="dxa"/>
              <w:left w:w="15" w:type="dxa"/>
              <w:bottom w:w="0" w:type="dxa"/>
              <w:right w:w="15" w:type="dxa"/>
            </w:tcMar>
            <w:vAlign w:val="center"/>
            <w:hideMark/>
          </w:tcPr>
          <w:p w14:paraId="0DC04757" w14:textId="77777777" w:rsidR="00A73186" w:rsidRDefault="00A73186" w:rsidP="00A551C5">
            <w:pPr>
              <w:jc w:val="center"/>
              <w:rPr>
                <w:color w:val="000000"/>
              </w:rPr>
            </w:pPr>
            <w:r>
              <w:rPr>
                <w:color w:val="000000"/>
              </w:rPr>
              <w:t>501.5</w:t>
            </w:r>
          </w:p>
        </w:tc>
        <w:tc>
          <w:tcPr>
            <w:tcW w:w="1080" w:type="dxa"/>
            <w:tcBorders>
              <w:top w:val="nil"/>
              <w:left w:val="nil"/>
              <w:bottom w:val="nil"/>
              <w:right w:val="nil"/>
            </w:tcBorders>
            <w:noWrap/>
            <w:tcMar>
              <w:top w:w="15" w:type="dxa"/>
              <w:left w:w="15" w:type="dxa"/>
              <w:bottom w:w="0" w:type="dxa"/>
              <w:right w:w="15" w:type="dxa"/>
            </w:tcMar>
            <w:vAlign w:val="center"/>
            <w:hideMark/>
          </w:tcPr>
          <w:p w14:paraId="247D9712" w14:textId="77777777" w:rsidR="00A73186" w:rsidRDefault="00A73186" w:rsidP="00A551C5">
            <w:pPr>
              <w:jc w:val="center"/>
              <w:rPr>
                <w:color w:val="000000"/>
              </w:rPr>
            </w:pPr>
            <w:r>
              <w:rPr>
                <w:color w:val="000000"/>
              </w:rPr>
              <w:t>44.8826</w:t>
            </w:r>
          </w:p>
        </w:tc>
        <w:tc>
          <w:tcPr>
            <w:tcW w:w="1300" w:type="dxa"/>
            <w:tcBorders>
              <w:top w:val="nil"/>
              <w:left w:val="nil"/>
              <w:bottom w:val="nil"/>
              <w:right w:val="nil"/>
            </w:tcBorders>
            <w:noWrap/>
            <w:tcMar>
              <w:top w:w="15" w:type="dxa"/>
              <w:left w:w="15" w:type="dxa"/>
              <w:bottom w:w="0" w:type="dxa"/>
              <w:right w:w="15" w:type="dxa"/>
            </w:tcMar>
            <w:vAlign w:val="center"/>
            <w:hideMark/>
          </w:tcPr>
          <w:p w14:paraId="01194571" w14:textId="77777777" w:rsidR="00A73186" w:rsidRDefault="00A73186" w:rsidP="00A551C5">
            <w:pPr>
              <w:jc w:val="center"/>
              <w:rPr>
                <w:color w:val="000000"/>
              </w:rPr>
            </w:pPr>
            <w:r>
              <w:rPr>
                <w:color w:val="000000"/>
              </w:rPr>
              <w:t>&lt;0.0001</w:t>
            </w:r>
          </w:p>
        </w:tc>
      </w:tr>
      <w:tr w:rsidR="00A73186" w14:paraId="12125CED" w14:textId="77777777" w:rsidTr="00A551C5">
        <w:trPr>
          <w:trHeight w:val="320"/>
        </w:trPr>
        <w:tc>
          <w:tcPr>
            <w:tcW w:w="630" w:type="dxa"/>
            <w:vMerge/>
            <w:tcBorders>
              <w:left w:val="nil"/>
              <w:right w:val="nil"/>
            </w:tcBorders>
            <w:noWrap/>
            <w:tcMar>
              <w:top w:w="15" w:type="dxa"/>
              <w:left w:w="15" w:type="dxa"/>
              <w:bottom w:w="0" w:type="dxa"/>
              <w:right w:w="15" w:type="dxa"/>
            </w:tcMar>
            <w:vAlign w:val="center"/>
            <w:hideMark/>
          </w:tcPr>
          <w:p w14:paraId="57DEF490" w14:textId="77777777" w:rsidR="00A73186" w:rsidRDefault="00A73186" w:rsidP="00A551C5">
            <w:pPr>
              <w:jc w:val="center"/>
              <w:rPr>
                <w:color w:val="000000"/>
              </w:rPr>
            </w:pPr>
          </w:p>
        </w:tc>
        <w:tc>
          <w:tcPr>
            <w:tcW w:w="2970" w:type="dxa"/>
            <w:tcBorders>
              <w:top w:val="nil"/>
              <w:left w:val="nil"/>
              <w:bottom w:val="nil"/>
              <w:right w:val="nil"/>
            </w:tcBorders>
            <w:noWrap/>
            <w:tcMar>
              <w:top w:w="15" w:type="dxa"/>
              <w:left w:w="15" w:type="dxa"/>
              <w:bottom w:w="0" w:type="dxa"/>
              <w:right w:w="15" w:type="dxa"/>
            </w:tcMar>
            <w:vAlign w:val="center"/>
            <w:hideMark/>
          </w:tcPr>
          <w:p w14:paraId="1F59281C" w14:textId="11411938" w:rsidR="00A73186" w:rsidRDefault="00A73186" w:rsidP="00A73186">
            <w:pPr>
              <w:rPr>
                <w:color w:val="000000"/>
              </w:rPr>
            </w:pPr>
            <w:r>
              <w:rPr>
                <w:color w:val="000000"/>
              </w:rPr>
              <w:t xml:space="preserve">Drought </w:t>
            </w:r>
            <w:proofErr w:type="gramStart"/>
            <w:r>
              <w:rPr>
                <w:color w:val="000000"/>
              </w:rPr>
              <w:t>type :</w:t>
            </w:r>
            <w:proofErr w:type="gramEnd"/>
            <w:r>
              <w:rPr>
                <w:color w:val="000000"/>
              </w:rPr>
              <w:t xml:space="preserve"> Year</w:t>
            </w:r>
          </w:p>
        </w:tc>
        <w:tc>
          <w:tcPr>
            <w:tcW w:w="990" w:type="dxa"/>
            <w:tcBorders>
              <w:top w:val="nil"/>
              <w:left w:val="nil"/>
              <w:bottom w:val="nil"/>
              <w:right w:val="nil"/>
            </w:tcBorders>
            <w:noWrap/>
            <w:tcMar>
              <w:top w:w="15" w:type="dxa"/>
              <w:left w:w="15" w:type="dxa"/>
              <w:bottom w:w="0" w:type="dxa"/>
              <w:right w:w="15" w:type="dxa"/>
            </w:tcMar>
            <w:vAlign w:val="center"/>
            <w:hideMark/>
          </w:tcPr>
          <w:p w14:paraId="3A646DF3" w14:textId="77777777" w:rsidR="00A73186" w:rsidRDefault="00A73186" w:rsidP="00A551C5">
            <w:pPr>
              <w:jc w:val="center"/>
              <w:rPr>
                <w:color w:val="000000"/>
              </w:rPr>
            </w:pPr>
            <w:r>
              <w:rPr>
                <w:color w:val="000000"/>
              </w:rPr>
              <w:t>3.132</w:t>
            </w:r>
          </w:p>
        </w:tc>
        <w:tc>
          <w:tcPr>
            <w:tcW w:w="941" w:type="dxa"/>
            <w:tcBorders>
              <w:top w:val="nil"/>
              <w:left w:val="nil"/>
              <w:bottom w:val="nil"/>
              <w:right w:val="nil"/>
            </w:tcBorders>
            <w:noWrap/>
            <w:tcMar>
              <w:top w:w="15" w:type="dxa"/>
              <w:left w:w="15" w:type="dxa"/>
              <w:bottom w:w="0" w:type="dxa"/>
              <w:right w:w="15" w:type="dxa"/>
            </w:tcMar>
            <w:vAlign w:val="center"/>
            <w:hideMark/>
          </w:tcPr>
          <w:p w14:paraId="39DACA76" w14:textId="77777777" w:rsidR="00A73186" w:rsidRDefault="00A73186" w:rsidP="00A551C5">
            <w:pPr>
              <w:jc w:val="center"/>
              <w:rPr>
                <w:color w:val="000000"/>
              </w:rPr>
            </w:pPr>
            <w:r>
              <w:rPr>
                <w:color w:val="000000"/>
              </w:rPr>
              <w:t>3</w:t>
            </w:r>
          </w:p>
        </w:tc>
        <w:tc>
          <w:tcPr>
            <w:tcW w:w="990" w:type="dxa"/>
            <w:tcBorders>
              <w:top w:val="nil"/>
              <w:left w:val="nil"/>
              <w:bottom w:val="nil"/>
              <w:right w:val="nil"/>
            </w:tcBorders>
            <w:noWrap/>
            <w:tcMar>
              <w:top w:w="15" w:type="dxa"/>
              <w:left w:w="15" w:type="dxa"/>
              <w:bottom w:w="0" w:type="dxa"/>
              <w:right w:w="15" w:type="dxa"/>
            </w:tcMar>
            <w:vAlign w:val="center"/>
            <w:hideMark/>
          </w:tcPr>
          <w:p w14:paraId="1995D9C6" w14:textId="77777777" w:rsidR="00A73186" w:rsidRDefault="00A73186" w:rsidP="00A551C5">
            <w:pPr>
              <w:jc w:val="center"/>
              <w:rPr>
                <w:color w:val="000000"/>
              </w:rPr>
            </w:pPr>
            <w:r>
              <w:rPr>
                <w:color w:val="000000"/>
              </w:rPr>
              <w:t>16413.7</w:t>
            </w:r>
          </w:p>
        </w:tc>
        <w:tc>
          <w:tcPr>
            <w:tcW w:w="1080" w:type="dxa"/>
            <w:tcBorders>
              <w:top w:val="nil"/>
              <w:left w:val="nil"/>
              <w:bottom w:val="nil"/>
              <w:right w:val="nil"/>
            </w:tcBorders>
            <w:noWrap/>
            <w:tcMar>
              <w:top w:w="15" w:type="dxa"/>
              <w:left w:w="15" w:type="dxa"/>
              <w:bottom w:w="0" w:type="dxa"/>
              <w:right w:w="15" w:type="dxa"/>
            </w:tcMar>
            <w:vAlign w:val="center"/>
            <w:hideMark/>
          </w:tcPr>
          <w:p w14:paraId="24D050A8" w14:textId="77777777" w:rsidR="00A73186" w:rsidRDefault="00A73186" w:rsidP="00A551C5">
            <w:pPr>
              <w:jc w:val="center"/>
              <w:rPr>
                <w:color w:val="000000"/>
              </w:rPr>
            </w:pPr>
            <w:r>
              <w:rPr>
                <w:color w:val="000000"/>
              </w:rPr>
              <w:t>27.4052</w:t>
            </w:r>
          </w:p>
        </w:tc>
        <w:tc>
          <w:tcPr>
            <w:tcW w:w="1300" w:type="dxa"/>
            <w:tcBorders>
              <w:top w:val="nil"/>
              <w:left w:val="nil"/>
              <w:bottom w:val="nil"/>
              <w:right w:val="nil"/>
            </w:tcBorders>
            <w:noWrap/>
            <w:tcMar>
              <w:top w:w="15" w:type="dxa"/>
              <w:left w:w="15" w:type="dxa"/>
              <w:bottom w:w="0" w:type="dxa"/>
              <w:right w:w="15" w:type="dxa"/>
            </w:tcMar>
            <w:vAlign w:val="center"/>
            <w:hideMark/>
          </w:tcPr>
          <w:p w14:paraId="66B2FAB2" w14:textId="77777777" w:rsidR="00A73186" w:rsidRDefault="00A73186" w:rsidP="00A551C5">
            <w:pPr>
              <w:jc w:val="center"/>
              <w:rPr>
                <w:color w:val="000000"/>
              </w:rPr>
            </w:pPr>
            <w:r>
              <w:rPr>
                <w:color w:val="000000"/>
              </w:rPr>
              <w:t>&lt;0.0001</w:t>
            </w:r>
          </w:p>
        </w:tc>
      </w:tr>
      <w:tr w:rsidR="00A73186" w14:paraId="112EDFED" w14:textId="77777777" w:rsidTr="00A551C5">
        <w:trPr>
          <w:trHeight w:val="320"/>
        </w:trPr>
        <w:tc>
          <w:tcPr>
            <w:tcW w:w="630" w:type="dxa"/>
            <w:vMerge/>
            <w:tcBorders>
              <w:left w:val="nil"/>
              <w:right w:val="nil"/>
            </w:tcBorders>
            <w:noWrap/>
            <w:tcMar>
              <w:top w:w="15" w:type="dxa"/>
              <w:left w:w="15" w:type="dxa"/>
              <w:bottom w:w="0" w:type="dxa"/>
              <w:right w:w="15" w:type="dxa"/>
            </w:tcMar>
            <w:vAlign w:val="center"/>
            <w:hideMark/>
          </w:tcPr>
          <w:p w14:paraId="24499E14" w14:textId="77777777" w:rsidR="00A73186" w:rsidRDefault="00A73186" w:rsidP="00A551C5">
            <w:pPr>
              <w:jc w:val="center"/>
              <w:rPr>
                <w:color w:val="000000"/>
              </w:rPr>
            </w:pPr>
          </w:p>
        </w:tc>
        <w:tc>
          <w:tcPr>
            <w:tcW w:w="2970" w:type="dxa"/>
            <w:tcBorders>
              <w:top w:val="nil"/>
              <w:left w:val="nil"/>
              <w:bottom w:val="nil"/>
              <w:right w:val="nil"/>
            </w:tcBorders>
            <w:noWrap/>
            <w:tcMar>
              <w:top w:w="15" w:type="dxa"/>
              <w:left w:w="15" w:type="dxa"/>
              <w:bottom w:w="0" w:type="dxa"/>
              <w:right w:w="15" w:type="dxa"/>
            </w:tcMar>
            <w:vAlign w:val="center"/>
            <w:hideMark/>
          </w:tcPr>
          <w:p w14:paraId="374219CB" w14:textId="5D492015" w:rsidR="00A73186" w:rsidRDefault="00A73186" w:rsidP="00A73186">
            <w:pPr>
              <w:rPr>
                <w:color w:val="000000"/>
              </w:rPr>
            </w:pPr>
            <w:r>
              <w:rPr>
                <w:color w:val="000000"/>
              </w:rPr>
              <w:t xml:space="preserve">Drought </w:t>
            </w:r>
            <w:proofErr w:type="gramStart"/>
            <w:r>
              <w:rPr>
                <w:color w:val="000000"/>
              </w:rPr>
              <w:t>type :</w:t>
            </w:r>
            <w:proofErr w:type="gramEnd"/>
            <w:r>
              <w:rPr>
                <w:color w:val="000000"/>
              </w:rPr>
              <w:t xml:space="preserve"> Cluster</w:t>
            </w:r>
          </w:p>
        </w:tc>
        <w:tc>
          <w:tcPr>
            <w:tcW w:w="990" w:type="dxa"/>
            <w:tcBorders>
              <w:top w:val="nil"/>
              <w:left w:val="nil"/>
              <w:bottom w:val="nil"/>
              <w:right w:val="nil"/>
            </w:tcBorders>
            <w:noWrap/>
            <w:tcMar>
              <w:top w:w="15" w:type="dxa"/>
              <w:left w:w="15" w:type="dxa"/>
              <w:bottom w:w="0" w:type="dxa"/>
              <w:right w:w="15" w:type="dxa"/>
            </w:tcMar>
            <w:vAlign w:val="center"/>
            <w:hideMark/>
          </w:tcPr>
          <w:p w14:paraId="7DE440E2" w14:textId="77777777" w:rsidR="00A73186" w:rsidRDefault="00A73186" w:rsidP="00A551C5">
            <w:pPr>
              <w:jc w:val="center"/>
              <w:rPr>
                <w:color w:val="000000"/>
              </w:rPr>
            </w:pPr>
            <w:r>
              <w:rPr>
                <w:color w:val="000000"/>
              </w:rPr>
              <w:t>0.4219</w:t>
            </w:r>
          </w:p>
        </w:tc>
        <w:tc>
          <w:tcPr>
            <w:tcW w:w="941" w:type="dxa"/>
            <w:tcBorders>
              <w:top w:val="nil"/>
              <w:left w:val="nil"/>
              <w:bottom w:val="nil"/>
              <w:right w:val="nil"/>
            </w:tcBorders>
            <w:noWrap/>
            <w:tcMar>
              <w:top w:w="15" w:type="dxa"/>
              <w:left w:w="15" w:type="dxa"/>
              <w:bottom w:w="0" w:type="dxa"/>
              <w:right w:w="15" w:type="dxa"/>
            </w:tcMar>
            <w:vAlign w:val="center"/>
            <w:hideMark/>
          </w:tcPr>
          <w:p w14:paraId="389A0A86" w14:textId="77777777" w:rsidR="00A73186" w:rsidRDefault="00A73186" w:rsidP="00A551C5">
            <w:pPr>
              <w:jc w:val="center"/>
              <w:rPr>
                <w:color w:val="000000"/>
              </w:rPr>
            </w:pPr>
            <w:r>
              <w:rPr>
                <w:color w:val="000000"/>
              </w:rPr>
              <w:t>4</w:t>
            </w:r>
          </w:p>
        </w:tc>
        <w:tc>
          <w:tcPr>
            <w:tcW w:w="990" w:type="dxa"/>
            <w:tcBorders>
              <w:top w:val="nil"/>
              <w:left w:val="nil"/>
              <w:bottom w:val="nil"/>
              <w:right w:val="nil"/>
            </w:tcBorders>
            <w:noWrap/>
            <w:tcMar>
              <w:top w:w="15" w:type="dxa"/>
              <w:left w:w="15" w:type="dxa"/>
              <w:bottom w:w="0" w:type="dxa"/>
              <w:right w:w="15" w:type="dxa"/>
            </w:tcMar>
            <w:vAlign w:val="center"/>
            <w:hideMark/>
          </w:tcPr>
          <w:p w14:paraId="08928A3A" w14:textId="77777777" w:rsidR="00A73186" w:rsidRDefault="00A73186" w:rsidP="00A551C5">
            <w:pPr>
              <w:jc w:val="center"/>
              <w:rPr>
                <w:color w:val="000000"/>
              </w:rPr>
            </w:pPr>
            <w:r>
              <w:rPr>
                <w:color w:val="000000"/>
              </w:rPr>
              <w:t>10837</w:t>
            </w:r>
          </w:p>
        </w:tc>
        <w:tc>
          <w:tcPr>
            <w:tcW w:w="1080" w:type="dxa"/>
            <w:tcBorders>
              <w:top w:val="nil"/>
              <w:left w:val="nil"/>
              <w:bottom w:val="nil"/>
              <w:right w:val="nil"/>
            </w:tcBorders>
            <w:noWrap/>
            <w:tcMar>
              <w:top w:w="15" w:type="dxa"/>
              <w:left w:w="15" w:type="dxa"/>
              <w:bottom w:w="0" w:type="dxa"/>
              <w:right w:w="15" w:type="dxa"/>
            </w:tcMar>
            <w:vAlign w:val="center"/>
            <w:hideMark/>
          </w:tcPr>
          <w:p w14:paraId="78CD9AD9" w14:textId="77777777" w:rsidR="00A73186" w:rsidRDefault="00A73186" w:rsidP="00A551C5">
            <w:pPr>
              <w:jc w:val="center"/>
              <w:rPr>
                <w:color w:val="000000"/>
              </w:rPr>
            </w:pPr>
            <w:r>
              <w:rPr>
                <w:color w:val="000000"/>
              </w:rPr>
              <w:t>2.7686</w:t>
            </w:r>
          </w:p>
        </w:tc>
        <w:tc>
          <w:tcPr>
            <w:tcW w:w="1300" w:type="dxa"/>
            <w:tcBorders>
              <w:top w:val="nil"/>
              <w:left w:val="nil"/>
              <w:bottom w:val="nil"/>
              <w:right w:val="nil"/>
            </w:tcBorders>
            <w:noWrap/>
            <w:tcMar>
              <w:top w:w="15" w:type="dxa"/>
              <w:left w:w="15" w:type="dxa"/>
              <w:bottom w:w="0" w:type="dxa"/>
              <w:right w:w="15" w:type="dxa"/>
            </w:tcMar>
            <w:vAlign w:val="center"/>
            <w:hideMark/>
          </w:tcPr>
          <w:p w14:paraId="02BA777D" w14:textId="77777777" w:rsidR="00A73186" w:rsidRDefault="00A73186" w:rsidP="00A551C5">
            <w:pPr>
              <w:jc w:val="center"/>
              <w:rPr>
                <w:color w:val="000000"/>
              </w:rPr>
            </w:pPr>
            <w:r>
              <w:rPr>
                <w:color w:val="000000"/>
              </w:rPr>
              <w:t>0.02579</w:t>
            </w:r>
          </w:p>
        </w:tc>
      </w:tr>
      <w:tr w:rsidR="00A73186" w14:paraId="21DCD908" w14:textId="77777777" w:rsidTr="00A551C5">
        <w:trPr>
          <w:trHeight w:val="320"/>
        </w:trPr>
        <w:tc>
          <w:tcPr>
            <w:tcW w:w="630" w:type="dxa"/>
            <w:vMerge/>
            <w:tcBorders>
              <w:left w:val="nil"/>
              <w:right w:val="nil"/>
            </w:tcBorders>
            <w:noWrap/>
            <w:tcMar>
              <w:top w:w="15" w:type="dxa"/>
              <w:left w:w="15" w:type="dxa"/>
              <w:bottom w:w="0" w:type="dxa"/>
              <w:right w:w="15" w:type="dxa"/>
            </w:tcMar>
            <w:vAlign w:val="center"/>
            <w:hideMark/>
          </w:tcPr>
          <w:p w14:paraId="367E0328" w14:textId="77777777" w:rsidR="00A73186" w:rsidRDefault="00A73186" w:rsidP="00A551C5">
            <w:pPr>
              <w:jc w:val="center"/>
              <w:rPr>
                <w:color w:val="000000"/>
              </w:rPr>
            </w:pPr>
          </w:p>
        </w:tc>
        <w:tc>
          <w:tcPr>
            <w:tcW w:w="2970" w:type="dxa"/>
            <w:tcBorders>
              <w:top w:val="nil"/>
              <w:left w:val="nil"/>
              <w:bottom w:val="nil"/>
              <w:right w:val="nil"/>
            </w:tcBorders>
            <w:noWrap/>
            <w:tcMar>
              <w:top w:w="15" w:type="dxa"/>
              <w:left w:w="15" w:type="dxa"/>
              <w:bottom w:w="0" w:type="dxa"/>
              <w:right w:w="15" w:type="dxa"/>
            </w:tcMar>
            <w:vAlign w:val="center"/>
            <w:hideMark/>
          </w:tcPr>
          <w:p w14:paraId="1B4BF8E4" w14:textId="1FD28432" w:rsidR="00A73186" w:rsidRDefault="00A73186" w:rsidP="00A73186">
            <w:pPr>
              <w:rPr>
                <w:color w:val="000000"/>
              </w:rPr>
            </w:pPr>
            <w:proofErr w:type="gramStart"/>
            <w:r>
              <w:rPr>
                <w:color w:val="000000"/>
              </w:rPr>
              <w:t>Year :</w:t>
            </w:r>
            <w:proofErr w:type="gramEnd"/>
            <w:r>
              <w:rPr>
                <w:color w:val="000000"/>
              </w:rPr>
              <w:t xml:space="preserve"> Cluster</w:t>
            </w:r>
          </w:p>
        </w:tc>
        <w:tc>
          <w:tcPr>
            <w:tcW w:w="990" w:type="dxa"/>
            <w:tcBorders>
              <w:top w:val="nil"/>
              <w:left w:val="nil"/>
              <w:bottom w:val="nil"/>
              <w:right w:val="nil"/>
            </w:tcBorders>
            <w:noWrap/>
            <w:tcMar>
              <w:top w:w="15" w:type="dxa"/>
              <w:left w:w="15" w:type="dxa"/>
              <w:bottom w:w="0" w:type="dxa"/>
              <w:right w:w="15" w:type="dxa"/>
            </w:tcMar>
            <w:vAlign w:val="center"/>
            <w:hideMark/>
          </w:tcPr>
          <w:p w14:paraId="4C97F0C2" w14:textId="77777777" w:rsidR="00A73186" w:rsidRDefault="00A73186" w:rsidP="00A551C5">
            <w:pPr>
              <w:jc w:val="center"/>
              <w:rPr>
                <w:color w:val="000000"/>
              </w:rPr>
            </w:pPr>
            <w:r>
              <w:rPr>
                <w:color w:val="000000"/>
              </w:rPr>
              <w:t>20.8247</w:t>
            </w:r>
          </w:p>
        </w:tc>
        <w:tc>
          <w:tcPr>
            <w:tcW w:w="941" w:type="dxa"/>
            <w:tcBorders>
              <w:top w:val="nil"/>
              <w:left w:val="nil"/>
              <w:bottom w:val="nil"/>
              <w:right w:val="nil"/>
            </w:tcBorders>
            <w:noWrap/>
            <w:tcMar>
              <w:top w:w="15" w:type="dxa"/>
              <w:left w:w="15" w:type="dxa"/>
              <w:bottom w:w="0" w:type="dxa"/>
              <w:right w:w="15" w:type="dxa"/>
            </w:tcMar>
            <w:vAlign w:val="center"/>
            <w:hideMark/>
          </w:tcPr>
          <w:p w14:paraId="7BFC2993" w14:textId="77777777" w:rsidR="00A73186" w:rsidRDefault="00A73186" w:rsidP="00A551C5">
            <w:pPr>
              <w:jc w:val="center"/>
              <w:rPr>
                <w:color w:val="000000"/>
              </w:rPr>
            </w:pPr>
            <w:r>
              <w:rPr>
                <w:color w:val="000000"/>
              </w:rPr>
              <w:t>12</w:t>
            </w:r>
          </w:p>
        </w:tc>
        <w:tc>
          <w:tcPr>
            <w:tcW w:w="990" w:type="dxa"/>
            <w:tcBorders>
              <w:top w:val="nil"/>
              <w:left w:val="nil"/>
              <w:bottom w:val="nil"/>
              <w:right w:val="nil"/>
            </w:tcBorders>
            <w:noWrap/>
            <w:tcMar>
              <w:top w:w="15" w:type="dxa"/>
              <w:left w:w="15" w:type="dxa"/>
              <w:bottom w:w="0" w:type="dxa"/>
              <w:right w:w="15" w:type="dxa"/>
            </w:tcMar>
            <w:vAlign w:val="center"/>
            <w:hideMark/>
          </w:tcPr>
          <w:p w14:paraId="13D3EA36" w14:textId="77777777" w:rsidR="00A73186" w:rsidRDefault="00A73186" w:rsidP="00A551C5">
            <w:pPr>
              <w:jc w:val="center"/>
              <w:rPr>
                <w:color w:val="000000"/>
              </w:rPr>
            </w:pPr>
            <w:r>
              <w:rPr>
                <w:color w:val="000000"/>
              </w:rPr>
              <w:t>16413.6</w:t>
            </w:r>
          </w:p>
        </w:tc>
        <w:tc>
          <w:tcPr>
            <w:tcW w:w="1080" w:type="dxa"/>
            <w:tcBorders>
              <w:top w:val="nil"/>
              <w:left w:val="nil"/>
              <w:bottom w:val="nil"/>
              <w:right w:val="nil"/>
            </w:tcBorders>
            <w:noWrap/>
            <w:tcMar>
              <w:top w:w="15" w:type="dxa"/>
              <w:left w:w="15" w:type="dxa"/>
              <w:bottom w:w="0" w:type="dxa"/>
              <w:right w:w="15" w:type="dxa"/>
            </w:tcMar>
            <w:vAlign w:val="center"/>
            <w:hideMark/>
          </w:tcPr>
          <w:p w14:paraId="43CCCC32" w14:textId="77777777" w:rsidR="00A73186" w:rsidRDefault="00A73186" w:rsidP="00A551C5">
            <w:pPr>
              <w:jc w:val="center"/>
              <w:rPr>
                <w:color w:val="000000"/>
              </w:rPr>
            </w:pPr>
            <w:r>
              <w:rPr>
                <w:color w:val="000000"/>
              </w:rPr>
              <w:t>45.554</w:t>
            </w:r>
          </w:p>
        </w:tc>
        <w:tc>
          <w:tcPr>
            <w:tcW w:w="1300" w:type="dxa"/>
            <w:tcBorders>
              <w:top w:val="nil"/>
              <w:left w:val="nil"/>
              <w:bottom w:val="nil"/>
              <w:right w:val="nil"/>
            </w:tcBorders>
            <w:noWrap/>
            <w:tcMar>
              <w:top w:w="15" w:type="dxa"/>
              <w:left w:w="15" w:type="dxa"/>
              <w:bottom w:w="0" w:type="dxa"/>
              <w:right w:w="15" w:type="dxa"/>
            </w:tcMar>
            <w:vAlign w:val="center"/>
            <w:hideMark/>
          </w:tcPr>
          <w:p w14:paraId="22C264F2" w14:textId="77777777" w:rsidR="00A73186" w:rsidRDefault="00A73186" w:rsidP="00A551C5">
            <w:pPr>
              <w:jc w:val="center"/>
              <w:rPr>
                <w:color w:val="000000"/>
              </w:rPr>
            </w:pPr>
            <w:r>
              <w:rPr>
                <w:color w:val="000000"/>
              </w:rPr>
              <w:t>&lt;0.0001</w:t>
            </w:r>
          </w:p>
        </w:tc>
      </w:tr>
      <w:tr w:rsidR="00A73186" w14:paraId="63B0DFFC" w14:textId="77777777" w:rsidTr="00A551C5">
        <w:trPr>
          <w:trHeight w:val="320"/>
        </w:trPr>
        <w:tc>
          <w:tcPr>
            <w:tcW w:w="630" w:type="dxa"/>
            <w:vMerge/>
            <w:tcBorders>
              <w:left w:val="nil"/>
              <w:bottom w:val="double" w:sz="4" w:space="0" w:color="auto"/>
              <w:right w:val="nil"/>
            </w:tcBorders>
            <w:noWrap/>
            <w:tcMar>
              <w:top w:w="15" w:type="dxa"/>
              <w:left w:w="15" w:type="dxa"/>
              <w:bottom w:w="0" w:type="dxa"/>
              <w:right w:w="15" w:type="dxa"/>
            </w:tcMar>
            <w:vAlign w:val="center"/>
            <w:hideMark/>
          </w:tcPr>
          <w:p w14:paraId="2C9C3AA3" w14:textId="77777777" w:rsidR="00A73186" w:rsidRDefault="00A73186" w:rsidP="00A551C5">
            <w:pPr>
              <w:jc w:val="center"/>
              <w:rPr>
                <w:color w:val="000000"/>
              </w:rPr>
            </w:pPr>
          </w:p>
        </w:tc>
        <w:tc>
          <w:tcPr>
            <w:tcW w:w="2970" w:type="dxa"/>
            <w:tcBorders>
              <w:top w:val="nil"/>
              <w:left w:val="nil"/>
              <w:bottom w:val="double" w:sz="4" w:space="0" w:color="auto"/>
              <w:right w:val="nil"/>
            </w:tcBorders>
            <w:noWrap/>
            <w:tcMar>
              <w:top w:w="15" w:type="dxa"/>
              <w:left w:w="15" w:type="dxa"/>
              <w:bottom w:w="0" w:type="dxa"/>
              <w:right w:w="15" w:type="dxa"/>
            </w:tcMar>
            <w:vAlign w:val="center"/>
            <w:hideMark/>
          </w:tcPr>
          <w:p w14:paraId="00824EDE" w14:textId="23026B3F" w:rsidR="00A73186" w:rsidRDefault="00A73186" w:rsidP="00A73186">
            <w:pPr>
              <w:rPr>
                <w:color w:val="000000"/>
              </w:rPr>
            </w:pPr>
            <w:r>
              <w:rPr>
                <w:color w:val="000000"/>
              </w:rPr>
              <w:t xml:space="preserve">Drought </w:t>
            </w:r>
            <w:proofErr w:type="gramStart"/>
            <w:r>
              <w:rPr>
                <w:color w:val="000000"/>
              </w:rPr>
              <w:t>type :</w:t>
            </w:r>
            <w:proofErr w:type="gramEnd"/>
            <w:r>
              <w:rPr>
                <w:color w:val="000000"/>
              </w:rPr>
              <w:t xml:space="preserve"> </w:t>
            </w:r>
            <w:proofErr w:type="gramStart"/>
            <w:r>
              <w:rPr>
                <w:color w:val="000000"/>
              </w:rPr>
              <w:t>Year :</w:t>
            </w:r>
            <w:proofErr w:type="gramEnd"/>
            <w:r>
              <w:rPr>
                <w:color w:val="000000"/>
              </w:rPr>
              <w:t xml:space="preserve"> Cluster</w:t>
            </w:r>
          </w:p>
        </w:tc>
        <w:tc>
          <w:tcPr>
            <w:tcW w:w="990" w:type="dxa"/>
            <w:tcBorders>
              <w:top w:val="nil"/>
              <w:left w:val="nil"/>
              <w:bottom w:val="double" w:sz="4" w:space="0" w:color="auto"/>
              <w:right w:val="nil"/>
            </w:tcBorders>
            <w:noWrap/>
            <w:tcMar>
              <w:top w:w="15" w:type="dxa"/>
              <w:left w:w="15" w:type="dxa"/>
              <w:bottom w:w="0" w:type="dxa"/>
              <w:right w:w="15" w:type="dxa"/>
            </w:tcMar>
            <w:vAlign w:val="center"/>
            <w:hideMark/>
          </w:tcPr>
          <w:p w14:paraId="22185159" w14:textId="77777777" w:rsidR="00A73186" w:rsidRDefault="00A73186" w:rsidP="00A551C5">
            <w:pPr>
              <w:jc w:val="center"/>
              <w:rPr>
                <w:color w:val="000000"/>
              </w:rPr>
            </w:pPr>
            <w:r>
              <w:rPr>
                <w:color w:val="000000"/>
              </w:rPr>
              <w:t>7.0566</w:t>
            </w:r>
          </w:p>
        </w:tc>
        <w:tc>
          <w:tcPr>
            <w:tcW w:w="941" w:type="dxa"/>
            <w:tcBorders>
              <w:top w:val="nil"/>
              <w:left w:val="nil"/>
              <w:bottom w:val="double" w:sz="4" w:space="0" w:color="auto"/>
              <w:right w:val="nil"/>
            </w:tcBorders>
            <w:noWrap/>
            <w:tcMar>
              <w:top w:w="15" w:type="dxa"/>
              <w:left w:w="15" w:type="dxa"/>
              <w:bottom w:w="0" w:type="dxa"/>
              <w:right w:w="15" w:type="dxa"/>
            </w:tcMar>
            <w:vAlign w:val="center"/>
            <w:hideMark/>
          </w:tcPr>
          <w:p w14:paraId="19F58DBD" w14:textId="77777777" w:rsidR="00A73186" w:rsidRDefault="00A73186" w:rsidP="00A551C5">
            <w:pPr>
              <w:jc w:val="center"/>
              <w:rPr>
                <w:color w:val="000000"/>
              </w:rPr>
            </w:pPr>
            <w:r>
              <w:rPr>
                <w:color w:val="000000"/>
              </w:rPr>
              <w:t>12</w:t>
            </w:r>
          </w:p>
        </w:tc>
        <w:tc>
          <w:tcPr>
            <w:tcW w:w="990" w:type="dxa"/>
            <w:tcBorders>
              <w:top w:val="nil"/>
              <w:left w:val="nil"/>
              <w:bottom w:val="double" w:sz="4" w:space="0" w:color="auto"/>
              <w:right w:val="nil"/>
            </w:tcBorders>
            <w:noWrap/>
            <w:tcMar>
              <w:top w:w="15" w:type="dxa"/>
              <w:left w:w="15" w:type="dxa"/>
              <w:bottom w:w="0" w:type="dxa"/>
              <w:right w:w="15" w:type="dxa"/>
            </w:tcMar>
            <w:vAlign w:val="center"/>
            <w:hideMark/>
          </w:tcPr>
          <w:p w14:paraId="7C4B58CC" w14:textId="77777777" w:rsidR="00A73186" w:rsidRDefault="00A73186" w:rsidP="00A551C5">
            <w:pPr>
              <w:jc w:val="center"/>
              <w:rPr>
                <w:color w:val="000000"/>
              </w:rPr>
            </w:pPr>
            <w:r>
              <w:rPr>
                <w:color w:val="000000"/>
              </w:rPr>
              <w:t>16406.8</w:t>
            </w:r>
          </w:p>
        </w:tc>
        <w:tc>
          <w:tcPr>
            <w:tcW w:w="1080" w:type="dxa"/>
            <w:tcBorders>
              <w:top w:val="nil"/>
              <w:left w:val="nil"/>
              <w:bottom w:val="double" w:sz="4" w:space="0" w:color="auto"/>
              <w:right w:val="nil"/>
            </w:tcBorders>
            <w:noWrap/>
            <w:tcMar>
              <w:top w:w="15" w:type="dxa"/>
              <w:left w:w="15" w:type="dxa"/>
              <w:bottom w:w="0" w:type="dxa"/>
              <w:right w:w="15" w:type="dxa"/>
            </w:tcMar>
            <w:vAlign w:val="center"/>
            <w:hideMark/>
          </w:tcPr>
          <w:p w14:paraId="719A7717" w14:textId="77777777" w:rsidR="00A73186" w:rsidRDefault="00A73186" w:rsidP="00A551C5">
            <w:pPr>
              <w:jc w:val="center"/>
              <w:rPr>
                <w:color w:val="000000"/>
              </w:rPr>
            </w:pPr>
            <w:r>
              <w:rPr>
                <w:color w:val="000000"/>
              </w:rPr>
              <w:t>15.4364</w:t>
            </w:r>
          </w:p>
        </w:tc>
        <w:tc>
          <w:tcPr>
            <w:tcW w:w="1300" w:type="dxa"/>
            <w:tcBorders>
              <w:top w:val="nil"/>
              <w:left w:val="nil"/>
              <w:bottom w:val="double" w:sz="4" w:space="0" w:color="auto"/>
              <w:right w:val="nil"/>
            </w:tcBorders>
            <w:noWrap/>
            <w:tcMar>
              <w:top w:w="15" w:type="dxa"/>
              <w:left w:w="15" w:type="dxa"/>
              <w:bottom w:w="0" w:type="dxa"/>
              <w:right w:w="15" w:type="dxa"/>
            </w:tcMar>
            <w:vAlign w:val="center"/>
            <w:hideMark/>
          </w:tcPr>
          <w:p w14:paraId="4DD7A1DE" w14:textId="77777777" w:rsidR="00A73186" w:rsidRDefault="00A73186" w:rsidP="00A551C5">
            <w:pPr>
              <w:jc w:val="center"/>
              <w:rPr>
                <w:color w:val="000000"/>
              </w:rPr>
            </w:pPr>
            <w:r>
              <w:rPr>
                <w:color w:val="000000"/>
              </w:rPr>
              <w:t>&lt;0.0001</w:t>
            </w:r>
          </w:p>
        </w:tc>
      </w:tr>
    </w:tbl>
    <w:p w14:paraId="7A9678C8" w14:textId="4519BE14" w:rsidR="003F7E97" w:rsidRDefault="00A73186">
      <w:pPr>
        <w:spacing w:after="160" w:line="278" w:lineRule="auto"/>
        <w:rPr>
          <w:b/>
          <w:bCs/>
        </w:rPr>
      </w:pPr>
      <w:r>
        <w:rPr>
          <w:b/>
          <w:bCs/>
        </w:rPr>
        <w:t xml:space="preserve"> </w:t>
      </w:r>
      <w:r w:rsidR="003F7E97">
        <w:rPr>
          <w:b/>
          <w:bCs/>
        </w:rPr>
        <w:br w:type="page"/>
      </w:r>
    </w:p>
    <w:p w14:paraId="0F9512CC" w14:textId="26F8B64B" w:rsidR="004355FD" w:rsidRDefault="004355FD" w:rsidP="004355FD">
      <w:r w:rsidRPr="006C1DCB">
        <w:rPr>
          <w:b/>
          <w:bCs/>
        </w:rPr>
        <w:lastRenderedPageBreak/>
        <w:t xml:space="preserve">Supplementary Table </w:t>
      </w:r>
      <w:r w:rsidR="00A73186">
        <w:rPr>
          <w:b/>
          <w:bCs/>
        </w:rPr>
        <w:t>4</w:t>
      </w:r>
      <w:r>
        <w:t>.</w:t>
      </w:r>
      <w:r w:rsidRPr="00505D8A">
        <w:t xml:space="preserve"> </w:t>
      </w:r>
      <w:r w:rsidR="004F17AC">
        <w:t xml:space="preserve">Site-level climatologies. </w:t>
      </w:r>
      <w:r>
        <w:t>Description of predictor variables used in the GAM and LM models.</w:t>
      </w:r>
    </w:p>
    <w:p w14:paraId="09CD698F" w14:textId="77777777" w:rsidR="006C1DCB" w:rsidRDefault="006C1DCB" w:rsidP="004355FD"/>
    <w:tbl>
      <w:tblPr>
        <w:tblW w:w="7890" w:type="dxa"/>
        <w:tblLayout w:type="fixed"/>
        <w:tblLook w:val="04A0" w:firstRow="1" w:lastRow="0" w:firstColumn="1" w:lastColumn="0" w:noHBand="0" w:noVBand="1"/>
      </w:tblPr>
      <w:tblGrid>
        <w:gridCol w:w="1530"/>
        <w:gridCol w:w="4235"/>
        <w:gridCol w:w="2125"/>
      </w:tblGrid>
      <w:tr w:rsidR="004355FD" w:rsidRPr="00CD54B9" w14:paraId="19D81B86" w14:textId="77777777" w:rsidTr="00602D12">
        <w:trPr>
          <w:trHeight w:val="300"/>
        </w:trPr>
        <w:tc>
          <w:tcPr>
            <w:tcW w:w="1530" w:type="dxa"/>
            <w:tcBorders>
              <w:top w:val="single" w:sz="4" w:space="0" w:color="auto"/>
              <w:bottom w:val="single" w:sz="4" w:space="0" w:color="auto"/>
            </w:tcBorders>
            <w:noWrap/>
            <w:vAlign w:val="center"/>
            <w:hideMark/>
          </w:tcPr>
          <w:p w14:paraId="64FEC47E" w14:textId="77777777" w:rsidR="004355FD" w:rsidRPr="00CD54B9" w:rsidRDefault="004355FD" w:rsidP="006C1DCB">
            <w:pPr>
              <w:rPr>
                <w:b/>
                <w:bCs/>
                <w:color w:val="000000"/>
              </w:rPr>
            </w:pPr>
            <w:r w:rsidRPr="00CD54B9">
              <w:rPr>
                <w:b/>
                <w:bCs/>
                <w:color w:val="000000"/>
              </w:rPr>
              <w:t>Acronym</w:t>
            </w:r>
          </w:p>
        </w:tc>
        <w:tc>
          <w:tcPr>
            <w:tcW w:w="4235" w:type="dxa"/>
            <w:tcBorders>
              <w:top w:val="single" w:sz="4" w:space="0" w:color="auto"/>
              <w:bottom w:val="single" w:sz="4" w:space="0" w:color="auto"/>
            </w:tcBorders>
            <w:noWrap/>
            <w:vAlign w:val="center"/>
            <w:hideMark/>
          </w:tcPr>
          <w:p w14:paraId="1CC5124F" w14:textId="77777777" w:rsidR="004355FD" w:rsidRPr="00CD54B9" w:rsidRDefault="004355FD" w:rsidP="006C1DCB">
            <w:pPr>
              <w:rPr>
                <w:b/>
                <w:bCs/>
                <w:color w:val="000000"/>
              </w:rPr>
            </w:pPr>
            <w:r w:rsidRPr="00CD54B9">
              <w:rPr>
                <w:b/>
                <w:bCs/>
                <w:color w:val="000000"/>
              </w:rPr>
              <w:t>Description</w:t>
            </w:r>
          </w:p>
        </w:tc>
        <w:tc>
          <w:tcPr>
            <w:tcW w:w="2125" w:type="dxa"/>
            <w:tcBorders>
              <w:top w:val="single" w:sz="4" w:space="0" w:color="auto"/>
              <w:bottom w:val="single" w:sz="4" w:space="0" w:color="auto"/>
            </w:tcBorders>
            <w:noWrap/>
            <w:vAlign w:val="center"/>
            <w:hideMark/>
          </w:tcPr>
          <w:p w14:paraId="4F5C0FD4" w14:textId="77777777" w:rsidR="004355FD" w:rsidRPr="00CD54B9" w:rsidRDefault="004355FD" w:rsidP="006C1DCB">
            <w:pPr>
              <w:rPr>
                <w:b/>
                <w:bCs/>
                <w:color w:val="000000"/>
              </w:rPr>
            </w:pPr>
            <w:r w:rsidRPr="00CD54B9">
              <w:rPr>
                <w:b/>
                <w:bCs/>
                <w:color w:val="000000"/>
              </w:rPr>
              <w:t>Units</w:t>
            </w:r>
          </w:p>
        </w:tc>
      </w:tr>
      <w:tr w:rsidR="004355FD" w:rsidRPr="00CD54B9" w14:paraId="30D68618" w14:textId="77777777" w:rsidTr="007264FD">
        <w:trPr>
          <w:trHeight w:val="300"/>
        </w:trPr>
        <w:tc>
          <w:tcPr>
            <w:tcW w:w="1530" w:type="dxa"/>
            <w:tcBorders>
              <w:top w:val="single" w:sz="4" w:space="0" w:color="auto"/>
            </w:tcBorders>
            <w:noWrap/>
            <w:hideMark/>
          </w:tcPr>
          <w:p w14:paraId="12A49F8D" w14:textId="77777777" w:rsidR="004355FD" w:rsidRPr="00CD54B9" w:rsidRDefault="004355FD" w:rsidP="008B498B">
            <w:pPr>
              <w:rPr>
                <w:color w:val="000000"/>
              </w:rPr>
            </w:pPr>
            <w:proofErr w:type="spellStart"/>
            <w:r w:rsidRPr="00CD54B9">
              <w:rPr>
                <w:color w:val="000000"/>
              </w:rPr>
              <w:t>lat</w:t>
            </w:r>
            <w:proofErr w:type="spellEnd"/>
          </w:p>
        </w:tc>
        <w:tc>
          <w:tcPr>
            <w:tcW w:w="4235" w:type="dxa"/>
            <w:tcBorders>
              <w:top w:val="single" w:sz="4" w:space="0" w:color="auto"/>
            </w:tcBorders>
            <w:noWrap/>
            <w:hideMark/>
          </w:tcPr>
          <w:p w14:paraId="50899CB8" w14:textId="77777777" w:rsidR="004355FD" w:rsidRPr="00CD54B9" w:rsidRDefault="004355FD" w:rsidP="008B498B">
            <w:pPr>
              <w:rPr>
                <w:color w:val="000000"/>
              </w:rPr>
            </w:pPr>
            <w:r w:rsidRPr="00CD54B9">
              <w:rPr>
                <w:color w:val="000000"/>
              </w:rPr>
              <w:t>Latitude</w:t>
            </w:r>
          </w:p>
        </w:tc>
        <w:tc>
          <w:tcPr>
            <w:tcW w:w="2125" w:type="dxa"/>
            <w:tcBorders>
              <w:top w:val="single" w:sz="4" w:space="0" w:color="auto"/>
            </w:tcBorders>
            <w:noWrap/>
            <w:hideMark/>
          </w:tcPr>
          <w:p w14:paraId="4A4E1709" w14:textId="77777777" w:rsidR="004355FD" w:rsidRPr="00CD54B9" w:rsidRDefault="004355FD" w:rsidP="008B498B">
            <w:pPr>
              <w:rPr>
                <w:color w:val="000000"/>
              </w:rPr>
            </w:pPr>
            <w:r w:rsidRPr="00CD54B9">
              <w:rPr>
                <w:color w:val="000000"/>
              </w:rPr>
              <w:t>decimal degrees</w:t>
            </w:r>
          </w:p>
        </w:tc>
      </w:tr>
      <w:tr w:rsidR="004355FD" w:rsidRPr="00CD54B9" w14:paraId="7EF19312" w14:textId="77777777" w:rsidTr="007264FD">
        <w:trPr>
          <w:trHeight w:val="300"/>
        </w:trPr>
        <w:tc>
          <w:tcPr>
            <w:tcW w:w="1530" w:type="dxa"/>
            <w:noWrap/>
            <w:hideMark/>
          </w:tcPr>
          <w:p w14:paraId="30E307AF" w14:textId="77777777" w:rsidR="004355FD" w:rsidRPr="00CD54B9" w:rsidRDefault="004355FD" w:rsidP="008B498B">
            <w:pPr>
              <w:rPr>
                <w:color w:val="000000"/>
              </w:rPr>
            </w:pPr>
            <w:proofErr w:type="spellStart"/>
            <w:r w:rsidRPr="00CD54B9">
              <w:rPr>
                <w:color w:val="000000"/>
              </w:rPr>
              <w:t>lon</w:t>
            </w:r>
            <w:proofErr w:type="spellEnd"/>
          </w:p>
        </w:tc>
        <w:tc>
          <w:tcPr>
            <w:tcW w:w="4235" w:type="dxa"/>
            <w:noWrap/>
            <w:hideMark/>
          </w:tcPr>
          <w:p w14:paraId="10AA8A8F" w14:textId="77777777" w:rsidR="004355FD" w:rsidRPr="00CD54B9" w:rsidRDefault="004355FD" w:rsidP="008B498B">
            <w:pPr>
              <w:rPr>
                <w:color w:val="000000"/>
              </w:rPr>
            </w:pPr>
            <w:r w:rsidRPr="00CD54B9">
              <w:rPr>
                <w:color w:val="000000"/>
              </w:rPr>
              <w:t>Longitude</w:t>
            </w:r>
          </w:p>
        </w:tc>
        <w:tc>
          <w:tcPr>
            <w:tcW w:w="2125" w:type="dxa"/>
            <w:noWrap/>
            <w:hideMark/>
          </w:tcPr>
          <w:p w14:paraId="79925C73" w14:textId="77777777" w:rsidR="004355FD" w:rsidRPr="00CD54B9" w:rsidRDefault="004355FD" w:rsidP="008B498B">
            <w:pPr>
              <w:rPr>
                <w:color w:val="000000"/>
              </w:rPr>
            </w:pPr>
            <w:r w:rsidRPr="00CD54B9">
              <w:rPr>
                <w:color w:val="000000"/>
              </w:rPr>
              <w:t>decimal degrees</w:t>
            </w:r>
          </w:p>
        </w:tc>
      </w:tr>
      <w:tr w:rsidR="004355FD" w:rsidRPr="00CD54B9" w14:paraId="3810218F" w14:textId="77777777" w:rsidTr="007264FD">
        <w:trPr>
          <w:trHeight w:val="300"/>
        </w:trPr>
        <w:tc>
          <w:tcPr>
            <w:tcW w:w="1530" w:type="dxa"/>
            <w:noWrap/>
            <w:hideMark/>
          </w:tcPr>
          <w:p w14:paraId="14A41DF1" w14:textId="77777777" w:rsidR="004355FD" w:rsidRPr="00CD54B9" w:rsidRDefault="004355FD" w:rsidP="008B498B">
            <w:pPr>
              <w:rPr>
                <w:color w:val="000000"/>
              </w:rPr>
            </w:pPr>
            <w:proofErr w:type="spellStart"/>
            <w:r w:rsidRPr="00CD54B9">
              <w:rPr>
                <w:color w:val="000000"/>
              </w:rPr>
              <w:t>elev</w:t>
            </w:r>
            <w:proofErr w:type="spellEnd"/>
          </w:p>
        </w:tc>
        <w:tc>
          <w:tcPr>
            <w:tcW w:w="4235" w:type="dxa"/>
            <w:noWrap/>
            <w:hideMark/>
          </w:tcPr>
          <w:p w14:paraId="771D5886" w14:textId="77777777" w:rsidR="004355FD" w:rsidRPr="00CD54B9" w:rsidRDefault="004355FD" w:rsidP="008B498B">
            <w:pPr>
              <w:rPr>
                <w:color w:val="000000"/>
              </w:rPr>
            </w:pPr>
            <w:r w:rsidRPr="00CD54B9">
              <w:rPr>
                <w:color w:val="000000"/>
              </w:rPr>
              <w:t>Elevation</w:t>
            </w:r>
          </w:p>
        </w:tc>
        <w:tc>
          <w:tcPr>
            <w:tcW w:w="2125" w:type="dxa"/>
            <w:noWrap/>
            <w:hideMark/>
          </w:tcPr>
          <w:p w14:paraId="3BDA12CD" w14:textId="77777777" w:rsidR="004355FD" w:rsidRPr="00CD54B9" w:rsidRDefault="004355FD" w:rsidP="008B498B">
            <w:pPr>
              <w:rPr>
                <w:color w:val="000000"/>
              </w:rPr>
            </w:pPr>
            <w:r w:rsidRPr="00CD54B9">
              <w:rPr>
                <w:color w:val="000000"/>
              </w:rPr>
              <w:t xml:space="preserve">m </w:t>
            </w:r>
            <w:proofErr w:type="spellStart"/>
            <w:r w:rsidRPr="00CD54B9">
              <w:rPr>
                <w:color w:val="000000"/>
              </w:rPr>
              <w:t>a.s.l</w:t>
            </w:r>
            <w:proofErr w:type="spellEnd"/>
            <w:r w:rsidRPr="00CD54B9">
              <w:rPr>
                <w:color w:val="000000"/>
              </w:rPr>
              <w:t>.</w:t>
            </w:r>
          </w:p>
        </w:tc>
      </w:tr>
      <w:tr w:rsidR="004355FD" w:rsidRPr="00CD54B9" w14:paraId="62DA7FD7" w14:textId="77777777" w:rsidTr="007264FD">
        <w:trPr>
          <w:trHeight w:val="300"/>
        </w:trPr>
        <w:tc>
          <w:tcPr>
            <w:tcW w:w="1530" w:type="dxa"/>
            <w:noWrap/>
            <w:hideMark/>
          </w:tcPr>
          <w:p w14:paraId="5DE431AE" w14:textId="3270B7E0" w:rsidR="004355FD" w:rsidRPr="00CD54B9" w:rsidRDefault="00252A41" w:rsidP="008B498B">
            <w:pPr>
              <w:rPr>
                <w:color w:val="000000"/>
              </w:rPr>
            </w:pPr>
            <w:r>
              <w:rPr>
                <w:color w:val="000000"/>
              </w:rPr>
              <w:t>AI</w:t>
            </w:r>
          </w:p>
        </w:tc>
        <w:tc>
          <w:tcPr>
            <w:tcW w:w="4235" w:type="dxa"/>
            <w:noWrap/>
            <w:hideMark/>
          </w:tcPr>
          <w:p w14:paraId="1652CC09" w14:textId="77777777" w:rsidR="004355FD" w:rsidRPr="00CD54B9" w:rsidRDefault="004355FD" w:rsidP="008B498B">
            <w:pPr>
              <w:rPr>
                <w:color w:val="000000"/>
              </w:rPr>
            </w:pPr>
            <w:r w:rsidRPr="00CD54B9">
              <w:rPr>
                <w:color w:val="000000"/>
              </w:rPr>
              <w:t>Aridity Index</w:t>
            </w:r>
          </w:p>
        </w:tc>
        <w:tc>
          <w:tcPr>
            <w:tcW w:w="2125" w:type="dxa"/>
            <w:noWrap/>
            <w:hideMark/>
          </w:tcPr>
          <w:p w14:paraId="016A375C" w14:textId="77777777" w:rsidR="004355FD" w:rsidRPr="00CD54B9" w:rsidRDefault="004355FD" w:rsidP="008B498B">
            <w:pPr>
              <w:rPr>
                <w:color w:val="000000"/>
              </w:rPr>
            </w:pPr>
            <w:r w:rsidRPr="00CD54B9">
              <w:rPr>
                <w:color w:val="000000"/>
              </w:rPr>
              <w:t>unitless</w:t>
            </w:r>
          </w:p>
        </w:tc>
      </w:tr>
      <w:tr w:rsidR="004355FD" w:rsidRPr="00CD54B9" w14:paraId="615C31DB" w14:textId="77777777" w:rsidTr="007264FD">
        <w:trPr>
          <w:trHeight w:val="300"/>
        </w:trPr>
        <w:tc>
          <w:tcPr>
            <w:tcW w:w="1530" w:type="dxa"/>
            <w:noWrap/>
            <w:hideMark/>
          </w:tcPr>
          <w:p w14:paraId="73673684" w14:textId="77777777" w:rsidR="004355FD" w:rsidRPr="00CD54B9" w:rsidRDefault="004355FD" w:rsidP="008B498B">
            <w:pPr>
              <w:rPr>
                <w:color w:val="000000"/>
              </w:rPr>
            </w:pPr>
            <w:r w:rsidRPr="00CD54B9">
              <w:rPr>
                <w:color w:val="000000"/>
              </w:rPr>
              <w:t>bio1</w:t>
            </w:r>
          </w:p>
        </w:tc>
        <w:tc>
          <w:tcPr>
            <w:tcW w:w="4235" w:type="dxa"/>
            <w:noWrap/>
            <w:hideMark/>
          </w:tcPr>
          <w:p w14:paraId="59A36255" w14:textId="789F21F1" w:rsidR="004355FD" w:rsidRPr="00CD54B9" w:rsidRDefault="004355FD" w:rsidP="008B498B">
            <w:pPr>
              <w:rPr>
                <w:color w:val="000000"/>
              </w:rPr>
            </w:pPr>
            <w:r w:rsidRPr="00CD54B9">
              <w:rPr>
                <w:color w:val="000000"/>
              </w:rPr>
              <w:t xml:space="preserve">Mean </w:t>
            </w:r>
            <w:r w:rsidR="00252A41">
              <w:rPr>
                <w:color w:val="000000"/>
              </w:rPr>
              <w:t xml:space="preserve">Annual </w:t>
            </w:r>
            <w:r w:rsidRPr="00CD54B9">
              <w:rPr>
                <w:color w:val="000000"/>
              </w:rPr>
              <w:t>Temperature</w:t>
            </w:r>
          </w:p>
        </w:tc>
        <w:tc>
          <w:tcPr>
            <w:tcW w:w="2125" w:type="dxa"/>
            <w:noWrap/>
            <w:hideMark/>
          </w:tcPr>
          <w:p w14:paraId="6C0044CC" w14:textId="77777777" w:rsidR="004355FD" w:rsidRPr="00CD54B9" w:rsidRDefault="004355FD" w:rsidP="008B498B">
            <w:pPr>
              <w:rPr>
                <w:color w:val="000000"/>
              </w:rPr>
            </w:pPr>
            <w:r w:rsidRPr="00CD54B9">
              <w:rPr>
                <w:color w:val="000000"/>
              </w:rPr>
              <w:t>°C</w:t>
            </w:r>
          </w:p>
        </w:tc>
      </w:tr>
      <w:tr w:rsidR="004355FD" w:rsidRPr="00CD54B9" w14:paraId="1D6E3A47" w14:textId="77777777" w:rsidTr="007264FD">
        <w:trPr>
          <w:trHeight w:val="300"/>
        </w:trPr>
        <w:tc>
          <w:tcPr>
            <w:tcW w:w="1530" w:type="dxa"/>
            <w:noWrap/>
            <w:hideMark/>
          </w:tcPr>
          <w:p w14:paraId="28F1800B" w14:textId="77777777" w:rsidR="004355FD" w:rsidRPr="00CD54B9" w:rsidRDefault="004355FD" w:rsidP="008B498B">
            <w:pPr>
              <w:rPr>
                <w:color w:val="000000"/>
              </w:rPr>
            </w:pPr>
            <w:r w:rsidRPr="00CD54B9">
              <w:rPr>
                <w:color w:val="000000"/>
              </w:rPr>
              <w:t>bio2</w:t>
            </w:r>
          </w:p>
        </w:tc>
        <w:tc>
          <w:tcPr>
            <w:tcW w:w="4235" w:type="dxa"/>
            <w:noWrap/>
            <w:hideMark/>
          </w:tcPr>
          <w:p w14:paraId="53C9E589" w14:textId="77777777" w:rsidR="004355FD" w:rsidRPr="00CD54B9" w:rsidRDefault="004355FD" w:rsidP="008B498B">
            <w:pPr>
              <w:rPr>
                <w:color w:val="000000"/>
              </w:rPr>
            </w:pPr>
            <w:r w:rsidRPr="00CD54B9">
              <w:rPr>
                <w:color w:val="000000"/>
              </w:rPr>
              <w:t>Mean Diurnal Range</w:t>
            </w:r>
          </w:p>
        </w:tc>
        <w:tc>
          <w:tcPr>
            <w:tcW w:w="2125" w:type="dxa"/>
            <w:noWrap/>
            <w:hideMark/>
          </w:tcPr>
          <w:p w14:paraId="037793D0" w14:textId="77777777" w:rsidR="004355FD" w:rsidRPr="00CD54B9" w:rsidRDefault="004355FD" w:rsidP="008B498B">
            <w:pPr>
              <w:rPr>
                <w:color w:val="000000"/>
              </w:rPr>
            </w:pPr>
            <w:r w:rsidRPr="00CD54B9">
              <w:rPr>
                <w:color w:val="000000"/>
              </w:rPr>
              <w:t>°C</w:t>
            </w:r>
          </w:p>
        </w:tc>
      </w:tr>
      <w:tr w:rsidR="004355FD" w:rsidRPr="00CD54B9" w14:paraId="2B256DEE" w14:textId="77777777" w:rsidTr="007264FD">
        <w:trPr>
          <w:trHeight w:val="300"/>
        </w:trPr>
        <w:tc>
          <w:tcPr>
            <w:tcW w:w="1530" w:type="dxa"/>
            <w:noWrap/>
            <w:hideMark/>
          </w:tcPr>
          <w:p w14:paraId="28BE739C" w14:textId="77777777" w:rsidR="004355FD" w:rsidRPr="00CD54B9" w:rsidRDefault="004355FD" w:rsidP="008B498B">
            <w:pPr>
              <w:rPr>
                <w:color w:val="000000"/>
              </w:rPr>
            </w:pPr>
            <w:r w:rsidRPr="00CD54B9">
              <w:rPr>
                <w:color w:val="000000"/>
              </w:rPr>
              <w:t>bio3</w:t>
            </w:r>
          </w:p>
        </w:tc>
        <w:tc>
          <w:tcPr>
            <w:tcW w:w="4235" w:type="dxa"/>
            <w:noWrap/>
            <w:hideMark/>
          </w:tcPr>
          <w:p w14:paraId="2D65FBE5" w14:textId="77777777" w:rsidR="004355FD" w:rsidRPr="00CD54B9" w:rsidRDefault="004355FD" w:rsidP="008B498B">
            <w:pPr>
              <w:rPr>
                <w:color w:val="000000"/>
              </w:rPr>
            </w:pPr>
            <w:r w:rsidRPr="00CD54B9">
              <w:rPr>
                <w:color w:val="000000"/>
              </w:rPr>
              <w:t>Isothermality (bio2 / bio7 × 100)</w:t>
            </w:r>
          </w:p>
        </w:tc>
        <w:tc>
          <w:tcPr>
            <w:tcW w:w="2125" w:type="dxa"/>
            <w:noWrap/>
            <w:hideMark/>
          </w:tcPr>
          <w:p w14:paraId="3C7D39F6" w14:textId="77777777" w:rsidR="004355FD" w:rsidRPr="00CD54B9" w:rsidRDefault="004355FD" w:rsidP="008B498B">
            <w:pPr>
              <w:rPr>
                <w:color w:val="000000"/>
              </w:rPr>
            </w:pPr>
            <w:r w:rsidRPr="00CD54B9">
              <w:rPr>
                <w:color w:val="000000"/>
              </w:rPr>
              <w:t>%</w:t>
            </w:r>
          </w:p>
        </w:tc>
      </w:tr>
      <w:tr w:rsidR="004355FD" w:rsidRPr="00CD54B9" w14:paraId="19FE5275" w14:textId="77777777" w:rsidTr="007264FD">
        <w:trPr>
          <w:trHeight w:val="300"/>
        </w:trPr>
        <w:tc>
          <w:tcPr>
            <w:tcW w:w="1530" w:type="dxa"/>
            <w:noWrap/>
            <w:hideMark/>
          </w:tcPr>
          <w:p w14:paraId="55F71BF3" w14:textId="77777777" w:rsidR="004355FD" w:rsidRPr="00CD54B9" w:rsidRDefault="004355FD" w:rsidP="008B498B">
            <w:pPr>
              <w:rPr>
                <w:color w:val="000000"/>
              </w:rPr>
            </w:pPr>
            <w:r w:rsidRPr="00CD54B9">
              <w:rPr>
                <w:color w:val="000000"/>
              </w:rPr>
              <w:t>bio4</w:t>
            </w:r>
          </w:p>
        </w:tc>
        <w:tc>
          <w:tcPr>
            <w:tcW w:w="4235" w:type="dxa"/>
            <w:noWrap/>
            <w:hideMark/>
          </w:tcPr>
          <w:p w14:paraId="03F826FA" w14:textId="77777777" w:rsidR="004355FD" w:rsidRPr="00CD54B9" w:rsidRDefault="004355FD" w:rsidP="008B498B">
            <w:pPr>
              <w:rPr>
                <w:color w:val="000000"/>
              </w:rPr>
            </w:pPr>
            <w:r w:rsidRPr="00CD54B9">
              <w:rPr>
                <w:color w:val="000000"/>
              </w:rPr>
              <w:t>Temperature Seasonality</w:t>
            </w:r>
          </w:p>
        </w:tc>
        <w:tc>
          <w:tcPr>
            <w:tcW w:w="2125" w:type="dxa"/>
            <w:noWrap/>
            <w:hideMark/>
          </w:tcPr>
          <w:p w14:paraId="61FBF54C" w14:textId="77777777" w:rsidR="004355FD" w:rsidRPr="00CD54B9" w:rsidRDefault="004355FD" w:rsidP="008B498B">
            <w:pPr>
              <w:rPr>
                <w:color w:val="000000"/>
              </w:rPr>
            </w:pPr>
            <w:r w:rsidRPr="00CD54B9">
              <w:rPr>
                <w:color w:val="000000"/>
              </w:rPr>
              <w:t>SD ×100</w:t>
            </w:r>
          </w:p>
        </w:tc>
      </w:tr>
      <w:tr w:rsidR="004355FD" w:rsidRPr="00CD54B9" w14:paraId="5DA62F1B" w14:textId="77777777" w:rsidTr="007264FD">
        <w:trPr>
          <w:trHeight w:val="300"/>
        </w:trPr>
        <w:tc>
          <w:tcPr>
            <w:tcW w:w="1530" w:type="dxa"/>
            <w:noWrap/>
            <w:hideMark/>
          </w:tcPr>
          <w:p w14:paraId="4CAE10EB" w14:textId="77777777" w:rsidR="004355FD" w:rsidRPr="00CD54B9" w:rsidRDefault="004355FD" w:rsidP="008B498B">
            <w:pPr>
              <w:rPr>
                <w:color w:val="000000"/>
              </w:rPr>
            </w:pPr>
            <w:r w:rsidRPr="00CD54B9">
              <w:rPr>
                <w:color w:val="000000"/>
              </w:rPr>
              <w:t>bio5</w:t>
            </w:r>
          </w:p>
        </w:tc>
        <w:tc>
          <w:tcPr>
            <w:tcW w:w="4235" w:type="dxa"/>
            <w:noWrap/>
            <w:hideMark/>
          </w:tcPr>
          <w:p w14:paraId="4CCBECF9" w14:textId="77777777" w:rsidR="004355FD" w:rsidRPr="00CD54B9" w:rsidRDefault="004355FD" w:rsidP="008B498B">
            <w:pPr>
              <w:rPr>
                <w:color w:val="000000"/>
              </w:rPr>
            </w:pPr>
            <w:r w:rsidRPr="00CD54B9">
              <w:rPr>
                <w:color w:val="000000"/>
              </w:rPr>
              <w:t>Max Temperature of Warmest Month</w:t>
            </w:r>
          </w:p>
        </w:tc>
        <w:tc>
          <w:tcPr>
            <w:tcW w:w="2125" w:type="dxa"/>
            <w:noWrap/>
            <w:hideMark/>
          </w:tcPr>
          <w:p w14:paraId="464EF1FC" w14:textId="77777777" w:rsidR="004355FD" w:rsidRPr="00CD54B9" w:rsidRDefault="004355FD" w:rsidP="008B498B">
            <w:pPr>
              <w:rPr>
                <w:color w:val="000000"/>
              </w:rPr>
            </w:pPr>
            <w:r w:rsidRPr="00CD54B9">
              <w:rPr>
                <w:color w:val="000000"/>
              </w:rPr>
              <w:t>°C</w:t>
            </w:r>
          </w:p>
        </w:tc>
      </w:tr>
      <w:tr w:rsidR="004355FD" w:rsidRPr="00CD54B9" w14:paraId="577FBEC5" w14:textId="77777777" w:rsidTr="007264FD">
        <w:trPr>
          <w:trHeight w:val="300"/>
        </w:trPr>
        <w:tc>
          <w:tcPr>
            <w:tcW w:w="1530" w:type="dxa"/>
            <w:noWrap/>
            <w:hideMark/>
          </w:tcPr>
          <w:p w14:paraId="4B6A017D" w14:textId="77777777" w:rsidR="004355FD" w:rsidRPr="00CD54B9" w:rsidRDefault="004355FD" w:rsidP="008B498B">
            <w:pPr>
              <w:rPr>
                <w:color w:val="000000"/>
              </w:rPr>
            </w:pPr>
            <w:r w:rsidRPr="00CD54B9">
              <w:rPr>
                <w:color w:val="000000"/>
              </w:rPr>
              <w:t>bio6</w:t>
            </w:r>
          </w:p>
        </w:tc>
        <w:tc>
          <w:tcPr>
            <w:tcW w:w="4235" w:type="dxa"/>
            <w:noWrap/>
            <w:hideMark/>
          </w:tcPr>
          <w:p w14:paraId="3CC7FAB7" w14:textId="77777777" w:rsidR="004355FD" w:rsidRPr="00CD54B9" w:rsidRDefault="004355FD" w:rsidP="008B498B">
            <w:pPr>
              <w:rPr>
                <w:color w:val="000000"/>
              </w:rPr>
            </w:pPr>
            <w:r w:rsidRPr="00CD54B9">
              <w:rPr>
                <w:color w:val="000000"/>
              </w:rPr>
              <w:t>Min Temperature of Coldest Month</w:t>
            </w:r>
          </w:p>
        </w:tc>
        <w:tc>
          <w:tcPr>
            <w:tcW w:w="2125" w:type="dxa"/>
            <w:noWrap/>
            <w:hideMark/>
          </w:tcPr>
          <w:p w14:paraId="5EEA244E" w14:textId="77777777" w:rsidR="004355FD" w:rsidRPr="00CD54B9" w:rsidRDefault="004355FD" w:rsidP="008B498B">
            <w:pPr>
              <w:rPr>
                <w:color w:val="000000"/>
              </w:rPr>
            </w:pPr>
            <w:r w:rsidRPr="00CD54B9">
              <w:rPr>
                <w:color w:val="000000"/>
              </w:rPr>
              <w:t>°C</w:t>
            </w:r>
          </w:p>
        </w:tc>
      </w:tr>
      <w:tr w:rsidR="004355FD" w:rsidRPr="00CD54B9" w14:paraId="3F9681F3" w14:textId="77777777" w:rsidTr="007264FD">
        <w:trPr>
          <w:trHeight w:val="300"/>
        </w:trPr>
        <w:tc>
          <w:tcPr>
            <w:tcW w:w="1530" w:type="dxa"/>
            <w:noWrap/>
            <w:hideMark/>
          </w:tcPr>
          <w:p w14:paraId="5AC65DC3" w14:textId="77777777" w:rsidR="004355FD" w:rsidRPr="00CD54B9" w:rsidRDefault="004355FD" w:rsidP="008B498B">
            <w:pPr>
              <w:rPr>
                <w:color w:val="000000"/>
              </w:rPr>
            </w:pPr>
            <w:r w:rsidRPr="00CD54B9">
              <w:rPr>
                <w:color w:val="000000"/>
              </w:rPr>
              <w:t>bio7</w:t>
            </w:r>
          </w:p>
        </w:tc>
        <w:tc>
          <w:tcPr>
            <w:tcW w:w="4235" w:type="dxa"/>
            <w:noWrap/>
            <w:hideMark/>
          </w:tcPr>
          <w:p w14:paraId="0707E5A6" w14:textId="77777777" w:rsidR="004355FD" w:rsidRPr="00CD54B9" w:rsidRDefault="004355FD" w:rsidP="008B498B">
            <w:pPr>
              <w:rPr>
                <w:color w:val="000000"/>
              </w:rPr>
            </w:pPr>
            <w:r w:rsidRPr="00CD54B9">
              <w:rPr>
                <w:color w:val="000000"/>
              </w:rPr>
              <w:t>Temperature Annual Range</w:t>
            </w:r>
          </w:p>
        </w:tc>
        <w:tc>
          <w:tcPr>
            <w:tcW w:w="2125" w:type="dxa"/>
            <w:noWrap/>
            <w:hideMark/>
          </w:tcPr>
          <w:p w14:paraId="5501C2AE" w14:textId="77777777" w:rsidR="004355FD" w:rsidRPr="00CD54B9" w:rsidRDefault="004355FD" w:rsidP="008B498B">
            <w:pPr>
              <w:rPr>
                <w:color w:val="000000"/>
              </w:rPr>
            </w:pPr>
            <w:r w:rsidRPr="00CD54B9">
              <w:rPr>
                <w:color w:val="000000"/>
              </w:rPr>
              <w:t>°C</w:t>
            </w:r>
          </w:p>
        </w:tc>
      </w:tr>
      <w:tr w:rsidR="004355FD" w:rsidRPr="00CD54B9" w14:paraId="7942B0C7" w14:textId="77777777" w:rsidTr="007264FD">
        <w:trPr>
          <w:trHeight w:val="300"/>
        </w:trPr>
        <w:tc>
          <w:tcPr>
            <w:tcW w:w="1530" w:type="dxa"/>
            <w:noWrap/>
            <w:hideMark/>
          </w:tcPr>
          <w:p w14:paraId="0C0420F8" w14:textId="77777777" w:rsidR="004355FD" w:rsidRPr="00CD54B9" w:rsidRDefault="004355FD" w:rsidP="008B498B">
            <w:pPr>
              <w:rPr>
                <w:color w:val="000000"/>
              </w:rPr>
            </w:pPr>
            <w:r w:rsidRPr="00CD54B9">
              <w:rPr>
                <w:color w:val="000000"/>
              </w:rPr>
              <w:t>bio8</w:t>
            </w:r>
          </w:p>
        </w:tc>
        <w:tc>
          <w:tcPr>
            <w:tcW w:w="4235" w:type="dxa"/>
            <w:noWrap/>
            <w:hideMark/>
          </w:tcPr>
          <w:p w14:paraId="15718DD5" w14:textId="77777777" w:rsidR="004355FD" w:rsidRPr="00CD54B9" w:rsidRDefault="004355FD" w:rsidP="008B498B">
            <w:pPr>
              <w:rPr>
                <w:color w:val="000000"/>
              </w:rPr>
            </w:pPr>
            <w:r w:rsidRPr="00CD54B9">
              <w:rPr>
                <w:color w:val="000000"/>
              </w:rPr>
              <w:t>Mean Temperature of Wettest Quarter</w:t>
            </w:r>
          </w:p>
        </w:tc>
        <w:tc>
          <w:tcPr>
            <w:tcW w:w="2125" w:type="dxa"/>
            <w:noWrap/>
            <w:hideMark/>
          </w:tcPr>
          <w:p w14:paraId="405ADFA6" w14:textId="77777777" w:rsidR="004355FD" w:rsidRPr="00CD54B9" w:rsidRDefault="004355FD" w:rsidP="008B498B">
            <w:pPr>
              <w:rPr>
                <w:color w:val="000000"/>
              </w:rPr>
            </w:pPr>
            <w:r w:rsidRPr="00CD54B9">
              <w:rPr>
                <w:color w:val="000000"/>
              </w:rPr>
              <w:t>°C</w:t>
            </w:r>
          </w:p>
        </w:tc>
      </w:tr>
      <w:tr w:rsidR="004355FD" w:rsidRPr="00CD54B9" w14:paraId="51A636E9" w14:textId="77777777" w:rsidTr="007264FD">
        <w:trPr>
          <w:trHeight w:val="300"/>
        </w:trPr>
        <w:tc>
          <w:tcPr>
            <w:tcW w:w="1530" w:type="dxa"/>
            <w:noWrap/>
            <w:hideMark/>
          </w:tcPr>
          <w:p w14:paraId="0E84BB75" w14:textId="77777777" w:rsidR="004355FD" w:rsidRPr="00CD54B9" w:rsidRDefault="004355FD" w:rsidP="008B498B">
            <w:pPr>
              <w:rPr>
                <w:color w:val="000000"/>
              </w:rPr>
            </w:pPr>
            <w:r w:rsidRPr="00CD54B9">
              <w:rPr>
                <w:color w:val="000000"/>
              </w:rPr>
              <w:t>bio9</w:t>
            </w:r>
          </w:p>
        </w:tc>
        <w:tc>
          <w:tcPr>
            <w:tcW w:w="4235" w:type="dxa"/>
            <w:noWrap/>
            <w:hideMark/>
          </w:tcPr>
          <w:p w14:paraId="1518200B" w14:textId="77777777" w:rsidR="004355FD" w:rsidRPr="00CD54B9" w:rsidRDefault="004355FD" w:rsidP="008B498B">
            <w:pPr>
              <w:rPr>
                <w:color w:val="000000"/>
              </w:rPr>
            </w:pPr>
            <w:r w:rsidRPr="00CD54B9">
              <w:rPr>
                <w:color w:val="000000"/>
              </w:rPr>
              <w:t>Mean Temperature of Driest Quarter</w:t>
            </w:r>
          </w:p>
        </w:tc>
        <w:tc>
          <w:tcPr>
            <w:tcW w:w="2125" w:type="dxa"/>
            <w:noWrap/>
            <w:hideMark/>
          </w:tcPr>
          <w:p w14:paraId="599203BC" w14:textId="77777777" w:rsidR="004355FD" w:rsidRPr="00CD54B9" w:rsidRDefault="004355FD" w:rsidP="008B498B">
            <w:pPr>
              <w:rPr>
                <w:color w:val="000000"/>
              </w:rPr>
            </w:pPr>
            <w:r w:rsidRPr="00CD54B9">
              <w:rPr>
                <w:color w:val="000000"/>
              </w:rPr>
              <w:t>°C</w:t>
            </w:r>
          </w:p>
        </w:tc>
      </w:tr>
      <w:tr w:rsidR="004355FD" w:rsidRPr="00CD54B9" w14:paraId="04AF7415" w14:textId="77777777" w:rsidTr="007264FD">
        <w:trPr>
          <w:trHeight w:val="300"/>
        </w:trPr>
        <w:tc>
          <w:tcPr>
            <w:tcW w:w="1530" w:type="dxa"/>
            <w:noWrap/>
            <w:hideMark/>
          </w:tcPr>
          <w:p w14:paraId="70956CE5" w14:textId="77777777" w:rsidR="004355FD" w:rsidRPr="00CD54B9" w:rsidRDefault="004355FD" w:rsidP="008B498B">
            <w:pPr>
              <w:rPr>
                <w:color w:val="000000"/>
              </w:rPr>
            </w:pPr>
            <w:r w:rsidRPr="00CD54B9">
              <w:rPr>
                <w:color w:val="000000"/>
              </w:rPr>
              <w:t>bio10</w:t>
            </w:r>
          </w:p>
        </w:tc>
        <w:tc>
          <w:tcPr>
            <w:tcW w:w="4235" w:type="dxa"/>
            <w:noWrap/>
            <w:hideMark/>
          </w:tcPr>
          <w:p w14:paraId="2F7F8EBE" w14:textId="77777777" w:rsidR="004355FD" w:rsidRPr="00CD54B9" w:rsidRDefault="004355FD" w:rsidP="008B498B">
            <w:pPr>
              <w:rPr>
                <w:color w:val="000000"/>
              </w:rPr>
            </w:pPr>
            <w:r w:rsidRPr="00CD54B9">
              <w:rPr>
                <w:color w:val="000000"/>
              </w:rPr>
              <w:t>Mean Temperature of Warmest Quarter</w:t>
            </w:r>
          </w:p>
        </w:tc>
        <w:tc>
          <w:tcPr>
            <w:tcW w:w="2125" w:type="dxa"/>
            <w:noWrap/>
            <w:hideMark/>
          </w:tcPr>
          <w:p w14:paraId="4B93EB1C" w14:textId="77777777" w:rsidR="004355FD" w:rsidRPr="00CD54B9" w:rsidRDefault="004355FD" w:rsidP="008B498B">
            <w:pPr>
              <w:rPr>
                <w:color w:val="000000"/>
              </w:rPr>
            </w:pPr>
            <w:r w:rsidRPr="00CD54B9">
              <w:rPr>
                <w:color w:val="000000"/>
              </w:rPr>
              <w:t>°C</w:t>
            </w:r>
          </w:p>
        </w:tc>
      </w:tr>
      <w:tr w:rsidR="004355FD" w:rsidRPr="00CD54B9" w14:paraId="537EACCB" w14:textId="77777777" w:rsidTr="007264FD">
        <w:trPr>
          <w:trHeight w:val="300"/>
        </w:trPr>
        <w:tc>
          <w:tcPr>
            <w:tcW w:w="1530" w:type="dxa"/>
            <w:noWrap/>
            <w:hideMark/>
          </w:tcPr>
          <w:p w14:paraId="5A04F41D" w14:textId="77777777" w:rsidR="004355FD" w:rsidRPr="00CD54B9" w:rsidRDefault="004355FD" w:rsidP="008B498B">
            <w:pPr>
              <w:rPr>
                <w:color w:val="000000"/>
              </w:rPr>
            </w:pPr>
            <w:r w:rsidRPr="00CD54B9">
              <w:rPr>
                <w:color w:val="000000"/>
              </w:rPr>
              <w:t>bio11</w:t>
            </w:r>
          </w:p>
        </w:tc>
        <w:tc>
          <w:tcPr>
            <w:tcW w:w="4235" w:type="dxa"/>
            <w:noWrap/>
            <w:hideMark/>
          </w:tcPr>
          <w:p w14:paraId="0B15D601" w14:textId="77777777" w:rsidR="004355FD" w:rsidRPr="00CD54B9" w:rsidRDefault="004355FD" w:rsidP="008B498B">
            <w:pPr>
              <w:rPr>
                <w:color w:val="000000"/>
              </w:rPr>
            </w:pPr>
            <w:r w:rsidRPr="00CD54B9">
              <w:rPr>
                <w:color w:val="000000"/>
              </w:rPr>
              <w:t>Mean Temperature of Coldest Quarter</w:t>
            </w:r>
          </w:p>
        </w:tc>
        <w:tc>
          <w:tcPr>
            <w:tcW w:w="2125" w:type="dxa"/>
            <w:noWrap/>
            <w:hideMark/>
          </w:tcPr>
          <w:p w14:paraId="5FBF9331" w14:textId="77777777" w:rsidR="004355FD" w:rsidRPr="00CD54B9" w:rsidRDefault="004355FD" w:rsidP="008B498B">
            <w:pPr>
              <w:rPr>
                <w:color w:val="000000"/>
              </w:rPr>
            </w:pPr>
            <w:r w:rsidRPr="00CD54B9">
              <w:rPr>
                <w:color w:val="000000"/>
              </w:rPr>
              <w:t>°C</w:t>
            </w:r>
          </w:p>
        </w:tc>
      </w:tr>
      <w:tr w:rsidR="004355FD" w:rsidRPr="00CD54B9" w14:paraId="779B36D8" w14:textId="77777777" w:rsidTr="007264FD">
        <w:trPr>
          <w:trHeight w:val="300"/>
        </w:trPr>
        <w:tc>
          <w:tcPr>
            <w:tcW w:w="1530" w:type="dxa"/>
            <w:noWrap/>
            <w:hideMark/>
          </w:tcPr>
          <w:p w14:paraId="3DB7DA76" w14:textId="77777777" w:rsidR="004355FD" w:rsidRPr="00CD54B9" w:rsidRDefault="004355FD" w:rsidP="008B498B">
            <w:pPr>
              <w:rPr>
                <w:color w:val="000000"/>
              </w:rPr>
            </w:pPr>
            <w:r w:rsidRPr="00CD54B9">
              <w:rPr>
                <w:color w:val="000000"/>
              </w:rPr>
              <w:t>bio12</w:t>
            </w:r>
          </w:p>
        </w:tc>
        <w:tc>
          <w:tcPr>
            <w:tcW w:w="4235" w:type="dxa"/>
            <w:noWrap/>
            <w:hideMark/>
          </w:tcPr>
          <w:p w14:paraId="5144BE3A" w14:textId="77777777" w:rsidR="004355FD" w:rsidRPr="00CD54B9" w:rsidRDefault="004355FD" w:rsidP="008B498B">
            <w:pPr>
              <w:rPr>
                <w:color w:val="000000"/>
              </w:rPr>
            </w:pPr>
            <w:r w:rsidRPr="00CD54B9">
              <w:rPr>
                <w:color w:val="000000"/>
              </w:rPr>
              <w:t>Annual Precipitation</w:t>
            </w:r>
          </w:p>
        </w:tc>
        <w:tc>
          <w:tcPr>
            <w:tcW w:w="2125" w:type="dxa"/>
            <w:noWrap/>
            <w:hideMark/>
          </w:tcPr>
          <w:p w14:paraId="55429D59" w14:textId="77777777" w:rsidR="004355FD" w:rsidRPr="00CD54B9" w:rsidRDefault="004355FD" w:rsidP="008B498B">
            <w:pPr>
              <w:rPr>
                <w:color w:val="000000"/>
              </w:rPr>
            </w:pPr>
            <w:r w:rsidRPr="00CD54B9">
              <w:rPr>
                <w:color w:val="000000"/>
              </w:rPr>
              <w:t>mm</w:t>
            </w:r>
          </w:p>
        </w:tc>
      </w:tr>
      <w:tr w:rsidR="004355FD" w:rsidRPr="00CD54B9" w14:paraId="365B0513" w14:textId="77777777" w:rsidTr="007264FD">
        <w:trPr>
          <w:trHeight w:val="300"/>
        </w:trPr>
        <w:tc>
          <w:tcPr>
            <w:tcW w:w="1530" w:type="dxa"/>
            <w:noWrap/>
            <w:hideMark/>
          </w:tcPr>
          <w:p w14:paraId="189402AB" w14:textId="77777777" w:rsidR="004355FD" w:rsidRPr="00CD54B9" w:rsidRDefault="004355FD" w:rsidP="008B498B">
            <w:pPr>
              <w:rPr>
                <w:color w:val="000000"/>
              </w:rPr>
            </w:pPr>
            <w:r w:rsidRPr="00CD54B9">
              <w:rPr>
                <w:color w:val="000000"/>
              </w:rPr>
              <w:t>bio13</w:t>
            </w:r>
          </w:p>
        </w:tc>
        <w:tc>
          <w:tcPr>
            <w:tcW w:w="4235" w:type="dxa"/>
            <w:noWrap/>
            <w:hideMark/>
          </w:tcPr>
          <w:p w14:paraId="013719E4" w14:textId="77777777" w:rsidR="004355FD" w:rsidRPr="00CD54B9" w:rsidRDefault="004355FD" w:rsidP="008B498B">
            <w:pPr>
              <w:rPr>
                <w:color w:val="000000"/>
              </w:rPr>
            </w:pPr>
            <w:r w:rsidRPr="00CD54B9">
              <w:rPr>
                <w:color w:val="000000"/>
              </w:rPr>
              <w:t>Precipitation of Wettest Month</w:t>
            </w:r>
          </w:p>
        </w:tc>
        <w:tc>
          <w:tcPr>
            <w:tcW w:w="2125" w:type="dxa"/>
            <w:noWrap/>
            <w:hideMark/>
          </w:tcPr>
          <w:p w14:paraId="39E8E30C" w14:textId="77777777" w:rsidR="004355FD" w:rsidRPr="00CD54B9" w:rsidRDefault="004355FD" w:rsidP="008B498B">
            <w:pPr>
              <w:rPr>
                <w:color w:val="000000"/>
              </w:rPr>
            </w:pPr>
            <w:r w:rsidRPr="00CD54B9">
              <w:rPr>
                <w:color w:val="000000"/>
              </w:rPr>
              <w:t>mm</w:t>
            </w:r>
          </w:p>
        </w:tc>
      </w:tr>
      <w:tr w:rsidR="004355FD" w:rsidRPr="00CD54B9" w14:paraId="53A3B48A" w14:textId="77777777" w:rsidTr="007264FD">
        <w:trPr>
          <w:trHeight w:val="300"/>
        </w:trPr>
        <w:tc>
          <w:tcPr>
            <w:tcW w:w="1530" w:type="dxa"/>
            <w:noWrap/>
            <w:hideMark/>
          </w:tcPr>
          <w:p w14:paraId="5CDE744E" w14:textId="77777777" w:rsidR="004355FD" w:rsidRPr="00CD54B9" w:rsidRDefault="004355FD" w:rsidP="008B498B">
            <w:pPr>
              <w:rPr>
                <w:color w:val="000000"/>
              </w:rPr>
            </w:pPr>
            <w:r w:rsidRPr="00CD54B9">
              <w:rPr>
                <w:color w:val="000000"/>
              </w:rPr>
              <w:t>bio14</w:t>
            </w:r>
          </w:p>
        </w:tc>
        <w:tc>
          <w:tcPr>
            <w:tcW w:w="4235" w:type="dxa"/>
            <w:noWrap/>
            <w:hideMark/>
          </w:tcPr>
          <w:p w14:paraId="5D20BC56" w14:textId="77777777" w:rsidR="004355FD" w:rsidRPr="00CD54B9" w:rsidRDefault="004355FD" w:rsidP="008B498B">
            <w:pPr>
              <w:rPr>
                <w:color w:val="000000"/>
              </w:rPr>
            </w:pPr>
            <w:r w:rsidRPr="00CD54B9">
              <w:rPr>
                <w:color w:val="000000"/>
              </w:rPr>
              <w:t>Precipitation of Driest Month</w:t>
            </w:r>
          </w:p>
        </w:tc>
        <w:tc>
          <w:tcPr>
            <w:tcW w:w="2125" w:type="dxa"/>
            <w:noWrap/>
            <w:hideMark/>
          </w:tcPr>
          <w:p w14:paraId="4BE60D94" w14:textId="77777777" w:rsidR="004355FD" w:rsidRPr="00CD54B9" w:rsidRDefault="004355FD" w:rsidP="008B498B">
            <w:pPr>
              <w:rPr>
                <w:color w:val="000000"/>
              </w:rPr>
            </w:pPr>
            <w:r w:rsidRPr="00CD54B9">
              <w:rPr>
                <w:color w:val="000000"/>
              </w:rPr>
              <w:t>mm</w:t>
            </w:r>
          </w:p>
        </w:tc>
      </w:tr>
      <w:tr w:rsidR="004355FD" w:rsidRPr="00CD54B9" w14:paraId="093B77D6" w14:textId="77777777" w:rsidTr="007264FD">
        <w:trPr>
          <w:trHeight w:val="300"/>
        </w:trPr>
        <w:tc>
          <w:tcPr>
            <w:tcW w:w="1530" w:type="dxa"/>
            <w:noWrap/>
            <w:hideMark/>
          </w:tcPr>
          <w:p w14:paraId="4A5200CD" w14:textId="77777777" w:rsidR="004355FD" w:rsidRPr="00CD54B9" w:rsidRDefault="004355FD" w:rsidP="008B498B">
            <w:pPr>
              <w:rPr>
                <w:color w:val="000000"/>
              </w:rPr>
            </w:pPr>
            <w:r w:rsidRPr="00CD54B9">
              <w:rPr>
                <w:color w:val="000000"/>
              </w:rPr>
              <w:t>bio15</w:t>
            </w:r>
          </w:p>
        </w:tc>
        <w:tc>
          <w:tcPr>
            <w:tcW w:w="4235" w:type="dxa"/>
            <w:noWrap/>
            <w:hideMark/>
          </w:tcPr>
          <w:p w14:paraId="46F59D2D" w14:textId="77777777" w:rsidR="004355FD" w:rsidRPr="00CD54B9" w:rsidRDefault="004355FD" w:rsidP="008B498B">
            <w:pPr>
              <w:rPr>
                <w:color w:val="000000"/>
              </w:rPr>
            </w:pPr>
            <w:r w:rsidRPr="00CD54B9">
              <w:rPr>
                <w:color w:val="000000"/>
              </w:rPr>
              <w:t>Precipitation Seasonality</w:t>
            </w:r>
          </w:p>
        </w:tc>
        <w:tc>
          <w:tcPr>
            <w:tcW w:w="2125" w:type="dxa"/>
            <w:noWrap/>
            <w:hideMark/>
          </w:tcPr>
          <w:p w14:paraId="579BA5FB" w14:textId="77777777" w:rsidR="004355FD" w:rsidRPr="00CD54B9" w:rsidRDefault="004355FD" w:rsidP="008B498B">
            <w:pPr>
              <w:rPr>
                <w:color w:val="000000"/>
              </w:rPr>
            </w:pPr>
            <w:r w:rsidRPr="00CD54B9">
              <w:rPr>
                <w:color w:val="000000"/>
              </w:rPr>
              <w:t>CV</w:t>
            </w:r>
          </w:p>
        </w:tc>
      </w:tr>
      <w:tr w:rsidR="004355FD" w:rsidRPr="00CD54B9" w14:paraId="1B002875" w14:textId="77777777" w:rsidTr="007264FD">
        <w:trPr>
          <w:trHeight w:val="300"/>
        </w:trPr>
        <w:tc>
          <w:tcPr>
            <w:tcW w:w="1530" w:type="dxa"/>
            <w:noWrap/>
            <w:hideMark/>
          </w:tcPr>
          <w:p w14:paraId="49710490" w14:textId="77777777" w:rsidR="004355FD" w:rsidRPr="00CD54B9" w:rsidRDefault="004355FD" w:rsidP="008B498B">
            <w:pPr>
              <w:rPr>
                <w:color w:val="000000"/>
              </w:rPr>
            </w:pPr>
            <w:r w:rsidRPr="00CD54B9">
              <w:rPr>
                <w:color w:val="000000"/>
              </w:rPr>
              <w:t>bio16</w:t>
            </w:r>
          </w:p>
        </w:tc>
        <w:tc>
          <w:tcPr>
            <w:tcW w:w="4235" w:type="dxa"/>
            <w:noWrap/>
            <w:hideMark/>
          </w:tcPr>
          <w:p w14:paraId="0FC8EE85" w14:textId="77777777" w:rsidR="004355FD" w:rsidRPr="00CD54B9" w:rsidRDefault="004355FD" w:rsidP="008B498B">
            <w:pPr>
              <w:rPr>
                <w:color w:val="000000"/>
              </w:rPr>
            </w:pPr>
            <w:r w:rsidRPr="00CD54B9">
              <w:rPr>
                <w:color w:val="000000"/>
              </w:rPr>
              <w:t>Precipitation of Wettest Quarter</w:t>
            </w:r>
          </w:p>
        </w:tc>
        <w:tc>
          <w:tcPr>
            <w:tcW w:w="2125" w:type="dxa"/>
            <w:noWrap/>
            <w:hideMark/>
          </w:tcPr>
          <w:p w14:paraId="2A730E81" w14:textId="77777777" w:rsidR="004355FD" w:rsidRPr="00CD54B9" w:rsidRDefault="004355FD" w:rsidP="008B498B">
            <w:pPr>
              <w:rPr>
                <w:color w:val="000000"/>
              </w:rPr>
            </w:pPr>
            <w:r w:rsidRPr="00CD54B9">
              <w:rPr>
                <w:color w:val="000000"/>
              </w:rPr>
              <w:t>mm</w:t>
            </w:r>
          </w:p>
        </w:tc>
      </w:tr>
      <w:tr w:rsidR="004355FD" w:rsidRPr="00CD54B9" w14:paraId="54D3A78A" w14:textId="77777777" w:rsidTr="007264FD">
        <w:trPr>
          <w:trHeight w:val="300"/>
        </w:trPr>
        <w:tc>
          <w:tcPr>
            <w:tcW w:w="1530" w:type="dxa"/>
            <w:noWrap/>
            <w:hideMark/>
          </w:tcPr>
          <w:p w14:paraId="701CCFD1" w14:textId="77777777" w:rsidR="004355FD" w:rsidRPr="00CD54B9" w:rsidRDefault="004355FD" w:rsidP="008B498B">
            <w:pPr>
              <w:rPr>
                <w:color w:val="000000"/>
              </w:rPr>
            </w:pPr>
            <w:r w:rsidRPr="00CD54B9">
              <w:rPr>
                <w:color w:val="000000"/>
              </w:rPr>
              <w:t>bio17</w:t>
            </w:r>
          </w:p>
        </w:tc>
        <w:tc>
          <w:tcPr>
            <w:tcW w:w="4235" w:type="dxa"/>
            <w:noWrap/>
            <w:hideMark/>
          </w:tcPr>
          <w:p w14:paraId="1C5D716D" w14:textId="77777777" w:rsidR="004355FD" w:rsidRPr="00CD54B9" w:rsidRDefault="004355FD" w:rsidP="008B498B">
            <w:pPr>
              <w:rPr>
                <w:color w:val="000000"/>
              </w:rPr>
            </w:pPr>
            <w:r w:rsidRPr="00CD54B9">
              <w:rPr>
                <w:color w:val="000000"/>
              </w:rPr>
              <w:t>Precipitation of Driest Quarter</w:t>
            </w:r>
          </w:p>
        </w:tc>
        <w:tc>
          <w:tcPr>
            <w:tcW w:w="2125" w:type="dxa"/>
            <w:noWrap/>
            <w:hideMark/>
          </w:tcPr>
          <w:p w14:paraId="47D516AC" w14:textId="77777777" w:rsidR="004355FD" w:rsidRPr="00CD54B9" w:rsidRDefault="004355FD" w:rsidP="008B498B">
            <w:pPr>
              <w:rPr>
                <w:color w:val="000000"/>
              </w:rPr>
            </w:pPr>
            <w:r w:rsidRPr="00CD54B9">
              <w:rPr>
                <w:color w:val="000000"/>
              </w:rPr>
              <w:t>mm</w:t>
            </w:r>
          </w:p>
        </w:tc>
      </w:tr>
      <w:tr w:rsidR="004355FD" w:rsidRPr="00CD54B9" w14:paraId="70F36FD8" w14:textId="77777777" w:rsidTr="007264FD">
        <w:trPr>
          <w:trHeight w:val="300"/>
        </w:trPr>
        <w:tc>
          <w:tcPr>
            <w:tcW w:w="1530" w:type="dxa"/>
            <w:noWrap/>
            <w:hideMark/>
          </w:tcPr>
          <w:p w14:paraId="56CF37EB" w14:textId="77777777" w:rsidR="004355FD" w:rsidRPr="00CD54B9" w:rsidRDefault="004355FD" w:rsidP="008B498B">
            <w:pPr>
              <w:rPr>
                <w:color w:val="000000"/>
              </w:rPr>
            </w:pPr>
            <w:r w:rsidRPr="00CD54B9">
              <w:rPr>
                <w:color w:val="000000"/>
              </w:rPr>
              <w:t>bio18</w:t>
            </w:r>
          </w:p>
        </w:tc>
        <w:tc>
          <w:tcPr>
            <w:tcW w:w="4235" w:type="dxa"/>
            <w:noWrap/>
            <w:hideMark/>
          </w:tcPr>
          <w:p w14:paraId="66A10397" w14:textId="77777777" w:rsidR="004355FD" w:rsidRPr="00CD54B9" w:rsidRDefault="004355FD" w:rsidP="008B498B">
            <w:pPr>
              <w:rPr>
                <w:color w:val="000000"/>
              </w:rPr>
            </w:pPr>
            <w:r w:rsidRPr="00CD54B9">
              <w:rPr>
                <w:color w:val="000000"/>
              </w:rPr>
              <w:t>Precipitation of Warmest Quarter</w:t>
            </w:r>
          </w:p>
        </w:tc>
        <w:tc>
          <w:tcPr>
            <w:tcW w:w="2125" w:type="dxa"/>
            <w:noWrap/>
            <w:hideMark/>
          </w:tcPr>
          <w:p w14:paraId="4A13B429" w14:textId="77777777" w:rsidR="004355FD" w:rsidRPr="00CD54B9" w:rsidRDefault="004355FD" w:rsidP="008B498B">
            <w:pPr>
              <w:rPr>
                <w:color w:val="000000"/>
              </w:rPr>
            </w:pPr>
            <w:r w:rsidRPr="00CD54B9">
              <w:rPr>
                <w:color w:val="000000"/>
              </w:rPr>
              <w:t>mm</w:t>
            </w:r>
          </w:p>
        </w:tc>
      </w:tr>
      <w:tr w:rsidR="004355FD" w:rsidRPr="00CD54B9" w14:paraId="0F7B31A6" w14:textId="77777777" w:rsidTr="007264FD">
        <w:trPr>
          <w:trHeight w:val="300"/>
        </w:trPr>
        <w:tc>
          <w:tcPr>
            <w:tcW w:w="1530" w:type="dxa"/>
            <w:noWrap/>
            <w:hideMark/>
          </w:tcPr>
          <w:p w14:paraId="4616A156" w14:textId="77777777" w:rsidR="004355FD" w:rsidRPr="00CD54B9" w:rsidRDefault="004355FD" w:rsidP="008B498B">
            <w:pPr>
              <w:rPr>
                <w:color w:val="000000"/>
              </w:rPr>
            </w:pPr>
            <w:r w:rsidRPr="00CD54B9">
              <w:rPr>
                <w:color w:val="000000"/>
              </w:rPr>
              <w:t>bio19</w:t>
            </w:r>
          </w:p>
        </w:tc>
        <w:tc>
          <w:tcPr>
            <w:tcW w:w="4235" w:type="dxa"/>
            <w:noWrap/>
            <w:hideMark/>
          </w:tcPr>
          <w:p w14:paraId="6D38416C" w14:textId="77777777" w:rsidR="004355FD" w:rsidRPr="00CD54B9" w:rsidRDefault="004355FD" w:rsidP="008B498B">
            <w:pPr>
              <w:rPr>
                <w:color w:val="000000"/>
              </w:rPr>
            </w:pPr>
            <w:r w:rsidRPr="00CD54B9">
              <w:rPr>
                <w:color w:val="000000"/>
              </w:rPr>
              <w:t>Precipitation of Coldest Quarter</w:t>
            </w:r>
          </w:p>
        </w:tc>
        <w:tc>
          <w:tcPr>
            <w:tcW w:w="2125" w:type="dxa"/>
            <w:noWrap/>
            <w:hideMark/>
          </w:tcPr>
          <w:p w14:paraId="2232BCA1" w14:textId="77777777" w:rsidR="004355FD" w:rsidRPr="00CD54B9" w:rsidRDefault="004355FD" w:rsidP="008B498B">
            <w:pPr>
              <w:rPr>
                <w:color w:val="000000"/>
              </w:rPr>
            </w:pPr>
            <w:r w:rsidRPr="00CD54B9">
              <w:rPr>
                <w:color w:val="000000"/>
              </w:rPr>
              <w:t>mm</w:t>
            </w:r>
          </w:p>
        </w:tc>
      </w:tr>
      <w:tr w:rsidR="004355FD" w:rsidRPr="00CD54B9" w14:paraId="0C5C5370" w14:textId="77777777" w:rsidTr="007264FD">
        <w:trPr>
          <w:trHeight w:val="300"/>
        </w:trPr>
        <w:tc>
          <w:tcPr>
            <w:tcW w:w="1530" w:type="dxa"/>
            <w:noWrap/>
            <w:hideMark/>
          </w:tcPr>
          <w:p w14:paraId="042C79E3" w14:textId="77777777" w:rsidR="004355FD" w:rsidRPr="00CD54B9" w:rsidRDefault="004355FD" w:rsidP="008B498B">
            <w:pPr>
              <w:rPr>
                <w:color w:val="000000"/>
              </w:rPr>
            </w:pPr>
            <w:proofErr w:type="spellStart"/>
            <w:r w:rsidRPr="00CD54B9">
              <w:rPr>
                <w:color w:val="000000"/>
              </w:rPr>
              <w:t>clt</w:t>
            </w:r>
            <w:proofErr w:type="spellEnd"/>
          </w:p>
        </w:tc>
        <w:tc>
          <w:tcPr>
            <w:tcW w:w="4235" w:type="dxa"/>
            <w:noWrap/>
            <w:hideMark/>
          </w:tcPr>
          <w:p w14:paraId="394C9F01" w14:textId="77777777" w:rsidR="004355FD" w:rsidRPr="00CD54B9" w:rsidRDefault="004355FD" w:rsidP="008B498B">
            <w:pPr>
              <w:rPr>
                <w:color w:val="000000"/>
              </w:rPr>
            </w:pPr>
            <w:r w:rsidRPr="00CD54B9">
              <w:rPr>
                <w:color w:val="000000"/>
              </w:rPr>
              <w:t>Cloud cover</w:t>
            </w:r>
          </w:p>
        </w:tc>
        <w:tc>
          <w:tcPr>
            <w:tcW w:w="2125" w:type="dxa"/>
            <w:noWrap/>
            <w:hideMark/>
          </w:tcPr>
          <w:p w14:paraId="4B7CC347" w14:textId="77777777" w:rsidR="004355FD" w:rsidRPr="00CD54B9" w:rsidRDefault="004355FD" w:rsidP="008B498B">
            <w:pPr>
              <w:rPr>
                <w:color w:val="000000"/>
              </w:rPr>
            </w:pPr>
            <w:r w:rsidRPr="00CD54B9">
              <w:rPr>
                <w:color w:val="000000"/>
              </w:rPr>
              <w:t>%</w:t>
            </w:r>
          </w:p>
        </w:tc>
      </w:tr>
      <w:tr w:rsidR="004355FD" w:rsidRPr="00CD54B9" w14:paraId="08F51F0E" w14:textId="77777777" w:rsidTr="007264FD">
        <w:trPr>
          <w:trHeight w:val="300"/>
        </w:trPr>
        <w:tc>
          <w:tcPr>
            <w:tcW w:w="1530" w:type="dxa"/>
            <w:noWrap/>
            <w:hideMark/>
          </w:tcPr>
          <w:p w14:paraId="4CF99E98" w14:textId="77777777" w:rsidR="004355FD" w:rsidRPr="00CD54B9" w:rsidRDefault="004355FD" w:rsidP="008B498B">
            <w:pPr>
              <w:rPr>
                <w:color w:val="000000"/>
              </w:rPr>
            </w:pPr>
            <w:r w:rsidRPr="00CD54B9">
              <w:rPr>
                <w:color w:val="000000"/>
              </w:rPr>
              <w:t>cmi</w:t>
            </w:r>
          </w:p>
        </w:tc>
        <w:tc>
          <w:tcPr>
            <w:tcW w:w="4235" w:type="dxa"/>
            <w:noWrap/>
            <w:hideMark/>
          </w:tcPr>
          <w:p w14:paraId="1F45FBD2" w14:textId="77777777" w:rsidR="004355FD" w:rsidRPr="00CD54B9" w:rsidRDefault="004355FD" w:rsidP="008B498B">
            <w:pPr>
              <w:rPr>
                <w:color w:val="000000"/>
              </w:rPr>
            </w:pPr>
            <w:r w:rsidRPr="00CD54B9">
              <w:rPr>
                <w:color w:val="000000"/>
              </w:rPr>
              <w:t>Climatic Moisture Index</w:t>
            </w:r>
          </w:p>
        </w:tc>
        <w:tc>
          <w:tcPr>
            <w:tcW w:w="2125" w:type="dxa"/>
            <w:noWrap/>
            <w:hideMark/>
          </w:tcPr>
          <w:p w14:paraId="5ADA6F85" w14:textId="77777777" w:rsidR="004355FD" w:rsidRPr="00CD54B9" w:rsidRDefault="004355FD" w:rsidP="008B498B">
            <w:pPr>
              <w:rPr>
                <w:color w:val="000000"/>
              </w:rPr>
            </w:pPr>
            <w:r w:rsidRPr="00CD54B9">
              <w:rPr>
                <w:color w:val="000000"/>
              </w:rPr>
              <w:t>unitless</w:t>
            </w:r>
          </w:p>
        </w:tc>
      </w:tr>
      <w:tr w:rsidR="004355FD" w:rsidRPr="00CD54B9" w14:paraId="2008518B" w14:textId="77777777" w:rsidTr="007264FD">
        <w:trPr>
          <w:trHeight w:val="300"/>
        </w:trPr>
        <w:tc>
          <w:tcPr>
            <w:tcW w:w="1530" w:type="dxa"/>
            <w:noWrap/>
            <w:hideMark/>
          </w:tcPr>
          <w:p w14:paraId="3EB5187B" w14:textId="77777777" w:rsidR="004355FD" w:rsidRPr="00CD54B9" w:rsidRDefault="004355FD" w:rsidP="008B498B">
            <w:pPr>
              <w:rPr>
                <w:color w:val="000000"/>
              </w:rPr>
            </w:pPr>
            <w:r w:rsidRPr="00CD54B9">
              <w:rPr>
                <w:color w:val="000000"/>
              </w:rPr>
              <w:t>gdd10</w:t>
            </w:r>
          </w:p>
        </w:tc>
        <w:tc>
          <w:tcPr>
            <w:tcW w:w="4235" w:type="dxa"/>
            <w:noWrap/>
            <w:hideMark/>
          </w:tcPr>
          <w:p w14:paraId="4478E998" w14:textId="77777777" w:rsidR="004355FD" w:rsidRPr="00CD54B9" w:rsidRDefault="004355FD" w:rsidP="008B498B">
            <w:pPr>
              <w:rPr>
                <w:color w:val="000000"/>
              </w:rPr>
            </w:pPr>
            <w:r w:rsidRPr="00CD54B9">
              <w:rPr>
                <w:color w:val="000000"/>
              </w:rPr>
              <w:t>Growing Degree Days &gt;10°C</w:t>
            </w:r>
          </w:p>
        </w:tc>
        <w:tc>
          <w:tcPr>
            <w:tcW w:w="2125" w:type="dxa"/>
            <w:noWrap/>
            <w:hideMark/>
          </w:tcPr>
          <w:p w14:paraId="6DA64DEC" w14:textId="77777777" w:rsidR="004355FD" w:rsidRPr="00CD54B9" w:rsidRDefault="004355FD" w:rsidP="008B498B">
            <w:pPr>
              <w:rPr>
                <w:color w:val="000000"/>
              </w:rPr>
            </w:pPr>
            <w:r w:rsidRPr="00CD54B9">
              <w:rPr>
                <w:color w:val="000000"/>
              </w:rPr>
              <w:t>°</w:t>
            </w:r>
            <w:proofErr w:type="spellStart"/>
            <w:r w:rsidRPr="00CD54B9">
              <w:rPr>
                <w:color w:val="000000"/>
              </w:rPr>
              <w:t>C·days</w:t>
            </w:r>
            <w:proofErr w:type="spellEnd"/>
          </w:p>
        </w:tc>
      </w:tr>
      <w:tr w:rsidR="004355FD" w:rsidRPr="00CD54B9" w14:paraId="1E2D9646" w14:textId="77777777" w:rsidTr="007264FD">
        <w:trPr>
          <w:trHeight w:val="300"/>
        </w:trPr>
        <w:tc>
          <w:tcPr>
            <w:tcW w:w="1530" w:type="dxa"/>
            <w:noWrap/>
            <w:hideMark/>
          </w:tcPr>
          <w:p w14:paraId="7A2D103E" w14:textId="77777777" w:rsidR="004355FD" w:rsidRPr="00CD54B9" w:rsidRDefault="004355FD" w:rsidP="008B498B">
            <w:pPr>
              <w:rPr>
                <w:color w:val="000000"/>
              </w:rPr>
            </w:pPr>
            <w:proofErr w:type="spellStart"/>
            <w:r w:rsidRPr="00CD54B9">
              <w:rPr>
                <w:color w:val="000000"/>
              </w:rPr>
              <w:t>gsl</w:t>
            </w:r>
            <w:proofErr w:type="spellEnd"/>
          </w:p>
        </w:tc>
        <w:tc>
          <w:tcPr>
            <w:tcW w:w="4235" w:type="dxa"/>
            <w:noWrap/>
            <w:hideMark/>
          </w:tcPr>
          <w:p w14:paraId="2DD5170E" w14:textId="77777777" w:rsidR="004355FD" w:rsidRPr="00CD54B9" w:rsidRDefault="004355FD" w:rsidP="008B498B">
            <w:pPr>
              <w:rPr>
                <w:color w:val="000000"/>
              </w:rPr>
            </w:pPr>
            <w:r w:rsidRPr="00CD54B9">
              <w:rPr>
                <w:color w:val="000000"/>
              </w:rPr>
              <w:t>Growing Season Length</w:t>
            </w:r>
          </w:p>
        </w:tc>
        <w:tc>
          <w:tcPr>
            <w:tcW w:w="2125" w:type="dxa"/>
            <w:noWrap/>
            <w:hideMark/>
          </w:tcPr>
          <w:p w14:paraId="62E24994" w14:textId="77777777" w:rsidR="004355FD" w:rsidRPr="00CD54B9" w:rsidRDefault="004355FD" w:rsidP="008B498B">
            <w:pPr>
              <w:rPr>
                <w:color w:val="000000"/>
              </w:rPr>
            </w:pPr>
            <w:r w:rsidRPr="00CD54B9">
              <w:rPr>
                <w:color w:val="000000"/>
              </w:rPr>
              <w:t>days</w:t>
            </w:r>
          </w:p>
        </w:tc>
      </w:tr>
      <w:tr w:rsidR="004355FD" w:rsidRPr="00CD54B9" w14:paraId="5702FCD7" w14:textId="77777777" w:rsidTr="007264FD">
        <w:trPr>
          <w:trHeight w:val="300"/>
        </w:trPr>
        <w:tc>
          <w:tcPr>
            <w:tcW w:w="1530" w:type="dxa"/>
            <w:noWrap/>
            <w:hideMark/>
          </w:tcPr>
          <w:p w14:paraId="55EAB74C" w14:textId="77777777" w:rsidR="004355FD" w:rsidRPr="00CD54B9" w:rsidRDefault="004355FD" w:rsidP="008B498B">
            <w:pPr>
              <w:rPr>
                <w:color w:val="000000"/>
              </w:rPr>
            </w:pPr>
            <w:proofErr w:type="spellStart"/>
            <w:r w:rsidRPr="00CD54B9">
              <w:rPr>
                <w:color w:val="000000"/>
              </w:rPr>
              <w:t>gsp</w:t>
            </w:r>
            <w:proofErr w:type="spellEnd"/>
          </w:p>
        </w:tc>
        <w:tc>
          <w:tcPr>
            <w:tcW w:w="4235" w:type="dxa"/>
            <w:noWrap/>
            <w:hideMark/>
          </w:tcPr>
          <w:p w14:paraId="2886BD78" w14:textId="77777777" w:rsidR="004355FD" w:rsidRPr="00CD54B9" w:rsidRDefault="004355FD" w:rsidP="008B498B">
            <w:pPr>
              <w:rPr>
                <w:color w:val="000000"/>
              </w:rPr>
            </w:pPr>
            <w:r w:rsidRPr="00CD54B9">
              <w:rPr>
                <w:color w:val="000000"/>
              </w:rPr>
              <w:t>Growing Season Precipitation</w:t>
            </w:r>
          </w:p>
        </w:tc>
        <w:tc>
          <w:tcPr>
            <w:tcW w:w="2125" w:type="dxa"/>
            <w:noWrap/>
            <w:hideMark/>
          </w:tcPr>
          <w:p w14:paraId="541F7CC9" w14:textId="77777777" w:rsidR="004355FD" w:rsidRPr="00CD54B9" w:rsidRDefault="004355FD" w:rsidP="008B498B">
            <w:pPr>
              <w:rPr>
                <w:color w:val="000000"/>
              </w:rPr>
            </w:pPr>
            <w:r w:rsidRPr="00CD54B9">
              <w:rPr>
                <w:color w:val="000000"/>
              </w:rPr>
              <w:t>mm</w:t>
            </w:r>
          </w:p>
        </w:tc>
      </w:tr>
      <w:tr w:rsidR="004355FD" w:rsidRPr="00CD54B9" w14:paraId="4505C5D3" w14:textId="77777777" w:rsidTr="007264FD">
        <w:trPr>
          <w:trHeight w:val="300"/>
        </w:trPr>
        <w:tc>
          <w:tcPr>
            <w:tcW w:w="1530" w:type="dxa"/>
            <w:noWrap/>
            <w:hideMark/>
          </w:tcPr>
          <w:p w14:paraId="28AAAB6F" w14:textId="77777777" w:rsidR="004355FD" w:rsidRPr="00CD54B9" w:rsidRDefault="004355FD" w:rsidP="008B498B">
            <w:pPr>
              <w:rPr>
                <w:color w:val="000000"/>
              </w:rPr>
            </w:pPr>
            <w:proofErr w:type="spellStart"/>
            <w:r w:rsidRPr="00CD54B9">
              <w:rPr>
                <w:color w:val="000000"/>
              </w:rPr>
              <w:t>gst</w:t>
            </w:r>
            <w:proofErr w:type="spellEnd"/>
          </w:p>
        </w:tc>
        <w:tc>
          <w:tcPr>
            <w:tcW w:w="4235" w:type="dxa"/>
            <w:noWrap/>
            <w:hideMark/>
          </w:tcPr>
          <w:p w14:paraId="367F874F" w14:textId="77777777" w:rsidR="004355FD" w:rsidRPr="00CD54B9" w:rsidRDefault="004355FD" w:rsidP="008B498B">
            <w:pPr>
              <w:rPr>
                <w:color w:val="000000"/>
              </w:rPr>
            </w:pPr>
            <w:r w:rsidRPr="00CD54B9">
              <w:rPr>
                <w:color w:val="000000"/>
              </w:rPr>
              <w:t>Growing Season Temperature</w:t>
            </w:r>
          </w:p>
        </w:tc>
        <w:tc>
          <w:tcPr>
            <w:tcW w:w="2125" w:type="dxa"/>
            <w:noWrap/>
            <w:hideMark/>
          </w:tcPr>
          <w:p w14:paraId="5576AE33" w14:textId="77777777" w:rsidR="004355FD" w:rsidRPr="00CD54B9" w:rsidRDefault="004355FD" w:rsidP="008B498B">
            <w:pPr>
              <w:rPr>
                <w:color w:val="000000"/>
              </w:rPr>
            </w:pPr>
            <w:r w:rsidRPr="00CD54B9">
              <w:rPr>
                <w:color w:val="000000"/>
              </w:rPr>
              <w:t>°C</w:t>
            </w:r>
          </w:p>
        </w:tc>
      </w:tr>
      <w:tr w:rsidR="004355FD" w:rsidRPr="00CD54B9" w14:paraId="58B2666A" w14:textId="77777777" w:rsidTr="007264FD">
        <w:trPr>
          <w:trHeight w:val="300"/>
        </w:trPr>
        <w:tc>
          <w:tcPr>
            <w:tcW w:w="1530" w:type="dxa"/>
            <w:noWrap/>
            <w:hideMark/>
          </w:tcPr>
          <w:p w14:paraId="09830DB1" w14:textId="77777777" w:rsidR="004355FD" w:rsidRPr="00CD54B9" w:rsidRDefault="004355FD" w:rsidP="008B498B">
            <w:pPr>
              <w:rPr>
                <w:color w:val="000000"/>
              </w:rPr>
            </w:pPr>
            <w:proofErr w:type="spellStart"/>
            <w:r w:rsidRPr="00CD54B9">
              <w:rPr>
                <w:color w:val="000000"/>
              </w:rPr>
              <w:t>hurs</w:t>
            </w:r>
            <w:proofErr w:type="spellEnd"/>
          </w:p>
        </w:tc>
        <w:tc>
          <w:tcPr>
            <w:tcW w:w="4235" w:type="dxa"/>
            <w:noWrap/>
            <w:hideMark/>
          </w:tcPr>
          <w:p w14:paraId="03B0F135" w14:textId="77777777" w:rsidR="004355FD" w:rsidRPr="00CD54B9" w:rsidRDefault="004355FD" w:rsidP="008B498B">
            <w:pPr>
              <w:rPr>
                <w:color w:val="000000"/>
              </w:rPr>
            </w:pPr>
            <w:r w:rsidRPr="00CD54B9">
              <w:rPr>
                <w:color w:val="000000"/>
              </w:rPr>
              <w:t>Relative Humidity</w:t>
            </w:r>
          </w:p>
        </w:tc>
        <w:tc>
          <w:tcPr>
            <w:tcW w:w="2125" w:type="dxa"/>
            <w:noWrap/>
            <w:hideMark/>
          </w:tcPr>
          <w:p w14:paraId="362230AE" w14:textId="77777777" w:rsidR="004355FD" w:rsidRPr="00CD54B9" w:rsidRDefault="004355FD" w:rsidP="008B498B">
            <w:pPr>
              <w:rPr>
                <w:color w:val="000000"/>
              </w:rPr>
            </w:pPr>
            <w:r w:rsidRPr="00CD54B9">
              <w:rPr>
                <w:color w:val="000000"/>
              </w:rPr>
              <w:t>%</w:t>
            </w:r>
          </w:p>
        </w:tc>
      </w:tr>
      <w:tr w:rsidR="004355FD" w:rsidRPr="00CD54B9" w14:paraId="6A0BAA6F" w14:textId="77777777" w:rsidTr="007264FD">
        <w:trPr>
          <w:trHeight w:val="300"/>
        </w:trPr>
        <w:tc>
          <w:tcPr>
            <w:tcW w:w="1530" w:type="dxa"/>
            <w:noWrap/>
            <w:hideMark/>
          </w:tcPr>
          <w:p w14:paraId="4F0FDD3A" w14:textId="77777777" w:rsidR="004355FD" w:rsidRPr="00CD54B9" w:rsidRDefault="004355FD" w:rsidP="008B498B">
            <w:pPr>
              <w:rPr>
                <w:color w:val="000000"/>
              </w:rPr>
            </w:pPr>
            <w:r w:rsidRPr="00CD54B9">
              <w:rPr>
                <w:color w:val="000000"/>
              </w:rPr>
              <w:t>kg2</w:t>
            </w:r>
          </w:p>
        </w:tc>
        <w:tc>
          <w:tcPr>
            <w:tcW w:w="4235" w:type="dxa"/>
            <w:noWrap/>
            <w:hideMark/>
          </w:tcPr>
          <w:p w14:paraId="2EA6E96A" w14:textId="77777777" w:rsidR="004355FD" w:rsidRPr="00CD54B9" w:rsidRDefault="004355FD" w:rsidP="008B498B">
            <w:pPr>
              <w:rPr>
                <w:color w:val="000000"/>
              </w:rPr>
            </w:pPr>
            <w:r w:rsidRPr="00CD54B9">
              <w:rPr>
                <w:color w:val="000000"/>
              </w:rPr>
              <w:t>Köppen–Geiger Climate Zone</w:t>
            </w:r>
          </w:p>
        </w:tc>
        <w:tc>
          <w:tcPr>
            <w:tcW w:w="2125" w:type="dxa"/>
            <w:noWrap/>
            <w:hideMark/>
          </w:tcPr>
          <w:p w14:paraId="54555E33" w14:textId="77777777" w:rsidR="004355FD" w:rsidRPr="00CD54B9" w:rsidRDefault="004355FD" w:rsidP="008B498B">
            <w:pPr>
              <w:rPr>
                <w:color w:val="000000"/>
              </w:rPr>
            </w:pPr>
            <w:r w:rsidRPr="00CD54B9">
              <w:rPr>
                <w:color w:val="000000"/>
              </w:rPr>
              <w:t>categorical</w:t>
            </w:r>
          </w:p>
        </w:tc>
      </w:tr>
      <w:tr w:rsidR="004355FD" w:rsidRPr="00CD54B9" w14:paraId="069B7655" w14:textId="77777777" w:rsidTr="007264FD">
        <w:trPr>
          <w:trHeight w:val="300"/>
        </w:trPr>
        <w:tc>
          <w:tcPr>
            <w:tcW w:w="1530" w:type="dxa"/>
            <w:noWrap/>
            <w:hideMark/>
          </w:tcPr>
          <w:p w14:paraId="5C965158" w14:textId="77777777" w:rsidR="004355FD" w:rsidRPr="00CD54B9" w:rsidRDefault="004355FD" w:rsidP="008B498B">
            <w:pPr>
              <w:rPr>
                <w:color w:val="000000"/>
              </w:rPr>
            </w:pPr>
            <w:r w:rsidRPr="00CD54B9">
              <w:rPr>
                <w:color w:val="000000"/>
              </w:rPr>
              <w:t>ngd0</w:t>
            </w:r>
          </w:p>
        </w:tc>
        <w:tc>
          <w:tcPr>
            <w:tcW w:w="4235" w:type="dxa"/>
            <w:noWrap/>
            <w:hideMark/>
          </w:tcPr>
          <w:p w14:paraId="0DBB81D3" w14:textId="77777777" w:rsidR="004355FD" w:rsidRPr="00CD54B9" w:rsidRDefault="004355FD" w:rsidP="008B498B">
            <w:pPr>
              <w:rPr>
                <w:color w:val="000000"/>
              </w:rPr>
            </w:pPr>
            <w:r w:rsidRPr="00CD54B9">
              <w:rPr>
                <w:color w:val="000000"/>
              </w:rPr>
              <w:t>Number of Growing Days &gt;0°C</w:t>
            </w:r>
          </w:p>
        </w:tc>
        <w:tc>
          <w:tcPr>
            <w:tcW w:w="2125" w:type="dxa"/>
            <w:noWrap/>
            <w:hideMark/>
          </w:tcPr>
          <w:p w14:paraId="6D7041DC" w14:textId="77777777" w:rsidR="004355FD" w:rsidRPr="00CD54B9" w:rsidRDefault="004355FD" w:rsidP="008B498B">
            <w:pPr>
              <w:rPr>
                <w:color w:val="000000"/>
              </w:rPr>
            </w:pPr>
            <w:r w:rsidRPr="00CD54B9">
              <w:rPr>
                <w:color w:val="000000"/>
              </w:rPr>
              <w:t>days</w:t>
            </w:r>
          </w:p>
        </w:tc>
      </w:tr>
      <w:tr w:rsidR="004355FD" w:rsidRPr="00CD54B9" w14:paraId="2E1F292B" w14:textId="77777777" w:rsidTr="007264FD">
        <w:trPr>
          <w:trHeight w:val="300"/>
        </w:trPr>
        <w:tc>
          <w:tcPr>
            <w:tcW w:w="1530" w:type="dxa"/>
            <w:noWrap/>
            <w:hideMark/>
          </w:tcPr>
          <w:p w14:paraId="15175374" w14:textId="77777777" w:rsidR="004355FD" w:rsidRPr="00CD54B9" w:rsidRDefault="004355FD" w:rsidP="008B498B">
            <w:pPr>
              <w:rPr>
                <w:color w:val="000000"/>
              </w:rPr>
            </w:pPr>
            <w:r w:rsidRPr="00CD54B9">
              <w:rPr>
                <w:color w:val="000000"/>
              </w:rPr>
              <w:t>ngd10</w:t>
            </w:r>
          </w:p>
        </w:tc>
        <w:tc>
          <w:tcPr>
            <w:tcW w:w="4235" w:type="dxa"/>
            <w:noWrap/>
            <w:hideMark/>
          </w:tcPr>
          <w:p w14:paraId="3AE941F0" w14:textId="77777777" w:rsidR="004355FD" w:rsidRPr="00CD54B9" w:rsidRDefault="004355FD" w:rsidP="008B498B">
            <w:pPr>
              <w:rPr>
                <w:color w:val="000000"/>
              </w:rPr>
            </w:pPr>
            <w:r w:rsidRPr="00CD54B9">
              <w:rPr>
                <w:color w:val="000000"/>
              </w:rPr>
              <w:t>Number of Growing Days &gt;10°C</w:t>
            </w:r>
          </w:p>
        </w:tc>
        <w:tc>
          <w:tcPr>
            <w:tcW w:w="2125" w:type="dxa"/>
            <w:noWrap/>
            <w:hideMark/>
          </w:tcPr>
          <w:p w14:paraId="219361E4" w14:textId="77777777" w:rsidR="004355FD" w:rsidRPr="00CD54B9" w:rsidRDefault="004355FD" w:rsidP="008B498B">
            <w:pPr>
              <w:rPr>
                <w:color w:val="000000"/>
              </w:rPr>
            </w:pPr>
            <w:r w:rsidRPr="00CD54B9">
              <w:rPr>
                <w:color w:val="000000"/>
              </w:rPr>
              <w:t>days</w:t>
            </w:r>
          </w:p>
        </w:tc>
      </w:tr>
      <w:tr w:rsidR="004355FD" w:rsidRPr="00CD54B9" w14:paraId="76B19EA4" w14:textId="77777777" w:rsidTr="007264FD">
        <w:trPr>
          <w:trHeight w:val="300"/>
        </w:trPr>
        <w:tc>
          <w:tcPr>
            <w:tcW w:w="1530" w:type="dxa"/>
            <w:noWrap/>
            <w:hideMark/>
          </w:tcPr>
          <w:p w14:paraId="7C7B1914" w14:textId="77777777" w:rsidR="004355FD" w:rsidRPr="00CD54B9" w:rsidRDefault="004355FD" w:rsidP="008B498B">
            <w:pPr>
              <w:rPr>
                <w:color w:val="000000"/>
              </w:rPr>
            </w:pPr>
            <w:proofErr w:type="spellStart"/>
            <w:r w:rsidRPr="00CD54B9">
              <w:rPr>
                <w:color w:val="000000"/>
              </w:rPr>
              <w:t>npp</w:t>
            </w:r>
            <w:proofErr w:type="spellEnd"/>
          </w:p>
        </w:tc>
        <w:tc>
          <w:tcPr>
            <w:tcW w:w="4235" w:type="dxa"/>
            <w:noWrap/>
            <w:hideMark/>
          </w:tcPr>
          <w:p w14:paraId="197E18E4" w14:textId="77777777" w:rsidR="004355FD" w:rsidRPr="00CD54B9" w:rsidRDefault="004355FD" w:rsidP="008B498B">
            <w:pPr>
              <w:rPr>
                <w:color w:val="000000"/>
              </w:rPr>
            </w:pPr>
            <w:r w:rsidRPr="00CD54B9">
              <w:rPr>
                <w:color w:val="000000"/>
              </w:rPr>
              <w:t>Net Primary Productivity</w:t>
            </w:r>
          </w:p>
        </w:tc>
        <w:tc>
          <w:tcPr>
            <w:tcW w:w="2125" w:type="dxa"/>
            <w:noWrap/>
            <w:hideMark/>
          </w:tcPr>
          <w:p w14:paraId="158DA9A3" w14:textId="77777777" w:rsidR="004355FD" w:rsidRPr="00CD54B9" w:rsidRDefault="004355FD" w:rsidP="008B498B">
            <w:pPr>
              <w:rPr>
                <w:color w:val="000000"/>
              </w:rPr>
            </w:pPr>
            <w:r w:rsidRPr="00CD54B9">
              <w:rPr>
                <w:color w:val="000000"/>
              </w:rPr>
              <w:t>g C·m⁻²·year⁻¹</w:t>
            </w:r>
          </w:p>
        </w:tc>
      </w:tr>
      <w:tr w:rsidR="004355FD" w:rsidRPr="00CD54B9" w14:paraId="282B3AF8" w14:textId="77777777" w:rsidTr="007264FD">
        <w:trPr>
          <w:trHeight w:val="300"/>
        </w:trPr>
        <w:tc>
          <w:tcPr>
            <w:tcW w:w="1530" w:type="dxa"/>
            <w:noWrap/>
            <w:hideMark/>
          </w:tcPr>
          <w:p w14:paraId="171FDDE9" w14:textId="77777777" w:rsidR="004355FD" w:rsidRPr="00CD54B9" w:rsidRDefault="004355FD" w:rsidP="008B498B">
            <w:pPr>
              <w:rPr>
                <w:color w:val="000000"/>
              </w:rPr>
            </w:pPr>
            <w:r w:rsidRPr="00CD54B9">
              <w:rPr>
                <w:color w:val="000000"/>
              </w:rPr>
              <w:t>pet</w:t>
            </w:r>
          </w:p>
        </w:tc>
        <w:tc>
          <w:tcPr>
            <w:tcW w:w="4235" w:type="dxa"/>
            <w:noWrap/>
            <w:hideMark/>
          </w:tcPr>
          <w:p w14:paraId="3C90EF83" w14:textId="77777777" w:rsidR="004355FD" w:rsidRPr="00CD54B9" w:rsidRDefault="004355FD" w:rsidP="008B498B">
            <w:pPr>
              <w:rPr>
                <w:color w:val="000000"/>
              </w:rPr>
            </w:pPr>
            <w:r w:rsidRPr="00CD54B9">
              <w:rPr>
                <w:color w:val="000000"/>
              </w:rPr>
              <w:t>Potential Evapotranspiration</w:t>
            </w:r>
          </w:p>
        </w:tc>
        <w:tc>
          <w:tcPr>
            <w:tcW w:w="2125" w:type="dxa"/>
            <w:noWrap/>
            <w:hideMark/>
          </w:tcPr>
          <w:p w14:paraId="1F415374" w14:textId="77777777" w:rsidR="004355FD" w:rsidRPr="00CD54B9" w:rsidRDefault="004355FD" w:rsidP="008B498B">
            <w:pPr>
              <w:rPr>
                <w:color w:val="000000"/>
              </w:rPr>
            </w:pPr>
            <w:r w:rsidRPr="00CD54B9">
              <w:rPr>
                <w:color w:val="000000"/>
              </w:rPr>
              <w:t>mm/year</w:t>
            </w:r>
          </w:p>
        </w:tc>
      </w:tr>
      <w:tr w:rsidR="004355FD" w:rsidRPr="00CD54B9" w14:paraId="71F1DB92" w14:textId="77777777" w:rsidTr="00602D12">
        <w:trPr>
          <w:trHeight w:val="300"/>
        </w:trPr>
        <w:tc>
          <w:tcPr>
            <w:tcW w:w="1530" w:type="dxa"/>
            <w:noWrap/>
            <w:hideMark/>
          </w:tcPr>
          <w:p w14:paraId="1D820DEB" w14:textId="77777777" w:rsidR="004355FD" w:rsidRPr="00CD54B9" w:rsidRDefault="004355FD" w:rsidP="008B498B">
            <w:pPr>
              <w:rPr>
                <w:color w:val="000000"/>
              </w:rPr>
            </w:pPr>
            <w:proofErr w:type="spellStart"/>
            <w:r w:rsidRPr="00CD54B9">
              <w:rPr>
                <w:color w:val="000000"/>
              </w:rPr>
              <w:t>swb</w:t>
            </w:r>
            <w:proofErr w:type="spellEnd"/>
          </w:p>
        </w:tc>
        <w:tc>
          <w:tcPr>
            <w:tcW w:w="4235" w:type="dxa"/>
            <w:noWrap/>
            <w:hideMark/>
          </w:tcPr>
          <w:p w14:paraId="215CB156" w14:textId="77777777" w:rsidR="004355FD" w:rsidRPr="00CD54B9" w:rsidRDefault="004355FD" w:rsidP="008B498B">
            <w:pPr>
              <w:rPr>
                <w:color w:val="000000"/>
              </w:rPr>
            </w:pPr>
            <w:r w:rsidRPr="00CD54B9">
              <w:rPr>
                <w:color w:val="000000"/>
              </w:rPr>
              <w:t>Soil Water Balance</w:t>
            </w:r>
          </w:p>
        </w:tc>
        <w:tc>
          <w:tcPr>
            <w:tcW w:w="2125" w:type="dxa"/>
            <w:noWrap/>
            <w:hideMark/>
          </w:tcPr>
          <w:p w14:paraId="7C0BF639" w14:textId="77777777" w:rsidR="004355FD" w:rsidRPr="00CD54B9" w:rsidRDefault="004355FD" w:rsidP="008B498B">
            <w:pPr>
              <w:rPr>
                <w:color w:val="000000"/>
              </w:rPr>
            </w:pPr>
            <w:r w:rsidRPr="00CD54B9">
              <w:rPr>
                <w:color w:val="000000"/>
              </w:rPr>
              <w:t>mm/year</w:t>
            </w:r>
          </w:p>
        </w:tc>
      </w:tr>
      <w:tr w:rsidR="004355FD" w:rsidRPr="00CD54B9" w14:paraId="3AE62E55" w14:textId="77777777" w:rsidTr="00602D12">
        <w:trPr>
          <w:trHeight w:val="300"/>
        </w:trPr>
        <w:tc>
          <w:tcPr>
            <w:tcW w:w="1530" w:type="dxa"/>
            <w:tcBorders>
              <w:bottom w:val="single" w:sz="4" w:space="0" w:color="auto"/>
            </w:tcBorders>
            <w:noWrap/>
            <w:hideMark/>
          </w:tcPr>
          <w:p w14:paraId="66815B69" w14:textId="77777777" w:rsidR="004355FD" w:rsidRPr="00CD54B9" w:rsidRDefault="004355FD" w:rsidP="008B498B">
            <w:pPr>
              <w:rPr>
                <w:color w:val="000000"/>
              </w:rPr>
            </w:pPr>
            <w:proofErr w:type="spellStart"/>
            <w:r w:rsidRPr="00CD54B9">
              <w:rPr>
                <w:color w:val="000000"/>
              </w:rPr>
              <w:t>vpd</w:t>
            </w:r>
            <w:proofErr w:type="spellEnd"/>
          </w:p>
        </w:tc>
        <w:tc>
          <w:tcPr>
            <w:tcW w:w="4235" w:type="dxa"/>
            <w:tcBorders>
              <w:bottom w:val="single" w:sz="4" w:space="0" w:color="auto"/>
            </w:tcBorders>
            <w:noWrap/>
            <w:hideMark/>
          </w:tcPr>
          <w:p w14:paraId="0B9CB03A" w14:textId="77777777" w:rsidR="004355FD" w:rsidRPr="00CD54B9" w:rsidRDefault="004355FD" w:rsidP="008B498B">
            <w:pPr>
              <w:rPr>
                <w:color w:val="000000"/>
              </w:rPr>
            </w:pPr>
            <w:r w:rsidRPr="00CD54B9">
              <w:rPr>
                <w:color w:val="000000"/>
              </w:rPr>
              <w:t>Vapor Pressure Deficit</w:t>
            </w:r>
          </w:p>
        </w:tc>
        <w:tc>
          <w:tcPr>
            <w:tcW w:w="2125" w:type="dxa"/>
            <w:tcBorders>
              <w:bottom w:val="single" w:sz="4" w:space="0" w:color="auto"/>
            </w:tcBorders>
            <w:noWrap/>
            <w:hideMark/>
          </w:tcPr>
          <w:p w14:paraId="152155D3" w14:textId="77777777" w:rsidR="004355FD" w:rsidRPr="00CD54B9" w:rsidRDefault="004355FD" w:rsidP="008B498B">
            <w:pPr>
              <w:rPr>
                <w:color w:val="000000"/>
              </w:rPr>
            </w:pPr>
            <w:r w:rsidRPr="00CD54B9">
              <w:rPr>
                <w:color w:val="000000"/>
              </w:rPr>
              <w:t>kPa</w:t>
            </w:r>
          </w:p>
        </w:tc>
      </w:tr>
    </w:tbl>
    <w:p w14:paraId="2B8C52F0" w14:textId="77777777" w:rsidR="004355FD" w:rsidRDefault="004355FD" w:rsidP="004355FD"/>
    <w:p w14:paraId="604EFF5D" w14:textId="02E60EF6" w:rsidR="00B42C9D" w:rsidRPr="003F7E97" w:rsidRDefault="00B42C9D" w:rsidP="00A551C5">
      <w:pPr>
        <w:spacing w:after="160" w:line="278" w:lineRule="auto"/>
        <w:jc w:val="both"/>
        <w:rPr>
          <w:b/>
          <w:bCs/>
          <w:color w:val="000000" w:themeColor="text1"/>
        </w:rPr>
      </w:pPr>
      <w:r w:rsidRPr="00B42C9D">
        <w:rPr>
          <w:b/>
          <w:bCs/>
        </w:rPr>
        <w:lastRenderedPageBreak/>
        <w:t xml:space="preserve">Supplementary Table </w:t>
      </w:r>
      <w:r w:rsidR="00A73186">
        <w:rPr>
          <w:b/>
          <w:bCs/>
        </w:rPr>
        <w:t>5</w:t>
      </w:r>
      <w:r w:rsidRPr="00B42C9D">
        <w:rPr>
          <w:b/>
          <w:bCs/>
        </w:rPr>
        <w:t>:</w:t>
      </w:r>
      <w:r w:rsidRPr="00547699">
        <w:t xml:space="preserve"> </w:t>
      </w:r>
      <w:r w:rsidRPr="00805035">
        <w:t>Summary of the best-performing generalized additive</w:t>
      </w:r>
      <w:r>
        <w:t xml:space="preserve"> </w:t>
      </w:r>
      <w:r w:rsidRPr="00805035">
        <w:t>model</w:t>
      </w:r>
      <w:r>
        <w:t xml:space="preserve"> (GAM)</w:t>
      </w:r>
      <w:r w:rsidRPr="00805035">
        <w:t xml:space="preserve"> explaining variability in forest resistance</w:t>
      </w:r>
      <w:r>
        <w:t>,</w:t>
      </w:r>
      <w:r w:rsidRPr="00805035">
        <w:t xml:space="preserve"> recovery </w:t>
      </w:r>
      <w:r>
        <w:t xml:space="preserve">and resilience </w:t>
      </w:r>
      <w:r w:rsidRPr="00805035">
        <w:t>to drought</w:t>
      </w:r>
      <w:r>
        <w:t xml:space="preserve"> across clusters</w:t>
      </w:r>
      <w:r w:rsidRPr="00805035">
        <w:t xml:space="preserve">. </w:t>
      </w:r>
      <w:r>
        <w:t>A</w:t>
      </w:r>
      <w:r w:rsidRPr="00805035">
        <w:t>djusted R²</w:t>
      </w:r>
      <w:r>
        <w:t xml:space="preserve"> (&gt;0.4</w:t>
      </w:r>
      <w:r w:rsidR="00AB3AEE">
        <w:t>0</w:t>
      </w:r>
      <w:r>
        <w:t xml:space="preserve"> in bold) </w:t>
      </w:r>
      <w:r w:rsidRPr="00805035">
        <w:t xml:space="preserve">and AIC are reported for each model, along with </w:t>
      </w:r>
      <w:r w:rsidRPr="00602D12">
        <w:rPr>
          <w:i/>
        </w:rPr>
        <w:t>F</w:t>
      </w:r>
      <w:r w:rsidR="00AB3AEE">
        <w:t xml:space="preserve"> </w:t>
      </w:r>
      <w:r w:rsidRPr="00805035">
        <w:t xml:space="preserve">statistics and </w:t>
      </w:r>
      <w:r w:rsidRPr="00602D12">
        <w:rPr>
          <w:i/>
        </w:rPr>
        <w:t>p</w:t>
      </w:r>
      <w:r w:rsidR="00AB3AEE">
        <w:t xml:space="preserve"> </w:t>
      </w:r>
      <w:r w:rsidRPr="00805035">
        <w:t>values for individual predictors.</w:t>
      </w:r>
    </w:p>
    <w:tbl>
      <w:tblPr>
        <w:tblW w:w="8993" w:type="dxa"/>
        <w:tblLayout w:type="fixed"/>
        <w:tblLook w:val="04A0" w:firstRow="1" w:lastRow="0" w:firstColumn="1" w:lastColumn="0" w:noHBand="0" w:noVBand="1"/>
      </w:tblPr>
      <w:tblGrid>
        <w:gridCol w:w="1119"/>
        <w:gridCol w:w="1586"/>
        <w:gridCol w:w="840"/>
        <w:gridCol w:w="1302"/>
        <w:gridCol w:w="1402"/>
        <w:gridCol w:w="1026"/>
        <w:gridCol w:w="1718"/>
      </w:tblGrid>
      <w:tr w:rsidR="00B42C9D" w:rsidRPr="003F7E97" w14:paraId="362C5E89" w14:textId="77777777" w:rsidTr="00602D12">
        <w:trPr>
          <w:trHeight w:val="285"/>
        </w:trPr>
        <w:tc>
          <w:tcPr>
            <w:tcW w:w="1119" w:type="dxa"/>
            <w:tcBorders>
              <w:top w:val="single" w:sz="4" w:space="0" w:color="auto"/>
              <w:left w:val="nil"/>
              <w:bottom w:val="double" w:sz="6" w:space="0" w:color="auto"/>
              <w:right w:val="nil"/>
            </w:tcBorders>
            <w:noWrap/>
            <w:vAlign w:val="center"/>
            <w:hideMark/>
          </w:tcPr>
          <w:p w14:paraId="51A7717E" w14:textId="77777777" w:rsidR="00B42C9D" w:rsidRPr="003F7E97" w:rsidRDefault="00B42C9D" w:rsidP="00F47F15">
            <w:pPr>
              <w:jc w:val="center"/>
              <w:rPr>
                <w:b/>
                <w:bCs/>
                <w:color w:val="000000"/>
                <w:sz w:val="22"/>
                <w:szCs w:val="22"/>
              </w:rPr>
            </w:pPr>
            <w:r w:rsidRPr="003F7E97">
              <w:rPr>
                <w:b/>
                <w:bCs/>
                <w:color w:val="000000"/>
                <w:sz w:val="22"/>
                <w:szCs w:val="22"/>
              </w:rPr>
              <w:t>Cluster</w:t>
            </w:r>
          </w:p>
        </w:tc>
        <w:tc>
          <w:tcPr>
            <w:tcW w:w="1586" w:type="dxa"/>
            <w:tcBorders>
              <w:top w:val="single" w:sz="4" w:space="0" w:color="auto"/>
              <w:left w:val="nil"/>
              <w:bottom w:val="double" w:sz="6" w:space="0" w:color="auto"/>
              <w:right w:val="nil"/>
            </w:tcBorders>
            <w:noWrap/>
            <w:vAlign w:val="center"/>
            <w:hideMark/>
          </w:tcPr>
          <w:p w14:paraId="1FB9DF65" w14:textId="77777777" w:rsidR="00B42C9D" w:rsidRPr="003F7E97" w:rsidRDefault="00B42C9D" w:rsidP="00F47F15">
            <w:pPr>
              <w:jc w:val="center"/>
              <w:rPr>
                <w:b/>
                <w:bCs/>
                <w:color w:val="000000"/>
                <w:sz w:val="22"/>
                <w:szCs w:val="22"/>
              </w:rPr>
            </w:pPr>
            <w:r w:rsidRPr="003F7E97">
              <w:rPr>
                <w:b/>
                <w:bCs/>
                <w:color w:val="000000"/>
                <w:sz w:val="22"/>
                <w:szCs w:val="22"/>
              </w:rPr>
              <w:t>Component</w:t>
            </w:r>
          </w:p>
        </w:tc>
        <w:tc>
          <w:tcPr>
            <w:tcW w:w="840" w:type="dxa"/>
            <w:tcBorders>
              <w:top w:val="single" w:sz="4" w:space="0" w:color="auto"/>
              <w:left w:val="nil"/>
              <w:bottom w:val="double" w:sz="6" w:space="0" w:color="auto"/>
              <w:right w:val="nil"/>
            </w:tcBorders>
            <w:noWrap/>
            <w:vAlign w:val="center"/>
            <w:hideMark/>
          </w:tcPr>
          <w:p w14:paraId="38BBD965" w14:textId="77777777" w:rsidR="00B42C9D" w:rsidRPr="003F7E97" w:rsidRDefault="00B42C9D" w:rsidP="00F47F15">
            <w:pPr>
              <w:jc w:val="center"/>
              <w:rPr>
                <w:b/>
                <w:bCs/>
                <w:color w:val="000000"/>
                <w:sz w:val="22"/>
                <w:szCs w:val="22"/>
              </w:rPr>
            </w:pPr>
            <w:r w:rsidRPr="003F7E97">
              <w:rPr>
                <w:b/>
                <w:bCs/>
                <w:color w:val="000000"/>
                <w:sz w:val="22"/>
                <w:szCs w:val="22"/>
              </w:rPr>
              <w:t>R</w:t>
            </w:r>
            <w:r w:rsidRPr="003F7E97">
              <w:rPr>
                <w:b/>
                <w:bCs/>
                <w:color w:val="000000"/>
                <w:sz w:val="22"/>
                <w:szCs w:val="22"/>
                <w:vertAlign w:val="superscript"/>
              </w:rPr>
              <w:t>2</w:t>
            </w:r>
          </w:p>
        </w:tc>
        <w:tc>
          <w:tcPr>
            <w:tcW w:w="1302" w:type="dxa"/>
            <w:tcBorders>
              <w:top w:val="single" w:sz="4" w:space="0" w:color="auto"/>
              <w:left w:val="nil"/>
              <w:bottom w:val="double" w:sz="6" w:space="0" w:color="auto"/>
              <w:right w:val="nil"/>
            </w:tcBorders>
            <w:noWrap/>
            <w:vAlign w:val="center"/>
            <w:hideMark/>
          </w:tcPr>
          <w:p w14:paraId="198FB7E8" w14:textId="77777777" w:rsidR="00B42C9D" w:rsidRPr="003F7E97" w:rsidRDefault="00B42C9D" w:rsidP="00F47F15">
            <w:pPr>
              <w:jc w:val="center"/>
              <w:rPr>
                <w:b/>
                <w:bCs/>
                <w:color w:val="000000"/>
                <w:sz w:val="22"/>
                <w:szCs w:val="22"/>
              </w:rPr>
            </w:pPr>
            <w:r w:rsidRPr="003F7E97">
              <w:rPr>
                <w:b/>
                <w:bCs/>
                <w:color w:val="000000"/>
                <w:sz w:val="22"/>
                <w:szCs w:val="22"/>
              </w:rPr>
              <w:t>AIC</w:t>
            </w:r>
          </w:p>
        </w:tc>
        <w:tc>
          <w:tcPr>
            <w:tcW w:w="1402" w:type="dxa"/>
            <w:tcBorders>
              <w:top w:val="single" w:sz="4" w:space="0" w:color="auto"/>
              <w:left w:val="nil"/>
              <w:bottom w:val="double" w:sz="6" w:space="0" w:color="auto"/>
              <w:right w:val="nil"/>
            </w:tcBorders>
            <w:noWrap/>
            <w:vAlign w:val="center"/>
            <w:hideMark/>
          </w:tcPr>
          <w:p w14:paraId="398F0C4F" w14:textId="77777777" w:rsidR="00B42C9D" w:rsidRPr="003F7E97" w:rsidRDefault="00B42C9D" w:rsidP="00F47F15">
            <w:pPr>
              <w:jc w:val="center"/>
              <w:rPr>
                <w:b/>
                <w:bCs/>
                <w:color w:val="000000"/>
                <w:sz w:val="22"/>
                <w:szCs w:val="22"/>
              </w:rPr>
            </w:pPr>
            <w:r w:rsidRPr="003F7E97">
              <w:rPr>
                <w:b/>
                <w:bCs/>
                <w:color w:val="000000"/>
                <w:sz w:val="22"/>
                <w:szCs w:val="22"/>
              </w:rPr>
              <w:t>Predictor</w:t>
            </w:r>
          </w:p>
        </w:tc>
        <w:tc>
          <w:tcPr>
            <w:tcW w:w="1026" w:type="dxa"/>
            <w:tcBorders>
              <w:top w:val="single" w:sz="4" w:space="0" w:color="auto"/>
              <w:left w:val="nil"/>
              <w:bottom w:val="double" w:sz="6" w:space="0" w:color="auto"/>
              <w:right w:val="nil"/>
            </w:tcBorders>
            <w:noWrap/>
            <w:vAlign w:val="center"/>
            <w:hideMark/>
          </w:tcPr>
          <w:p w14:paraId="3FD8020C" w14:textId="77777777" w:rsidR="00B42C9D" w:rsidRPr="003F7E97" w:rsidRDefault="00B42C9D" w:rsidP="00F47F15">
            <w:pPr>
              <w:jc w:val="center"/>
              <w:rPr>
                <w:b/>
                <w:bCs/>
                <w:color w:val="000000"/>
                <w:sz w:val="22"/>
                <w:szCs w:val="22"/>
              </w:rPr>
            </w:pPr>
            <w:r w:rsidRPr="003F7E97">
              <w:rPr>
                <w:b/>
                <w:bCs/>
                <w:color w:val="000000"/>
                <w:sz w:val="22"/>
                <w:szCs w:val="22"/>
              </w:rPr>
              <w:t>F</w:t>
            </w:r>
          </w:p>
        </w:tc>
        <w:tc>
          <w:tcPr>
            <w:tcW w:w="1718" w:type="dxa"/>
            <w:tcBorders>
              <w:top w:val="single" w:sz="4" w:space="0" w:color="auto"/>
              <w:left w:val="nil"/>
              <w:bottom w:val="double" w:sz="6" w:space="0" w:color="auto"/>
              <w:right w:val="nil"/>
            </w:tcBorders>
            <w:noWrap/>
            <w:vAlign w:val="center"/>
            <w:hideMark/>
          </w:tcPr>
          <w:p w14:paraId="5CD36DE9" w14:textId="77777777" w:rsidR="00B42C9D" w:rsidRPr="003F7E97" w:rsidRDefault="00B42C9D" w:rsidP="00F47F15">
            <w:pPr>
              <w:jc w:val="center"/>
              <w:rPr>
                <w:b/>
                <w:bCs/>
                <w:color w:val="000000"/>
                <w:sz w:val="22"/>
                <w:szCs w:val="22"/>
              </w:rPr>
            </w:pPr>
            <w:r w:rsidRPr="003F7E97">
              <w:rPr>
                <w:b/>
                <w:bCs/>
                <w:i/>
                <w:iCs/>
                <w:color w:val="000000"/>
                <w:sz w:val="22"/>
                <w:szCs w:val="22"/>
              </w:rPr>
              <w:t>p</w:t>
            </w:r>
            <w:r w:rsidRPr="003F7E97">
              <w:rPr>
                <w:b/>
                <w:bCs/>
                <w:color w:val="000000"/>
                <w:sz w:val="22"/>
                <w:szCs w:val="22"/>
              </w:rPr>
              <w:t xml:space="preserve"> value</w:t>
            </w:r>
          </w:p>
        </w:tc>
      </w:tr>
      <w:tr w:rsidR="00B42C9D" w:rsidRPr="003F7E97" w14:paraId="4802C094" w14:textId="77777777" w:rsidTr="00F47F15">
        <w:trPr>
          <w:trHeight w:val="251"/>
        </w:trPr>
        <w:tc>
          <w:tcPr>
            <w:tcW w:w="1119" w:type="dxa"/>
            <w:vMerge w:val="restart"/>
            <w:tcBorders>
              <w:top w:val="nil"/>
              <w:left w:val="nil"/>
              <w:bottom w:val="single" w:sz="8" w:space="0" w:color="000000"/>
              <w:right w:val="nil"/>
            </w:tcBorders>
            <w:noWrap/>
            <w:vAlign w:val="center"/>
            <w:hideMark/>
          </w:tcPr>
          <w:p w14:paraId="5F336DE8" w14:textId="77777777" w:rsidR="00B42C9D" w:rsidRPr="003F7E97" w:rsidRDefault="00B42C9D" w:rsidP="00F47F15">
            <w:pPr>
              <w:jc w:val="center"/>
              <w:rPr>
                <w:color w:val="000000"/>
                <w:sz w:val="22"/>
                <w:szCs w:val="22"/>
              </w:rPr>
            </w:pPr>
            <w:r w:rsidRPr="003F7E97">
              <w:rPr>
                <w:color w:val="000000"/>
                <w:sz w:val="22"/>
                <w:szCs w:val="22"/>
              </w:rPr>
              <w:t>C1</w:t>
            </w:r>
          </w:p>
        </w:tc>
        <w:tc>
          <w:tcPr>
            <w:tcW w:w="1586" w:type="dxa"/>
            <w:vMerge w:val="restart"/>
            <w:tcBorders>
              <w:top w:val="nil"/>
              <w:left w:val="nil"/>
              <w:bottom w:val="single" w:sz="4" w:space="0" w:color="000000"/>
              <w:right w:val="nil"/>
            </w:tcBorders>
            <w:noWrap/>
            <w:vAlign w:val="center"/>
            <w:hideMark/>
          </w:tcPr>
          <w:p w14:paraId="530C49B4" w14:textId="77777777" w:rsidR="00B42C9D" w:rsidRPr="003F7E97" w:rsidRDefault="00B42C9D" w:rsidP="00F47F15">
            <w:pPr>
              <w:jc w:val="center"/>
              <w:rPr>
                <w:color w:val="000000"/>
                <w:sz w:val="22"/>
                <w:szCs w:val="22"/>
              </w:rPr>
            </w:pPr>
            <w:r w:rsidRPr="003F7E97">
              <w:rPr>
                <w:color w:val="000000"/>
                <w:sz w:val="22"/>
                <w:szCs w:val="22"/>
              </w:rPr>
              <w:t>Resistance</w:t>
            </w:r>
          </w:p>
        </w:tc>
        <w:tc>
          <w:tcPr>
            <w:tcW w:w="840" w:type="dxa"/>
            <w:vMerge w:val="restart"/>
            <w:tcBorders>
              <w:top w:val="nil"/>
              <w:left w:val="nil"/>
              <w:bottom w:val="single" w:sz="4" w:space="0" w:color="000000"/>
              <w:right w:val="nil"/>
            </w:tcBorders>
            <w:noWrap/>
            <w:vAlign w:val="center"/>
            <w:hideMark/>
          </w:tcPr>
          <w:p w14:paraId="197451DD" w14:textId="77777777" w:rsidR="00B42C9D" w:rsidRPr="003F7E97" w:rsidRDefault="00B42C9D" w:rsidP="00F47F15">
            <w:pPr>
              <w:jc w:val="center"/>
              <w:rPr>
                <w:b/>
                <w:bCs/>
                <w:color w:val="000000"/>
                <w:sz w:val="22"/>
                <w:szCs w:val="22"/>
              </w:rPr>
            </w:pPr>
            <w:r w:rsidRPr="003F7E97">
              <w:rPr>
                <w:b/>
                <w:bCs/>
                <w:color w:val="000000"/>
                <w:sz w:val="22"/>
                <w:szCs w:val="22"/>
              </w:rPr>
              <w:t>0.40</w:t>
            </w:r>
          </w:p>
        </w:tc>
        <w:tc>
          <w:tcPr>
            <w:tcW w:w="1302" w:type="dxa"/>
            <w:vMerge w:val="restart"/>
            <w:tcBorders>
              <w:top w:val="nil"/>
              <w:left w:val="nil"/>
              <w:bottom w:val="single" w:sz="4" w:space="0" w:color="000000"/>
              <w:right w:val="nil"/>
            </w:tcBorders>
            <w:noWrap/>
            <w:vAlign w:val="center"/>
            <w:hideMark/>
          </w:tcPr>
          <w:p w14:paraId="1E754C1A" w14:textId="77777777" w:rsidR="00B42C9D" w:rsidRPr="003F7E97" w:rsidRDefault="00B42C9D" w:rsidP="00F47F15">
            <w:pPr>
              <w:jc w:val="center"/>
              <w:rPr>
                <w:color w:val="000000"/>
                <w:sz w:val="22"/>
                <w:szCs w:val="22"/>
              </w:rPr>
            </w:pPr>
            <w:r w:rsidRPr="003F7E97">
              <w:rPr>
                <w:color w:val="000000"/>
                <w:sz w:val="22"/>
                <w:szCs w:val="22"/>
              </w:rPr>
              <w:t>-112.02</w:t>
            </w:r>
          </w:p>
        </w:tc>
        <w:tc>
          <w:tcPr>
            <w:tcW w:w="1402" w:type="dxa"/>
            <w:tcBorders>
              <w:top w:val="nil"/>
              <w:left w:val="nil"/>
              <w:bottom w:val="nil"/>
              <w:right w:val="nil"/>
            </w:tcBorders>
            <w:noWrap/>
            <w:vAlign w:val="center"/>
            <w:hideMark/>
          </w:tcPr>
          <w:p w14:paraId="14F5397F" w14:textId="77777777" w:rsidR="00B42C9D" w:rsidRPr="003F7E97" w:rsidRDefault="00B42C9D" w:rsidP="00F47F15">
            <w:pPr>
              <w:jc w:val="center"/>
              <w:rPr>
                <w:color w:val="000000"/>
                <w:sz w:val="22"/>
                <w:szCs w:val="22"/>
              </w:rPr>
            </w:pPr>
            <w:proofErr w:type="spellStart"/>
            <w:r w:rsidRPr="003F7E97">
              <w:rPr>
                <w:color w:val="000000"/>
                <w:sz w:val="22"/>
                <w:szCs w:val="22"/>
              </w:rPr>
              <w:t>clt</w:t>
            </w:r>
            <w:proofErr w:type="spellEnd"/>
          </w:p>
        </w:tc>
        <w:tc>
          <w:tcPr>
            <w:tcW w:w="1026" w:type="dxa"/>
            <w:tcBorders>
              <w:top w:val="nil"/>
              <w:left w:val="nil"/>
              <w:bottom w:val="nil"/>
              <w:right w:val="nil"/>
            </w:tcBorders>
            <w:noWrap/>
            <w:vAlign w:val="center"/>
            <w:hideMark/>
          </w:tcPr>
          <w:p w14:paraId="1EAB6B85" w14:textId="77777777" w:rsidR="00B42C9D" w:rsidRPr="003F7E97" w:rsidRDefault="00B42C9D" w:rsidP="00F47F15">
            <w:pPr>
              <w:jc w:val="center"/>
              <w:rPr>
                <w:color w:val="000000"/>
                <w:sz w:val="22"/>
                <w:szCs w:val="22"/>
              </w:rPr>
            </w:pPr>
            <w:r w:rsidRPr="003F7E97">
              <w:rPr>
                <w:color w:val="000000"/>
                <w:sz w:val="22"/>
                <w:szCs w:val="22"/>
              </w:rPr>
              <w:t>9.62</w:t>
            </w:r>
          </w:p>
        </w:tc>
        <w:tc>
          <w:tcPr>
            <w:tcW w:w="1718" w:type="dxa"/>
            <w:tcBorders>
              <w:top w:val="nil"/>
              <w:left w:val="nil"/>
              <w:bottom w:val="nil"/>
              <w:right w:val="nil"/>
            </w:tcBorders>
            <w:noWrap/>
            <w:vAlign w:val="center"/>
            <w:hideMark/>
          </w:tcPr>
          <w:p w14:paraId="31489181" w14:textId="4ED8B3E1" w:rsidR="00B42C9D" w:rsidRPr="003F7E97" w:rsidRDefault="00647993" w:rsidP="00F47F15">
            <w:pPr>
              <w:jc w:val="center"/>
              <w:rPr>
                <w:color w:val="000000"/>
                <w:sz w:val="22"/>
                <w:szCs w:val="22"/>
              </w:rPr>
            </w:pPr>
            <w:r>
              <w:t>&lt; 0.0001</w:t>
            </w:r>
          </w:p>
        </w:tc>
      </w:tr>
      <w:tr w:rsidR="00B42C9D" w:rsidRPr="003F7E97" w14:paraId="5B6DDDD0" w14:textId="77777777" w:rsidTr="00F47F15">
        <w:trPr>
          <w:trHeight w:val="234"/>
        </w:trPr>
        <w:tc>
          <w:tcPr>
            <w:tcW w:w="1119" w:type="dxa"/>
            <w:vMerge/>
            <w:tcBorders>
              <w:top w:val="nil"/>
              <w:left w:val="nil"/>
              <w:bottom w:val="single" w:sz="8" w:space="0" w:color="000000"/>
              <w:right w:val="nil"/>
            </w:tcBorders>
            <w:vAlign w:val="center"/>
            <w:hideMark/>
          </w:tcPr>
          <w:p w14:paraId="2CA2C8E1" w14:textId="77777777" w:rsidR="00B42C9D" w:rsidRPr="003F7E97" w:rsidRDefault="00B42C9D" w:rsidP="00F47F15">
            <w:pPr>
              <w:rPr>
                <w:color w:val="000000"/>
                <w:sz w:val="22"/>
                <w:szCs w:val="22"/>
              </w:rPr>
            </w:pPr>
          </w:p>
        </w:tc>
        <w:tc>
          <w:tcPr>
            <w:tcW w:w="1586" w:type="dxa"/>
            <w:vMerge/>
            <w:tcBorders>
              <w:top w:val="nil"/>
              <w:left w:val="nil"/>
              <w:bottom w:val="single" w:sz="4" w:space="0" w:color="000000"/>
              <w:right w:val="nil"/>
            </w:tcBorders>
            <w:vAlign w:val="center"/>
            <w:hideMark/>
          </w:tcPr>
          <w:p w14:paraId="7C0134C7" w14:textId="77777777" w:rsidR="00B42C9D" w:rsidRPr="003F7E97" w:rsidRDefault="00B42C9D" w:rsidP="00F47F15">
            <w:pPr>
              <w:rPr>
                <w:color w:val="000000"/>
                <w:sz w:val="22"/>
                <w:szCs w:val="22"/>
              </w:rPr>
            </w:pPr>
          </w:p>
        </w:tc>
        <w:tc>
          <w:tcPr>
            <w:tcW w:w="840" w:type="dxa"/>
            <w:vMerge/>
            <w:tcBorders>
              <w:top w:val="nil"/>
              <w:left w:val="nil"/>
              <w:bottom w:val="single" w:sz="4" w:space="0" w:color="000000"/>
              <w:right w:val="nil"/>
            </w:tcBorders>
            <w:vAlign w:val="center"/>
            <w:hideMark/>
          </w:tcPr>
          <w:p w14:paraId="5552BCB7" w14:textId="77777777" w:rsidR="00B42C9D" w:rsidRPr="003F7E97" w:rsidRDefault="00B42C9D" w:rsidP="00F47F15">
            <w:pPr>
              <w:rPr>
                <w:b/>
                <w:bCs/>
                <w:color w:val="000000"/>
                <w:sz w:val="22"/>
                <w:szCs w:val="22"/>
              </w:rPr>
            </w:pPr>
          </w:p>
        </w:tc>
        <w:tc>
          <w:tcPr>
            <w:tcW w:w="1302" w:type="dxa"/>
            <w:vMerge/>
            <w:tcBorders>
              <w:top w:val="nil"/>
              <w:left w:val="nil"/>
              <w:bottom w:val="single" w:sz="4" w:space="0" w:color="000000"/>
              <w:right w:val="nil"/>
            </w:tcBorders>
            <w:vAlign w:val="center"/>
            <w:hideMark/>
          </w:tcPr>
          <w:p w14:paraId="621E8D13" w14:textId="77777777" w:rsidR="00B42C9D" w:rsidRPr="003F7E97" w:rsidRDefault="00B42C9D" w:rsidP="00F47F15">
            <w:pPr>
              <w:rPr>
                <w:color w:val="000000"/>
                <w:sz w:val="22"/>
                <w:szCs w:val="22"/>
              </w:rPr>
            </w:pPr>
          </w:p>
        </w:tc>
        <w:tc>
          <w:tcPr>
            <w:tcW w:w="1402" w:type="dxa"/>
            <w:tcBorders>
              <w:top w:val="nil"/>
              <w:left w:val="nil"/>
              <w:bottom w:val="single" w:sz="4" w:space="0" w:color="auto"/>
              <w:right w:val="nil"/>
            </w:tcBorders>
            <w:noWrap/>
            <w:vAlign w:val="center"/>
            <w:hideMark/>
          </w:tcPr>
          <w:p w14:paraId="4916EE83" w14:textId="77777777" w:rsidR="00B42C9D" w:rsidRPr="003F7E97" w:rsidRDefault="00B42C9D" w:rsidP="00F47F15">
            <w:pPr>
              <w:jc w:val="center"/>
              <w:rPr>
                <w:color w:val="000000"/>
                <w:sz w:val="22"/>
                <w:szCs w:val="22"/>
              </w:rPr>
            </w:pPr>
            <w:proofErr w:type="spellStart"/>
            <w:r w:rsidRPr="003F7E97">
              <w:rPr>
                <w:color w:val="000000"/>
                <w:sz w:val="22"/>
                <w:szCs w:val="22"/>
              </w:rPr>
              <w:t>vpd</w:t>
            </w:r>
            <w:proofErr w:type="spellEnd"/>
          </w:p>
        </w:tc>
        <w:tc>
          <w:tcPr>
            <w:tcW w:w="1026" w:type="dxa"/>
            <w:tcBorders>
              <w:top w:val="nil"/>
              <w:left w:val="nil"/>
              <w:bottom w:val="single" w:sz="4" w:space="0" w:color="auto"/>
              <w:right w:val="nil"/>
            </w:tcBorders>
            <w:noWrap/>
            <w:vAlign w:val="center"/>
            <w:hideMark/>
          </w:tcPr>
          <w:p w14:paraId="0FC904EA" w14:textId="77777777" w:rsidR="00B42C9D" w:rsidRPr="003F7E97" w:rsidRDefault="00B42C9D" w:rsidP="00F47F15">
            <w:pPr>
              <w:jc w:val="center"/>
              <w:rPr>
                <w:color w:val="000000"/>
                <w:sz w:val="22"/>
                <w:szCs w:val="22"/>
              </w:rPr>
            </w:pPr>
            <w:r w:rsidRPr="003F7E97">
              <w:rPr>
                <w:color w:val="000000"/>
                <w:sz w:val="22"/>
                <w:szCs w:val="22"/>
              </w:rPr>
              <w:t>4.3</w:t>
            </w:r>
          </w:p>
        </w:tc>
        <w:tc>
          <w:tcPr>
            <w:tcW w:w="1718" w:type="dxa"/>
            <w:tcBorders>
              <w:top w:val="nil"/>
              <w:left w:val="nil"/>
              <w:bottom w:val="single" w:sz="4" w:space="0" w:color="auto"/>
              <w:right w:val="nil"/>
            </w:tcBorders>
            <w:noWrap/>
            <w:vAlign w:val="center"/>
            <w:hideMark/>
          </w:tcPr>
          <w:p w14:paraId="2DCE3902" w14:textId="77777777" w:rsidR="00B42C9D" w:rsidRPr="003F7E97" w:rsidRDefault="00B42C9D" w:rsidP="00F47F15">
            <w:pPr>
              <w:jc w:val="center"/>
              <w:rPr>
                <w:color w:val="000000"/>
                <w:sz w:val="22"/>
                <w:szCs w:val="22"/>
              </w:rPr>
            </w:pPr>
            <w:r w:rsidRPr="003F7E97">
              <w:rPr>
                <w:color w:val="000000"/>
                <w:sz w:val="22"/>
                <w:szCs w:val="22"/>
              </w:rPr>
              <w:t>0.0210</w:t>
            </w:r>
          </w:p>
        </w:tc>
      </w:tr>
      <w:tr w:rsidR="00B42C9D" w:rsidRPr="003F7E97" w14:paraId="5EB0208D" w14:textId="77777777" w:rsidTr="00F47F15">
        <w:trPr>
          <w:trHeight w:val="234"/>
        </w:trPr>
        <w:tc>
          <w:tcPr>
            <w:tcW w:w="1119" w:type="dxa"/>
            <w:vMerge/>
            <w:tcBorders>
              <w:top w:val="nil"/>
              <w:left w:val="nil"/>
              <w:bottom w:val="single" w:sz="8" w:space="0" w:color="000000"/>
              <w:right w:val="nil"/>
            </w:tcBorders>
            <w:vAlign w:val="center"/>
            <w:hideMark/>
          </w:tcPr>
          <w:p w14:paraId="20E35778" w14:textId="77777777" w:rsidR="00B42C9D" w:rsidRPr="003F7E97" w:rsidRDefault="00B42C9D" w:rsidP="00F47F15">
            <w:pPr>
              <w:rPr>
                <w:color w:val="000000"/>
                <w:sz w:val="22"/>
                <w:szCs w:val="22"/>
              </w:rPr>
            </w:pPr>
          </w:p>
        </w:tc>
        <w:tc>
          <w:tcPr>
            <w:tcW w:w="1586" w:type="dxa"/>
            <w:vMerge w:val="restart"/>
            <w:tcBorders>
              <w:top w:val="nil"/>
              <w:left w:val="nil"/>
              <w:bottom w:val="single" w:sz="4" w:space="0" w:color="000000"/>
              <w:right w:val="nil"/>
            </w:tcBorders>
            <w:noWrap/>
            <w:vAlign w:val="center"/>
            <w:hideMark/>
          </w:tcPr>
          <w:p w14:paraId="4C9F6771" w14:textId="77777777" w:rsidR="00B42C9D" w:rsidRPr="003F7E97" w:rsidRDefault="00B42C9D" w:rsidP="00F47F15">
            <w:pPr>
              <w:jc w:val="center"/>
              <w:rPr>
                <w:color w:val="000000"/>
                <w:sz w:val="22"/>
                <w:szCs w:val="22"/>
              </w:rPr>
            </w:pPr>
            <w:r w:rsidRPr="003F7E97">
              <w:rPr>
                <w:color w:val="000000"/>
                <w:sz w:val="22"/>
                <w:szCs w:val="22"/>
              </w:rPr>
              <w:t>Resilience</w:t>
            </w:r>
          </w:p>
        </w:tc>
        <w:tc>
          <w:tcPr>
            <w:tcW w:w="840" w:type="dxa"/>
            <w:vMerge w:val="restart"/>
            <w:tcBorders>
              <w:top w:val="nil"/>
              <w:left w:val="nil"/>
              <w:bottom w:val="single" w:sz="4" w:space="0" w:color="000000"/>
              <w:right w:val="nil"/>
            </w:tcBorders>
            <w:noWrap/>
            <w:vAlign w:val="center"/>
            <w:hideMark/>
          </w:tcPr>
          <w:p w14:paraId="1A503385" w14:textId="77777777" w:rsidR="00B42C9D" w:rsidRPr="003F7E97" w:rsidRDefault="00B42C9D" w:rsidP="00F47F15">
            <w:pPr>
              <w:jc w:val="center"/>
              <w:rPr>
                <w:b/>
                <w:bCs/>
                <w:color w:val="000000"/>
                <w:sz w:val="22"/>
                <w:szCs w:val="22"/>
              </w:rPr>
            </w:pPr>
            <w:r w:rsidRPr="003F7E97">
              <w:rPr>
                <w:b/>
                <w:bCs/>
                <w:color w:val="000000"/>
                <w:sz w:val="22"/>
                <w:szCs w:val="22"/>
              </w:rPr>
              <w:t>0.44</w:t>
            </w:r>
          </w:p>
        </w:tc>
        <w:tc>
          <w:tcPr>
            <w:tcW w:w="1302" w:type="dxa"/>
            <w:vMerge w:val="restart"/>
            <w:tcBorders>
              <w:top w:val="nil"/>
              <w:left w:val="nil"/>
              <w:bottom w:val="single" w:sz="4" w:space="0" w:color="000000"/>
              <w:right w:val="nil"/>
            </w:tcBorders>
            <w:noWrap/>
            <w:vAlign w:val="center"/>
            <w:hideMark/>
          </w:tcPr>
          <w:p w14:paraId="11D52426" w14:textId="77777777" w:rsidR="00B42C9D" w:rsidRPr="003F7E97" w:rsidRDefault="00B42C9D" w:rsidP="00F47F15">
            <w:pPr>
              <w:jc w:val="center"/>
              <w:rPr>
                <w:color w:val="000000"/>
                <w:sz w:val="22"/>
                <w:szCs w:val="22"/>
              </w:rPr>
            </w:pPr>
            <w:r w:rsidRPr="003F7E97">
              <w:rPr>
                <w:color w:val="000000"/>
                <w:sz w:val="22"/>
                <w:szCs w:val="22"/>
              </w:rPr>
              <w:t>-131.09</w:t>
            </w:r>
          </w:p>
        </w:tc>
        <w:tc>
          <w:tcPr>
            <w:tcW w:w="1402" w:type="dxa"/>
            <w:tcBorders>
              <w:top w:val="nil"/>
              <w:left w:val="nil"/>
              <w:bottom w:val="nil"/>
              <w:right w:val="nil"/>
            </w:tcBorders>
            <w:noWrap/>
            <w:vAlign w:val="center"/>
            <w:hideMark/>
          </w:tcPr>
          <w:p w14:paraId="38D88D70" w14:textId="77777777" w:rsidR="00B42C9D" w:rsidRPr="003F7E97" w:rsidRDefault="00B42C9D" w:rsidP="00F47F15">
            <w:pPr>
              <w:jc w:val="center"/>
              <w:rPr>
                <w:color w:val="000000"/>
                <w:sz w:val="22"/>
                <w:szCs w:val="22"/>
              </w:rPr>
            </w:pPr>
            <w:r w:rsidRPr="003F7E97">
              <w:rPr>
                <w:color w:val="000000"/>
                <w:sz w:val="22"/>
                <w:szCs w:val="22"/>
              </w:rPr>
              <w:t>bio2</w:t>
            </w:r>
          </w:p>
        </w:tc>
        <w:tc>
          <w:tcPr>
            <w:tcW w:w="1026" w:type="dxa"/>
            <w:tcBorders>
              <w:top w:val="nil"/>
              <w:left w:val="nil"/>
              <w:bottom w:val="nil"/>
              <w:right w:val="nil"/>
            </w:tcBorders>
            <w:noWrap/>
            <w:vAlign w:val="center"/>
            <w:hideMark/>
          </w:tcPr>
          <w:p w14:paraId="66B6CE0A" w14:textId="77777777" w:rsidR="00B42C9D" w:rsidRPr="003F7E97" w:rsidRDefault="00B42C9D" w:rsidP="00F47F15">
            <w:pPr>
              <w:jc w:val="center"/>
              <w:rPr>
                <w:color w:val="000000"/>
                <w:sz w:val="22"/>
                <w:szCs w:val="22"/>
              </w:rPr>
            </w:pPr>
            <w:r w:rsidRPr="003F7E97">
              <w:rPr>
                <w:color w:val="000000"/>
                <w:sz w:val="22"/>
                <w:szCs w:val="22"/>
              </w:rPr>
              <w:t>10.73</w:t>
            </w:r>
          </w:p>
        </w:tc>
        <w:tc>
          <w:tcPr>
            <w:tcW w:w="1718" w:type="dxa"/>
            <w:tcBorders>
              <w:top w:val="nil"/>
              <w:left w:val="nil"/>
              <w:bottom w:val="nil"/>
              <w:right w:val="nil"/>
            </w:tcBorders>
            <w:noWrap/>
            <w:vAlign w:val="center"/>
            <w:hideMark/>
          </w:tcPr>
          <w:p w14:paraId="0E0B32FF" w14:textId="6A79A7A3" w:rsidR="00B42C9D" w:rsidRPr="003F7E97" w:rsidRDefault="00647993" w:rsidP="00F47F15">
            <w:pPr>
              <w:jc w:val="center"/>
              <w:rPr>
                <w:color w:val="000000"/>
                <w:sz w:val="22"/>
                <w:szCs w:val="22"/>
              </w:rPr>
            </w:pPr>
            <w:r>
              <w:t>&lt; 0.0001</w:t>
            </w:r>
          </w:p>
        </w:tc>
      </w:tr>
      <w:tr w:rsidR="00B42C9D" w:rsidRPr="003F7E97" w14:paraId="5911E51A" w14:textId="77777777" w:rsidTr="00F47F15">
        <w:trPr>
          <w:trHeight w:val="234"/>
        </w:trPr>
        <w:tc>
          <w:tcPr>
            <w:tcW w:w="1119" w:type="dxa"/>
            <w:vMerge/>
            <w:tcBorders>
              <w:top w:val="nil"/>
              <w:left w:val="nil"/>
              <w:bottom w:val="single" w:sz="8" w:space="0" w:color="000000"/>
              <w:right w:val="nil"/>
            </w:tcBorders>
            <w:vAlign w:val="center"/>
            <w:hideMark/>
          </w:tcPr>
          <w:p w14:paraId="25DD98BE" w14:textId="77777777" w:rsidR="00B42C9D" w:rsidRPr="003F7E97" w:rsidRDefault="00B42C9D" w:rsidP="00F47F15">
            <w:pPr>
              <w:rPr>
                <w:color w:val="000000"/>
                <w:sz w:val="22"/>
                <w:szCs w:val="22"/>
              </w:rPr>
            </w:pPr>
          </w:p>
        </w:tc>
        <w:tc>
          <w:tcPr>
            <w:tcW w:w="1586" w:type="dxa"/>
            <w:vMerge/>
            <w:tcBorders>
              <w:top w:val="nil"/>
              <w:left w:val="nil"/>
              <w:bottom w:val="single" w:sz="4" w:space="0" w:color="000000"/>
              <w:right w:val="nil"/>
            </w:tcBorders>
            <w:vAlign w:val="center"/>
            <w:hideMark/>
          </w:tcPr>
          <w:p w14:paraId="41396A7E" w14:textId="77777777" w:rsidR="00B42C9D" w:rsidRPr="003F7E97" w:rsidRDefault="00B42C9D" w:rsidP="00F47F15">
            <w:pPr>
              <w:rPr>
                <w:color w:val="000000"/>
                <w:sz w:val="22"/>
                <w:szCs w:val="22"/>
              </w:rPr>
            </w:pPr>
          </w:p>
        </w:tc>
        <w:tc>
          <w:tcPr>
            <w:tcW w:w="840" w:type="dxa"/>
            <w:vMerge/>
            <w:tcBorders>
              <w:top w:val="nil"/>
              <w:left w:val="nil"/>
              <w:bottom w:val="single" w:sz="4" w:space="0" w:color="000000"/>
              <w:right w:val="nil"/>
            </w:tcBorders>
            <w:vAlign w:val="center"/>
            <w:hideMark/>
          </w:tcPr>
          <w:p w14:paraId="52B749D3" w14:textId="77777777" w:rsidR="00B42C9D" w:rsidRPr="003F7E97" w:rsidRDefault="00B42C9D" w:rsidP="00F47F15">
            <w:pPr>
              <w:rPr>
                <w:b/>
                <w:bCs/>
                <w:color w:val="000000"/>
                <w:sz w:val="22"/>
                <w:szCs w:val="22"/>
              </w:rPr>
            </w:pPr>
          </w:p>
        </w:tc>
        <w:tc>
          <w:tcPr>
            <w:tcW w:w="1302" w:type="dxa"/>
            <w:vMerge/>
            <w:tcBorders>
              <w:top w:val="nil"/>
              <w:left w:val="nil"/>
              <w:bottom w:val="single" w:sz="4" w:space="0" w:color="000000"/>
              <w:right w:val="nil"/>
            </w:tcBorders>
            <w:vAlign w:val="center"/>
            <w:hideMark/>
          </w:tcPr>
          <w:p w14:paraId="5C980CA0" w14:textId="77777777" w:rsidR="00B42C9D" w:rsidRPr="003F7E97" w:rsidRDefault="00B42C9D" w:rsidP="00F47F15">
            <w:pPr>
              <w:rPr>
                <w:color w:val="000000"/>
                <w:sz w:val="22"/>
                <w:szCs w:val="22"/>
              </w:rPr>
            </w:pPr>
          </w:p>
        </w:tc>
        <w:tc>
          <w:tcPr>
            <w:tcW w:w="1402" w:type="dxa"/>
            <w:tcBorders>
              <w:top w:val="nil"/>
              <w:left w:val="nil"/>
              <w:bottom w:val="nil"/>
              <w:right w:val="nil"/>
            </w:tcBorders>
            <w:noWrap/>
            <w:vAlign w:val="center"/>
            <w:hideMark/>
          </w:tcPr>
          <w:p w14:paraId="50294252" w14:textId="77777777" w:rsidR="00B42C9D" w:rsidRPr="003F7E97" w:rsidRDefault="00B42C9D" w:rsidP="00F47F15">
            <w:pPr>
              <w:jc w:val="center"/>
              <w:rPr>
                <w:color w:val="000000"/>
                <w:sz w:val="22"/>
                <w:szCs w:val="22"/>
              </w:rPr>
            </w:pPr>
            <w:proofErr w:type="spellStart"/>
            <w:r w:rsidRPr="003F7E97">
              <w:rPr>
                <w:color w:val="000000"/>
                <w:sz w:val="22"/>
                <w:szCs w:val="22"/>
              </w:rPr>
              <w:t>gsl</w:t>
            </w:r>
            <w:proofErr w:type="spellEnd"/>
          </w:p>
        </w:tc>
        <w:tc>
          <w:tcPr>
            <w:tcW w:w="1026" w:type="dxa"/>
            <w:tcBorders>
              <w:top w:val="nil"/>
              <w:left w:val="nil"/>
              <w:bottom w:val="nil"/>
              <w:right w:val="nil"/>
            </w:tcBorders>
            <w:noWrap/>
            <w:vAlign w:val="center"/>
            <w:hideMark/>
          </w:tcPr>
          <w:p w14:paraId="59E228B7" w14:textId="77777777" w:rsidR="00B42C9D" w:rsidRPr="003F7E97" w:rsidRDefault="00B42C9D" w:rsidP="00F47F15">
            <w:pPr>
              <w:jc w:val="center"/>
              <w:rPr>
                <w:color w:val="000000"/>
                <w:sz w:val="22"/>
                <w:szCs w:val="22"/>
              </w:rPr>
            </w:pPr>
            <w:r w:rsidRPr="003F7E97">
              <w:rPr>
                <w:color w:val="000000"/>
                <w:sz w:val="22"/>
                <w:szCs w:val="22"/>
              </w:rPr>
              <w:t>4.97</w:t>
            </w:r>
          </w:p>
        </w:tc>
        <w:tc>
          <w:tcPr>
            <w:tcW w:w="1718" w:type="dxa"/>
            <w:tcBorders>
              <w:top w:val="nil"/>
              <w:left w:val="nil"/>
              <w:bottom w:val="nil"/>
              <w:right w:val="nil"/>
            </w:tcBorders>
            <w:noWrap/>
            <w:vAlign w:val="center"/>
            <w:hideMark/>
          </w:tcPr>
          <w:p w14:paraId="5440E805" w14:textId="77777777" w:rsidR="00B42C9D" w:rsidRPr="003F7E97" w:rsidRDefault="00B42C9D" w:rsidP="00F47F15">
            <w:pPr>
              <w:jc w:val="center"/>
              <w:rPr>
                <w:color w:val="000000"/>
                <w:sz w:val="22"/>
                <w:szCs w:val="22"/>
              </w:rPr>
            </w:pPr>
            <w:r w:rsidRPr="003F7E97">
              <w:rPr>
                <w:color w:val="000000"/>
                <w:sz w:val="22"/>
                <w:szCs w:val="22"/>
              </w:rPr>
              <w:t>0.0080</w:t>
            </w:r>
          </w:p>
        </w:tc>
      </w:tr>
      <w:tr w:rsidR="00B42C9D" w:rsidRPr="003F7E97" w14:paraId="53FFC810" w14:textId="77777777" w:rsidTr="00F47F15">
        <w:trPr>
          <w:trHeight w:val="234"/>
        </w:trPr>
        <w:tc>
          <w:tcPr>
            <w:tcW w:w="1119" w:type="dxa"/>
            <w:vMerge/>
            <w:tcBorders>
              <w:top w:val="nil"/>
              <w:left w:val="nil"/>
              <w:bottom w:val="single" w:sz="8" w:space="0" w:color="000000"/>
              <w:right w:val="nil"/>
            </w:tcBorders>
            <w:vAlign w:val="center"/>
            <w:hideMark/>
          </w:tcPr>
          <w:p w14:paraId="1E8EF5C2" w14:textId="77777777" w:rsidR="00B42C9D" w:rsidRPr="003F7E97" w:rsidRDefault="00B42C9D" w:rsidP="00F47F15">
            <w:pPr>
              <w:rPr>
                <w:color w:val="000000"/>
                <w:sz w:val="22"/>
                <w:szCs w:val="22"/>
              </w:rPr>
            </w:pPr>
          </w:p>
        </w:tc>
        <w:tc>
          <w:tcPr>
            <w:tcW w:w="1586" w:type="dxa"/>
            <w:vMerge/>
            <w:tcBorders>
              <w:top w:val="nil"/>
              <w:left w:val="nil"/>
              <w:bottom w:val="single" w:sz="4" w:space="0" w:color="000000"/>
              <w:right w:val="nil"/>
            </w:tcBorders>
            <w:vAlign w:val="center"/>
            <w:hideMark/>
          </w:tcPr>
          <w:p w14:paraId="6D76C8C0" w14:textId="77777777" w:rsidR="00B42C9D" w:rsidRPr="003F7E97" w:rsidRDefault="00B42C9D" w:rsidP="00F47F15">
            <w:pPr>
              <w:rPr>
                <w:color w:val="000000"/>
                <w:sz w:val="22"/>
                <w:szCs w:val="22"/>
              </w:rPr>
            </w:pPr>
          </w:p>
        </w:tc>
        <w:tc>
          <w:tcPr>
            <w:tcW w:w="840" w:type="dxa"/>
            <w:vMerge/>
            <w:tcBorders>
              <w:top w:val="nil"/>
              <w:left w:val="nil"/>
              <w:bottom w:val="single" w:sz="4" w:space="0" w:color="000000"/>
              <w:right w:val="nil"/>
            </w:tcBorders>
            <w:vAlign w:val="center"/>
            <w:hideMark/>
          </w:tcPr>
          <w:p w14:paraId="01004D36" w14:textId="77777777" w:rsidR="00B42C9D" w:rsidRPr="003F7E97" w:rsidRDefault="00B42C9D" w:rsidP="00F47F15">
            <w:pPr>
              <w:rPr>
                <w:b/>
                <w:bCs/>
                <w:color w:val="000000"/>
                <w:sz w:val="22"/>
                <w:szCs w:val="22"/>
              </w:rPr>
            </w:pPr>
          </w:p>
        </w:tc>
        <w:tc>
          <w:tcPr>
            <w:tcW w:w="1302" w:type="dxa"/>
            <w:vMerge/>
            <w:tcBorders>
              <w:top w:val="nil"/>
              <w:left w:val="nil"/>
              <w:bottom w:val="single" w:sz="4" w:space="0" w:color="000000"/>
              <w:right w:val="nil"/>
            </w:tcBorders>
            <w:vAlign w:val="center"/>
            <w:hideMark/>
          </w:tcPr>
          <w:p w14:paraId="039ED3D5" w14:textId="77777777" w:rsidR="00B42C9D" w:rsidRPr="003F7E97" w:rsidRDefault="00B42C9D" w:rsidP="00F47F15">
            <w:pPr>
              <w:rPr>
                <w:color w:val="000000"/>
                <w:sz w:val="22"/>
                <w:szCs w:val="22"/>
              </w:rPr>
            </w:pPr>
          </w:p>
        </w:tc>
        <w:tc>
          <w:tcPr>
            <w:tcW w:w="1402" w:type="dxa"/>
            <w:tcBorders>
              <w:top w:val="nil"/>
              <w:left w:val="nil"/>
              <w:bottom w:val="single" w:sz="4" w:space="0" w:color="auto"/>
              <w:right w:val="nil"/>
            </w:tcBorders>
            <w:noWrap/>
            <w:vAlign w:val="center"/>
            <w:hideMark/>
          </w:tcPr>
          <w:p w14:paraId="7F31433B" w14:textId="77777777" w:rsidR="00B42C9D" w:rsidRPr="003F7E97" w:rsidRDefault="00B42C9D" w:rsidP="00F47F15">
            <w:pPr>
              <w:jc w:val="center"/>
              <w:rPr>
                <w:color w:val="000000"/>
                <w:sz w:val="22"/>
                <w:szCs w:val="22"/>
              </w:rPr>
            </w:pPr>
            <w:proofErr w:type="spellStart"/>
            <w:r w:rsidRPr="003F7E97">
              <w:rPr>
                <w:color w:val="000000"/>
                <w:sz w:val="22"/>
                <w:szCs w:val="22"/>
              </w:rPr>
              <w:t>clt</w:t>
            </w:r>
            <w:proofErr w:type="spellEnd"/>
          </w:p>
        </w:tc>
        <w:tc>
          <w:tcPr>
            <w:tcW w:w="1026" w:type="dxa"/>
            <w:tcBorders>
              <w:top w:val="nil"/>
              <w:left w:val="nil"/>
              <w:bottom w:val="single" w:sz="4" w:space="0" w:color="auto"/>
              <w:right w:val="nil"/>
            </w:tcBorders>
            <w:noWrap/>
            <w:vAlign w:val="center"/>
            <w:hideMark/>
          </w:tcPr>
          <w:p w14:paraId="1FED2443" w14:textId="77777777" w:rsidR="00B42C9D" w:rsidRPr="003F7E97" w:rsidRDefault="00B42C9D" w:rsidP="00F47F15">
            <w:pPr>
              <w:jc w:val="center"/>
              <w:rPr>
                <w:color w:val="000000"/>
                <w:sz w:val="22"/>
                <w:szCs w:val="22"/>
              </w:rPr>
            </w:pPr>
            <w:r w:rsidRPr="003F7E97">
              <w:rPr>
                <w:color w:val="000000"/>
                <w:sz w:val="22"/>
                <w:szCs w:val="22"/>
              </w:rPr>
              <w:t>3.46</w:t>
            </w:r>
          </w:p>
        </w:tc>
        <w:tc>
          <w:tcPr>
            <w:tcW w:w="1718" w:type="dxa"/>
            <w:tcBorders>
              <w:top w:val="nil"/>
              <w:left w:val="nil"/>
              <w:bottom w:val="single" w:sz="4" w:space="0" w:color="auto"/>
              <w:right w:val="nil"/>
            </w:tcBorders>
            <w:noWrap/>
            <w:vAlign w:val="center"/>
            <w:hideMark/>
          </w:tcPr>
          <w:p w14:paraId="6794D6C2" w14:textId="77777777" w:rsidR="00B42C9D" w:rsidRPr="003F7E97" w:rsidRDefault="00B42C9D" w:rsidP="00F47F15">
            <w:pPr>
              <w:jc w:val="center"/>
              <w:rPr>
                <w:color w:val="000000"/>
                <w:sz w:val="22"/>
                <w:szCs w:val="22"/>
              </w:rPr>
            </w:pPr>
            <w:r w:rsidRPr="003F7E97">
              <w:rPr>
                <w:color w:val="000000"/>
                <w:sz w:val="22"/>
                <w:szCs w:val="22"/>
              </w:rPr>
              <w:t>0.0682</w:t>
            </w:r>
          </w:p>
        </w:tc>
      </w:tr>
      <w:tr w:rsidR="00B42C9D" w:rsidRPr="003F7E97" w14:paraId="2EDAC040" w14:textId="77777777" w:rsidTr="00F47F15">
        <w:trPr>
          <w:trHeight w:val="234"/>
        </w:trPr>
        <w:tc>
          <w:tcPr>
            <w:tcW w:w="1119" w:type="dxa"/>
            <w:vMerge/>
            <w:tcBorders>
              <w:top w:val="nil"/>
              <w:left w:val="nil"/>
              <w:bottom w:val="single" w:sz="8" w:space="0" w:color="000000"/>
              <w:right w:val="nil"/>
            </w:tcBorders>
            <w:vAlign w:val="center"/>
            <w:hideMark/>
          </w:tcPr>
          <w:p w14:paraId="16AAE3C2" w14:textId="77777777" w:rsidR="00B42C9D" w:rsidRPr="003F7E97" w:rsidRDefault="00B42C9D" w:rsidP="00F47F15">
            <w:pPr>
              <w:rPr>
                <w:color w:val="000000"/>
                <w:sz w:val="22"/>
                <w:szCs w:val="22"/>
              </w:rPr>
            </w:pPr>
          </w:p>
        </w:tc>
        <w:tc>
          <w:tcPr>
            <w:tcW w:w="1586" w:type="dxa"/>
            <w:vMerge w:val="restart"/>
            <w:tcBorders>
              <w:top w:val="nil"/>
              <w:left w:val="nil"/>
              <w:bottom w:val="single" w:sz="8" w:space="0" w:color="000000"/>
              <w:right w:val="nil"/>
            </w:tcBorders>
            <w:noWrap/>
            <w:vAlign w:val="center"/>
            <w:hideMark/>
          </w:tcPr>
          <w:p w14:paraId="34F04A11" w14:textId="77777777" w:rsidR="00B42C9D" w:rsidRPr="003F7E97" w:rsidRDefault="00B42C9D" w:rsidP="00F47F15">
            <w:pPr>
              <w:jc w:val="center"/>
              <w:rPr>
                <w:color w:val="000000"/>
                <w:sz w:val="22"/>
                <w:szCs w:val="22"/>
              </w:rPr>
            </w:pPr>
            <w:r w:rsidRPr="003F7E97">
              <w:rPr>
                <w:color w:val="000000"/>
                <w:sz w:val="22"/>
                <w:szCs w:val="22"/>
              </w:rPr>
              <w:t>Recovery</w:t>
            </w:r>
          </w:p>
        </w:tc>
        <w:tc>
          <w:tcPr>
            <w:tcW w:w="840" w:type="dxa"/>
            <w:vMerge w:val="restart"/>
            <w:tcBorders>
              <w:top w:val="nil"/>
              <w:left w:val="nil"/>
              <w:bottom w:val="single" w:sz="8" w:space="0" w:color="000000"/>
              <w:right w:val="nil"/>
            </w:tcBorders>
            <w:noWrap/>
            <w:vAlign w:val="center"/>
            <w:hideMark/>
          </w:tcPr>
          <w:p w14:paraId="015637AF" w14:textId="77777777" w:rsidR="00B42C9D" w:rsidRPr="003F7E97" w:rsidRDefault="00B42C9D" w:rsidP="00F47F15">
            <w:pPr>
              <w:jc w:val="center"/>
              <w:rPr>
                <w:color w:val="000000"/>
                <w:sz w:val="22"/>
                <w:szCs w:val="22"/>
              </w:rPr>
            </w:pPr>
            <w:r w:rsidRPr="003F7E97">
              <w:rPr>
                <w:color w:val="000000"/>
                <w:sz w:val="22"/>
                <w:szCs w:val="22"/>
              </w:rPr>
              <w:t>0.31</w:t>
            </w:r>
          </w:p>
        </w:tc>
        <w:tc>
          <w:tcPr>
            <w:tcW w:w="1302" w:type="dxa"/>
            <w:vMerge w:val="restart"/>
            <w:tcBorders>
              <w:top w:val="nil"/>
              <w:left w:val="nil"/>
              <w:bottom w:val="single" w:sz="8" w:space="0" w:color="000000"/>
              <w:right w:val="nil"/>
            </w:tcBorders>
            <w:noWrap/>
            <w:vAlign w:val="center"/>
            <w:hideMark/>
          </w:tcPr>
          <w:p w14:paraId="63A2EF51" w14:textId="77777777" w:rsidR="00B42C9D" w:rsidRPr="003F7E97" w:rsidRDefault="00B42C9D" w:rsidP="00F47F15">
            <w:pPr>
              <w:jc w:val="center"/>
              <w:rPr>
                <w:color w:val="000000"/>
                <w:sz w:val="22"/>
                <w:szCs w:val="22"/>
              </w:rPr>
            </w:pPr>
            <w:r w:rsidRPr="003F7E97">
              <w:rPr>
                <w:color w:val="000000"/>
                <w:sz w:val="22"/>
                <w:szCs w:val="22"/>
              </w:rPr>
              <w:t>-75.48</w:t>
            </w:r>
          </w:p>
        </w:tc>
        <w:tc>
          <w:tcPr>
            <w:tcW w:w="1402" w:type="dxa"/>
            <w:tcBorders>
              <w:top w:val="nil"/>
              <w:left w:val="nil"/>
              <w:bottom w:val="nil"/>
              <w:right w:val="nil"/>
            </w:tcBorders>
            <w:noWrap/>
            <w:vAlign w:val="center"/>
            <w:hideMark/>
          </w:tcPr>
          <w:p w14:paraId="7CC3DFD9" w14:textId="77777777" w:rsidR="00B42C9D" w:rsidRPr="003F7E97" w:rsidRDefault="00B42C9D" w:rsidP="00F47F15">
            <w:pPr>
              <w:jc w:val="center"/>
              <w:rPr>
                <w:color w:val="000000"/>
                <w:sz w:val="22"/>
                <w:szCs w:val="22"/>
              </w:rPr>
            </w:pPr>
            <w:proofErr w:type="spellStart"/>
            <w:r w:rsidRPr="003F7E97">
              <w:rPr>
                <w:color w:val="000000"/>
                <w:sz w:val="22"/>
                <w:szCs w:val="22"/>
              </w:rPr>
              <w:t>vpd</w:t>
            </w:r>
            <w:proofErr w:type="spellEnd"/>
          </w:p>
        </w:tc>
        <w:tc>
          <w:tcPr>
            <w:tcW w:w="1026" w:type="dxa"/>
            <w:tcBorders>
              <w:top w:val="nil"/>
              <w:left w:val="nil"/>
              <w:bottom w:val="nil"/>
              <w:right w:val="nil"/>
            </w:tcBorders>
            <w:noWrap/>
            <w:vAlign w:val="center"/>
            <w:hideMark/>
          </w:tcPr>
          <w:p w14:paraId="016F82F2" w14:textId="77777777" w:rsidR="00B42C9D" w:rsidRPr="003F7E97" w:rsidRDefault="00B42C9D" w:rsidP="00F47F15">
            <w:pPr>
              <w:jc w:val="center"/>
              <w:rPr>
                <w:color w:val="000000"/>
                <w:sz w:val="22"/>
                <w:szCs w:val="22"/>
              </w:rPr>
            </w:pPr>
            <w:r w:rsidRPr="003F7E97">
              <w:rPr>
                <w:color w:val="000000"/>
                <w:sz w:val="22"/>
                <w:szCs w:val="22"/>
              </w:rPr>
              <w:t>6.43</w:t>
            </w:r>
          </w:p>
        </w:tc>
        <w:tc>
          <w:tcPr>
            <w:tcW w:w="1718" w:type="dxa"/>
            <w:tcBorders>
              <w:top w:val="nil"/>
              <w:left w:val="nil"/>
              <w:bottom w:val="nil"/>
              <w:right w:val="nil"/>
            </w:tcBorders>
            <w:noWrap/>
            <w:vAlign w:val="center"/>
            <w:hideMark/>
          </w:tcPr>
          <w:p w14:paraId="2DFF1BD0" w14:textId="77777777" w:rsidR="00B42C9D" w:rsidRPr="003F7E97" w:rsidRDefault="00B42C9D" w:rsidP="00F47F15">
            <w:pPr>
              <w:jc w:val="center"/>
              <w:rPr>
                <w:color w:val="000000"/>
                <w:sz w:val="22"/>
                <w:szCs w:val="22"/>
              </w:rPr>
            </w:pPr>
            <w:r w:rsidRPr="003F7E97">
              <w:rPr>
                <w:color w:val="000000"/>
                <w:sz w:val="22"/>
                <w:szCs w:val="22"/>
              </w:rPr>
              <w:t>0.0033</w:t>
            </w:r>
          </w:p>
        </w:tc>
      </w:tr>
      <w:tr w:rsidR="00B42C9D" w:rsidRPr="003F7E97" w14:paraId="054964F8" w14:textId="77777777" w:rsidTr="00F47F15">
        <w:trPr>
          <w:trHeight w:val="251"/>
        </w:trPr>
        <w:tc>
          <w:tcPr>
            <w:tcW w:w="1119" w:type="dxa"/>
            <w:vMerge/>
            <w:tcBorders>
              <w:top w:val="nil"/>
              <w:left w:val="nil"/>
              <w:bottom w:val="single" w:sz="8" w:space="0" w:color="000000"/>
              <w:right w:val="nil"/>
            </w:tcBorders>
            <w:vAlign w:val="center"/>
            <w:hideMark/>
          </w:tcPr>
          <w:p w14:paraId="190E1362" w14:textId="77777777" w:rsidR="00B42C9D" w:rsidRPr="003F7E97" w:rsidRDefault="00B42C9D" w:rsidP="00F47F15">
            <w:pPr>
              <w:rPr>
                <w:color w:val="000000"/>
                <w:sz w:val="22"/>
                <w:szCs w:val="22"/>
              </w:rPr>
            </w:pPr>
          </w:p>
        </w:tc>
        <w:tc>
          <w:tcPr>
            <w:tcW w:w="1586" w:type="dxa"/>
            <w:vMerge/>
            <w:tcBorders>
              <w:top w:val="nil"/>
              <w:left w:val="nil"/>
              <w:bottom w:val="single" w:sz="8" w:space="0" w:color="000000"/>
              <w:right w:val="nil"/>
            </w:tcBorders>
            <w:vAlign w:val="center"/>
            <w:hideMark/>
          </w:tcPr>
          <w:p w14:paraId="4C0A544E" w14:textId="77777777" w:rsidR="00B42C9D" w:rsidRPr="003F7E97" w:rsidRDefault="00B42C9D" w:rsidP="00F47F15">
            <w:pPr>
              <w:rPr>
                <w:color w:val="000000"/>
                <w:sz w:val="22"/>
                <w:szCs w:val="22"/>
              </w:rPr>
            </w:pPr>
          </w:p>
        </w:tc>
        <w:tc>
          <w:tcPr>
            <w:tcW w:w="840" w:type="dxa"/>
            <w:vMerge/>
            <w:tcBorders>
              <w:top w:val="nil"/>
              <w:left w:val="nil"/>
              <w:bottom w:val="single" w:sz="8" w:space="0" w:color="000000"/>
              <w:right w:val="nil"/>
            </w:tcBorders>
            <w:vAlign w:val="center"/>
            <w:hideMark/>
          </w:tcPr>
          <w:p w14:paraId="43511149" w14:textId="77777777" w:rsidR="00B42C9D" w:rsidRPr="003F7E97" w:rsidRDefault="00B42C9D" w:rsidP="00F47F15">
            <w:pPr>
              <w:rPr>
                <w:color w:val="000000"/>
                <w:sz w:val="22"/>
                <w:szCs w:val="22"/>
              </w:rPr>
            </w:pPr>
          </w:p>
        </w:tc>
        <w:tc>
          <w:tcPr>
            <w:tcW w:w="1302" w:type="dxa"/>
            <w:vMerge/>
            <w:tcBorders>
              <w:top w:val="nil"/>
              <w:left w:val="nil"/>
              <w:bottom w:val="single" w:sz="8" w:space="0" w:color="000000"/>
              <w:right w:val="nil"/>
            </w:tcBorders>
            <w:vAlign w:val="center"/>
            <w:hideMark/>
          </w:tcPr>
          <w:p w14:paraId="1810F0B1" w14:textId="77777777" w:rsidR="00B42C9D" w:rsidRPr="003F7E97" w:rsidRDefault="00B42C9D" w:rsidP="00F47F15">
            <w:pPr>
              <w:rPr>
                <w:color w:val="000000"/>
                <w:sz w:val="22"/>
                <w:szCs w:val="22"/>
              </w:rPr>
            </w:pPr>
          </w:p>
        </w:tc>
        <w:tc>
          <w:tcPr>
            <w:tcW w:w="1402" w:type="dxa"/>
            <w:tcBorders>
              <w:top w:val="nil"/>
              <w:left w:val="nil"/>
              <w:bottom w:val="single" w:sz="8" w:space="0" w:color="auto"/>
              <w:right w:val="nil"/>
            </w:tcBorders>
            <w:noWrap/>
            <w:vAlign w:val="center"/>
            <w:hideMark/>
          </w:tcPr>
          <w:p w14:paraId="5CEE819A" w14:textId="77777777" w:rsidR="00B42C9D" w:rsidRPr="003F7E97" w:rsidRDefault="00B42C9D" w:rsidP="00F47F15">
            <w:pPr>
              <w:jc w:val="center"/>
              <w:rPr>
                <w:color w:val="000000"/>
                <w:sz w:val="22"/>
                <w:szCs w:val="22"/>
              </w:rPr>
            </w:pPr>
            <w:proofErr w:type="spellStart"/>
            <w:r w:rsidRPr="003F7E97">
              <w:rPr>
                <w:color w:val="000000"/>
                <w:sz w:val="22"/>
                <w:szCs w:val="22"/>
              </w:rPr>
              <w:t>lon</w:t>
            </w:r>
            <w:proofErr w:type="spellEnd"/>
          </w:p>
        </w:tc>
        <w:tc>
          <w:tcPr>
            <w:tcW w:w="1026" w:type="dxa"/>
            <w:tcBorders>
              <w:top w:val="nil"/>
              <w:left w:val="nil"/>
              <w:bottom w:val="single" w:sz="8" w:space="0" w:color="auto"/>
              <w:right w:val="nil"/>
            </w:tcBorders>
            <w:noWrap/>
            <w:vAlign w:val="center"/>
            <w:hideMark/>
          </w:tcPr>
          <w:p w14:paraId="44EEDFD7" w14:textId="77777777" w:rsidR="00B42C9D" w:rsidRPr="003F7E97" w:rsidRDefault="00B42C9D" w:rsidP="00F47F15">
            <w:pPr>
              <w:jc w:val="center"/>
              <w:rPr>
                <w:color w:val="000000"/>
                <w:sz w:val="22"/>
                <w:szCs w:val="22"/>
              </w:rPr>
            </w:pPr>
            <w:r w:rsidRPr="003F7E97">
              <w:rPr>
                <w:color w:val="000000"/>
                <w:sz w:val="22"/>
                <w:szCs w:val="22"/>
              </w:rPr>
              <w:t>2.92</w:t>
            </w:r>
          </w:p>
        </w:tc>
        <w:tc>
          <w:tcPr>
            <w:tcW w:w="1718" w:type="dxa"/>
            <w:tcBorders>
              <w:top w:val="nil"/>
              <w:left w:val="nil"/>
              <w:bottom w:val="single" w:sz="8" w:space="0" w:color="auto"/>
              <w:right w:val="nil"/>
            </w:tcBorders>
            <w:noWrap/>
            <w:vAlign w:val="center"/>
            <w:hideMark/>
          </w:tcPr>
          <w:p w14:paraId="1B0E0E5A" w14:textId="77777777" w:rsidR="00B42C9D" w:rsidRPr="003F7E97" w:rsidRDefault="00B42C9D" w:rsidP="00F47F15">
            <w:pPr>
              <w:jc w:val="center"/>
              <w:rPr>
                <w:color w:val="000000"/>
                <w:sz w:val="22"/>
                <w:szCs w:val="22"/>
              </w:rPr>
            </w:pPr>
            <w:r w:rsidRPr="003F7E97">
              <w:rPr>
                <w:color w:val="000000"/>
                <w:sz w:val="22"/>
                <w:szCs w:val="22"/>
              </w:rPr>
              <w:t>0.0259</w:t>
            </w:r>
          </w:p>
        </w:tc>
      </w:tr>
      <w:tr w:rsidR="00B42C9D" w:rsidRPr="003F7E97" w14:paraId="6AC5F500" w14:textId="77777777" w:rsidTr="00F47F15">
        <w:trPr>
          <w:trHeight w:val="234"/>
        </w:trPr>
        <w:tc>
          <w:tcPr>
            <w:tcW w:w="1119" w:type="dxa"/>
            <w:vMerge w:val="restart"/>
            <w:tcBorders>
              <w:top w:val="nil"/>
              <w:left w:val="nil"/>
              <w:bottom w:val="single" w:sz="8" w:space="0" w:color="000000"/>
              <w:right w:val="nil"/>
            </w:tcBorders>
            <w:noWrap/>
            <w:vAlign w:val="center"/>
            <w:hideMark/>
          </w:tcPr>
          <w:p w14:paraId="6BB34280" w14:textId="77777777" w:rsidR="00B42C9D" w:rsidRPr="003F7E97" w:rsidRDefault="00B42C9D" w:rsidP="00F47F15">
            <w:pPr>
              <w:jc w:val="center"/>
              <w:rPr>
                <w:color w:val="000000"/>
                <w:sz w:val="22"/>
                <w:szCs w:val="22"/>
              </w:rPr>
            </w:pPr>
            <w:r w:rsidRPr="003F7E97">
              <w:rPr>
                <w:color w:val="000000"/>
                <w:sz w:val="22"/>
                <w:szCs w:val="22"/>
              </w:rPr>
              <w:t>C2</w:t>
            </w:r>
          </w:p>
        </w:tc>
        <w:tc>
          <w:tcPr>
            <w:tcW w:w="1586" w:type="dxa"/>
            <w:vMerge w:val="restart"/>
            <w:tcBorders>
              <w:top w:val="nil"/>
              <w:left w:val="nil"/>
              <w:bottom w:val="single" w:sz="4" w:space="0" w:color="000000"/>
              <w:right w:val="nil"/>
            </w:tcBorders>
            <w:noWrap/>
            <w:vAlign w:val="center"/>
            <w:hideMark/>
          </w:tcPr>
          <w:p w14:paraId="570B227B" w14:textId="77777777" w:rsidR="00B42C9D" w:rsidRPr="003F7E97" w:rsidRDefault="00B42C9D" w:rsidP="00F47F15">
            <w:pPr>
              <w:jc w:val="center"/>
              <w:rPr>
                <w:color w:val="000000"/>
                <w:sz w:val="22"/>
                <w:szCs w:val="22"/>
              </w:rPr>
            </w:pPr>
            <w:r w:rsidRPr="003F7E97">
              <w:rPr>
                <w:color w:val="000000"/>
                <w:sz w:val="22"/>
                <w:szCs w:val="22"/>
              </w:rPr>
              <w:t>Resistance</w:t>
            </w:r>
          </w:p>
        </w:tc>
        <w:tc>
          <w:tcPr>
            <w:tcW w:w="840" w:type="dxa"/>
            <w:vMerge w:val="restart"/>
            <w:tcBorders>
              <w:top w:val="nil"/>
              <w:left w:val="nil"/>
              <w:bottom w:val="single" w:sz="4" w:space="0" w:color="000000"/>
              <w:right w:val="nil"/>
            </w:tcBorders>
            <w:noWrap/>
            <w:vAlign w:val="center"/>
            <w:hideMark/>
          </w:tcPr>
          <w:p w14:paraId="6136BDCB" w14:textId="77777777" w:rsidR="00B42C9D" w:rsidRPr="003F7E97" w:rsidRDefault="00B42C9D" w:rsidP="00F47F15">
            <w:pPr>
              <w:jc w:val="center"/>
              <w:rPr>
                <w:color w:val="000000"/>
                <w:sz w:val="22"/>
                <w:szCs w:val="22"/>
              </w:rPr>
            </w:pPr>
            <w:r w:rsidRPr="003F7E97">
              <w:rPr>
                <w:color w:val="000000"/>
                <w:sz w:val="22"/>
                <w:szCs w:val="22"/>
              </w:rPr>
              <w:t>0.21</w:t>
            </w:r>
          </w:p>
        </w:tc>
        <w:tc>
          <w:tcPr>
            <w:tcW w:w="1302" w:type="dxa"/>
            <w:vMerge w:val="restart"/>
            <w:tcBorders>
              <w:top w:val="nil"/>
              <w:left w:val="nil"/>
              <w:bottom w:val="single" w:sz="4" w:space="0" w:color="000000"/>
              <w:right w:val="nil"/>
            </w:tcBorders>
            <w:noWrap/>
            <w:vAlign w:val="center"/>
            <w:hideMark/>
          </w:tcPr>
          <w:p w14:paraId="0C1C1148" w14:textId="77777777" w:rsidR="00B42C9D" w:rsidRPr="003F7E97" w:rsidRDefault="00B42C9D" w:rsidP="00F47F15">
            <w:pPr>
              <w:jc w:val="center"/>
              <w:rPr>
                <w:color w:val="000000"/>
                <w:sz w:val="22"/>
                <w:szCs w:val="22"/>
              </w:rPr>
            </w:pPr>
            <w:r w:rsidRPr="003F7E97">
              <w:rPr>
                <w:color w:val="000000"/>
                <w:sz w:val="22"/>
                <w:szCs w:val="22"/>
              </w:rPr>
              <w:t>-255.09</w:t>
            </w:r>
          </w:p>
        </w:tc>
        <w:tc>
          <w:tcPr>
            <w:tcW w:w="1402" w:type="dxa"/>
            <w:tcBorders>
              <w:top w:val="nil"/>
              <w:left w:val="nil"/>
              <w:bottom w:val="nil"/>
              <w:right w:val="nil"/>
            </w:tcBorders>
            <w:noWrap/>
            <w:vAlign w:val="center"/>
            <w:hideMark/>
          </w:tcPr>
          <w:p w14:paraId="2BCFA64A" w14:textId="77777777" w:rsidR="00B42C9D" w:rsidRPr="003F7E97" w:rsidRDefault="00B42C9D" w:rsidP="00F47F15">
            <w:pPr>
              <w:jc w:val="center"/>
              <w:rPr>
                <w:color w:val="000000"/>
                <w:sz w:val="22"/>
                <w:szCs w:val="22"/>
              </w:rPr>
            </w:pPr>
            <w:r w:rsidRPr="003F7E97">
              <w:rPr>
                <w:color w:val="000000"/>
                <w:sz w:val="22"/>
                <w:szCs w:val="22"/>
              </w:rPr>
              <w:t>cmi</w:t>
            </w:r>
          </w:p>
        </w:tc>
        <w:tc>
          <w:tcPr>
            <w:tcW w:w="1026" w:type="dxa"/>
            <w:tcBorders>
              <w:top w:val="nil"/>
              <w:left w:val="nil"/>
              <w:bottom w:val="nil"/>
              <w:right w:val="nil"/>
            </w:tcBorders>
            <w:noWrap/>
            <w:vAlign w:val="center"/>
            <w:hideMark/>
          </w:tcPr>
          <w:p w14:paraId="582B2206" w14:textId="77777777" w:rsidR="00B42C9D" w:rsidRPr="003F7E97" w:rsidRDefault="00B42C9D" w:rsidP="00F47F15">
            <w:pPr>
              <w:jc w:val="center"/>
              <w:rPr>
                <w:color w:val="000000"/>
                <w:sz w:val="22"/>
                <w:szCs w:val="22"/>
              </w:rPr>
            </w:pPr>
            <w:r w:rsidRPr="003F7E97">
              <w:rPr>
                <w:color w:val="000000"/>
                <w:sz w:val="22"/>
                <w:szCs w:val="22"/>
              </w:rPr>
              <w:t>7.8</w:t>
            </w:r>
          </w:p>
        </w:tc>
        <w:tc>
          <w:tcPr>
            <w:tcW w:w="1718" w:type="dxa"/>
            <w:tcBorders>
              <w:top w:val="nil"/>
              <w:left w:val="nil"/>
              <w:bottom w:val="nil"/>
              <w:right w:val="nil"/>
            </w:tcBorders>
            <w:noWrap/>
            <w:vAlign w:val="center"/>
            <w:hideMark/>
          </w:tcPr>
          <w:p w14:paraId="09C5226A" w14:textId="77777777" w:rsidR="00B42C9D" w:rsidRPr="003F7E97" w:rsidRDefault="00B42C9D" w:rsidP="00F47F15">
            <w:pPr>
              <w:jc w:val="center"/>
              <w:rPr>
                <w:color w:val="000000"/>
                <w:sz w:val="22"/>
                <w:szCs w:val="22"/>
              </w:rPr>
            </w:pPr>
            <w:r w:rsidRPr="003F7E97">
              <w:rPr>
                <w:color w:val="000000"/>
                <w:sz w:val="22"/>
                <w:szCs w:val="22"/>
              </w:rPr>
              <w:t>0.0002</w:t>
            </w:r>
          </w:p>
        </w:tc>
      </w:tr>
      <w:tr w:rsidR="00B42C9D" w:rsidRPr="003F7E97" w14:paraId="65043684" w14:textId="77777777" w:rsidTr="00F47F15">
        <w:trPr>
          <w:trHeight w:val="234"/>
        </w:trPr>
        <w:tc>
          <w:tcPr>
            <w:tcW w:w="1119" w:type="dxa"/>
            <w:vMerge/>
            <w:tcBorders>
              <w:top w:val="nil"/>
              <w:left w:val="nil"/>
              <w:bottom w:val="single" w:sz="8" w:space="0" w:color="000000"/>
              <w:right w:val="nil"/>
            </w:tcBorders>
            <w:vAlign w:val="center"/>
            <w:hideMark/>
          </w:tcPr>
          <w:p w14:paraId="4754FF8E" w14:textId="77777777" w:rsidR="00B42C9D" w:rsidRPr="003F7E97" w:rsidRDefault="00B42C9D" w:rsidP="00F47F15">
            <w:pPr>
              <w:rPr>
                <w:color w:val="000000"/>
                <w:sz w:val="22"/>
                <w:szCs w:val="22"/>
              </w:rPr>
            </w:pPr>
          </w:p>
        </w:tc>
        <w:tc>
          <w:tcPr>
            <w:tcW w:w="1586" w:type="dxa"/>
            <w:vMerge/>
            <w:tcBorders>
              <w:top w:val="nil"/>
              <w:left w:val="nil"/>
              <w:bottom w:val="single" w:sz="4" w:space="0" w:color="000000"/>
              <w:right w:val="nil"/>
            </w:tcBorders>
            <w:vAlign w:val="center"/>
            <w:hideMark/>
          </w:tcPr>
          <w:p w14:paraId="22DCBC7C" w14:textId="77777777" w:rsidR="00B42C9D" w:rsidRPr="003F7E97" w:rsidRDefault="00B42C9D" w:rsidP="00F47F15">
            <w:pPr>
              <w:rPr>
                <w:color w:val="000000"/>
                <w:sz w:val="22"/>
                <w:szCs w:val="22"/>
              </w:rPr>
            </w:pPr>
          </w:p>
        </w:tc>
        <w:tc>
          <w:tcPr>
            <w:tcW w:w="840" w:type="dxa"/>
            <w:vMerge/>
            <w:tcBorders>
              <w:top w:val="nil"/>
              <w:left w:val="nil"/>
              <w:bottom w:val="single" w:sz="4" w:space="0" w:color="000000"/>
              <w:right w:val="nil"/>
            </w:tcBorders>
            <w:vAlign w:val="center"/>
            <w:hideMark/>
          </w:tcPr>
          <w:p w14:paraId="0937A8FB" w14:textId="77777777" w:rsidR="00B42C9D" w:rsidRPr="003F7E97" w:rsidRDefault="00B42C9D" w:rsidP="00F47F15">
            <w:pPr>
              <w:rPr>
                <w:color w:val="000000"/>
                <w:sz w:val="22"/>
                <w:szCs w:val="22"/>
              </w:rPr>
            </w:pPr>
          </w:p>
        </w:tc>
        <w:tc>
          <w:tcPr>
            <w:tcW w:w="1302" w:type="dxa"/>
            <w:vMerge/>
            <w:tcBorders>
              <w:top w:val="nil"/>
              <w:left w:val="nil"/>
              <w:bottom w:val="single" w:sz="4" w:space="0" w:color="000000"/>
              <w:right w:val="nil"/>
            </w:tcBorders>
            <w:vAlign w:val="center"/>
            <w:hideMark/>
          </w:tcPr>
          <w:p w14:paraId="375A670C" w14:textId="77777777" w:rsidR="00B42C9D" w:rsidRPr="003F7E97" w:rsidRDefault="00B42C9D" w:rsidP="00F47F15">
            <w:pPr>
              <w:rPr>
                <w:color w:val="000000"/>
                <w:sz w:val="22"/>
                <w:szCs w:val="22"/>
              </w:rPr>
            </w:pPr>
          </w:p>
        </w:tc>
        <w:tc>
          <w:tcPr>
            <w:tcW w:w="1402" w:type="dxa"/>
            <w:tcBorders>
              <w:top w:val="nil"/>
              <w:left w:val="nil"/>
              <w:bottom w:val="nil"/>
              <w:right w:val="nil"/>
            </w:tcBorders>
            <w:noWrap/>
            <w:vAlign w:val="center"/>
            <w:hideMark/>
          </w:tcPr>
          <w:p w14:paraId="2230043D" w14:textId="77777777" w:rsidR="00B42C9D" w:rsidRPr="003F7E97" w:rsidRDefault="00B42C9D" w:rsidP="00F47F15">
            <w:pPr>
              <w:jc w:val="center"/>
              <w:rPr>
                <w:color w:val="000000"/>
                <w:sz w:val="22"/>
                <w:szCs w:val="22"/>
              </w:rPr>
            </w:pPr>
            <w:proofErr w:type="spellStart"/>
            <w:r w:rsidRPr="003F7E97">
              <w:rPr>
                <w:color w:val="000000"/>
                <w:sz w:val="22"/>
                <w:szCs w:val="22"/>
              </w:rPr>
              <w:t>gsp</w:t>
            </w:r>
            <w:proofErr w:type="spellEnd"/>
          </w:p>
        </w:tc>
        <w:tc>
          <w:tcPr>
            <w:tcW w:w="1026" w:type="dxa"/>
            <w:tcBorders>
              <w:top w:val="nil"/>
              <w:left w:val="nil"/>
              <w:bottom w:val="nil"/>
              <w:right w:val="nil"/>
            </w:tcBorders>
            <w:noWrap/>
            <w:vAlign w:val="center"/>
            <w:hideMark/>
          </w:tcPr>
          <w:p w14:paraId="271F5993" w14:textId="77777777" w:rsidR="00B42C9D" w:rsidRPr="003F7E97" w:rsidRDefault="00B42C9D" w:rsidP="00F47F15">
            <w:pPr>
              <w:jc w:val="center"/>
              <w:rPr>
                <w:color w:val="000000"/>
                <w:sz w:val="22"/>
                <w:szCs w:val="22"/>
              </w:rPr>
            </w:pPr>
            <w:r w:rsidRPr="003F7E97">
              <w:rPr>
                <w:color w:val="000000"/>
                <w:sz w:val="22"/>
                <w:szCs w:val="22"/>
              </w:rPr>
              <w:t>8.07</w:t>
            </w:r>
          </w:p>
        </w:tc>
        <w:tc>
          <w:tcPr>
            <w:tcW w:w="1718" w:type="dxa"/>
            <w:tcBorders>
              <w:top w:val="nil"/>
              <w:left w:val="nil"/>
              <w:bottom w:val="nil"/>
              <w:right w:val="nil"/>
            </w:tcBorders>
            <w:noWrap/>
            <w:vAlign w:val="center"/>
            <w:hideMark/>
          </w:tcPr>
          <w:p w14:paraId="78BC25D4" w14:textId="77777777" w:rsidR="00B42C9D" w:rsidRPr="003F7E97" w:rsidRDefault="00B42C9D" w:rsidP="00F47F15">
            <w:pPr>
              <w:jc w:val="center"/>
              <w:rPr>
                <w:color w:val="000000"/>
                <w:sz w:val="22"/>
                <w:szCs w:val="22"/>
              </w:rPr>
            </w:pPr>
            <w:r w:rsidRPr="003F7E97">
              <w:rPr>
                <w:color w:val="000000"/>
                <w:sz w:val="22"/>
                <w:szCs w:val="22"/>
              </w:rPr>
              <w:t>0.0053</w:t>
            </w:r>
          </w:p>
        </w:tc>
      </w:tr>
      <w:tr w:rsidR="00B42C9D" w:rsidRPr="003F7E97" w14:paraId="516B61D5" w14:textId="77777777" w:rsidTr="00F47F15">
        <w:trPr>
          <w:trHeight w:val="234"/>
        </w:trPr>
        <w:tc>
          <w:tcPr>
            <w:tcW w:w="1119" w:type="dxa"/>
            <w:vMerge/>
            <w:tcBorders>
              <w:top w:val="nil"/>
              <w:left w:val="nil"/>
              <w:bottom w:val="single" w:sz="8" w:space="0" w:color="000000"/>
              <w:right w:val="nil"/>
            </w:tcBorders>
            <w:vAlign w:val="center"/>
            <w:hideMark/>
          </w:tcPr>
          <w:p w14:paraId="6DAC5392" w14:textId="77777777" w:rsidR="00B42C9D" w:rsidRPr="003F7E97" w:rsidRDefault="00B42C9D" w:rsidP="00F47F15">
            <w:pPr>
              <w:rPr>
                <w:color w:val="000000"/>
                <w:sz w:val="22"/>
                <w:szCs w:val="22"/>
              </w:rPr>
            </w:pPr>
          </w:p>
        </w:tc>
        <w:tc>
          <w:tcPr>
            <w:tcW w:w="1586" w:type="dxa"/>
            <w:vMerge/>
            <w:tcBorders>
              <w:top w:val="nil"/>
              <w:left w:val="nil"/>
              <w:bottom w:val="single" w:sz="4" w:space="0" w:color="000000"/>
              <w:right w:val="nil"/>
            </w:tcBorders>
            <w:vAlign w:val="center"/>
            <w:hideMark/>
          </w:tcPr>
          <w:p w14:paraId="070EFE48" w14:textId="77777777" w:rsidR="00B42C9D" w:rsidRPr="003F7E97" w:rsidRDefault="00B42C9D" w:rsidP="00F47F15">
            <w:pPr>
              <w:rPr>
                <w:color w:val="000000"/>
                <w:sz w:val="22"/>
                <w:szCs w:val="22"/>
              </w:rPr>
            </w:pPr>
          </w:p>
        </w:tc>
        <w:tc>
          <w:tcPr>
            <w:tcW w:w="840" w:type="dxa"/>
            <w:vMerge/>
            <w:tcBorders>
              <w:top w:val="nil"/>
              <w:left w:val="nil"/>
              <w:bottom w:val="single" w:sz="4" w:space="0" w:color="000000"/>
              <w:right w:val="nil"/>
            </w:tcBorders>
            <w:vAlign w:val="center"/>
            <w:hideMark/>
          </w:tcPr>
          <w:p w14:paraId="653DB565" w14:textId="77777777" w:rsidR="00B42C9D" w:rsidRPr="003F7E97" w:rsidRDefault="00B42C9D" w:rsidP="00F47F15">
            <w:pPr>
              <w:rPr>
                <w:color w:val="000000"/>
                <w:sz w:val="22"/>
                <w:szCs w:val="22"/>
              </w:rPr>
            </w:pPr>
          </w:p>
        </w:tc>
        <w:tc>
          <w:tcPr>
            <w:tcW w:w="1302" w:type="dxa"/>
            <w:vMerge/>
            <w:tcBorders>
              <w:top w:val="nil"/>
              <w:left w:val="nil"/>
              <w:bottom w:val="single" w:sz="4" w:space="0" w:color="000000"/>
              <w:right w:val="nil"/>
            </w:tcBorders>
            <w:vAlign w:val="center"/>
            <w:hideMark/>
          </w:tcPr>
          <w:p w14:paraId="0B64C819" w14:textId="77777777" w:rsidR="00B42C9D" w:rsidRPr="003F7E97" w:rsidRDefault="00B42C9D" w:rsidP="00F47F15">
            <w:pPr>
              <w:rPr>
                <w:color w:val="000000"/>
                <w:sz w:val="22"/>
                <w:szCs w:val="22"/>
              </w:rPr>
            </w:pPr>
          </w:p>
        </w:tc>
        <w:tc>
          <w:tcPr>
            <w:tcW w:w="1402" w:type="dxa"/>
            <w:tcBorders>
              <w:top w:val="nil"/>
              <w:left w:val="nil"/>
              <w:bottom w:val="single" w:sz="4" w:space="0" w:color="auto"/>
              <w:right w:val="nil"/>
            </w:tcBorders>
            <w:noWrap/>
            <w:vAlign w:val="center"/>
            <w:hideMark/>
          </w:tcPr>
          <w:p w14:paraId="345D29D8" w14:textId="77777777" w:rsidR="00B42C9D" w:rsidRPr="003F7E97" w:rsidRDefault="00B42C9D" w:rsidP="00F47F15">
            <w:pPr>
              <w:jc w:val="center"/>
              <w:rPr>
                <w:color w:val="000000"/>
                <w:sz w:val="22"/>
                <w:szCs w:val="22"/>
              </w:rPr>
            </w:pPr>
            <w:r w:rsidRPr="003F7E97">
              <w:rPr>
                <w:color w:val="000000"/>
                <w:sz w:val="22"/>
                <w:szCs w:val="22"/>
              </w:rPr>
              <w:t>bio8</w:t>
            </w:r>
          </w:p>
        </w:tc>
        <w:tc>
          <w:tcPr>
            <w:tcW w:w="1026" w:type="dxa"/>
            <w:tcBorders>
              <w:top w:val="nil"/>
              <w:left w:val="nil"/>
              <w:bottom w:val="single" w:sz="4" w:space="0" w:color="auto"/>
              <w:right w:val="nil"/>
            </w:tcBorders>
            <w:noWrap/>
            <w:vAlign w:val="center"/>
            <w:hideMark/>
          </w:tcPr>
          <w:p w14:paraId="751B173C" w14:textId="77777777" w:rsidR="00B42C9D" w:rsidRPr="003F7E97" w:rsidRDefault="00B42C9D" w:rsidP="00F47F15">
            <w:pPr>
              <w:jc w:val="center"/>
              <w:rPr>
                <w:color w:val="000000"/>
                <w:sz w:val="22"/>
                <w:szCs w:val="22"/>
              </w:rPr>
            </w:pPr>
            <w:r w:rsidRPr="003F7E97">
              <w:rPr>
                <w:color w:val="000000"/>
                <w:sz w:val="22"/>
                <w:szCs w:val="22"/>
              </w:rPr>
              <w:t>4.1</w:t>
            </w:r>
          </w:p>
        </w:tc>
        <w:tc>
          <w:tcPr>
            <w:tcW w:w="1718" w:type="dxa"/>
            <w:tcBorders>
              <w:top w:val="nil"/>
              <w:left w:val="nil"/>
              <w:bottom w:val="single" w:sz="4" w:space="0" w:color="auto"/>
              <w:right w:val="nil"/>
            </w:tcBorders>
            <w:noWrap/>
            <w:vAlign w:val="center"/>
            <w:hideMark/>
          </w:tcPr>
          <w:p w14:paraId="2B575BD9" w14:textId="77777777" w:rsidR="00B42C9D" w:rsidRPr="003F7E97" w:rsidRDefault="00B42C9D" w:rsidP="00F47F15">
            <w:pPr>
              <w:jc w:val="center"/>
              <w:rPr>
                <w:color w:val="000000"/>
                <w:sz w:val="22"/>
                <w:szCs w:val="22"/>
              </w:rPr>
            </w:pPr>
            <w:r w:rsidRPr="003F7E97">
              <w:rPr>
                <w:color w:val="000000"/>
                <w:sz w:val="22"/>
                <w:szCs w:val="22"/>
              </w:rPr>
              <w:t>0.0452</w:t>
            </w:r>
          </w:p>
        </w:tc>
      </w:tr>
      <w:tr w:rsidR="00B42C9D" w:rsidRPr="003F7E97" w14:paraId="329A098A" w14:textId="77777777" w:rsidTr="00F47F15">
        <w:trPr>
          <w:trHeight w:val="234"/>
        </w:trPr>
        <w:tc>
          <w:tcPr>
            <w:tcW w:w="1119" w:type="dxa"/>
            <w:vMerge/>
            <w:tcBorders>
              <w:top w:val="nil"/>
              <w:left w:val="nil"/>
              <w:bottom w:val="single" w:sz="8" w:space="0" w:color="000000"/>
              <w:right w:val="nil"/>
            </w:tcBorders>
            <w:vAlign w:val="center"/>
            <w:hideMark/>
          </w:tcPr>
          <w:p w14:paraId="1F950598" w14:textId="77777777" w:rsidR="00B42C9D" w:rsidRPr="003F7E97" w:rsidRDefault="00B42C9D" w:rsidP="00F47F15">
            <w:pPr>
              <w:rPr>
                <w:color w:val="000000"/>
                <w:sz w:val="22"/>
                <w:szCs w:val="22"/>
              </w:rPr>
            </w:pPr>
          </w:p>
        </w:tc>
        <w:tc>
          <w:tcPr>
            <w:tcW w:w="1586" w:type="dxa"/>
            <w:vMerge w:val="restart"/>
            <w:tcBorders>
              <w:top w:val="nil"/>
              <w:left w:val="nil"/>
              <w:bottom w:val="single" w:sz="4" w:space="0" w:color="000000"/>
              <w:right w:val="nil"/>
            </w:tcBorders>
            <w:noWrap/>
            <w:vAlign w:val="center"/>
            <w:hideMark/>
          </w:tcPr>
          <w:p w14:paraId="33044A32" w14:textId="77777777" w:rsidR="00B42C9D" w:rsidRPr="003F7E97" w:rsidRDefault="00B42C9D" w:rsidP="00F47F15">
            <w:pPr>
              <w:jc w:val="center"/>
              <w:rPr>
                <w:color w:val="000000"/>
                <w:sz w:val="22"/>
                <w:szCs w:val="22"/>
              </w:rPr>
            </w:pPr>
            <w:r w:rsidRPr="003F7E97">
              <w:rPr>
                <w:color w:val="000000"/>
                <w:sz w:val="22"/>
                <w:szCs w:val="22"/>
              </w:rPr>
              <w:t>Resilience</w:t>
            </w:r>
          </w:p>
        </w:tc>
        <w:tc>
          <w:tcPr>
            <w:tcW w:w="840" w:type="dxa"/>
            <w:vMerge w:val="restart"/>
            <w:tcBorders>
              <w:top w:val="nil"/>
              <w:left w:val="nil"/>
              <w:bottom w:val="single" w:sz="4" w:space="0" w:color="000000"/>
              <w:right w:val="nil"/>
            </w:tcBorders>
            <w:noWrap/>
            <w:vAlign w:val="center"/>
            <w:hideMark/>
          </w:tcPr>
          <w:p w14:paraId="469F3FEC" w14:textId="77777777" w:rsidR="00B42C9D" w:rsidRPr="003F7E97" w:rsidRDefault="00B42C9D" w:rsidP="00F47F15">
            <w:pPr>
              <w:jc w:val="center"/>
              <w:rPr>
                <w:color w:val="000000"/>
                <w:sz w:val="22"/>
                <w:szCs w:val="22"/>
              </w:rPr>
            </w:pPr>
            <w:r w:rsidRPr="003F7E97">
              <w:rPr>
                <w:color w:val="000000"/>
                <w:sz w:val="22"/>
                <w:szCs w:val="22"/>
              </w:rPr>
              <w:t>0.32</w:t>
            </w:r>
          </w:p>
        </w:tc>
        <w:tc>
          <w:tcPr>
            <w:tcW w:w="1302" w:type="dxa"/>
            <w:vMerge w:val="restart"/>
            <w:tcBorders>
              <w:top w:val="nil"/>
              <w:left w:val="nil"/>
              <w:bottom w:val="single" w:sz="4" w:space="0" w:color="000000"/>
              <w:right w:val="nil"/>
            </w:tcBorders>
            <w:noWrap/>
            <w:vAlign w:val="center"/>
            <w:hideMark/>
          </w:tcPr>
          <w:p w14:paraId="66641FD1" w14:textId="77777777" w:rsidR="00B42C9D" w:rsidRPr="003F7E97" w:rsidRDefault="00B42C9D" w:rsidP="00F47F15">
            <w:pPr>
              <w:jc w:val="center"/>
              <w:rPr>
                <w:color w:val="000000"/>
                <w:sz w:val="22"/>
                <w:szCs w:val="22"/>
              </w:rPr>
            </w:pPr>
            <w:r w:rsidRPr="003F7E97">
              <w:rPr>
                <w:color w:val="000000"/>
                <w:sz w:val="22"/>
                <w:szCs w:val="22"/>
              </w:rPr>
              <w:t>-263.17</w:t>
            </w:r>
          </w:p>
        </w:tc>
        <w:tc>
          <w:tcPr>
            <w:tcW w:w="1402" w:type="dxa"/>
            <w:tcBorders>
              <w:top w:val="nil"/>
              <w:left w:val="nil"/>
              <w:bottom w:val="nil"/>
              <w:right w:val="nil"/>
            </w:tcBorders>
            <w:noWrap/>
            <w:vAlign w:val="center"/>
            <w:hideMark/>
          </w:tcPr>
          <w:p w14:paraId="2A258206" w14:textId="77777777" w:rsidR="00B42C9D" w:rsidRPr="003F7E97" w:rsidRDefault="00B42C9D" w:rsidP="00F47F15">
            <w:pPr>
              <w:jc w:val="center"/>
              <w:rPr>
                <w:color w:val="000000"/>
                <w:sz w:val="22"/>
                <w:szCs w:val="22"/>
              </w:rPr>
            </w:pPr>
            <w:r w:rsidRPr="003F7E97">
              <w:rPr>
                <w:color w:val="000000"/>
                <w:sz w:val="22"/>
                <w:szCs w:val="22"/>
              </w:rPr>
              <w:t>cmi</w:t>
            </w:r>
          </w:p>
        </w:tc>
        <w:tc>
          <w:tcPr>
            <w:tcW w:w="1026" w:type="dxa"/>
            <w:tcBorders>
              <w:top w:val="nil"/>
              <w:left w:val="nil"/>
              <w:bottom w:val="nil"/>
              <w:right w:val="nil"/>
            </w:tcBorders>
            <w:noWrap/>
            <w:vAlign w:val="center"/>
            <w:hideMark/>
          </w:tcPr>
          <w:p w14:paraId="7BF9E5A3" w14:textId="77777777" w:rsidR="00B42C9D" w:rsidRPr="003F7E97" w:rsidRDefault="00B42C9D" w:rsidP="00F47F15">
            <w:pPr>
              <w:jc w:val="center"/>
              <w:rPr>
                <w:color w:val="000000"/>
                <w:sz w:val="22"/>
                <w:szCs w:val="22"/>
              </w:rPr>
            </w:pPr>
            <w:r w:rsidRPr="003F7E97">
              <w:rPr>
                <w:color w:val="000000"/>
                <w:sz w:val="22"/>
                <w:szCs w:val="22"/>
              </w:rPr>
              <w:t>13.74</w:t>
            </w:r>
          </w:p>
        </w:tc>
        <w:tc>
          <w:tcPr>
            <w:tcW w:w="1718" w:type="dxa"/>
            <w:tcBorders>
              <w:top w:val="nil"/>
              <w:left w:val="nil"/>
              <w:bottom w:val="nil"/>
              <w:right w:val="nil"/>
            </w:tcBorders>
            <w:noWrap/>
            <w:vAlign w:val="center"/>
            <w:hideMark/>
          </w:tcPr>
          <w:p w14:paraId="3CEB86AA" w14:textId="58211472" w:rsidR="00B42C9D" w:rsidRPr="003F7E97" w:rsidRDefault="00647993" w:rsidP="00F47F15">
            <w:pPr>
              <w:jc w:val="center"/>
              <w:rPr>
                <w:color w:val="000000"/>
                <w:sz w:val="22"/>
                <w:szCs w:val="22"/>
              </w:rPr>
            </w:pPr>
            <w:r>
              <w:t>&lt; 0.0001</w:t>
            </w:r>
          </w:p>
        </w:tc>
      </w:tr>
      <w:tr w:rsidR="00B42C9D" w:rsidRPr="003F7E97" w14:paraId="4F79BE4F" w14:textId="77777777" w:rsidTr="00F47F15">
        <w:trPr>
          <w:trHeight w:val="234"/>
        </w:trPr>
        <w:tc>
          <w:tcPr>
            <w:tcW w:w="1119" w:type="dxa"/>
            <w:vMerge/>
            <w:tcBorders>
              <w:top w:val="nil"/>
              <w:left w:val="nil"/>
              <w:bottom w:val="single" w:sz="8" w:space="0" w:color="000000"/>
              <w:right w:val="nil"/>
            </w:tcBorders>
            <w:vAlign w:val="center"/>
            <w:hideMark/>
          </w:tcPr>
          <w:p w14:paraId="5A6CCE8B" w14:textId="77777777" w:rsidR="00B42C9D" w:rsidRPr="003F7E97" w:rsidRDefault="00B42C9D" w:rsidP="00F47F15">
            <w:pPr>
              <w:rPr>
                <w:color w:val="000000"/>
                <w:sz w:val="22"/>
                <w:szCs w:val="22"/>
              </w:rPr>
            </w:pPr>
          </w:p>
        </w:tc>
        <w:tc>
          <w:tcPr>
            <w:tcW w:w="1586" w:type="dxa"/>
            <w:vMerge/>
            <w:tcBorders>
              <w:top w:val="nil"/>
              <w:left w:val="nil"/>
              <w:bottom w:val="single" w:sz="4" w:space="0" w:color="000000"/>
              <w:right w:val="nil"/>
            </w:tcBorders>
            <w:vAlign w:val="center"/>
            <w:hideMark/>
          </w:tcPr>
          <w:p w14:paraId="1B3C9B6A" w14:textId="77777777" w:rsidR="00B42C9D" w:rsidRPr="003F7E97" w:rsidRDefault="00B42C9D" w:rsidP="00F47F15">
            <w:pPr>
              <w:rPr>
                <w:color w:val="000000"/>
                <w:sz w:val="22"/>
                <w:szCs w:val="22"/>
              </w:rPr>
            </w:pPr>
          </w:p>
        </w:tc>
        <w:tc>
          <w:tcPr>
            <w:tcW w:w="840" w:type="dxa"/>
            <w:vMerge/>
            <w:tcBorders>
              <w:top w:val="nil"/>
              <w:left w:val="nil"/>
              <w:bottom w:val="single" w:sz="4" w:space="0" w:color="000000"/>
              <w:right w:val="nil"/>
            </w:tcBorders>
            <w:vAlign w:val="center"/>
            <w:hideMark/>
          </w:tcPr>
          <w:p w14:paraId="7F230114" w14:textId="77777777" w:rsidR="00B42C9D" w:rsidRPr="003F7E97" w:rsidRDefault="00B42C9D" w:rsidP="00F47F15">
            <w:pPr>
              <w:rPr>
                <w:color w:val="000000"/>
                <w:sz w:val="22"/>
                <w:szCs w:val="22"/>
              </w:rPr>
            </w:pPr>
          </w:p>
        </w:tc>
        <w:tc>
          <w:tcPr>
            <w:tcW w:w="1302" w:type="dxa"/>
            <w:vMerge/>
            <w:tcBorders>
              <w:top w:val="nil"/>
              <w:left w:val="nil"/>
              <w:bottom w:val="single" w:sz="4" w:space="0" w:color="000000"/>
              <w:right w:val="nil"/>
            </w:tcBorders>
            <w:vAlign w:val="center"/>
            <w:hideMark/>
          </w:tcPr>
          <w:p w14:paraId="7CED58B8" w14:textId="77777777" w:rsidR="00B42C9D" w:rsidRPr="003F7E97" w:rsidRDefault="00B42C9D" w:rsidP="00F47F15">
            <w:pPr>
              <w:rPr>
                <w:color w:val="000000"/>
                <w:sz w:val="22"/>
                <w:szCs w:val="22"/>
              </w:rPr>
            </w:pPr>
          </w:p>
        </w:tc>
        <w:tc>
          <w:tcPr>
            <w:tcW w:w="1402" w:type="dxa"/>
            <w:tcBorders>
              <w:top w:val="nil"/>
              <w:left w:val="nil"/>
              <w:bottom w:val="nil"/>
              <w:right w:val="nil"/>
            </w:tcBorders>
            <w:noWrap/>
            <w:vAlign w:val="center"/>
            <w:hideMark/>
          </w:tcPr>
          <w:p w14:paraId="38717FCF" w14:textId="77777777" w:rsidR="00B42C9D" w:rsidRPr="003F7E97" w:rsidRDefault="00B42C9D" w:rsidP="00F47F15">
            <w:pPr>
              <w:jc w:val="center"/>
              <w:rPr>
                <w:color w:val="000000"/>
                <w:sz w:val="22"/>
                <w:szCs w:val="22"/>
              </w:rPr>
            </w:pPr>
            <w:r w:rsidRPr="003F7E97">
              <w:rPr>
                <w:color w:val="000000"/>
                <w:sz w:val="22"/>
                <w:szCs w:val="22"/>
              </w:rPr>
              <w:t>bio9</w:t>
            </w:r>
          </w:p>
        </w:tc>
        <w:tc>
          <w:tcPr>
            <w:tcW w:w="1026" w:type="dxa"/>
            <w:tcBorders>
              <w:top w:val="nil"/>
              <w:left w:val="nil"/>
              <w:bottom w:val="nil"/>
              <w:right w:val="nil"/>
            </w:tcBorders>
            <w:noWrap/>
            <w:vAlign w:val="center"/>
            <w:hideMark/>
          </w:tcPr>
          <w:p w14:paraId="7540F081" w14:textId="77777777" w:rsidR="00B42C9D" w:rsidRPr="003F7E97" w:rsidRDefault="00B42C9D" w:rsidP="00F47F15">
            <w:pPr>
              <w:jc w:val="center"/>
              <w:rPr>
                <w:color w:val="000000"/>
                <w:sz w:val="22"/>
                <w:szCs w:val="22"/>
              </w:rPr>
            </w:pPr>
            <w:r w:rsidRPr="003F7E97">
              <w:rPr>
                <w:color w:val="000000"/>
                <w:sz w:val="22"/>
                <w:szCs w:val="22"/>
              </w:rPr>
              <w:t>7.31</w:t>
            </w:r>
          </w:p>
        </w:tc>
        <w:tc>
          <w:tcPr>
            <w:tcW w:w="1718" w:type="dxa"/>
            <w:tcBorders>
              <w:top w:val="nil"/>
              <w:left w:val="nil"/>
              <w:bottom w:val="nil"/>
              <w:right w:val="nil"/>
            </w:tcBorders>
            <w:noWrap/>
            <w:vAlign w:val="center"/>
            <w:hideMark/>
          </w:tcPr>
          <w:p w14:paraId="57576991" w14:textId="77777777" w:rsidR="00B42C9D" w:rsidRPr="003F7E97" w:rsidRDefault="00B42C9D" w:rsidP="00F47F15">
            <w:pPr>
              <w:jc w:val="center"/>
              <w:rPr>
                <w:color w:val="000000"/>
                <w:sz w:val="22"/>
                <w:szCs w:val="22"/>
              </w:rPr>
            </w:pPr>
            <w:r w:rsidRPr="003F7E97">
              <w:rPr>
                <w:color w:val="000000"/>
                <w:sz w:val="22"/>
                <w:szCs w:val="22"/>
              </w:rPr>
              <w:t>0.0003</w:t>
            </w:r>
          </w:p>
        </w:tc>
      </w:tr>
      <w:tr w:rsidR="00B42C9D" w:rsidRPr="003F7E97" w14:paraId="303D4381" w14:textId="77777777" w:rsidTr="00F47F15">
        <w:trPr>
          <w:trHeight w:val="234"/>
        </w:trPr>
        <w:tc>
          <w:tcPr>
            <w:tcW w:w="1119" w:type="dxa"/>
            <w:vMerge/>
            <w:tcBorders>
              <w:top w:val="nil"/>
              <w:left w:val="nil"/>
              <w:bottom w:val="single" w:sz="8" w:space="0" w:color="000000"/>
              <w:right w:val="nil"/>
            </w:tcBorders>
            <w:vAlign w:val="center"/>
            <w:hideMark/>
          </w:tcPr>
          <w:p w14:paraId="0C86C65A" w14:textId="77777777" w:rsidR="00B42C9D" w:rsidRPr="003F7E97" w:rsidRDefault="00B42C9D" w:rsidP="00F47F15">
            <w:pPr>
              <w:rPr>
                <w:color w:val="000000"/>
                <w:sz w:val="22"/>
                <w:szCs w:val="22"/>
              </w:rPr>
            </w:pPr>
          </w:p>
        </w:tc>
        <w:tc>
          <w:tcPr>
            <w:tcW w:w="1586" w:type="dxa"/>
            <w:vMerge/>
            <w:tcBorders>
              <w:top w:val="nil"/>
              <w:left w:val="nil"/>
              <w:bottom w:val="single" w:sz="4" w:space="0" w:color="000000"/>
              <w:right w:val="nil"/>
            </w:tcBorders>
            <w:vAlign w:val="center"/>
            <w:hideMark/>
          </w:tcPr>
          <w:p w14:paraId="29742285" w14:textId="77777777" w:rsidR="00B42C9D" w:rsidRPr="003F7E97" w:rsidRDefault="00B42C9D" w:rsidP="00F47F15">
            <w:pPr>
              <w:rPr>
                <w:color w:val="000000"/>
                <w:sz w:val="22"/>
                <w:szCs w:val="22"/>
              </w:rPr>
            </w:pPr>
          </w:p>
        </w:tc>
        <w:tc>
          <w:tcPr>
            <w:tcW w:w="840" w:type="dxa"/>
            <w:vMerge/>
            <w:tcBorders>
              <w:top w:val="nil"/>
              <w:left w:val="nil"/>
              <w:bottom w:val="single" w:sz="4" w:space="0" w:color="000000"/>
              <w:right w:val="nil"/>
            </w:tcBorders>
            <w:vAlign w:val="center"/>
            <w:hideMark/>
          </w:tcPr>
          <w:p w14:paraId="675D0827" w14:textId="77777777" w:rsidR="00B42C9D" w:rsidRPr="003F7E97" w:rsidRDefault="00B42C9D" w:rsidP="00F47F15">
            <w:pPr>
              <w:rPr>
                <w:color w:val="000000"/>
                <w:sz w:val="22"/>
                <w:szCs w:val="22"/>
              </w:rPr>
            </w:pPr>
          </w:p>
        </w:tc>
        <w:tc>
          <w:tcPr>
            <w:tcW w:w="1302" w:type="dxa"/>
            <w:vMerge/>
            <w:tcBorders>
              <w:top w:val="nil"/>
              <w:left w:val="nil"/>
              <w:bottom w:val="single" w:sz="4" w:space="0" w:color="000000"/>
              <w:right w:val="nil"/>
            </w:tcBorders>
            <w:vAlign w:val="center"/>
            <w:hideMark/>
          </w:tcPr>
          <w:p w14:paraId="770EB713" w14:textId="77777777" w:rsidR="00B42C9D" w:rsidRPr="003F7E97" w:rsidRDefault="00B42C9D" w:rsidP="00F47F15">
            <w:pPr>
              <w:rPr>
                <w:color w:val="000000"/>
                <w:sz w:val="22"/>
                <w:szCs w:val="22"/>
              </w:rPr>
            </w:pPr>
          </w:p>
        </w:tc>
        <w:tc>
          <w:tcPr>
            <w:tcW w:w="1402" w:type="dxa"/>
            <w:tcBorders>
              <w:top w:val="nil"/>
              <w:left w:val="nil"/>
              <w:bottom w:val="single" w:sz="4" w:space="0" w:color="auto"/>
              <w:right w:val="nil"/>
            </w:tcBorders>
            <w:noWrap/>
            <w:vAlign w:val="center"/>
            <w:hideMark/>
          </w:tcPr>
          <w:p w14:paraId="0A925E39" w14:textId="77777777" w:rsidR="00B42C9D" w:rsidRPr="003F7E97" w:rsidRDefault="00B42C9D" w:rsidP="00F47F15">
            <w:pPr>
              <w:jc w:val="center"/>
              <w:rPr>
                <w:color w:val="000000"/>
                <w:sz w:val="22"/>
                <w:szCs w:val="22"/>
              </w:rPr>
            </w:pPr>
            <w:r w:rsidRPr="003F7E97">
              <w:rPr>
                <w:color w:val="000000"/>
                <w:sz w:val="22"/>
                <w:szCs w:val="22"/>
              </w:rPr>
              <w:t>ngd10</w:t>
            </w:r>
          </w:p>
        </w:tc>
        <w:tc>
          <w:tcPr>
            <w:tcW w:w="1026" w:type="dxa"/>
            <w:tcBorders>
              <w:top w:val="nil"/>
              <w:left w:val="nil"/>
              <w:bottom w:val="single" w:sz="4" w:space="0" w:color="auto"/>
              <w:right w:val="nil"/>
            </w:tcBorders>
            <w:noWrap/>
            <w:vAlign w:val="center"/>
            <w:hideMark/>
          </w:tcPr>
          <w:p w14:paraId="2C357006" w14:textId="77777777" w:rsidR="00B42C9D" w:rsidRPr="003F7E97" w:rsidRDefault="00B42C9D" w:rsidP="00F47F15">
            <w:pPr>
              <w:jc w:val="center"/>
              <w:rPr>
                <w:color w:val="000000"/>
                <w:sz w:val="22"/>
                <w:szCs w:val="22"/>
              </w:rPr>
            </w:pPr>
            <w:r w:rsidRPr="003F7E97">
              <w:rPr>
                <w:color w:val="000000"/>
                <w:sz w:val="22"/>
                <w:szCs w:val="22"/>
              </w:rPr>
              <w:t>4.66</w:t>
            </w:r>
          </w:p>
        </w:tc>
        <w:tc>
          <w:tcPr>
            <w:tcW w:w="1718" w:type="dxa"/>
            <w:tcBorders>
              <w:top w:val="nil"/>
              <w:left w:val="nil"/>
              <w:bottom w:val="single" w:sz="4" w:space="0" w:color="auto"/>
              <w:right w:val="nil"/>
            </w:tcBorders>
            <w:noWrap/>
            <w:vAlign w:val="center"/>
            <w:hideMark/>
          </w:tcPr>
          <w:p w14:paraId="19175C51" w14:textId="77777777" w:rsidR="00B42C9D" w:rsidRPr="003F7E97" w:rsidRDefault="00B42C9D" w:rsidP="00F47F15">
            <w:pPr>
              <w:jc w:val="center"/>
              <w:rPr>
                <w:color w:val="000000"/>
                <w:sz w:val="22"/>
                <w:szCs w:val="22"/>
              </w:rPr>
            </w:pPr>
            <w:r w:rsidRPr="003F7E97">
              <w:rPr>
                <w:color w:val="000000"/>
                <w:sz w:val="22"/>
                <w:szCs w:val="22"/>
              </w:rPr>
              <w:t>0.0099</w:t>
            </w:r>
          </w:p>
        </w:tc>
      </w:tr>
      <w:tr w:rsidR="00B42C9D" w:rsidRPr="003F7E97" w14:paraId="733AEE15" w14:textId="77777777" w:rsidTr="00F47F15">
        <w:trPr>
          <w:trHeight w:val="234"/>
        </w:trPr>
        <w:tc>
          <w:tcPr>
            <w:tcW w:w="1119" w:type="dxa"/>
            <w:vMerge/>
            <w:tcBorders>
              <w:top w:val="nil"/>
              <w:left w:val="nil"/>
              <w:bottom w:val="single" w:sz="8" w:space="0" w:color="000000"/>
              <w:right w:val="nil"/>
            </w:tcBorders>
            <w:vAlign w:val="center"/>
            <w:hideMark/>
          </w:tcPr>
          <w:p w14:paraId="3953688E" w14:textId="77777777" w:rsidR="00B42C9D" w:rsidRPr="003F7E97" w:rsidRDefault="00B42C9D" w:rsidP="00F47F15">
            <w:pPr>
              <w:rPr>
                <w:color w:val="000000"/>
                <w:sz w:val="22"/>
                <w:szCs w:val="22"/>
              </w:rPr>
            </w:pPr>
          </w:p>
        </w:tc>
        <w:tc>
          <w:tcPr>
            <w:tcW w:w="1586" w:type="dxa"/>
            <w:vMerge w:val="restart"/>
            <w:tcBorders>
              <w:top w:val="nil"/>
              <w:left w:val="nil"/>
              <w:bottom w:val="single" w:sz="8" w:space="0" w:color="000000"/>
              <w:right w:val="nil"/>
            </w:tcBorders>
            <w:noWrap/>
            <w:vAlign w:val="center"/>
            <w:hideMark/>
          </w:tcPr>
          <w:p w14:paraId="4FDEEE5F" w14:textId="77777777" w:rsidR="00B42C9D" w:rsidRPr="003F7E97" w:rsidRDefault="00B42C9D" w:rsidP="00F47F15">
            <w:pPr>
              <w:jc w:val="center"/>
              <w:rPr>
                <w:color w:val="000000"/>
                <w:sz w:val="22"/>
                <w:szCs w:val="22"/>
              </w:rPr>
            </w:pPr>
            <w:r w:rsidRPr="003F7E97">
              <w:rPr>
                <w:color w:val="000000"/>
                <w:sz w:val="22"/>
                <w:szCs w:val="22"/>
              </w:rPr>
              <w:t>Recovery</w:t>
            </w:r>
          </w:p>
        </w:tc>
        <w:tc>
          <w:tcPr>
            <w:tcW w:w="840" w:type="dxa"/>
            <w:vMerge w:val="restart"/>
            <w:tcBorders>
              <w:top w:val="nil"/>
              <w:left w:val="nil"/>
              <w:bottom w:val="single" w:sz="8" w:space="0" w:color="000000"/>
              <w:right w:val="nil"/>
            </w:tcBorders>
            <w:noWrap/>
            <w:vAlign w:val="center"/>
            <w:hideMark/>
          </w:tcPr>
          <w:p w14:paraId="366B83BC" w14:textId="77777777" w:rsidR="00B42C9D" w:rsidRPr="003F7E97" w:rsidRDefault="00B42C9D" w:rsidP="00F47F15">
            <w:pPr>
              <w:jc w:val="center"/>
              <w:rPr>
                <w:color w:val="000000"/>
                <w:sz w:val="22"/>
                <w:szCs w:val="22"/>
              </w:rPr>
            </w:pPr>
            <w:r w:rsidRPr="003F7E97">
              <w:rPr>
                <w:color w:val="000000"/>
                <w:sz w:val="22"/>
                <w:szCs w:val="22"/>
              </w:rPr>
              <w:t>0.11</w:t>
            </w:r>
          </w:p>
        </w:tc>
        <w:tc>
          <w:tcPr>
            <w:tcW w:w="1302" w:type="dxa"/>
            <w:vMerge w:val="restart"/>
            <w:tcBorders>
              <w:top w:val="nil"/>
              <w:left w:val="nil"/>
              <w:bottom w:val="single" w:sz="8" w:space="0" w:color="000000"/>
              <w:right w:val="nil"/>
            </w:tcBorders>
            <w:noWrap/>
            <w:vAlign w:val="center"/>
            <w:hideMark/>
          </w:tcPr>
          <w:p w14:paraId="55A9993D" w14:textId="77777777" w:rsidR="00B42C9D" w:rsidRPr="003F7E97" w:rsidRDefault="00B42C9D" w:rsidP="00F47F15">
            <w:pPr>
              <w:jc w:val="center"/>
              <w:rPr>
                <w:color w:val="000000"/>
                <w:sz w:val="22"/>
                <w:szCs w:val="22"/>
              </w:rPr>
            </w:pPr>
            <w:r w:rsidRPr="003F7E97">
              <w:rPr>
                <w:color w:val="000000"/>
                <w:sz w:val="22"/>
                <w:szCs w:val="22"/>
              </w:rPr>
              <w:t>-168.49</w:t>
            </w:r>
          </w:p>
        </w:tc>
        <w:tc>
          <w:tcPr>
            <w:tcW w:w="1402" w:type="dxa"/>
            <w:tcBorders>
              <w:top w:val="nil"/>
              <w:left w:val="nil"/>
              <w:bottom w:val="nil"/>
              <w:right w:val="nil"/>
            </w:tcBorders>
            <w:noWrap/>
            <w:vAlign w:val="center"/>
            <w:hideMark/>
          </w:tcPr>
          <w:p w14:paraId="6668A01C" w14:textId="77777777" w:rsidR="00B42C9D" w:rsidRPr="003F7E97" w:rsidRDefault="00B42C9D" w:rsidP="00F47F15">
            <w:pPr>
              <w:jc w:val="center"/>
              <w:rPr>
                <w:color w:val="000000"/>
                <w:sz w:val="22"/>
                <w:szCs w:val="22"/>
              </w:rPr>
            </w:pPr>
            <w:proofErr w:type="spellStart"/>
            <w:r w:rsidRPr="003F7E97">
              <w:rPr>
                <w:color w:val="000000"/>
                <w:sz w:val="22"/>
                <w:szCs w:val="22"/>
              </w:rPr>
              <w:t>clt</w:t>
            </w:r>
            <w:proofErr w:type="spellEnd"/>
          </w:p>
        </w:tc>
        <w:tc>
          <w:tcPr>
            <w:tcW w:w="1026" w:type="dxa"/>
            <w:tcBorders>
              <w:top w:val="nil"/>
              <w:left w:val="nil"/>
              <w:bottom w:val="nil"/>
              <w:right w:val="nil"/>
            </w:tcBorders>
            <w:noWrap/>
            <w:vAlign w:val="center"/>
            <w:hideMark/>
          </w:tcPr>
          <w:p w14:paraId="56D3420A" w14:textId="77777777" w:rsidR="00B42C9D" w:rsidRPr="003F7E97" w:rsidRDefault="00B42C9D" w:rsidP="00F47F15">
            <w:pPr>
              <w:jc w:val="center"/>
              <w:rPr>
                <w:color w:val="000000"/>
                <w:sz w:val="22"/>
                <w:szCs w:val="22"/>
              </w:rPr>
            </w:pPr>
            <w:r w:rsidRPr="003F7E97">
              <w:rPr>
                <w:color w:val="000000"/>
                <w:sz w:val="22"/>
                <w:szCs w:val="22"/>
              </w:rPr>
              <w:t>1.68</w:t>
            </w:r>
          </w:p>
        </w:tc>
        <w:tc>
          <w:tcPr>
            <w:tcW w:w="1718" w:type="dxa"/>
            <w:tcBorders>
              <w:top w:val="nil"/>
              <w:left w:val="nil"/>
              <w:bottom w:val="nil"/>
              <w:right w:val="nil"/>
            </w:tcBorders>
            <w:noWrap/>
            <w:vAlign w:val="center"/>
            <w:hideMark/>
          </w:tcPr>
          <w:p w14:paraId="01995ABE" w14:textId="77777777" w:rsidR="00B42C9D" w:rsidRPr="003F7E97" w:rsidRDefault="00B42C9D" w:rsidP="00F47F15">
            <w:pPr>
              <w:jc w:val="center"/>
              <w:rPr>
                <w:color w:val="000000"/>
                <w:sz w:val="22"/>
                <w:szCs w:val="22"/>
              </w:rPr>
            </w:pPr>
            <w:r w:rsidRPr="003F7E97">
              <w:rPr>
                <w:color w:val="000000"/>
                <w:sz w:val="22"/>
                <w:szCs w:val="22"/>
              </w:rPr>
              <w:t>0.1510</w:t>
            </w:r>
          </w:p>
        </w:tc>
      </w:tr>
      <w:tr w:rsidR="00B42C9D" w:rsidRPr="003F7E97" w14:paraId="424300A9" w14:textId="77777777" w:rsidTr="00F47F15">
        <w:trPr>
          <w:trHeight w:val="251"/>
        </w:trPr>
        <w:tc>
          <w:tcPr>
            <w:tcW w:w="1119" w:type="dxa"/>
            <w:vMerge/>
            <w:tcBorders>
              <w:top w:val="nil"/>
              <w:left w:val="nil"/>
              <w:bottom w:val="single" w:sz="8" w:space="0" w:color="000000"/>
              <w:right w:val="nil"/>
            </w:tcBorders>
            <w:vAlign w:val="center"/>
            <w:hideMark/>
          </w:tcPr>
          <w:p w14:paraId="36CC8B46" w14:textId="77777777" w:rsidR="00B42C9D" w:rsidRPr="003F7E97" w:rsidRDefault="00B42C9D" w:rsidP="00F47F15">
            <w:pPr>
              <w:rPr>
                <w:color w:val="000000"/>
                <w:sz w:val="22"/>
                <w:szCs w:val="22"/>
              </w:rPr>
            </w:pPr>
          </w:p>
        </w:tc>
        <w:tc>
          <w:tcPr>
            <w:tcW w:w="1586" w:type="dxa"/>
            <w:vMerge/>
            <w:tcBorders>
              <w:top w:val="nil"/>
              <w:left w:val="nil"/>
              <w:bottom w:val="single" w:sz="8" w:space="0" w:color="000000"/>
              <w:right w:val="nil"/>
            </w:tcBorders>
            <w:vAlign w:val="center"/>
            <w:hideMark/>
          </w:tcPr>
          <w:p w14:paraId="6007D42B" w14:textId="77777777" w:rsidR="00B42C9D" w:rsidRPr="003F7E97" w:rsidRDefault="00B42C9D" w:rsidP="00F47F15">
            <w:pPr>
              <w:rPr>
                <w:color w:val="000000"/>
                <w:sz w:val="22"/>
                <w:szCs w:val="22"/>
              </w:rPr>
            </w:pPr>
          </w:p>
        </w:tc>
        <w:tc>
          <w:tcPr>
            <w:tcW w:w="840" w:type="dxa"/>
            <w:vMerge/>
            <w:tcBorders>
              <w:top w:val="nil"/>
              <w:left w:val="nil"/>
              <w:bottom w:val="single" w:sz="8" w:space="0" w:color="000000"/>
              <w:right w:val="nil"/>
            </w:tcBorders>
            <w:vAlign w:val="center"/>
            <w:hideMark/>
          </w:tcPr>
          <w:p w14:paraId="27636A5C" w14:textId="77777777" w:rsidR="00B42C9D" w:rsidRPr="003F7E97" w:rsidRDefault="00B42C9D" w:rsidP="00F47F15">
            <w:pPr>
              <w:rPr>
                <w:color w:val="000000"/>
                <w:sz w:val="22"/>
                <w:szCs w:val="22"/>
              </w:rPr>
            </w:pPr>
          </w:p>
        </w:tc>
        <w:tc>
          <w:tcPr>
            <w:tcW w:w="1302" w:type="dxa"/>
            <w:vMerge/>
            <w:tcBorders>
              <w:top w:val="nil"/>
              <w:left w:val="nil"/>
              <w:bottom w:val="single" w:sz="8" w:space="0" w:color="000000"/>
              <w:right w:val="nil"/>
            </w:tcBorders>
            <w:vAlign w:val="center"/>
            <w:hideMark/>
          </w:tcPr>
          <w:p w14:paraId="2BF4251D" w14:textId="77777777" w:rsidR="00B42C9D" w:rsidRPr="003F7E97" w:rsidRDefault="00B42C9D" w:rsidP="00F47F15">
            <w:pPr>
              <w:rPr>
                <w:color w:val="000000"/>
                <w:sz w:val="22"/>
                <w:szCs w:val="22"/>
              </w:rPr>
            </w:pPr>
          </w:p>
        </w:tc>
        <w:tc>
          <w:tcPr>
            <w:tcW w:w="1402" w:type="dxa"/>
            <w:tcBorders>
              <w:top w:val="nil"/>
              <w:left w:val="nil"/>
              <w:bottom w:val="single" w:sz="8" w:space="0" w:color="auto"/>
              <w:right w:val="nil"/>
            </w:tcBorders>
            <w:noWrap/>
            <w:vAlign w:val="center"/>
            <w:hideMark/>
          </w:tcPr>
          <w:p w14:paraId="50408D45" w14:textId="77777777" w:rsidR="00B42C9D" w:rsidRPr="003F7E97" w:rsidRDefault="00B42C9D" w:rsidP="00F47F15">
            <w:pPr>
              <w:jc w:val="center"/>
              <w:rPr>
                <w:color w:val="000000"/>
                <w:sz w:val="22"/>
                <w:szCs w:val="22"/>
              </w:rPr>
            </w:pPr>
            <w:r w:rsidRPr="003F7E97">
              <w:rPr>
                <w:color w:val="000000"/>
                <w:sz w:val="22"/>
                <w:szCs w:val="22"/>
              </w:rPr>
              <w:t>pet</w:t>
            </w:r>
          </w:p>
        </w:tc>
        <w:tc>
          <w:tcPr>
            <w:tcW w:w="1026" w:type="dxa"/>
            <w:tcBorders>
              <w:top w:val="nil"/>
              <w:left w:val="nil"/>
              <w:bottom w:val="single" w:sz="8" w:space="0" w:color="auto"/>
              <w:right w:val="nil"/>
            </w:tcBorders>
            <w:noWrap/>
            <w:vAlign w:val="center"/>
            <w:hideMark/>
          </w:tcPr>
          <w:p w14:paraId="577871B2" w14:textId="77777777" w:rsidR="00B42C9D" w:rsidRPr="003F7E97" w:rsidRDefault="00B42C9D" w:rsidP="00F47F15">
            <w:pPr>
              <w:jc w:val="center"/>
              <w:rPr>
                <w:color w:val="000000"/>
                <w:sz w:val="22"/>
                <w:szCs w:val="22"/>
              </w:rPr>
            </w:pPr>
            <w:r w:rsidRPr="003F7E97">
              <w:rPr>
                <w:color w:val="000000"/>
                <w:sz w:val="22"/>
                <w:szCs w:val="22"/>
              </w:rPr>
              <w:t>2.42</w:t>
            </w:r>
          </w:p>
        </w:tc>
        <w:tc>
          <w:tcPr>
            <w:tcW w:w="1718" w:type="dxa"/>
            <w:tcBorders>
              <w:top w:val="nil"/>
              <w:left w:val="nil"/>
              <w:bottom w:val="single" w:sz="8" w:space="0" w:color="auto"/>
              <w:right w:val="nil"/>
            </w:tcBorders>
            <w:noWrap/>
            <w:vAlign w:val="center"/>
            <w:hideMark/>
          </w:tcPr>
          <w:p w14:paraId="42AEAD81" w14:textId="77777777" w:rsidR="00B42C9D" w:rsidRPr="003F7E97" w:rsidRDefault="00B42C9D" w:rsidP="00F47F15">
            <w:pPr>
              <w:jc w:val="center"/>
              <w:rPr>
                <w:color w:val="000000"/>
                <w:sz w:val="22"/>
                <w:szCs w:val="22"/>
              </w:rPr>
            </w:pPr>
            <w:r w:rsidRPr="003F7E97">
              <w:rPr>
                <w:color w:val="000000"/>
                <w:sz w:val="22"/>
                <w:szCs w:val="22"/>
              </w:rPr>
              <w:t>0.0665</w:t>
            </w:r>
          </w:p>
        </w:tc>
      </w:tr>
      <w:tr w:rsidR="00B42C9D" w:rsidRPr="003F7E97" w14:paraId="302A1BA2" w14:textId="77777777" w:rsidTr="00F47F15">
        <w:trPr>
          <w:trHeight w:val="234"/>
        </w:trPr>
        <w:tc>
          <w:tcPr>
            <w:tcW w:w="1119" w:type="dxa"/>
            <w:vMerge w:val="restart"/>
            <w:tcBorders>
              <w:top w:val="nil"/>
              <w:left w:val="nil"/>
              <w:bottom w:val="single" w:sz="8" w:space="0" w:color="000000"/>
              <w:right w:val="nil"/>
            </w:tcBorders>
            <w:noWrap/>
            <w:vAlign w:val="center"/>
            <w:hideMark/>
          </w:tcPr>
          <w:p w14:paraId="1F7D2239" w14:textId="77777777" w:rsidR="00B42C9D" w:rsidRPr="003F7E97" w:rsidRDefault="00B42C9D" w:rsidP="00F47F15">
            <w:pPr>
              <w:jc w:val="center"/>
              <w:rPr>
                <w:color w:val="000000"/>
                <w:sz w:val="22"/>
                <w:szCs w:val="22"/>
              </w:rPr>
            </w:pPr>
            <w:r w:rsidRPr="003F7E97">
              <w:rPr>
                <w:color w:val="000000"/>
                <w:sz w:val="22"/>
                <w:szCs w:val="22"/>
              </w:rPr>
              <w:t>C3</w:t>
            </w:r>
          </w:p>
        </w:tc>
        <w:tc>
          <w:tcPr>
            <w:tcW w:w="1586" w:type="dxa"/>
            <w:vMerge w:val="restart"/>
            <w:tcBorders>
              <w:top w:val="nil"/>
              <w:left w:val="nil"/>
              <w:bottom w:val="single" w:sz="4" w:space="0" w:color="000000"/>
              <w:right w:val="nil"/>
            </w:tcBorders>
            <w:noWrap/>
            <w:vAlign w:val="center"/>
            <w:hideMark/>
          </w:tcPr>
          <w:p w14:paraId="1E969B7B" w14:textId="77777777" w:rsidR="00B42C9D" w:rsidRPr="003F7E97" w:rsidRDefault="00B42C9D" w:rsidP="00F47F15">
            <w:pPr>
              <w:jc w:val="center"/>
              <w:rPr>
                <w:color w:val="000000"/>
                <w:sz w:val="22"/>
                <w:szCs w:val="22"/>
              </w:rPr>
            </w:pPr>
            <w:r w:rsidRPr="003F7E97">
              <w:rPr>
                <w:color w:val="000000"/>
                <w:sz w:val="22"/>
                <w:szCs w:val="22"/>
              </w:rPr>
              <w:t>Resistance</w:t>
            </w:r>
          </w:p>
        </w:tc>
        <w:tc>
          <w:tcPr>
            <w:tcW w:w="840" w:type="dxa"/>
            <w:vMerge w:val="restart"/>
            <w:tcBorders>
              <w:top w:val="nil"/>
              <w:left w:val="nil"/>
              <w:bottom w:val="single" w:sz="4" w:space="0" w:color="000000"/>
              <w:right w:val="nil"/>
            </w:tcBorders>
            <w:noWrap/>
            <w:vAlign w:val="center"/>
            <w:hideMark/>
          </w:tcPr>
          <w:p w14:paraId="12D78F0F" w14:textId="77777777" w:rsidR="00B42C9D" w:rsidRPr="003F7E97" w:rsidRDefault="00B42C9D" w:rsidP="00F47F15">
            <w:pPr>
              <w:jc w:val="center"/>
              <w:rPr>
                <w:b/>
                <w:bCs/>
                <w:color w:val="000000"/>
                <w:sz w:val="22"/>
                <w:szCs w:val="22"/>
              </w:rPr>
            </w:pPr>
            <w:r w:rsidRPr="003F7E97">
              <w:rPr>
                <w:b/>
                <w:bCs/>
                <w:color w:val="000000"/>
                <w:sz w:val="22"/>
                <w:szCs w:val="22"/>
              </w:rPr>
              <w:t>0.42</w:t>
            </w:r>
          </w:p>
        </w:tc>
        <w:tc>
          <w:tcPr>
            <w:tcW w:w="1302" w:type="dxa"/>
            <w:vMerge w:val="restart"/>
            <w:tcBorders>
              <w:top w:val="nil"/>
              <w:left w:val="nil"/>
              <w:bottom w:val="single" w:sz="4" w:space="0" w:color="000000"/>
              <w:right w:val="nil"/>
            </w:tcBorders>
            <w:noWrap/>
            <w:vAlign w:val="center"/>
            <w:hideMark/>
          </w:tcPr>
          <w:p w14:paraId="7297EFF6" w14:textId="77777777" w:rsidR="00B42C9D" w:rsidRPr="003F7E97" w:rsidRDefault="00B42C9D" w:rsidP="00F47F15">
            <w:pPr>
              <w:jc w:val="center"/>
              <w:rPr>
                <w:color w:val="000000"/>
                <w:sz w:val="22"/>
                <w:szCs w:val="22"/>
              </w:rPr>
            </w:pPr>
            <w:r w:rsidRPr="003F7E97">
              <w:rPr>
                <w:color w:val="000000"/>
                <w:sz w:val="22"/>
                <w:szCs w:val="22"/>
              </w:rPr>
              <w:t>-342.27</w:t>
            </w:r>
          </w:p>
        </w:tc>
        <w:tc>
          <w:tcPr>
            <w:tcW w:w="1402" w:type="dxa"/>
            <w:tcBorders>
              <w:top w:val="nil"/>
              <w:left w:val="nil"/>
              <w:bottom w:val="nil"/>
              <w:right w:val="nil"/>
            </w:tcBorders>
            <w:noWrap/>
            <w:vAlign w:val="center"/>
            <w:hideMark/>
          </w:tcPr>
          <w:p w14:paraId="49DDB571" w14:textId="77777777" w:rsidR="00B42C9D" w:rsidRPr="003F7E97" w:rsidRDefault="00B42C9D" w:rsidP="00F47F15">
            <w:pPr>
              <w:jc w:val="center"/>
              <w:rPr>
                <w:color w:val="000000"/>
                <w:sz w:val="22"/>
                <w:szCs w:val="22"/>
              </w:rPr>
            </w:pPr>
            <w:proofErr w:type="spellStart"/>
            <w:r w:rsidRPr="003F7E97">
              <w:rPr>
                <w:color w:val="000000"/>
                <w:sz w:val="22"/>
                <w:szCs w:val="22"/>
              </w:rPr>
              <w:t>vpd</w:t>
            </w:r>
            <w:proofErr w:type="spellEnd"/>
          </w:p>
        </w:tc>
        <w:tc>
          <w:tcPr>
            <w:tcW w:w="1026" w:type="dxa"/>
            <w:tcBorders>
              <w:top w:val="nil"/>
              <w:left w:val="nil"/>
              <w:bottom w:val="nil"/>
              <w:right w:val="nil"/>
            </w:tcBorders>
            <w:noWrap/>
            <w:vAlign w:val="center"/>
            <w:hideMark/>
          </w:tcPr>
          <w:p w14:paraId="59867A4E" w14:textId="77777777" w:rsidR="00B42C9D" w:rsidRPr="003F7E97" w:rsidRDefault="00B42C9D" w:rsidP="00F47F15">
            <w:pPr>
              <w:jc w:val="center"/>
              <w:rPr>
                <w:color w:val="000000"/>
                <w:sz w:val="22"/>
                <w:szCs w:val="22"/>
              </w:rPr>
            </w:pPr>
            <w:r w:rsidRPr="003F7E97">
              <w:rPr>
                <w:color w:val="000000"/>
                <w:sz w:val="22"/>
                <w:szCs w:val="22"/>
              </w:rPr>
              <w:t>25.8</w:t>
            </w:r>
          </w:p>
        </w:tc>
        <w:tc>
          <w:tcPr>
            <w:tcW w:w="1718" w:type="dxa"/>
            <w:tcBorders>
              <w:top w:val="nil"/>
              <w:left w:val="nil"/>
              <w:bottom w:val="nil"/>
              <w:right w:val="nil"/>
            </w:tcBorders>
            <w:noWrap/>
            <w:vAlign w:val="center"/>
            <w:hideMark/>
          </w:tcPr>
          <w:p w14:paraId="170EDC67" w14:textId="081A3967" w:rsidR="00B42C9D" w:rsidRPr="003F7E97" w:rsidRDefault="00647993" w:rsidP="00F47F15">
            <w:pPr>
              <w:jc w:val="center"/>
              <w:rPr>
                <w:color w:val="000000"/>
                <w:sz w:val="22"/>
                <w:szCs w:val="22"/>
              </w:rPr>
            </w:pPr>
            <w:r>
              <w:t>&lt; 0.0001</w:t>
            </w:r>
          </w:p>
        </w:tc>
      </w:tr>
      <w:tr w:rsidR="00B42C9D" w:rsidRPr="003F7E97" w14:paraId="4B5CF413" w14:textId="77777777" w:rsidTr="00F47F15">
        <w:trPr>
          <w:trHeight w:val="234"/>
        </w:trPr>
        <w:tc>
          <w:tcPr>
            <w:tcW w:w="1119" w:type="dxa"/>
            <w:vMerge/>
            <w:tcBorders>
              <w:top w:val="nil"/>
              <w:left w:val="nil"/>
              <w:bottom w:val="single" w:sz="8" w:space="0" w:color="000000"/>
              <w:right w:val="nil"/>
            </w:tcBorders>
            <w:vAlign w:val="center"/>
            <w:hideMark/>
          </w:tcPr>
          <w:p w14:paraId="5A72E2E0" w14:textId="77777777" w:rsidR="00B42C9D" w:rsidRPr="003F7E97" w:rsidRDefault="00B42C9D" w:rsidP="00F47F15">
            <w:pPr>
              <w:rPr>
                <w:color w:val="000000"/>
                <w:sz w:val="22"/>
                <w:szCs w:val="22"/>
              </w:rPr>
            </w:pPr>
          </w:p>
        </w:tc>
        <w:tc>
          <w:tcPr>
            <w:tcW w:w="1586" w:type="dxa"/>
            <w:vMerge/>
            <w:tcBorders>
              <w:top w:val="nil"/>
              <w:left w:val="nil"/>
              <w:bottom w:val="single" w:sz="4" w:space="0" w:color="000000"/>
              <w:right w:val="nil"/>
            </w:tcBorders>
            <w:vAlign w:val="center"/>
            <w:hideMark/>
          </w:tcPr>
          <w:p w14:paraId="0476A117" w14:textId="77777777" w:rsidR="00B42C9D" w:rsidRPr="003F7E97" w:rsidRDefault="00B42C9D" w:rsidP="00F47F15">
            <w:pPr>
              <w:rPr>
                <w:color w:val="000000"/>
                <w:sz w:val="22"/>
                <w:szCs w:val="22"/>
              </w:rPr>
            </w:pPr>
          </w:p>
        </w:tc>
        <w:tc>
          <w:tcPr>
            <w:tcW w:w="840" w:type="dxa"/>
            <w:vMerge/>
            <w:tcBorders>
              <w:top w:val="nil"/>
              <w:left w:val="nil"/>
              <w:bottom w:val="single" w:sz="4" w:space="0" w:color="000000"/>
              <w:right w:val="nil"/>
            </w:tcBorders>
            <w:vAlign w:val="center"/>
            <w:hideMark/>
          </w:tcPr>
          <w:p w14:paraId="560EB08B" w14:textId="77777777" w:rsidR="00B42C9D" w:rsidRPr="003F7E97" w:rsidRDefault="00B42C9D" w:rsidP="00F47F15">
            <w:pPr>
              <w:rPr>
                <w:b/>
                <w:bCs/>
                <w:color w:val="000000"/>
                <w:sz w:val="22"/>
                <w:szCs w:val="22"/>
              </w:rPr>
            </w:pPr>
          </w:p>
        </w:tc>
        <w:tc>
          <w:tcPr>
            <w:tcW w:w="1302" w:type="dxa"/>
            <w:vMerge/>
            <w:tcBorders>
              <w:top w:val="nil"/>
              <w:left w:val="nil"/>
              <w:bottom w:val="single" w:sz="4" w:space="0" w:color="000000"/>
              <w:right w:val="nil"/>
            </w:tcBorders>
            <w:vAlign w:val="center"/>
            <w:hideMark/>
          </w:tcPr>
          <w:p w14:paraId="0C979F63" w14:textId="77777777" w:rsidR="00B42C9D" w:rsidRPr="003F7E97" w:rsidRDefault="00B42C9D" w:rsidP="00F47F15">
            <w:pPr>
              <w:rPr>
                <w:color w:val="000000"/>
                <w:sz w:val="22"/>
                <w:szCs w:val="22"/>
              </w:rPr>
            </w:pPr>
          </w:p>
        </w:tc>
        <w:tc>
          <w:tcPr>
            <w:tcW w:w="1402" w:type="dxa"/>
            <w:tcBorders>
              <w:top w:val="nil"/>
              <w:left w:val="nil"/>
              <w:bottom w:val="nil"/>
              <w:right w:val="nil"/>
            </w:tcBorders>
            <w:noWrap/>
            <w:vAlign w:val="center"/>
            <w:hideMark/>
          </w:tcPr>
          <w:p w14:paraId="2FCA591B" w14:textId="77777777" w:rsidR="00B42C9D" w:rsidRPr="003F7E97" w:rsidRDefault="00B42C9D" w:rsidP="00F47F15">
            <w:pPr>
              <w:jc w:val="center"/>
              <w:rPr>
                <w:color w:val="000000"/>
                <w:sz w:val="22"/>
                <w:szCs w:val="22"/>
              </w:rPr>
            </w:pPr>
            <w:r w:rsidRPr="003F7E97">
              <w:rPr>
                <w:color w:val="000000"/>
                <w:sz w:val="22"/>
                <w:szCs w:val="22"/>
              </w:rPr>
              <w:t>bio3</w:t>
            </w:r>
          </w:p>
        </w:tc>
        <w:tc>
          <w:tcPr>
            <w:tcW w:w="1026" w:type="dxa"/>
            <w:tcBorders>
              <w:top w:val="nil"/>
              <w:left w:val="nil"/>
              <w:bottom w:val="nil"/>
              <w:right w:val="nil"/>
            </w:tcBorders>
            <w:noWrap/>
            <w:vAlign w:val="center"/>
            <w:hideMark/>
          </w:tcPr>
          <w:p w14:paraId="00C926DF" w14:textId="77777777" w:rsidR="00B42C9D" w:rsidRPr="003F7E97" w:rsidRDefault="00B42C9D" w:rsidP="00F47F15">
            <w:pPr>
              <w:jc w:val="center"/>
              <w:rPr>
                <w:color w:val="000000"/>
                <w:sz w:val="22"/>
                <w:szCs w:val="22"/>
              </w:rPr>
            </w:pPr>
            <w:r w:rsidRPr="003F7E97">
              <w:rPr>
                <w:color w:val="000000"/>
                <w:sz w:val="22"/>
                <w:szCs w:val="22"/>
              </w:rPr>
              <w:t>4.82</w:t>
            </w:r>
          </w:p>
        </w:tc>
        <w:tc>
          <w:tcPr>
            <w:tcW w:w="1718" w:type="dxa"/>
            <w:tcBorders>
              <w:top w:val="nil"/>
              <w:left w:val="nil"/>
              <w:bottom w:val="nil"/>
              <w:right w:val="nil"/>
            </w:tcBorders>
            <w:noWrap/>
            <w:vAlign w:val="center"/>
            <w:hideMark/>
          </w:tcPr>
          <w:p w14:paraId="3FE4E61E" w14:textId="77777777" w:rsidR="00B42C9D" w:rsidRPr="003F7E97" w:rsidRDefault="00B42C9D" w:rsidP="00F47F15">
            <w:pPr>
              <w:jc w:val="center"/>
              <w:rPr>
                <w:color w:val="000000"/>
                <w:sz w:val="22"/>
                <w:szCs w:val="22"/>
              </w:rPr>
            </w:pPr>
            <w:r w:rsidRPr="003F7E97">
              <w:rPr>
                <w:color w:val="000000"/>
                <w:sz w:val="22"/>
                <w:szCs w:val="22"/>
              </w:rPr>
              <w:t>0.0033</w:t>
            </w:r>
          </w:p>
        </w:tc>
      </w:tr>
      <w:tr w:rsidR="00B42C9D" w:rsidRPr="003F7E97" w14:paraId="1DD27A8A" w14:textId="77777777" w:rsidTr="00F47F15">
        <w:trPr>
          <w:trHeight w:val="234"/>
        </w:trPr>
        <w:tc>
          <w:tcPr>
            <w:tcW w:w="1119" w:type="dxa"/>
            <w:vMerge/>
            <w:tcBorders>
              <w:top w:val="nil"/>
              <w:left w:val="nil"/>
              <w:bottom w:val="single" w:sz="8" w:space="0" w:color="000000"/>
              <w:right w:val="nil"/>
            </w:tcBorders>
            <w:vAlign w:val="center"/>
            <w:hideMark/>
          </w:tcPr>
          <w:p w14:paraId="480C66C7" w14:textId="77777777" w:rsidR="00B42C9D" w:rsidRPr="003F7E97" w:rsidRDefault="00B42C9D" w:rsidP="00F47F15">
            <w:pPr>
              <w:rPr>
                <w:color w:val="000000"/>
                <w:sz w:val="22"/>
                <w:szCs w:val="22"/>
              </w:rPr>
            </w:pPr>
          </w:p>
        </w:tc>
        <w:tc>
          <w:tcPr>
            <w:tcW w:w="1586" w:type="dxa"/>
            <w:vMerge/>
            <w:tcBorders>
              <w:top w:val="nil"/>
              <w:left w:val="nil"/>
              <w:bottom w:val="single" w:sz="4" w:space="0" w:color="000000"/>
              <w:right w:val="nil"/>
            </w:tcBorders>
            <w:vAlign w:val="center"/>
            <w:hideMark/>
          </w:tcPr>
          <w:p w14:paraId="1ECFAD06" w14:textId="77777777" w:rsidR="00B42C9D" w:rsidRPr="003F7E97" w:rsidRDefault="00B42C9D" w:rsidP="00F47F15">
            <w:pPr>
              <w:rPr>
                <w:color w:val="000000"/>
                <w:sz w:val="22"/>
                <w:szCs w:val="22"/>
              </w:rPr>
            </w:pPr>
          </w:p>
        </w:tc>
        <w:tc>
          <w:tcPr>
            <w:tcW w:w="840" w:type="dxa"/>
            <w:vMerge/>
            <w:tcBorders>
              <w:top w:val="nil"/>
              <w:left w:val="nil"/>
              <w:bottom w:val="single" w:sz="4" w:space="0" w:color="000000"/>
              <w:right w:val="nil"/>
            </w:tcBorders>
            <w:vAlign w:val="center"/>
            <w:hideMark/>
          </w:tcPr>
          <w:p w14:paraId="202D72A8" w14:textId="77777777" w:rsidR="00B42C9D" w:rsidRPr="003F7E97" w:rsidRDefault="00B42C9D" w:rsidP="00F47F15">
            <w:pPr>
              <w:rPr>
                <w:b/>
                <w:bCs/>
                <w:color w:val="000000"/>
                <w:sz w:val="22"/>
                <w:szCs w:val="22"/>
              </w:rPr>
            </w:pPr>
          </w:p>
        </w:tc>
        <w:tc>
          <w:tcPr>
            <w:tcW w:w="1302" w:type="dxa"/>
            <w:vMerge/>
            <w:tcBorders>
              <w:top w:val="nil"/>
              <w:left w:val="nil"/>
              <w:bottom w:val="single" w:sz="4" w:space="0" w:color="000000"/>
              <w:right w:val="nil"/>
            </w:tcBorders>
            <w:vAlign w:val="center"/>
            <w:hideMark/>
          </w:tcPr>
          <w:p w14:paraId="0A9468B5" w14:textId="77777777" w:rsidR="00B42C9D" w:rsidRPr="003F7E97" w:rsidRDefault="00B42C9D" w:rsidP="00F47F15">
            <w:pPr>
              <w:rPr>
                <w:color w:val="000000"/>
                <w:sz w:val="22"/>
                <w:szCs w:val="22"/>
              </w:rPr>
            </w:pPr>
          </w:p>
        </w:tc>
        <w:tc>
          <w:tcPr>
            <w:tcW w:w="1402" w:type="dxa"/>
            <w:tcBorders>
              <w:top w:val="nil"/>
              <w:left w:val="nil"/>
              <w:bottom w:val="single" w:sz="4" w:space="0" w:color="auto"/>
              <w:right w:val="nil"/>
            </w:tcBorders>
            <w:noWrap/>
            <w:vAlign w:val="center"/>
            <w:hideMark/>
          </w:tcPr>
          <w:p w14:paraId="7A819AC7" w14:textId="77777777" w:rsidR="00B42C9D" w:rsidRPr="003F7E97" w:rsidRDefault="00B42C9D" w:rsidP="00F47F15">
            <w:pPr>
              <w:jc w:val="center"/>
              <w:rPr>
                <w:color w:val="000000"/>
                <w:sz w:val="22"/>
                <w:szCs w:val="22"/>
              </w:rPr>
            </w:pPr>
            <w:proofErr w:type="spellStart"/>
            <w:r w:rsidRPr="003F7E97">
              <w:rPr>
                <w:color w:val="000000"/>
                <w:sz w:val="22"/>
                <w:szCs w:val="22"/>
              </w:rPr>
              <w:t>clt</w:t>
            </w:r>
            <w:proofErr w:type="spellEnd"/>
          </w:p>
        </w:tc>
        <w:tc>
          <w:tcPr>
            <w:tcW w:w="1026" w:type="dxa"/>
            <w:tcBorders>
              <w:top w:val="nil"/>
              <w:left w:val="nil"/>
              <w:bottom w:val="single" w:sz="4" w:space="0" w:color="auto"/>
              <w:right w:val="nil"/>
            </w:tcBorders>
            <w:noWrap/>
            <w:vAlign w:val="center"/>
            <w:hideMark/>
          </w:tcPr>
          <w:p w14:paraId="591BB8E1" w14:textId="77777777" w:rsidR="00B42C9D" w:rsidRPr="003F7E97" w:rsidRDefault="00B42C9D" w:rsidP="00F47F15">
            <w:pPr>
              <w:jc w:val="center"/>
              <w:rPr>
                <w:color w:val="000000"/>
                <w:sz w:val="22"/>
                <w:szCs w:val="22"/>
              </w:rPr>
            </w:pPr>
            <w:r w:rsidRPr="003F7E97">
              <w:rPr>
                <w:color w:val="000000"/>
                <w:sz w:val="22"/>
                <w:szCs w:val="22"/>
              </w:rPr>
              <w:t>4.5</w:t>
            </w:r>
          </w:p>
        </w:tc>
        <w:tc>
          <w:tcPr>
            <w:tcW w:w="1718" w:type="dxa"/>
            <w:tcBorders>
              <w:top w:val="nil"/>
              <w:left w:val="nil"/>
              <w:bottom w:val="single" w:sz="4" w:space="0" w:color="auto"/>
              <w:right w:val="nil"/>
            </w:tcBorders>
            <w:noWrap/>
            <w:vAlign w:val="center"/>
            <w:hideMark/>
          </w:tcPr>
          <w:p w14:paraId="179081DB" w14:textId="77777777" w:rsidR="00B42C9D" w:rsidRPr="003F7E97" w:rsidRDefault="00B42C9D" w:rsidP="00F47F15">
            <w:pPr>
              <w:jc w:val="center"/>
              <w:rPr>
                <w:color w:val="000000"/>
                <w:sz w:val="22"/>
                <w:szCs w:val="22"/>
              </w:rPr>
            </w:pPr>
            <w:r w:rsidRPr="003F7E97">
              <w:rPr>
                <w:color w:val="000000"/>
                <w:sz w:val="22"/>
                <w:szCs w:val="22"/>
              </w:rPr>
              <w:t>0.0077</w:t>
            </w:r>
          </w:p>
        </w:tc>
      </w:tr>
      <w:tr w:rsidR="00B42C9D" w:rsidRPr="003F7E97" w14:paraId="7CDC8BF9" w14:textId="77777777" w:rsidTr="00F47F15">
        <w:trPr>
          <w:trHeight w:val="234"/>
        </w:trPr>
        <w:tc>
          <w:tcPr>
            <w:tcW w:w="1119" w:type="dxa"/>
            <w:vMerge/>
            <w:tcBorders>
              <w:top w:val="nil"/>
              <w:left w:val="nil"/>
              <w:bottom w:val="single" w:sz="8" w:space="0" w:color="000000"/>
              <w:right w:val="nil"/>
            </w:tcBorders>
            <w:vAlign w:val="center"/>
            <w:hideMark/>
          </w:tcPr>
          <w:p w14:paraId="2EB3BAA7" w14:textId="77777777" w:rsidR="00B42C9D" w:rsidRPr="003F7E97" w:rsidRDefault="00B42C9D" w:rsidP="00F47F15">
            <w:pPr>
              <w:rPr>
                <w:color w:val="000000"/>
                <w:sz w:val="22"/>
                <w:szCs w:val="22"/>
              </w:rPr>
            </w:pPr>
          </w:p>
        </w:tc>
        <w:tc>
          <w:tcPr>
            <w:tcW w:w="1586" w:type="dxa"/>
            <w:vMerge w:val="restart"/>
            <w:tcBorders>
              <w:top w:val="nil"/>
              <w:left w:val="nil"/>
              <w:bottom w:val="single" w:sz="4" w:space="0" w:color="000000"/>
              <w:right w:val="nil"/>
            </w:tcBorders>
            <w:noWrap/>
            <w:vAlign w:val="center"/>
            <w:hideMark/>
          </w:tcPr>
          <w:p w14:paraId="400C6D30" w14:textId="77777777" w:rsidR="00B42C9D" w:rsidRPr="003F7E97" w:rsidRDefault="00B42C9D" w:rsidP="00F47F15">
            <w:pPr>
              <w:jc w:val="center"/>
              <w:rPr>
                <w:color w:val="000000"/>
                <w:sz w:val="22"/>
                <w:szCs w:val="22"/>
              </w:rPr>
            </w:pPr>
            <w:r w:rsidRPr="003F7E97">
              <w:rPr>
                <w:color w:val="000000"/>
                <w:sz w:val="22"/>
                <w:szCs w:val="22"/>
              </w:rPr>
              <w:t>Resilience</w:t>
            </w:r>
          </w:p>
        </w:tc>
        <w:tc>
          <w:tcPr>
            <w:tcW w:w="840" w:type="dxa"/>
            <w:vMerge w:val="restart"/>
            <w:tcBorders>
              <w:top w:val="nil"/>
              <w:left w:val="nil"/>
              <w:bottom w:val="single" w:sz="4" w:space="0" w:color="000000"/>
              <w:right w:val="nil"/>
            </w:tcBorders>
            <w:noWrap/>
            <w:vAlign w:val="center"/>
            <w:hideMark/>
          </w:tcPr>
          <w:p w14:paraId="37C5A015" w14:textId="77777777" w:rsidR="00B42C9D" w:rsidRPr="003F7E97" w:rsidRDefault="00B42C9D" w:rsidP="00F47F15">
            <w:pPr>
              <w:jc w:val="center"/>
              <w:rPr>
                <w:color w:val="000000"/>
                <w:sz w:val="22"/>
                <w:szCs w:val="22"/>
              </w:rPr>
            </w:pPr>
            <w:r w:rsidRPr="003F7E97">
              <w:rPr>
                <w:color w:val="000000"/>
                <w:sz w:val="22"/>
                <w:szCs w:val="22"/>
              </w:rPr>
              <w:t>0.19</w:t>
            </w:r>
          </w:p>
        </w:tc>
        <w:tc>
          <w:tcPr>
            <w:tcW w:w="1302" w:type="dxa"/>
            <w:vMerge w:val="restart"/>
            <w:tcBorders>
              <w:top w:val="nil"/>
              <w:left w:val="nil"/>
              <w:bottom w:val="single" w:sz="4" w:space="0" w:color="000000"/>
              <w:right w:val="nil"/>
            </w:tcBorders>
            <w:noWrap/>
            <w:vAlign w:val="center"/>
            <w:hideMark/>
          </w:tcPr>
          <w:p w14:paraId="339B10B5" w14:textId="77777777" w:rsidR="00B42C9D" w:rsidRPr="003F7E97" w:rsidRDefault="00B42C9D" w:rsidP="00F47F15">
            <w:pPr>
              <w:jc w:val="center"/>
              <w:rPr>
                <w:color w:val="000000"/>
                <w:sz w:val="22"/>
                <w:szCs w:val="22"/>
              </w:rPr>
            </w:pPr>
            <w:r w:rsidRPr="003F7E97">
              <w:rPr>
                <w:color w:val="000000"/>
                <w:sz w:val="22"/>
                <w:szCs w:val="22"/>
              </w:rPr>
              <w:t>-320.70</w:t>
            </w:r>
          </w:p>
        </w:tc>
        <w:tc>
          <w:tcPr>
            <w:tcW w:w="1402" w:type="dxa"/>
            <w:tcBorders>
              <w:top w:val="nil"/>
              <w:left w:val="nil"/>
              <w:bottom w:val="nil"/>
              <w:right w:val="nil"/>
            </w:tcBorders>
            <w:noWrap/>
            <w:vAlign w:val="center"/>
            <w:hideMark/>
          </w:tcPr>
          <w:p w14:paraId="5EDCC9BE" w14:textId="77777777" w:rsidR="00B42C9D" w:rsidRPr="003F7E97" w:rsidRDefault="00B42C9D" w:rsidP="00F47F15">
            <w:pPr>
              <w:jc w:val="center"/>
              <w:rPr>
                <w:color w:val="000000"/>
                <w:sz w:val="22"/>
                <w:szCs w:val="22"/>
              </w:rPr>
            </w:pPr>
            <w:proofErr w:type="spellStart"/>
            <w:r w:rsidRPr="003F7E97">
              <w:rPr>
                <w:color w:val="000000"/>
                <w:sz w:val="22"/>
                <w:szCs w:val="22"/>
              </w:rPr>
              <w:t>gsp</w:t>
            </w:r>
            <w:proofErr w:type="spellEnd"/>
          </w:p>
        </w:tc>
        <w:tc>
          <w:tcPr>
            <w:tcW w:w="1026" w:type="dxa"/>
            <w:tcBorders>
              <w:top w:val="nil"/>
              <w:left w:val="nil"/>
              <w:bottom w:val="nil"/>
              <w:right w:val="nil"/>
            </w:tcBorders>
            <w:noWrap/>
            <w:vAlign w:val="center"/>
            <w:hideMark/>
          </w:tcPr>
          <w:p w14:paraId="57345DA1" w14:textId="77777777" w:rsidR="00B42C9D" w:rsidRPr="003F7E97" w:rsidRDefault="00B42C9D" w:rsidP="00F47F15">
            <w:pPr>
              <w:jc w:val="center"/>
              <w:rPr>
                <w:color w:val="000000"/>
                <w:sz w:val="22"/>
                <w:szCs w:val="22"/>
              </w:rPr>
            </w:pPr>
            <w:r w:rsidRPr="003F7E97">
              <w:rPr>
                <w:color w:val="000000"/>
                <w:sz w:val="22"/>
                <w:szCs w:val="22"/>
              </w:rPr>
              <w:t>18.99</w:t>
            </w:r>
          </w:p>
        </w:tc>
        <w:tc>
          <w:tcPr>
            <w:tcW w:w="1718" w:type="dxa"/>
            <w:tcBorders>
              <w:top w:val="nil"/>
              <w:left w:val="nil"/>
              <w:bottom w:val="nil"/>
              <w:right w:val="nil"/>
            </w:tcBorders>
            <w:noWrap/>
            <w:vAlign w:val="center"/>
            <w:hideMark/>
          </w:tcPr>
          <w:p w14:paraId="0EF8E101" w14:textId="7118CBAD" w:rsidR="00B42C9D" w:rsidRPr="003F7E97" w:rsidRDefault="00647993" w:rsidP="00F47F15">
            <w:pPr>
              <w:jc w:val="center"/>
              <w:rPr>
                <w:color w:val="000000"/>
                <w:sz w:val="22"/>
                <w:szCs w:val="22"/>
              </w:rPr>
            </w:pPr>
            <w:r>
              <w:t>&lt; 0.0001</w:t>
            </w:r>
          </w:p>
        </w:tc>
      </w:tr>
      <w:tr w:rsidR="00B42C9D" w:rsidRPr="003F7E97" w14:paraId="1F0B3940" w14:textId="77777777" w:rsidTr="00F47F15">
        <w:trPr>
          <w:trHeight w:val="234"/>
        </w:trPr>
        <w:tc>
          <w:tcPr>
            <w:tcW w:w="1119" w:type="dxa"/>
            <w:vMerge/>
            <w:tcBorders>
              <w:top w:val="nil"/>
              <w:left w:val="nil"/>
              <w:bottom w:val="single" w:sz="8" w:space="0" w:color="000000"/>
              <w:right w:val="nil"/>
            </w:tcBorders>
            <w:vAlign w:val="center"/>
            <w:hideMark/>
          </w:tcPr>
          <w:p w14:paraId="33F2BA88" w14:textId="77777777" w:rsidR="00B42C9D" w:rsidRPr="003F7E97" w:rsidRDefault="00B42C9D" w:rsidP="00F47F15">
            <w:pPr>
              <w:rPr>
                <w:color w:val="000000"/>
                <w:sz w:val="22"/>
                <w:szCs w:val="22"/>
              </w:rPr>
            </w:pPr>
          </w:p>
        </w:tc>
        <w:tc>
          <w:tcPr>
            <w:tcW w:w="1586" w:type="dxa"/>
            <w:vMerge/>
            <w:tcBorders>
              <w:top w:val="nil"/>
              <w:left w:val="nil"/>
              <w:bottom w:val="single" w:sz="4" w:space="0" w:color="000000"/>
              <w:right w:val="nil"/>
            </w:tcBorders>
            <w:vAlign w:val="center"/>
            <w:hideMark/>
          </w:tcPr>
          <w:p w14:paraId="01EABC9E" w14:textId="77777777" w:rsidR="00B42C9D" w:rsidRPr="003F7E97" w:rsidRDefault="00B42C9D" w:rsidP="00F47F15">
            <w:pPr>
              <w:rPr>
                <w:color w:val="000000"/>
                <w:sz w:val="22"/>
                <w:szCs w:val="22"/>
              </w:rPr>
            </w:pPr>
          </w:p>
        </w:tc>
        <w:tc>
          <w:tcPr>
            <w:tcW w:w="840" w:type="dxa"/>
            <w:vMerge/>
            <w:tcBorders>
              <w:top w:val="nil"/>
              <w:left w:val="nil"/>
              <w:bottom w:val="single" w:sz="4" w:space="0" w:color="000000"/>
              <w:right w:val="nil"/>
            </w:tcBorders>
            <w:vAlign w:val="center"/>
            <w:hideMark/>
          </w:tcPr>
          <w:p w14:paraId="25529845" w14:textId="77777777" w:rsidR="00B42C9D" w:rsidRPr="003F7E97" w:rsidRDefault="00B42C9D" w:rsidP="00F47F15">
            <w:pPr>
              <w:rPr>
                <w:color w:val="000000"/>
                <w:sz w:val="22"/>
                <w:szCs w:val="22"/>
              </w:rPr>
            </w:pPr>
          </w:p>
        </w:tc>
        <w:tc>
          <w:tcPr>
            <w:tcW w:w="1302" w:type="dxa"/>
            <w:vMerge/>
            <w:tcBorders>
              <w:top w:val="nil"/>
              <w:left w:val="nil"/>
              <w:bottom w:val="single" w:sz="4" w:space="0" w:color="000000"/>
              <w:right w:val="nil"/>
            </w:tcBorders>
            <w:vAlign w:val="center"/>
            <w:hideMark/>
          </w:tcPr>
          <w:p w14:paraId="6CA8629D" w14:textId="77777777" w:rsidR="00B42C9D" w:rsidRPr="003F7E97" w:rsidRDefault="00B42C9D" w:rsidP="00F47F15">
            <w:pPr>
              <w:rPr>
                <w:color w:val="000000"/>
                <w:sz w:val="22"/>
                <w:szCs w:val="22"/>
              </w:rPr>
            </w:pPr>
          </w:p>
        </w:tc>
        <w:tc>
          <w:tcPr>
            <w:tcW w:w="1402" w:type="dxa"/>
            <w:tcBorders>
              <w:top w:val="nil"/>
              <w:left w:val="nil"/>
              <w:bottom w:val="nil"/>
              <w:right w:val="nil"/>
            </w:tcBorders>
            <w:noWrap/>
            <w:vAlign w:val="center"/>
            <w:hideMark/>
          </w:tcPr>
          <w:p w14:paraId="12DBFFD3" w14:textId="77777777" w:rsidR="00B42C9D" w:rsidRPr="003F7E97" w:rsidRDefault="00B42C9D" w:rsidP="00F47F15">
            <w:pPr>
              <w:jc w:val="center"/>
              <w:rPr>
                <w:color w:val="000000"/>
                <w:sz w:val="22"/>
                <w:szCs w:val="22"/>
              </w:rPr>
            </w:pPr>
            <w:r w:rsidRPr="003F7E97">
              <w:rPr>
                <w:color w:val="000000"/>
                <w:sz w:val="22"/>
                <w:szCs w:val="22"/>
              </w:rPr>
              <w:t>bio8</w:t>
            </w:r>
          </w:p>
        </w:tc>
        <w:tc>
          <w:tcPr>
            <w:tcW w:w="1026" w:type="dxa"/>
            <w:tcBorders>
              <w:top w:val="nil"/>
              <w:left w:val="nil"/>
              <w:bottom w:val="nil"/>
              <w:right w:val="nil"/>
            </w:tcBorders>
            <w:noWrap/>
            <w:vAlign w:val="center"/>
            <w:hideMark/>
          </w:tcPr>
          <w:p w14:paraId="1CF1EC97" w14:textId="77777777" w:rsidR="00B42C9D" w:rsidRPr="003F7E97" w:rsidRDefault="00B42C9D" w:rsidP="00F47F15">
            <w:pPr>
              <w:jc w:val="center"/>
              <w:rPr>
                <w:color w:val="000000"/>
                <w:sz w:val="22"/>
                <w:szCs w:val="22"/>
              </w:rPr>
            </w:pPr>
            <w:r w:rsidRPr="003F7E97">
              <w:rPr>
                <w:color w:val="000000"/>
                <w:sz w:val="22"/>
                <w:szCs w:val="22"/>
              </w:rPr>
              <w:t>7.67</w:t>
            </w:r>
          </w:p>
        </w:tc>
        <w:tc>
          <w:tcPr>
            <w:tcW w:w="1718" w:type="dxa"/>
            <w:tcBorders>
              <w:top w:val="nil"/>
              <w:left w:val="nil"/>
              <w:bottom w:val="nil"/>
              <w:right w:val="nil"/>
            </w:tcBorders>
            <w:noWrap/>
            <w:vAlign w:val="center"/>
            <w:hideMark/>
          </w:tcPr>
          <w:p w14:paraId="080E1368" w14:textId="77777777" w:rsidR="00B42C9D" w:rsidRPr="003F7E97" w:rsidRDefault="00B42C9D" w:rsidP="00F47F15">
            <w:pPr>
              <w:jc w:val="center"/>
              <w:rPr>
                <w:color w:val="000000"/>
                <w:sz w:val="22"/>
                <w:szCs w:val="22"/>
              </w:rPr>
            </w:pPr>
            <w:r w:rsidRPr="003F7E97">
              <w:rPr>
                <w:color w:val="000000"/>
                <w:sz w:val="22"/>
                <w:szCs w:val="22"/>
              </w:rPr>
              <w:t>0.0004</w:t>
            </w:r>
          </w:p>
        </w:tc>
      </w:tr>
      <w:tr w:rsidR="00B42C9D" w:rsidRPr="003F7E97" w14:paraId="154985AD" w14:textId="77777777" w:rsidTr="00F47F15">
        <w:trPr>
          <w:trHeight w:val="234"/>
        </w:trPr>
        <w:tc>
          <w:tcPr>
            <w:tcW w:w="1119" w:type="dxa"/>
            <w:vMerge/>
            <w:tcBorders>
              <w:top w:val="nil"/>
              <w:left w:val="nil"/>
              <w:bottom w:val="single" w:sz="8" w:space="0" w:color="000000"/>
              <w:right w:val="nil"/>
            </w:tcBorders>
            <w:vAlign w:val="center"/>
            <w:hideMark/>
          </w:tcPr>
          <w:p w14:paraId="0CA01622" w14:textId="77777777" w:rsidR="00B42C9D" w:rsidRPr="003F7E97" w:rsidRDefault="00B42C9D" w:rsidP="00F47F15">
            <w:pPr>
              <w:rPr>
                <w:color w:val="000000"/>
                <w:sz w:val="22"/>
                <w:szCs w:val="22"/>
              </w:rPr>
            </w:pPr>
          </w:p>
        </w:tc>
        <w:tc>
          <w:tcPr>
            <w:tcW w:w="1586" w:type="dxa"/>
            <w:vMerge/>
            <w:tcBorders>
              <w:top w:val="nil"/>
              <w:left w:val="nil"/>
              <w:bottom w:val="single" w:sz="4" w:space="0" w:color="000000"/>
              <w:right w:val="nil"/>
            </w:tcBorders>
            <w:vAlign w:val="center"/>
            <w:hideMark/>
          </w:tcPr>
          <w:p w14:paraId="747DCD92" w14:textId="77777777" w:rsidR="00B42C9D" w:rsidRPr="003F7E97" w:rsidRDefault="00B42C9D" w:rsidP="00F47F15">
            <w:pPr>
              <w:rPr>
                <w:color w:val="000000"/>
                <w:sz w:val="22"/>
                <w:szCs w:val="22"/>
              </w:rPr>
            </w:pPr>
          </w:p>
        </w:tc>
        <w:tc>
          <w:tcPr>
            <w:tcW w:w="840" w:type="dxa"/>
            <w:vMerge/>
            <w:tcBorders>
              <w:top w:val="nil"/>
              <w:left w:val="nil"/>
              <w:bottom w:val="single" w:sz="4" w:space="0" w:color="000000"/>
              <w:right w:val="nil"/>
            </w:tcBorders>
            <w:vAlign w:val="center"/>
            <w:hideMark/>
          </w:tcPr>
          <w:p w14:paraId="19445539" w14:textId="77777777" w:rsidR="00B42C9D" w:rsidRPr="003F7E97" w:rsidRDefault="00B42C9D" w:rsidP="00F47F15">
            <w:pPr>
              <w:rPr>
                <w:color w:val="000000"/>
                <w:sz w:val="22"/>
                <w:szCs w:val="22"/>
              </w:rPr>
            </w:pPr>
          </w:p>
        </w:tc>
        <w:tc>
          <w:tcPr>
            <w:tcW w:w="1302" w:type="dxa"/>
            <w:vMerge/>
            <w:tcBorders>
              <w:top w:val="nil"/>
              <w:left w:val="nil"/>
              <w:bottom w:val="single" w:sz="4" w:space="0" w:color="000000"/>
              <w:right w:val="nil"/>
            </w:tcBorders>
            <w:vAlign w:val="center"/>
            <w:hideMark/>
          </w:tcPr>
          <w:p w14:paraId="6D8636DC" w14:textId="77777777" w:rsidR="00B42C9D" w:rsidRPr="003F7E97" w:rsidRDefault="00B42C9D" w:rsidP="00F47F15">
            <w:pPr>
              <w:rPr>
                <w:color w:val="000000"/>
                <w:sz w:val="22"/>
                <w:szCs w:val="22"/>
              </w:rPr>
            </w:pPr>
          </w:p>
        </w:tc>
        <w:tc>
          <w:tcPr>
            <w:tcW w:w="1402" w:type="dxa"/>
            <w:tcBorders>
              <w:top w:val="nil"/>
              <w:left w:val="nil"/>
              <w:bottom w:val="single" w:sz="4" w:space="0" w:color="auto"/>
              <w:right w:val="nil"/>
            </w:tcBorders>
            <w:noWrap/>
            <w:vAlign w:val="center"/>
            <w:hideMark/>
          </w:tcPr>
          <w:p w14:paraId="50F376E1" w14:textId="77777777" w:rsidR="00B42C9D" w:rsidRPr="003F7E97" w:rsidRDefault="00B42C9D" w:rsidP="00F47F15">
            <w:pPr>
              <w:jc w:val="center"/>
              <w:rPr>
                <w:color w:val="000000"/>
                <w:sz w:val="22"/>
                <w:szCs w:val="22"/>
              </w:rPr>
            </w:pPr>
            <w:r w:rsidRPr="003F7E97">
              <w:rPr>
                <w:color w:val="000000"/>
                <w:sz w:val="22"/>
                <w:szCs w:val="22"/>
              </w:rPr>
              <w:t>cmi</w:t>
            </w:r>
          </w:p>
        </w:tc>
        <w:tc>
          <w:tcPr>
            <w:tcW w:w="1026" w:type="dxa"/>
            <w:tcBorders>
              <w:top w:val="nil"/>
              <w:left w:val="nil"/>
              <w:bottom w:val="single" w:sz="4" w:space="0" w:color="auto"/>
              <w:right w:val="nil"/>
            </w:tcBorders>
            <w:noWrap/>
            <w:vAlign w:val="center"/>
            <w:hideMark/>
          </w:tcPr>
          <w:p w14:paraId="2724713A" w14:textId="77777777" w:rsidR="00B42C9D" w:rsidRPr="003F7E97" w:rsidRDefault="00B42C9D" w:rsidP="00F47F15">
            <w:pPr>
              <w:jc w:val="center"/>
              <w:rPr>
                <w:color w:val="000000"/>
                <w:sz w:val="22"/>
                <w:szCs w:val="22"/>
              </w:rPr>
            </w:pPr>
            <w:r w:rsidRPr="003F7E97">
              <w:rPr>
                <w:color w:val="000000"/>
                <w:sz w:val="22"/>
                <w:szCs w:val="22"/>
              </w:rPr>
              <w:t>3.81</w:t>
            </w:r>
          </w:p>
        </w:tc>
        <w:tc>
          <w:tcPr>
            <w:tcW w:w="1718" w:type="dxa"/>
            <w:tcBorders>
              <w:top w:val="nil"/>
              <w:left w:val="nil"/>
              <w:bottom w:val="single" w:sz="4" w:space="0" w:color="auto"/>
              <w:right w:val="nil"/>
            </w:tcBorders>
            <w:noWrap/>
            <w:vAlign w:val="center"/>
            <w:hideMark/>
          </w:tcPr>
          <w:p w14:paraId="3C188F98" w14:textId="77777777" w:rsidR="00B42C9D" w:rsidRPr="003F7E97" w:rsidRDefault="00B42C9D" w:rsidP="00F47F15">
            <w:pPr>
              <w:jc w:val="center"/>
              <w:rPr>
                <w:color w:val="000000"/>
                <w:sz w:val="22"/>
                <w:szCs w:val="22"/>
              </w:rPr>
            </w:pPr>
            <w:r w:rsidRPr="003F7E97">
              <w:rPr>
                <w:color w:val="000000"/>
                <w:sz w:val="22"/>
                <w:szCs w:val="22"/>
              </w:rPr>
              <w:t>0.0091</w:t>
            </w:r>
          </w:p>
        </w:tc>
      </w:tr>
      <w:tr w:rsidR="00B42C9D" w:rsidRPr="003F7E97" w14:paraId="6E1480E0" w14:textId="77777777" w:rsidTr="00F47F15">
        <w:trPr>
          <w:trHeight w:val="234"/>
        </w:trPr>
        <w:tc>
          <w:tcPr>
            <w:tcW w:w="1119" w:type="dxa"/>
            <w:vMerge/>
            <w:tcBorders>
              <w:top w:val="nil"/>
              <w:left w:val="nil"/>
              <w:bottom w:val="single" w:sz="8" w:space="0" w:color="000000"/>
              <w:right w:val="nil"/>
            </w:tcBorders>
            <w:vAlign w:val="center"/>
            <w:hideMark/>
          </w:tcPr>
          <w:p w14:paraId="4099EDF4" w14:textId="77777777" w:rsidR="00B42C9D" w:rsidRPr="003F7E97" w:rsidRDefault="00B42C9D" w:rsidP="00F47F15">
            <w:pPr>
              <w:rPr>
                <w:color w:val="000000"/>
                <w:sz w:val="22"/>
                <w:szCs w:val="22"/>
              </w:rPr>
            </w:pPr>
          </w:p>
        </w:tc>
        <w:tc>
          <w:tcPr>
            <w:tcW w:w="1586" w:type="dxa"/>
            <w:vMerge w:val="restart"/>
            <w:tcBorders>
              <w:top w:val="nil"/>
              <w:left w:val="nil"/>
              <w:bottom w:val="single" w:sz="8" w:space="0" w:color="000000"/>
              <w:right w:val="nil"/>
            </w:tcBorders>
            <w:noWrap/>
            <w:vAlign w:val="center"/>
            <w:hideMark/>
          </w:tcPr>
          <w:p w14:paraId="6C4A74A4" w14:textId="77777777" w:rsidR="00B42C9D" w:rsidRPr="003F7E97" w:rsidRDefault="00B42C9D" w:rsidP="00F47F15">
            <w:pPr>
              <w:jc w:val="center"/>
              <w:rPr>
                <w:color w:val="000000"/>
                <w:sz w:val="22"/>
                <w:szCs w:val="22"/>
              </w:rPr>
            </w:pPr>
            <w:r w:rsidRPr="003F7E97">
              <w:rPr>
                <w:color w:val="000000"/>
                <w:sz w:val="22"/>
                <w:szCs w:val="22"/>
              </w:rPr>
              <w:t>Recovery</w:t>
            </w:r>
          </w:p>
        </w:tc>
        <w:tc>
          <w:tcPr>
            <w:tcW w:w="840" w:type="dxa"/>
            <w:vMerge w:val="restart"/>
            <w:tcBorders>
              <w:top w:val="nil"/>
              <w:left w:val="nil"/>
              <w:bottom w:val="single" w:sz="8" w:space="0" w:color="000000"/>
              <w:right w:val="nil"/>
            </w:tcBorders>
            <w:noWrap/>
            <w:vAlign w:val="center"/>
            <w:hideMark/>
          </w:tcPr>
          <w:p w14:paraId="7F69B0F5" w14:textId="77777777" w:rsidR="00B42C9D" w:rsidRPr="003F7E97" w:rsidRDefault="00B42C9D" w:rsidP="00F47F15">
            <w:pPr>
              <w:jc w:val="center"/>
              <w:rPr>
                <w:b/>
                <w:bCs/>
                <w:color w:val="000000"/>
                <w:sz w:val="22"/>
                <w:szCs w:val="22"/>
              </w:rPr>
            </w:pPr>
            <w:r w:rsidRPr="003F7E97">
              <w:rPr>
                <w:b/>
                <w:bCs/>
                <w:color w:val="000000"/>
                <w:sz w:val="22"/>
                <w:szCs w:val="22"/>
              </w:rPr>
              <w:t>0.47</w:t>
            </w:r>
          </w:p>
        </w:tc>
        <w:tc>
          <w:tcPr>
            <w:tcW w:w="1302" w:type="dxa"/>
            <w:vMerge w:val="restart"/>
            <w:tcBorders>
              <w:top w:val="nil"/>
              <w:left w:val="nil"/>
              <w:bottom w:val="single" w:sz="8" w:space="0" w:color="000000"/>
              <w:right w:val="nil"/>
            </w:tcBorders>
            <w:noWrap/>
            <w:vAlign w:val="center"/>
            <w:hideMark/>
          </w:tcPr>
          <w:p w14:paraId="14B6B11A" w14:textId="77777777" w:rsidR="00B42C9D" w:rsidRPr="003F7E97" w:rsidRDefault="00B42C9D" w:rsidP="00F47F15">
            <w:pPr>
              <w:jc w:val="center"/>
              <w:rPr>
                <w:color w:val="000000"/>
                <w:sz w:val="22"/>
                <w:szCs w:val="22"/>
              </w:rPr>
            </w:pPr>
            <w:r w:rsidRPr="003F7E97">
              <w:rPr>
                <w:color w:val="000000"/>
                <w:sz w:val="22"/>
                <w:szCs w:val="22"/>
              </w:rPr>
              <w:t>-328.35</w:t>
            </w:r>
          </w:p>
        </w:tc>
        <w:tc>
          <w:tcPr>
            <w:tcW w:w="1402" w:type="dxa"/>
            <w:tcBorders>
              <w:top w:val="nil"/>
              <w:left w:val="nil"/>
              <w:bottom w:val="nil"/>
              <w:right w:val="nil"/>
            </w:tcBorders>
            <w:noWrap/>
            <w:vAlign w:val="center"/>
            <w:hideMark/>
          </w:tcPr>
          <w:p w14:paraId="3FB4DCEE" w14:textId="77777777" w:rsidR="00B42C9D" w:rsidRPr="003F7E97" w:rsidRDefault="00B42C9D" w:rsidP="00F47F15">
            <w:pPr>
              <w:jc w:val="center"/>
              <w:rPr>
                <w:color w:val="000000"/>
                <w:sz w:val="22"/>
                <w:szCs w:val="22"/>
              </w:rPr>
            </w:pPr>
            <w:proofErr w:type="spellStart"/>
            <w:r w:rsidRPr="003F7E97">
              <w:rPr>
                <w:color w:val="000000"/>
                <w:sz w:val="22"/>
                <w:szCs w:val="22"/>
              </w:rPr>
              <w:t>vpd</w:t>
            </w:r>
            <w:proofErr w:type="spellEnd"/>
          </w:p>
        </w:tc>
        <w:tc>
          <w:tcPr>
            <w:tcW w:w="1026" w:type="dxa"/>
            <w:tcBorders>
              <w:top w:val="nil"/>
              <w:left w:val="nil"/>
              <w:bottom w:val="nil"/>
              <w:right w:val="nil"/>
            </w:tcBorders>
            <w:noWrap/>
            <w:vAlign w:val="center"/>
            <w:hideMark/>
          </w:tcPr>
          <w:p w14:paraId="188C6FEE" w14:textId="77777777" w:rsidR="00B42C9D" w:rsidRPr="003F7E97" w:rsidRDefault="00B42C9D" w:rsidP="00F47F15">
            <w:pPr>
              <w:jc w:val="center"/>
              <w:rPr>
                <w:color w:val="000000"/>
                <w:sz w:val="22"/>
                <w:szCs w:val="22"/>
              </w:rPr>
            </w:pPr>
            <w:r w:rsidRPr="003F7E97">
              <w:rPr>
                <w:color w:val="000000"/>
                <w:sz w:val="22"/>
                <w:szCs w:val="22"/>
              </w:rPr>
              <w:t>8.48</w:t>
            </w:r>
          </w:p>
        </w:tc>
        <w:tc>
          <w:tcPr>
            <w:tcW w:w="1718" w:type="dxa"/>
            <w:tcBorders>
              <w:top w:val="nil"/>
              <w:left w:val="nil"/>
              <w:bottom w:val="nil"/>
              <w:right w:val="nil"/>
            </w:tcBorders>
            <w:noWrap/>
            <w:vAlign w:val="center"/>
            <w:hideMark/>
          </w:tcPr>
          <w:p w14:paraId="5EAEAC4A" w14:textId="77777777" w:rsidR="00B42C9D" w:rsidRPr="003F7E97" w:rsidRDefault="00B42C9D" w:rsidP="00F47F15">
            <w:pPr>
              <w:jc w:val="center"/>
              <w:rPr>
                <w:color w:val="000000"/>
                <w:sz w:val="22"/>
                <w:szCs w:val="22"/>
              </w:rPr>
            </w:pPr>
            <w:r w:rsidRPr="003F7E97">
              <w:rPr>
                <w:color w:val="000000"/>
                <w:sz w:val="22"/>
                <w:szCs w:val="22"/>
              </w:rPr>
              <w:t>0.0042</w:t>
            </w:r>
          </w:p>
        </w:tc>
      </w:tr>
      <w:tr w:rsidR="00B42C9D" w:rsidRPr="003F7E97" w14:paraId="2CA2748B" w14:textId="77777777" w:rsidTr="00F47F15">
        <w:trPr>
          <w:trHeight w:val="234"/>
        </w:trPr>
        <w:tc>
          <w:tcPr>
            <w:tcW w:w="1119" w:type="dxa"/>
            <w:vMerge/>
            <w:tcBorders>
              <w:top w:val="nil"/>
              <w:left w:val="nil"/>
              <w:bottom w:val="single" w:sz="8" w:space="0" w:color="000000"/>
              <w:right w:val="nil"/>
            </w:tcBorders>
            <w:vAlign w:val="center"/>
            <w:hideMark/>
          </w:tcPr>
          <w:p w14:paraId="23A10418" w14:textId="77777777" w:rsidR="00B42C9D" w:rsidRPr="003F7E97" w:rsidRDefault="00B42C9D" w:rsidP="00F47F15">
            <w:pPr>
              <w:rPr>
                <w:color w:val="000000"/>
                <w:sz w:val="22"/>
                <w:szCs w:val="22"/>
              </w:rPr>
            </w:pPr>
          </w:p>
        </w:tc>
        <w:tc>
          <w:tcPr>
            <w:tcW w:w="1586" w:type="dxa"/>
            <w:vMerge/>
            <w:tcBorders>
              <w:top w:val="nil"/>
              <w:left w:val="nil"/>
              <w:bottom w:val="single" w:sz="8" w:space="0" w:color="000000"/>
              <w:right w:val="nil"/>
            </w:tcBorders>
            <w:vAlign w:val="center"/>
            <w:hideMark/>
          </w:tcPr>
          <w:p w14:paraId="7326C3CA" w14:textId="77777777" w:rsidR="00B42C9D" w:rsidRPr="003F7E97" w:rsidRDefault="00B42C9D" w:rsidP="00F47F15">
            <w:pPr>
              <w:rPr>
                <w:color w:val="000000"/>
                <w:sz w:val="22"/>
                <w:szCs w:val="22"/>
              </w:rPr>
            </w:pPr>
          </w:p>
        </w:tc>
        <w:tc>
          <w:tcPr>
            <w:tcW w:w="840" w:type="dxa"/>
            <w:vMerge/>
            <w:tcBorders>
              <w:top w:val="nil"/>
              <w:left w:val="nil"/>
              <w:bottom w:val="single" w:sz="8" w:space="0" w:color="000000"/>
              <w:right w:val="nil"/>
            </w:tcBorders>
            <w:vAlign w:val="center"/>
            <w:hideMark/>
          </w:tcPr>
          <w:p w14:paraId="313209A1" w14:textId="77777777" w:rsidR="00B42C9D" w:rsidRPr="003F7E97" w:rsidRDefault="00B42C9D" w:rsidP="00F47F15">
            <w:pPr>
              <w:rPr>
                <w:b/>
                <w:bCs/>
                <w:color w:val="000000"/>
                <w:sz w:val="22"/>
                <w:szCs w:val="22"/>
              </w:rPr>
            </w:pPr>
          </w:p>
        </w:tc>
        <w:tc>
          <w:tcPr>
            <w:tcW w:w="1302" w:type="dxa"/>
            <w:vMerge/>
            <w:tcBorders>
              <w:top w:val="nil"/>
              <w:left w:val="nil"/>
              <w:bottom w:val="single" w:sz="8" w:space="0" w:color="000000"/>
              <w:right w:val="nil"/>
            </w:tcBorders>
            <w:vAlign w:val="center"/>
            <w:hideMark/>
          </w:tcPr>
          <w:p w14:paraId="67A838E2" w14:textId="77777777" w:rsidR="00B42C9D" w:rsidRPr="003F7E97" w:rsidRDefault="00B42C9D" w:rsidP="00F47F15">
            <w:pPr>
              <w:rPr>
                <w:color w:val="000000"/>
                <w:sz w:val="22"/>
                <w:szCs w:val="22"/>
              </w:rPr>
            </w:pPr>
          </w:p>
        </w:tc>
        <w:tc>
          <w:tcPr>
            <w:tcW w:w="1402" w:type="dxa"/>
            <w:tcBorders>
              <w:top w:val="nil"/>
              <w:left w:val="nil"/>
              <w:bottom w:val="nil"/>
              <w:right w:val="nil"/>
            </w:tcBorders>
            <w:noWrap/>
            <w:vAlign w:val="center"/>
            <w:hideMark/>
          </w:tcPr>
          <w:p w14:paraId="3B9B164F" w14:textId="77777777" w:rsidR="00B42C9D" w:rsidRPr="003F7E97" w:rsidRDefault="00B42C9D" w:rsidP="00F47F15">
            <w:pPr>
              <w:jc w:val="center"/>
              <w:rPr>
                <w:color w:val="000000"/>
                <w:sz w:val="22"/>
                <w:szCs w:val="22"/>
              </w:rPr>
            </w:pPr>
            <w:r w:rsidRPr="003F7E97">
              <w:rPr>
                <w:color w:val="000000"/>
                <w:sz w:val="22"/>
                <w:szCs w:val="22"/>
              </w:rPr>
              <w:t>bio3</w:t>
            </w:r>
          </w:p>
        </w:tc>
        <w:tc>
          <w:tcPr>
            <w:tcW w:w="1026" w:type="dxa"/>
            <w:tcBorders>
              <w:top w:val="nil"/>
              <w:left w:val="nil"/>
              <w:bottom w:val="nil"/>
              <w:right w:val="nil"/>
            </w:tcBorders>
            <w:noWrap/>
            <w:vAlign w:val="center"/>
            <w:hideMark/>
          </w:tcPr>
          <w:p w14:paraId="47B3B73B" w14:textId="77777777" w:rsidR="00B42C9D" w:rsidRPr="003F7E97" w:rsidRDefault="00B42C9D" w:rsidP="00F47F15">
            <w:pPr>
              <w:jc w:val="center"/>
              <w:rPr>
                <w:color w:val="000000"/>
                <w:sz w:val="22"/>
                <w:szCs w:val="22"/>
              </w:rPr>
            </w:pPr>
            <w:r w:rsidRPr="003F7E97">
              <w:rPr>
                <w:color w:val="000000"/>
                <w:sz w:val="22"/>
                <w:szCs w:val="22"/>
              </w:rPr>
              <w:t>36.17</w:t>
            </w:r>
          </w:p>
        </w:tc>
        <w:tc>
          <w:tcPr>
            <w:tcW w:w="1718" w:type="dxa"/>
            <w:tcBorders>
              <w:top w:val="nil"/>
              <w:left w:val="nil"/>
              <w:bottom w:val="nil"/>
              <w:right w:val="nil"/>
            </w:tcBorders>
            <w:noWrap/>
            <w:vAlign w:val="center"/>
            <w:hideMark/>
          </w:tcPr>
          <w:p w14:paraId="548926CD" w14:textId="5F4AB2F1" w:rsidR="00B42C9D" w:rsidRPr="003F7E97" w:rsidRDefault="00647993" w:rsidP="00F47F15">
            <w:pPr>
              <w:jc w:val="center"/>
              <w:rPr>
                <w:color w:val="000000"/>
                <w:sz w:val="22"/>
                <w:szCs w:val="22"/>
              </w:rPr>
            </w:pPr>
            <w:r>
              <w:t>&lt; 0.0001</w:t>
            </w:r>
          </w:p>
        </w:tc>
      </w:tr>
      <w:tr w:rsidR="00B42C9D" w:rsidRPr="003F7E97" w14:paraId="2E412E4D" w14:textId="77777777" w:rsidTr="00F47F15">
        <w:trPr>
          <w:trHeight w:val="251"/>
        </w:trPr>
        <w:tc>
          <w:tcPr>
            <w:tcW w:w="1119" w:type="dxa"/>
            <w:vMerge/>
            <w:tcBorders>
              <w:top w:val="nil"/>
              <w:left w:val="nil"/>
              <w:bottom w:val="single" w:sz="8" w:space="0" w:color="000000"/>
              <w:right w:val="nil"/>
            </w:tcBorders>
            <w:vAlign w:val="center"/>
            <w:hideMark/>
          </w:tcPr>
          <w:p w14:paraId="6F5DCBD0" w14:textId="77777777" w:rsidR="00B42C9D" w:rsidRPr="003F7E97" w:rsidRDefault="00B42C9D" w:rsidP="00F47F15">
            <w:pPr>
              <w:rPr>
                <w:color w:val="000000"/>
                <w:sz w:val="22"/>
                <w:szCs w:val="22"/>
              </w:rPr>
            </w:pPr>
          </w:p>
        </w:tc>
        <w:tc>
          <w:tcPr>
            <w:tcW w:w="1586" w:type="dxa"/>
            <w:vMerge/>
            <w:tcBorders>
              <w:top w:val="nil"/>
              <w:left w:val="nil"/>
              <w:bottom w:val="single" w:sz="8" w:space="0" w:color="000000"/>
              <w:right w:val="nil"/>
            </w:tcBorders>
            <w:vAlign w:val="center"/>
            <w:hideMark/>
          </w:tcPr>
          <w:p w14:paraId="7C60EA29" w14:textId="77777777" w:rsidR="00B42C9D" w:rsidRPr="003F7E97" w:rsidRDefault="00B42C9D" w:rsidP="00F47F15">
            <w:pPr>
              <w:rPr>
                <w:color w:val="000000"/>
                <w:sz w:val="22"/>
                <w:szCs w:val="22"/>
              </w:rPr>
            </w:pPr>
          </w:p>
        </w:tc>
        <w:tc>
          <w:tcPr>
            <w:tcW w:w="840" w:type="dxa"/>
            <w:vMerge/>
            <w:tcBorders>
              <w:top w:val="nil"/>
              <w:left w:val="nil"/>
              <w:bottom w:val="single" w:sz="8" w:space="0" w:color="000000"/>
              <w:right w:val="nil"/>
            </w:tcBorders>
            <w:vAlign w:val="center"/>
            <w:hideMark/>
          </w:tcPr>
          <w:p w14:paraId="2D0433FC" w14:textId="77777777" w:rsidR="00B42C9D" w:rsidRPr="003F7E97" w:rsidRDefault="00B42C9D" w:rsidP="00F47F15">
            <w:pPr>
              <w:rPr>
                <w:b/>
                <w:bCs/>
                <w:color w:val="000000"/>
                <w:sz w:val="22"/>
                <w:szCs w:val="22"/>
              </w:rPr>
            </w:pPr>
          </w:p>
        </w:tc>
        <w:tc>
          <w:tcPr>
            <w:tcW w:w="1302" w:type="dxa"/>
            <w:vMerge/>
            <w:tcBorders>
              <w:top w:val="nil"/>
              <w:left w:val="nil"/>
              <w:bottom w:val="single" w:sz="8" w:space="0" w:color="000000"/>
              <w:right w:val="nil"/>
            </w:tcBorders>
            <w:vAlign w:val="center"/>
            <w:hideMark/>
          </w:tcPr>
          <w:p w14:paraId="154B2596" w14:textId="77777777" w:rsidR="00B42C9D" w:rsidRPr="003F7E97" w:rsidRDefault="00B42C9D" w:rsidP="00F47F15">
            <w:pPr>
              <w:rPr>
                <w:color w:val="000000"/>
                <w:sz w:val="22"/>
                <w:szCs w:val="22"/>
              </w:rPr>
            </w:pPr>
          </w:p>
        </w:tc>
        <w:tc>
          <w:tcPr>
            <w:tcW w:w="1402" w:type="dxa"/>
            <w:tcBorders>
              <w:top w:val="nil"/>
              <w:left w:val="nil"/>
              <w:bottom w:val="single" w:sz="8" w:space="0" w:color="auto"/>
              <w:right w:val="nil"/>
            </w:tcBorders>
            <w:noWrap/>
            <w:vAlign w:val="center"/>
            <w:hideMark/>
          </w:tcPr>
          <w:p w14:paraId="7EEDB990" w14:textId="77777777" w:rsidR="00B42C9D" w:rsidRPr="003F7E97" w:rsidRDefault="00B42C9D" w:rsidP="00F47F15">
            <w:pPr>
              <w:jc w:val="center"/>
              <w:rPr>
                <w:color w:val="000000"/>
                <w:sz w:val="22"/>
                <w:szCs w:val="22"/>
              </w:rPr>
            </w:pPr>
            <w:proofErr w:type="spellStart"/>
            <w:r w:rsidRPr="003F7E97">
              <w:rPr>
                <w:color w:val="000000"/>
                <w:sz w:val="22"/>
                <w:szCs w:val="22"/>
              </w:rPr>
              <w:t>gsl</w:t>
            </w:r>
            <w:proofErr w:type="spellEnd"/>
          </w:p>
        </w:tc>
        <w:tc>
          <w:tcPr>
            <w:tcW w:w="1026" w:type="dxa"/>
            <w:tcBorders>
              <w:top w:val="nil"/>
              <w:left w:val="nil"/>
              <w:bottom w:val="single" w:sz="8" w:space="0" w:color="auto"/>
              <w:right w:val="nil"/>
            </w:tcBorders>
            <w:noWrap/>
            <w:vAlign w:val="center"/>
            <w:hideMark/>
          </w:tcPr>
          <w:p w14:paraId="00F4D3DC" w14:textId="77777777" w:rsidR="00B42C9D" w:rsidRPr="003F7E97" w:rsidRDefault="00B42C9D" w:rsidP="00F47F15">
            <w:pPr>
              <w:jc w:val="center"/>
              <w:rPr>
                <w:color w:val="000000"/>
                <w:sz w:val="22"/>
                <w:szCs w:val="22"/>
              </w:rPr>
            </w:pPr>
            <w:r w:rsidRPr="003F7E97">
              <w:rPr>
                <w:color w:val="000000"/>
                <w:sz w:val="22"/>
                <w:szCs w:val="22"/>
              </w:rPr>
              <w:t>6.28</w:t>
            </w:r>
          </w:p>
        </w:tc>
        <w:tc>
          <w:tcPr>
            <w:tcW w:w="1718" w:type="dxa"/>
            <w:tcBorders>
              <w:top w:val="nil"/>
              <w:left w:val="nil"/>
              <w:bottom w:val="single" w:sz="8" w:space="0" w:color="auto"/>
              <w:right w:val="nil"/>
            </w:tcBorders>
            <w:noWrap/>
            <w:vAlign w:val="center"/>
            <w:hideMark/>
          </w:tcPr>
          <w:p w14:paraId="4B704CDA" w14:textId="77777777" w:rsidR="00B42C9D" w:rsidRPr="003F7E97" w:rsidRDefault="00B42C9D" w:rsidP="00F47F15">
            <w:pPr>
              <w:jc w:val="center"/>
              <w:rPr>
                <w:color w:val="000000"/>
                <w:sz w:val="22"/>
                <w:szCs w:val="22"/>
              </w:rPr>
            </w:pPr>
            <w:r w:rsidRPr="003F7E97">
              <w:rPr>
                <w:color w:val="000000"/>
                <w:sz w:val="22"/>
                <w:szCs w:val="22"/>
              </w:rPr>
              <w:t>0.0028</w:t>
            </w:r>
          </w:p>
        </w:tc>
      </w:tr>
      <w:tr w:rsidR="00B42C9D" w:rsidRPr="003F7E97" w14:paraId="43E6AEBD" w14:textId="77777777" w:rsidTr="00F47F15">
        <w:trPr>
          <w:trHeight w:val="234"/>
        </w:trPr>
        <w:tc>
          <w:tcPr>
            <w:tcW w:w="1119" w:type="dxa"/>
            <w:vMerge w:val="restart"/>
            <w:tcBorders>
              <w:top w:val="nil"/>
              <w:left w:val="nil"/>
              <w:bottom w:val="single" w:sz="8" w:space="0" w:color="000000"/>
              <w:right w:val="nil"/>
            </w:tcBorders>
            <w:noWrap/>
            <w:vAlign w:val="center"/>
            <w:hideMark/>
          </w:tcPr>
          <w:p w14:paraId="1599FC85" w14:textId="77777777" w:rsidR="00B42C9D" w:rsidRPr="003F7E97" w:rsidRDefault="00B42C9D" w:rsidP="00F47F15">
            <w:pPr>
              <w:jc w:val="center"/>
              <w:rPr>
                <w:color w:val="000000"/>
                <w:sz w:val="22"/>
                <w:szCs w:val="22"/>
              </w:rPr>
            </w:pPr>
            <w:r w:rsidRPr="003F7E97">
              <w:rPr>
                <w:color w:val="000000"/>
                <w:sz w:val="22"/>
                <w:szCs w:val="22"/>
              </w:rPr>
              <w:t>C4</w:t>
            </w:r>
          </w:p>
        </w:tc>
        <w:tc>
          <w:tcPr>
            <w:tcW w:w="1586" w:type="dxa"/>
            <w:vMerge w:val="restart"/>
            <w:tcBorders>
              <w:top w:val="nil"/>
              <w:left w:val="nil"/>
              <w:bottom w:val="single" w:sz="4" w:space="0" w:color="000000"/>
              <w:right w:val="nil"/>
            </w:tcBorders>
            <w:noWrap/>
            <w:vAlign w:val="center"/>
            <w:hideMark/>
          </w:tcPr>
          <w:p w14:paraId="4F7924CD" w14:textId="77777777" w:rsidR="00B42C9D" w:rsidRPr="003F7E97" w:rsidRDefault="00B42C9D" w:rsidP="00F47F15">
            <w:pPr>
              <w:jc w:val="center"/>
              <w:rPr>
                <w:color w:val="000000"/>
                <w:sz w:val="22"/>
                <w:szCs w:val="22"/>
              </w:rPr>
            </w:pPr>
            <w:r w:rsidRPr="003F7E97">
              <w:rPr>
                <w:color w:val="000000"/>
                <w:sz w:val="22"/>
                <w:szCs w:val="22"/>
              </w:rPr>
              <w:t>Resistance</w:t>
            </w:r>
          </w:p>
        </w:tc>
        <w:tc>
          <w:tcPr>
            <w:tcW w:w="840" w:type="dxa"/>
            <w:vMerge w:val="restart"/>
            <w:tcBorders>
              <w:top w:val="nil"/>
              <w:left w:val="nil"/>
              <w:bottom w:val="single" w:sz="4" w:space="0" w:color="000000"/>
              <w:right w:val="nil"/>
            </w:tcBorders>
            <w:noWrap/>
            <w:vAlign w:val="center"/>
            <w:hideMark/>
          </w:tcPr>
          <w:p w14:paraId="7585A5EF" w14:textId="77777777" w:rsidR="00B42C9D" w:rsidRPr="003F7E97" w:rsidRDefault="00B42C9D" w:rsidP="00F47F15">
            <w:pPr>
              <w:jc w:val="center"/>
              <w:rPr>
                <w:b/>
                <w:bCs/>
                <w:color w:val="000000"/>
                <w:sz w:val="22"/>
                <w:szCs w:val="22"/>
              </w:rPr>
            </w:pPr>
            <w:r w:rsidRPr="003F7E97">
              <w:rPr>
                <w:b/>
                <w:bCs/>
                <w:color w:val="000000"/>
                <w:sz w:val="22"/>
                <w:szCs w:val="22"/>
              </w:rPr>
              <w:t>0.72</w:t>
            </w:r>
          </w:p>
        </w:tc>
        <w:tc>
          <w:tcPr>
            <w:tcW w:w="1302" w:type="dxa"/>
            <w:vMerge w:val="restart"/>
            <w:tcBorders>
              <w:top w:val="nil"/>
              <w:left w:val="nil"/>
              <w:bottom w:val="single" w:sz="4" w:space="0" w:color="000000"/>
              <w:right w:val="nil"/>
            </w:tcBorders>
            <w:noWrap/>
            <w:vAlign w:val="center"/>
            <w:hideMark/>
          </w:tcPr>
          <w:p w14:paraId="233BBD62" w14:textId="77777777" w:rsidR="00B42C9D" w:rsidRPr="003F7E97" w:rsidRDefault="00B42C9D" w:rsidP="00F47F15">
            <w:pPr>
              <w:jc w:val="center"/>
              <w:rPr>
                <w:color w:val="000000"/>
                <w:sz w:val="22"/>
                <w:szCs w:val="22"/>
              </w:rPr>
            </w:pPr>
            <w:r w:rsidRPr="003F7E97">
              <w:rPr>
                <w:color w:val="000000"/>
                <w:sz w:val="22"/>
                <w:szCs w:val="22"/>
              </w:rPr>
              <w:t>-59.80</w:t>
            </w:r>
          </w:p>
        </w:tc>
        <w:tc>
          <w:tcPr>
            <w:tcW w:w="1402" w:type="dxa"/>
            <w:tcBorders>
              <w:top w:val="nil"/>
              <w:left w:val="nil"/>
              <w:bottom w:val="nil"/>
              <w:right w:val="nil"/>
            </w:tcBorders>
            <w:noWrap/>
            <w:vAlign w:val="center"/>
            <w:hideMark/>
          </w:tcPr>
          <w:p w14:paraId="45DD204F" w14:textId="77777777" w:rsidR="00B42C9D" w:rsidRPr="003F7E97" w:rsidRDefault="00B42C9D" w:rsidP="00F47F15">
            <w:pPr>
              <w:jc w:val="center"/>
              <w:rPr>
                <w:color w:val="000000"/>
                <w:sz w:val="22"/>
                <w:szCs w:val="22"/>
              </w:rPr>
            </w:pPr>
            <w:r w:rsidRPr="003F7E97">
              <w:rPr>
                <w:color w:val="000000"/>
                <w:sz w:val="22"/>
                <w:szCs w:val="22"/>
              </w:rPr>
              <w:t>pet</w:t>
            </w:r>
          </w:p>
        </w:tc>
        <w:tc>
          <w:tcPr>
            <w:tcW w:w="1026" w:type="dxa"/>
            <w:tcBorders>
              <w:top w:val="nil"/>
              <w:left w:val="nil"/>
              <w:bottom w:val="nil"/>
              <w:right w:val="nil"/>
            </w:tcBorders>
            <w:noWrap/>
            <w:vAlign w:val="center"/>
            <w:hideMark/>
          </w:tcPr>
          <w:p w14:paraId="4F2D4A05" w14:textId="77777777" w:rsidR="00B42C9D" w:rsidRPr="003F7E97" w:rsidRDefault="00B42C9D" w:rsidP="00F47F15">
            <w:pPr>
              <w:jc w:val="center"/>
              <w:rPr>
                <w:color w:val="000000"/>
                <w:sz w:val="22"/>
                <w:szCs w:val="22"/>
              </w:rPr>
            </w:pPr>
            <w:r w:rsidRPr="003F7E97">
              <w:rPr>
                <w:color w:val="000000"/>
                <w:sz w:val="22"/>
                <w:szCs w:val="22"/>
              </w:rPr>
              <w:t>38.92</w:t>
            </w:r>
          </w:p>
        </w:tc>
        <w:tc>
          <w:tcPr>
            <w:tcW w:w="1718" w:type="dxa"/>
            <w:tcBorders>
              <w:top w:val="nil"/>
              <w:left w:val="nil"/>
              <w:bottom w:val="nil"/>
              <w:right w:val="nil"/>
            </w:tcBorders>
            <w:noWrap/>
            <w:vAlign w:val="center"/>
            <w:hideMark/>
          </w:tcPr>
          <w:p w14:paraId="177D7B0F" w14:textId="4FBFB492" w:rsidR="00B42C9D" w:rsidRPr="003F7E97" w:rsidRDefault="00647993" w:rsidP="00F47F15">
            <w:pPr>
              <w:jc w:val="center"/>
              <w:rPr>
                <w:color w:val="000000"/>
                <w:sz w:val="22"/>
                <w:szCs w:val="22"/>
              </w:rPr>
            </w:pPr>
            <w:r>
              <w:t>&lt; 0.0001</w:t>
            </w:r>
          </w:p>
        </w:tc>
      </w:tr>
      <w:tr w:rsidR="00B42C9D" w:rsidRPr="003F7E97" w14:paraId="7F2911E6" w14:textId="77777777" w:rsidTr="00F47F15">
        <w:trPr>
          <w:trHeight w:val="234"/>
        </w:trPr>
        <w:tc>
          <w:tcPr>
            <w:tcW w:w="1119" w:type="dxa"/>
            <w:vMerge/>
            <w:tcBorders>
              <w:top w:val="nil"/>
              <w:left w:val="nil"/>
              <w:bottom w:val="single" w:sz="8" w:space="0" w:color="000000"/>
              <w:right w:val="nil"/>
            </w:tcBorders>
            <w:vAlign w:val="center"/>
            <w:hideMark/>
          </w:tcPr>
          <w:p w14:paraId="03CA5CA9" w14:textId="77777777" w:rsidR="00B42C9D" w:rsidRPr="003F7E97" w:rsidRDefault="00B42C9D" w:rsidP="00F47F15">
            <w:pPr>
              <w:rPr>
                <w:color w:val="000000"/>
                <w:sz w:val="22"/>
                <w:szCs w:val="22"/>
              </w:rPr>
            </w:pPr>
          </w:p>
        </w:tc>
        <w:tc>
          <w:tcPr>
            <w:tcW w:w="1586" w:type="dxa"/>
            <w:vMerge/>
            <w:tcBorders>
              <w:top w:val="nil"/>
              <w:left w:val="nil"/>
              <w:bottom w:val="single" w:sz="4" w:space="0" w:color="000000"/>
              <w:right w:val="nil"/>
            </w:tcBorders>
            <w:vAlign w:val="center"/>
            <w:hideMark/>
          </w:tcPr>
          <w:p w14:paraId="05516443" w14:textId="77777777" w:rsidR="00B42C9D" w:rsidRPr="003F7E97" w:rsidRDefault="00B42C9D" w:rsidP="00F47F15">
            <w:pPr>
              <w:rPr>
                <w:color w:val="000000"/>
                <w:sz w:val="22"/>
                <w:szCs w:val="22"/>
              </w:rPr>
            </w:pPr>
          </w:p>
        </w:tc>
        <w:tc>
          <w:tcPr>
            <w:tcW w:w="840" w:type="dxa"/>
            <w:vMerge/>
            <w:tcBorders>
              <w:top w:val="nil"/>
              <w:left w:val="nil"/>
              <w:bottom w:val="single" w:sz="4" w:space="0" w:color="000000"/>
              <w:right w:val="nil"/>
            </w:tcBorders>
            <w:vAlign w:val="center"/>
            <w:hideMark/>
          </w:tcPr>
          <w:p w14:paraId="1E801FE8" w14:textId="77777777" w:rsidR="00B42C9D" w:rsidRPr="003F7E97" w:rsidRDefault="00B42C9D" w:rsidP="00F47F15">
            <w:pPr>
              <w:rPr>
                <w:b/>
                <w:bCs/>
                <w:color w:val="000000"/>
                <w:sz w:val="22"/>
                <w:szCs w:val="22"/>
              </w:rPr>
            </w:pPr>
          </w:p>
        </w:tc>
        <w:tc>
          <w:tcPr>
            <w:tcW w:w="1302" w:type="dxa"/>
            <w:vMerge/>
            <w:tcBorders>
              <w:top w:val="nil"/>
              <w:left w:val="nil"/>
              <w:bottom w:val="single" w:sz="4" w:space="0" w:color="000000"/>
              <w:right w:val="nil"/>
            </w:tcBorders>
            <w:vAlign w:val="center"/>
            <w:hideMark/>
          </w:tcPr>
          <w:p w14:paraId="3454B849" w14:textId="77777777" w:rsidR="00B42C9D" w:rsidRPr="003F7E97" w:rsidRDefault="00B42C9D" w:rsidP="00F47F15">
            <w:pPr>
              <w:rPr>
                <w:color w:val="000000"/>
                <w:sz w:val="22"/>
                <w:szCs w:val="22"/>
              </w:rPr>
            </w:pPr>
          </w:p>
        </w:tc>
        <w:tc>
          <w:tcPr>
            <w:tcW w:w="1402" w:type="dxa"/>
            <w:tcBorders>
              <w:top w:val="nil"/>
              <w:left w:val="nil"/>
              <w:bottom w:val="nil"/>
              <w:right w:val="nil"/>
            </w:tcBorders>
            <w:noWrap/>
            <w:vAlign w:val="center"/>
            <w:hideMark/>
          </w:tcPr>
          <w:p w14:paraId="312E9A6B" w14:textId="77777777" w:rsidR="00B42C9D" w:rsidRPr="003F7E97" w:rsidRDefault="00B42C9D" w:rsidP="00F47F15">
            <w:pPr>
              <w:jc w:val="center"/>
              <w:rPr>
                <w:color w:val="000000"/>
                <w:sz w:val="22"/>
                <w:szCs w:val="22"/>
              </w:rPr>
            </w:pPr>
            <w:r w:rsidRPr="003F7E97">
              <w:rPr>
                <w:color w:val="000000"/>
                <w:sz w:val="22"/>
                <w:szCs w:val="22"/>
              </w:rPr>
              <w:t>bio17</w:t>
            </w:r>
          </w:p>
        </w:tc>
        <w:tc>
          <w:tcPr>
            <w:tcW w:w="1026" w:type="dxa"/>
            <w:tcBorders>
              <w:top w:val="nil"/>
              <w:left w:val="nil"/>
              <w:bottom w:val="nil"/>
              <w:right w:val="nil"/>
            </w:tcBorders>
            <w:noWrap/>
            <w:vAlign w:val="center"/>
            <w:hideMark/>
          </w:tcPr>
          <w:p w14:paraId="63E6C2CD" w14:textId="77777777" w:rsidR="00B42C9D" w:rsidRPr="003F7E97" w:rsidRDefault="00B42C9D" w:rsidP="00F47F15">
            <w:pPr>
              <w:jc w:val="center"/>
              <w:rPr>
                <w:color w:val="000000"/>
                <w:sz w:val="22"/>
                <w:szCs w:val="22"/>
              </w:rPr>
            </w:pPr>
            <w:r w:rsidRPr="003F7E97">
              <w:rPr>
                <w:color w:val="000000"/>
                <w:sz w:val="22"/>
                <w:szCs w:val="22"/>
              </w:rPr>
              <w:t>5.02</w:t>
            </w:r>
          </w:p>
        </w:tc>
        <w:tc>
          <w:tcPr>
            <w:tcW w:w="1718" w:type="dxa"/>
            <w:tcBorders>
              <w:top w:val="nil"/>
              <w:left w:val="nil"/>
              <w:bottom w:val="nil"/>
              <w:right w:val="nil"/>
            </w:tcBorders>
            <w:noWrap/>
            <w:vAlign w:val="center"/>
            <w:hideMark/>
          </w:tcPr>
          <w:p w14:paraId="26CC1AB3" w14:textId="77777777" w:rsidR="00B42C9D" w:rsidRPr="003F7E97" w:rsidRDefault="00B42C9D" w:rsidP="00F47F15">
            <w:pPr>
              <w:jc w:val="center"/>
              <w:rPr>
                <w:color w:val="000000"/>
                <w:sz w:val="22"/>
                <w:szCs w:val="22"/>
              </w:rPr>
            </w:pPr>
            <w:r w:rsidRPr="003F7E97">
              <w:rPr>
                <w:color w:val="000000"/>
                <w:sz w:val="22"/>
                <w:szCs w:val="22"/>
              </w:rPr>
              <w:t>0.0164</w:t>
            </w:r>
          </w:p>
        </w:tc>
      </w:tr>
      <w:tr w:rsidR="00B42C9D" w:rsidRPr="003F7E97" w14:paraId="3A6DF32C" w14:textId="77777777" w:rsidTr="00F47F15">
        <w:trPr>
          <w:trHeight w:val="234"/>
        </w:trPr>
        <w:tc>
          <w:tcPr>
            <w:tcW w:w="1119" w:type="dxa"/>
            <w:vMerge/>
            <w:tcBorders>
              <w:top w:val="nil"/>
              <w:left w:val="nil"/>
              <w:bottom w:val="single" w:sz="8" w:space="0" w:color="000000"/>
              <w:right w:val="nil"/>
            </w:tcBorders>
            <w:vAlign w:val="center"/>
            <w:hideMark/>
          </w:tcPr>
          <w:p w14:paraId="65A0B2B1" w14:textId="77777777" w:rsidR="00B42C9D" w:rsidRPr="003F7E97" w:rsidRDefault="00B42C9D" w:rsidP="00F47F15">
            <w:pPr>
              <w:rPr>
                <w:color w:val="000000"/>
                <w:sz w:val="22"/>
                <w:szCs w:val="22"/>
              </w:rPr>
            </w:pPr>
          </w:p>
        </w:tc>
        <w:tc>
          <w:tcPr>
            <w:tcW w:w="1586" w:type="dxa"/>
            <w:vMerge/>
            <w:tcBorders>
              <w:top w:val="nil"/>
              <w:left w:val="nil"/>
              <w:bottom w:val="single" w:sz="4" w:space="0" w:color="000000"/>
              <w:right w:val="nil"/>
            </w:tcBorders>
            <w:vAlign w:val="center"/>
            <w:hideMark/>
          </w:tcPr>
          <w:p w14:paraId="60F4202B" w14:textId="77777777" w:rsidR="00B42C9D" w:rsidRPr="003F7E97" w:rsidRDefault="00B42C9D" w:rsidP="00F47F15">
            <w:pPr>
              <w:rPr>
                <w:color w:val="000000"/>
                <w:sz w:val="22"/>
                <w:szCs w:val="22"/>
              </w:rPr>
            </w:pPr>
          </w:p>
        </w:tc>
        <w:tc>
          <w:tcPr>
            <w:tcW w:w="840" w:type="dxa"/>
            <w:vMerge/>
            <w:tcBorders>
              <w:top w:val="nil"/>
              <w:left w:val="nil"/>
              <w:bottom w:val="single" w:sz="4" w:space="0" w:color="000000"/>
              <w:right w:val="nil"/>
            </w:tcBorders>
            <w:vAlign w:val="center"/>
            <w:hideMark/>
          </w:tcPr>
          <w:p w14:paraId="1082F2BB" w14:textId="77777777" w:rsidR="00B42C9D" w:rsidRPr="003F7E97" w:rsidRDefault="00B42C9D" w:rsidP="00F47F15">
            <w:pPr>
              <w:rPr>
                <w:b/>
                <w:bCs/>
                <w:color w:val="000000"/>
                <w:sz w:val="22"/>
                <w:szCs w:val="22"/>
              </w:rPr>
            </w:pPr>
          </w:p>
        </w:tc>
        <w:tc>
          <w:tcPr>
            <w:tcW w:w="1302" w:type="dxa"/>
            <w:vMerge/>
            <w:tcBorders>
              <w:top w:val="nil"/>
              <w:left w:val="nil"/>
              <w:bottom w:val="single" w:sz="4" w:space="0" w:color="000000"/>
              <w:right w:val="nil"/>
            </w:tcBorders>
            <w:vAlign w:val="center"/>
            <w:hideMark/>
          </w:tcPr>
          <w:p w14:paraId="0AA6B2FF" w14:textId="77777777" w:rsidR="00B42C9D" w:rsidRPr="003F7E97" w:rsidRDefault="00B42C9D" w:rsidP="00F47F15">
            <w:pPr>
              <w:rPr>
                <w:color w:val="000000"/>
                <w:sz w:val="22"/>
                <w:szCs w:val="22"/>
              </w:rPr>
            </w:pPr>
          </w:p>
        </w:tc>
        <w:tc>
          <w:tcPr>
            <w:tcW w:w="1402" w:type="dxa"/>
            <w:tcBorders>
              <w:top w:val="nil"/>
              <w:left w:val="nil"/>
              <w:bottom w:val="single" w:sz="4" w:space="0" w:color="auto"/>
              <w:right w:val="nil"/>
            </w:tcBorders>
            <w:noWrap/>
            <w:vAlign w:val="center"/>
            <w:hideMark/>
          </w:tcPr>
          <w:p w14:paraId="382DA9EB" w14:textId="77777777" w:rsidR="00B42C9D" w:rsidRPr="003F7E97" w:rsidRDefault="00B42C9D" w:rsidP="00F47F15">
            <w:pPr>
              <w:jc w:val="center"/>
              <w:rPr>
                <w:color w:val="000000"/>
                <w:sz w:val="22"/>
                <w:szCs w:val="22"/>
              </w:rPr>
            </w:pPr>
            <w:proofErr w:type="spellStart"/>
            <w:r w:rsidRPr="003F7E97">
              <w:rPr>
                <w:color w:val="000000"/>
                <w:sz w:val="22"/>
                <w:szCs w:val="22"/>
              </w:rPr>
              <w:t>clt</w:t>
            </w:r>
            <w:proofErr w:type="spellEnd"/>
          </w:p>
        </w:tc>
        <w:tc>
          <w:tcPr>
            <w:tcW w:w="1026" w:type="dxa"/>
            <w:tcBorders>
              <w:top w:val="nil"/>
              <w:left w:val="nil"/>
              <w:bottom w:val="single" w:sz="4" w:space="0" w:color="auto"/>
              <w:right w:val="nil"/>
            </w:tcBorders>
            <w:noWrap/>
            <w:vAlign w:val="center"/>
            <w:hideMark/>
          </w:tcPr>
          <w:p w14:paraId="4ADC6893" w14:textId="77777777" w:rsidR="00B42C9D" w:rsidRPr="003F7E97" w:rsidRDefault="00B42C9D" w:rsidP="00F47F15">
            <w:pPr>
              <w:jc w:val="center"/>
              <w:rPr>
                <w:color w:val="000000"/>
                <w:sz w:val="22"/>
                <w:szCs w:val="22"/>
              </w:rPr>
            </w:pPr>
            <w:r w:rsidRPr="003F7E97">
              <w:rPr>
                <w:color w:val="000000"/>
                <w:sz w:val="22"/>
                <w:szCs w:val="22"/>
              </w:rPr>
              <w:t>3.51</w:t>
            </w:r>
          </w:p>
        </w:tc>
        <w:tc>
          <w:tcPr>
            <w:tcW w:w="1718" w:type="dxa"/>
            <w:tcBorders>
              <w:top w:val="nil"/>
              <w:left w:val="nil"/>
              <w:bottom w:val="single" w:sz="4" w:space="0" w:color="auto"/>
              <w:right w:val="nil"/>
            </w:tcBorders>
            <w:noWrap/>
            <w:vAlign w:val="center"/>
            <w:hideMark/>
          </w:tcPr>
          <w:p w14:paraId="04A49ED5" w14:textId="77777777" w:rsidR="00B42C9D" w:rsidRPr="003F7E97" w:rsidRDefault="00B42C9D" w:rsidP="00F47F15">
            <w:pPr>
              <w:jc w:val="center"/>
              <w:rPr>
                <w:color w:val="000000"/>
                <w:sz w:val="22"/>
                <w:szCs w:val="22"/>
              </w:rPr>
            </w:pPr>
            <w:r w:rsidRPr="003F7E97">
              <w:rPr>
                <w:color w:val="000000"/>
                <w:sz w:val="22"/>
                <w:szCs w:val="22"/>
              </w:rPr>
              <w:t>0.0421</w:t>
            </w:r>
          </w:p>
        </w:tc>
      </w:tr>
      <w:tr w:rsidR="00B42C9D" w:rsidRPr="003F7E97" w14:paraId="40D3C1DE" w14:textId="77777777" w:rsidTr="00F47F15">
        <w:trPr>
          <w:trHeight w:val="234"/>
        </w:trPr>
        <w:tc>
          <w:tcPr>
            <w:tcW w:w="1119" w:type="dxa"/>
            <w:vMerge/>
            <w:tcBorders>
              <w:top w:val="nil"/>
              <w:left w:val="nil"/>
              <w:bottom w:val="single" w:sz="8" w:space="0" w:color="000000"/>
              <w:right w:val="nil"/>
            </w:tcBorders>
            <w:vAlign w:val="center"/>
            <w:hideMark/>
          </w:tcPr>
          <w:p w14:paraId="2716B5C1" w14:textId="77777777" w:rsidR="00B42C9D" w:rsidRPr="003F7E97" w:rsidRDefault="00B42C9D" w:rsidP="00F47F15">
            <w:pPr>
              <w:rPr>
                <w:color w:val="000000"/>
                <w:sz w:val="22"/>
                <w:szCs w:val="22"/>
              </w:rPr>
            </w:pPr>
          </w:p>
        </w:tc>
        <w:tc>
          <w:tcPr>
            <w:tcW w:w="1586" w:type="dxa"/>
            <w:vMerge w:val="restart"/>
            <w:tcBorders>
              <w:top w:val="nil"/>
              <w:left w:val="nil"/>
              <w:bottom w:val="single" w:sz="4" w:space="0" w:color="000000"/>
              <w:right w:val="nil"/>
            </w:tcBorders>
            <w:noWrap/>
            <w:vAlign w:val="center"/>
            <w:hideMark/>
          </w:tcPr>
          <w:p w14:paraId="2D476DA1" w14:textId="77777777" w:rsidR="00B42C9D" w:rsidRPr="003F7E97" w:rsidRDefault="00B42C9D" w:rsidP="00F47F15">
            <w:pPr>
              <w:jc w:val="center"/>
              <w:rPr>
                <w:color w:val="000000"/>
                <w:sz w:val="22"/>
                <w:szCs w:val="22"/>
              </w:rPr>
            </w:pPr>
            <w:r w:rsidRPr="003F7E97">
              <w:rPr>
                <w:color w:val="000000"/>
                <w:sz w:val="22"/>
                <w:szCs w:val="22"/>
              </w:rPr>
              <w:t>Resilience</w:t>
            </w:r>
          </w:p>
        </w:tc>
        <w:tc>
          <w:tcPr>
            <w:tcW w:w="840" w:type="dxa"/>
            <w:vMerge w:val="restart"/>
            <w:tcBorders>
              <w:top w:val="nil"/>
              <w:left w:val="nil"/>
              <w:bottom w:val="single" w:sz="4" w:space="0" w:color="000000"/>
              <w:right w:val="nil"/>
            </w:tcBorders>
            <w:noWrap/>
            <w:vAlign w:val="center"/>
            <w:hideMark/>
          </w:tcPr>
          <w:p w14:paraId="28457C07" w14:textId="77777777" w:rsidR="00B42C9D" w:rsidRPr="003F7E97" w:rsidRDefault="00B42C9D" w:rsidP="00F47F15">
            <w:pPr>
              <w:jc w:val="center"/>
              <w:rPr>
                <w:b/>
                <w:bCs/>
                <w:color w:val="000000"/>
                <w:sz w:val="22"/>
                <w:szCs w:val="22"/>
              </w:rPr>
            </w:pPr>
            <w:r w:rsidRPr="003F7E97">
              <w:rPr>
                <w:b/>
                <w:bCs/>
                <w:color w:val="000000"/>
                <w:sz w:val="22"/>
                <w:szCs w:val="22"/>
              </w:rPr>
              <w:t>0.50</w:t>
            </w:r>
          </w:p>
        </w:tc>
        <w:tc>
          <w:tcPr>
            <w:tcW w:w="1302" w:type="dxa"/>
            <w:vMerge w:val="restart"/>
            <w:tcBorders>
              <w:top w:val="nil"/>
              <w:left w:val="nil"/>
              <w:bottom w:val="single" w:sz="4" w:space="0" w:color="000000"/>
              <w:right w:val="nil"/>
            </w:tcBorders>
            <w:noWrap/>
            <w:vAlign w:val="center"/>
            <w:hideMark/>
          </w:tcPr>
          <w:p w14:paraId="0CB3D769" w14:textId="77777777" w:rsidR="00B42C9D" w:rsidRPr="003F7E97" w:rsidRDefault="00B42C9D" w:rsidP="00F47F15">
            <w:pPr>
              <w:jc w:val="center"/>
              <w:rPr>
                <w:color w:val="000000"/>
                <w:sz w:val="22"/>
                <w:szCs w:val="22"/>
              </w:rPr>
            </w:pPr>
            <w:r w:rsidRPr="003F7E97">
              <w:rPr>
                <w:color w:val="000000"/>
                <w:sz w:val="22"/>
                <w:szCs w:val="22"/>
              </w:rPr>
              <w:t>-48.29</w:t>
            </w:r>
          </w:p>
        </w:tc>
        <w:tc>
          <w:tcPr>
            <w:tcW w:w="1402" w:type="dxa"/>
            <w:tcBorders>
              <w:top w:val="nil"/>
              <w:left w:val="nil"/>
              <w:bottom w:val="nil"/>
              <w:right w:val="nil"/>
            </w:tcBorders>
            <w:noWrap/>
            <w:vAlign w:val="center"/>
            <w:hideMark/>
          </w:tcPr>
          <w:p w14:paraId="6A5B99D4" w14:textId="77777777" w:rsidR="00B42C9D" w:rsidRPr="003F7E97" w:rsidRDefault="00B42C9D" w:rsidP="00F47F15">
            <w:pPr>
              <w:jc w:val="center"/>
              <w:rPr>
                <w:color w:val="000000"/>
                <w:sz w:val="22"/>
                <w:szCs w:val="22"/>
              </w:rPr>
            </w:pPr>
            <w:proofErr w:type="spellStart"/>
            <w:r w:rsidRPr="003F7E97">
              <w:rPr>
                <w:color w:val="000000"/>
                <w:sz w:val="22"/>
                <w:szCs w:val="22"/>
              </w:rPr>
              <w:t>hurs</w:t>
            </w:r>
            <w:proofErr w:type="spellEnd"/>
          </w:p>
        </w:tc>
        <w:tc>
          <w:tcPr>
            <w:tcW w:w="1026" w:type="dxa"/>
            <w:tcBorders>
              <w:top w:val="nil"/>
              <w:left w:val="nil"/>
              <w:bottom w:val="nil"/>
              <w:right w:val="nil"/>
            </w:tcBorders>
            <w:noWrap/>
            <w:vAlign w:val="center"/>
            <w:hideMark/>
          </w:tcPr>
          <w:p w14:paraId="57294D2E" w14:textId="77777777" w:rsidR="00B42C9D" w:rsidRPr="003F7E97" w:rsidRDefault="00B42C9D" w:rsidP="00F47F15">
            <w:pPr>
              <w:jc w:val="center"/>
              <w:rPr>
                <w:color w:val="000000"/>
                <w:sz w:val="22"/>
                <w:szCs w:val="22"/>
              </w:rPr>
            </w:pPr>
            <w:r w:rsidRPr="003F7E97">
              <w:rPr>
                <w:color w:val="000000"/>
                <w:sz w:val="22"/>
                <w:szCs w:val="22"/>
              </w:rPr>
              <w:t>5.85</w:t>
            </w:r>
          </w:p>
        </w:tc>
        <w:tc>
          <w:tcPr>
            <w:tcW w:w="1718" w:type="dxa"/>
            <w:tcBorders>
              <w:top w:val="nil"/>
              <w:left w:val="nil"/>
              <w:bottom w:val="nil"/>
              <w:right w:val="nil"/>
            </w:tcBorders>
            <w:noWrap/>
            <w:vAlign w:val="center"/>
            <w:hideMark/>
          </w:tcPr>
          <w:p w14:paraId="6682BE84" w14:textId="77777777" w:rsidR="00B42C9D" w:rsidRPr="003F7E97" w:rsidRDefault="00B42C9D" w:rsidP="00F47F15">
            <w:pPr>
              <w:jc w:val="center"/>
              <w:rPr>
                <w:color w:val="000000"/>
                <w:sz w:val="22"/>
                <w:szCs w:val="22"/>
              </w:rPr>
            </w:pPr>
            <w:r w:rsidRPr="003F7E97">
              <w:rPr>
                <w:color w:val="000000"/>
                <w:sz w:val="22"/>
                <w:szCs w:val="22"/>
              </w:rPr>
              <w:t>0.0247</w:t>
            </w:r>
          </w:p>
        </w:tc>
      </w:tr>
      <w:tr w:rsidR="00B42C9D" w:rsidRPr="003F7E97" w14:paraId="5195F4BC" w14:textId="77777777" w:rsidTr="00F47F15">
        <w:trPr>
          <w:trHeight w:val="234"/>
        </w:trPr>
        <w:tc>
          <w:tcPr>
            <w:tcW w:w="1119" w:type="dxa"/>
            <w:vMerge/>
            <w:tcBorders>
              <w:top w:val="nil"/>
              <w:left w:val="nil"/>
              <w:bottom w:val="single" w:sz="8" w:space="0" w:color="000000"/>
              <w:right w:val="nil"/>
            </w:tcBorders>
            <w:vAlign w:val="center"/>
            <w:hideMark/>
          </w:tcPr>
          <w:p w14:paraId="16C13B6A" w14:textId="77777777" w:rsidR="00B42C9D" w:rsidRPr="003F7E97" w:rsidRDefault="00B42C9D" w:rsidP="00F47F15">
            <w:pPr>
              <w:rPr>
                <w:color w:val="000000"/>
                <w:sz w:val="22"/>
                <w:szCs w:val="22"/>
              </w:rPr>
            </w:pPr>
          </w:p>
        </w:tc>
        <w:tc>
          <w:tcPr>
            <w:tcW w:w="1586" w:type="dxa"/>
            <w:vMerge/>
            <w:tcBorders>
              <w:top w:val="nil"/>
              <w:left w:val="nil"/>
              <w:bottom w:val="single" w:sz="4" w:space="0" w:color="000000"/>
              <w:right w:val="nil"/>
            </w:tcBorders>
            <w:vAlign w:val="center"/>
            <w:hideMark/>
          </w:tcPr>
          <w:p w14:paraId="0E111C37" w14:textId="77777777" w:rsidR="00B42C9D" w:rsidRPr="003F7E97" w:rsidRDefault="00B42C9D" w:rsidP="00F47F15">
            <w:pPr>
              <w:rPr>
                <w:color w:val="000000"/>
                <w:sz w:val="22"/>
                <w:szCs w:val="22"/>
              </w:rPr>
            </w:pPr>
          </w:p>
        </w:tc>
        <w:tc>
          <w:tcPr>
            <w:tcW w:w="840" w:type="dxa"/>
            <w:vMerge/>
            <w:tcBorders>
              <w:top w:val="nil"/>
              <w:left w:val="nil"/>
              <w:bottom w:val="single" w:sz="4" w:space="0" w:color="000000"/>
              <w:right w:val="nil"/>
            </w:tcBorders>
            <w:vAlign w:val="center"/>
            <w:hideMark/>
          </w:tcPr>
          <w:p w14:paraId="41742121" w14:textId="77777777" w:rsidR="00B42C9D" w:rsidRPr="003F7E97" w:rsidRDefault="00B42C9D" w:rsidP="00F47F15">
            <w:pPr>
              <w:rPr>
                <w:b/>
                <w:bCs/>
                <w:color w:val="000000"/>
                <w:sz w:val="22"/>
                <w:szCs w:val="22"/>
              </w:rPr>
            </w:pPr>
          </w:p>
        </w:tc>
        <w:tc>
          <w:tcPr>
            <w:tcW w:w="1302" w:type="dxa"/>
            <w:vMerge/>
            <w:tcBorders>
              <w:top w:val="nil"/>
              <w:left w:val="nil"/>
              <w:bottom w:val="single" w:sz="4" w:space="0" w:color="000000"/>
              <w:right w:val="nil"/>
            </w:tcBorders>
            <w:vAlign w:val="center"/>
            <w:hideMark/>
          </w:tcPr>
          <w:p w14:paraId="1F27BCD7" w14:textId="77777777" w:rsidR="00B42C9D" w:rsidRPr="003F7E97" w:rsidRDefault="00B42C9D" w:rsidP="00F47F15">
            <w:pPr>
              <w:rPr>
                <w:color w:val="000000"/>
                <w:sz w:val="22"/>
                <w:szCs w:val="22"/>
              </w:rPr>
            </w:pPr>
          </w:p>
        </w:tc>
        <w:tc>
          <w:tcPr>
            <w:tcW w:w="1402" w:type="dxa"/>
            <w:tcBorders>
              <w:top w:val="nil"/>
              <w:left w:val="nil"/>
              <w:bottom w:val="single" w:sz="4" w:space="0" w:color="auto"/>
              <w:right w:val="nil"/>
            </w:tcBorders>
            <w:noWrap/>
            <w:vAlign w:val="center"/>
            <w:hideMark/>
          </w:tcPr>
          <w:p w14:paraId="52845361" w14:textId="77777777" w:rsidR="00B42C9D" w:rsidRPr="003F7E97" w:rsidRDefault="00B42C9D" w:rsidP="00F47F15">
            <w:pPr>
              <w:jc w:val="center"/>
              <w:rPr>
                <w:color w:val="000000"/>
                <w:sz w:val="22"/>
                <w:szCs w:val="22"/>
              </w:rPr>
            </w:pPr>
            <w:proofErr w:type="spellStart"/>
            <w:r w:rsidRPr="003F7E97">
              <w:rPr>
                <w:color w:val="000000"/>
                <w:sz w:val="22"/>
                <w:szCs w:val="22"/>
              </w:rPr>
              <w:t>clt</w:t>
            </w:r>
            <w:proofErr w:type="spellEnd"/>
          </w:p>
        </w:tc>
        <w:tc>
          <w:tcPr>
            <w:tcW w:w="1026" w:type="dxa"/>
            <w:tcBorders>
              <w:top w:val="nil"/>
              <w:left w:val="nil"/>
              <w:bottom w:val="single" w:sz="4" w:space="0" w:color="auto"/>
              <w:right w:val="nil"/>
            </w:tcBorders>
            <w:noWrap/>
            <w:vAlign w:val="center"/>
            <w:hideMark/>
          </w:tcPr>
          <w:p w14:paraId="397F90D2" w14:textId="77777777" w:rsidR="00B42C9D" w:rsidRPr="003F7E97" w:rsidRDefault="00B42C9D" w:rsidP="00F47F15">
            <w:pPr>
              <w:jc w:val="center"/>
              <w:rPr>
                <w:color w:val="000000"/>
                <w:sz w:val="22"/>
                <w:szCs w:val="22"/>
              </w:rPr>
            </w:pPr>
            <w:r w:rsidRPr="003F7E97">
              <w:rPr>
                <w:color w:val="000000"/>
                <w:sz w:val="22"/>
                <w:szCs w:val="22"/>
              </w:rPr>
              <w:t>5.46</w:t>
            </w:r>
          </w:p>
        </w:tc>
        <w:tc>
          <w:tcPr>
            <w:tcW w:w="1718" w:type="dxa"/>
            <w:tcBorders>
              <w:top w:val="nil"/>
              <w:left w:val="nil"/>
              <w:bottom w:val="single" w:sz="4" w:space="0" w:color="auto"/>
              <w:right w:val="nil"/>
            </w:tcBorders>
            <w:noWrap/>
            <w:vAlign w:val="center"/>
            <w:hideMark/>
          </w:tcPr>
          <w:p w14:paraId="6DE3A74C" w14:textId="77777777" w:rsidR="00B42C9D" w:rsidRPr="003F7E97" w:rsidRDefault="00B42C9D" w:rsidP="00F47F15">
            <w:pPr>
              <w:jc w:val="center"/>
              <w:rPr>
                <w:color w:val="000000"/>
                <w:sz w:val="22"/>
                <w:szCs w:val="22"/>
              </w:rPr>
            </w:pPr>
            <w:r w:rsidRPr="003F7E97">
              <w:rPr>
                <w:color w:val="000000"/>
                <w:sz w:val="22"/>
                <w:szCs w:val="22"/>
              </w:rPr>
              <w:t>0.0112</w:t>
            </w:r>
          </w:p>
        </w:tc>
      </w:tr>
      <w:tr w:rsidR="00B42C9D" w:rsidRPr="003F7E97" w14:paraId="532197F9" w14:textId="77777777" w:rsidTr="00F47F15">
        <w:trPr>
          <w:trHeight w:val="234"/>
        </w:trPr>
        <w:tc>
          <w:tcPr>
            <w:tcW w:w="1119" w:type="dxa"/>
            <w:vMerge/>
            <w:tcBorders>
              <w:top w:val="nil"/>
              <w:left w:val="nil"/>
              <w:bottom w:val="single" w:sz="8" w:space="0" w:color="000000"/>
              <w:right w:val="nil"/>
            </w:tcBorders>
            <w:vAlign w:val="center"/>
            <w:hideMark/>
          </w:tcPr>
          <w:p w14:paraId="00DAC052" w14:textId="77777777" w:rsidR="00B42C9D" w:rsidRPr="003F7E97" w:rsidRDefault="00B42C9D" w:rsidP="00F47F15">
            <w:pPr>
              <w:rPr>
                <w:color w:val="000000"/>
                <w:sz w:val="22"/>
                <w:szCs w:val="22"/>
              </w:rPr>
            </w:pPr>
          </w:p>
        </w:tc>
        <w:tc>
          <w:tcPr>
            <w:tcW w:w="1586" w:type="dxa"/>
            <w:vMerge w:val="restart"/>
            <w:tcBorders>
              <w:top w:val="nil"/>
              <w:left w:val="nil"/>
              <w:bottom w:val="single" w:sz="8" w:space="0" w:color="000000"/>
              <w:right w:val="nil"/>
            </w:tcBorders>
            <w:noWrap/>
            <w:vAlign w:val="center"/>
            <w:hideMark/>
          </w:tcPr>
          <w:p w14:paraId="6310AC1B" w14:textId="77777777" w:rsidR="00B42C9D" w:rsidRPr="003F7E97" w:rsidRDefault="00B42C9D" w:rsidP="00F47F15">
            <w:pPr>
              <w:jc w:val="center"/>
              <w:rPr>
                <w:color w:val="000000"/>
                <w:sz w:val="22"/>
                <w:szCs w:val="22"/>
              </w:rPr>
            </w:pPr>
            <w:r w:rsidRPr="003F7E97">
              <w:rPr>
                <w:color w:val="000000"/>
                <w:sz w:val="22"/>
                <w:szCs w:val="22"/>
              </w:rPr>
              <w:t>Recovery</w:t>
            </w:r>
          </w:p>
        </w:tc>
        <w:tc>
          <w:tcPr>
            <w:tcW w:w="840" w:type="dxa"/>
            <w:vMerge w:val="restart"/>
            <w:tcBorders>
              <w:top w:val="nil"/>
              <w:left w:val="nil"/>
              <w:bottom w:val="single" w:sz="8" w:space="0" w:color="000000"/>
              <w:right w:val="nil"/>
            </w:tcBorders>
            <w:noWrap/>
            <w:vAlign w:val="center"/>
            <w:hideMark/>
          </w:tcPr>
          <w:p w14:paraId="11A768FF" w14:textId="77777777" w:rsidR="00B42C9D" w:rsidRPr="003F7E97" w:rsidRDefault="00B42C9D" w:rsidP="00F47F15">
            <w:pPr>
              <w:jc w:val="center"/>
              <w:rPr>
                <w:b/>
                <w:bCs/>
                <w:color w:val="000000"/>
                <w:sz w:val="22"/>
                <w:szCs w:val="22"/>
              </w:rPr>
            </w:pPr>
            <w:r w:rsidRPr="003F7E97">
              <w:rPr>
                <w:b/>
                <w:bCs/>
                <w:color w:val="000000"/>
                <w:sz w:val="22"/>
                <w:szCs w:val="22"/>
              </w:rPr>
              <w:t>0.86</w:t>
            </w:r>
          </w:p>
        </w:tc>
        <w:tc>
          <w:tcPr>
            <w:tcW w:w="1302" w:type="dxa"/>
            <w:vMerge w:val="restart"/>
            <w:tcBorders>
              <w:top w:val="nil"/>
              <w:left w:val="nil"/>
              <w:bottom w:val="single" w:sz="8" w:space="0" w:color="000000"/>
              <w:right w:val="nil"/>
            </w:tcBorders>
            <w:noWrap/>
            <w:vAlign w:val="center"/>
            <w:hideMark/>
          </w:tcPr>
          <w:p w14:paraId="5E73ADC4" w14:textId="77777777" w:rsidR="00B42C9D" w:rsidRPr="003F7E97" w:rsidRDefault="00B42C9D" w:rsidP="00F47F15">
            <w:pPr>
              <w:jc w:val="center"/>
              <w:rPr>
                <w:color w:val="000000"/>
                <w:sz w:val="22"/>
                <w:szCs w:val="22"/>
              </w:rPr>
            </w:pPr>
            <w:r w:rsidRPr="003F7E97">
              <w:rPr>
                <w:color w:val="000000"/>
                <w:sz w:val="22"/>
                <w:szCs w:val="22"/>
              </w:rPr>
              <w:t>-68.80</w:t>
            </w:r>
          </w:p>
        </w:tc>
        <w:tc>
          <w:tcPr>
            <w:tcW w:w="1402" w:type="dxa"/>
            <w:tcBorders>
              <w:top w:val="nil"/>
              <w:left w:val="nil"/>
              <w:bottom w:val="nil"/>
              <w:right w:val="nil"/>
            </w:tcBorders>
            <w:noWrap/>
            <w:vAlign w:val="center"/>
            <w:hideMark/>
          </w:tcPr>
          <w:p w14:paraId="16DE1BB6" w14:textId="77777777" w:rsidR="00B42C9D" w:rsidRPr="003F7E97" w:rsidRDefault="00B42C9D" w:rsidP="00F47F15">
            <w:pPr>
              <w:jc w:val="center"/>
              <w:rPr>
                <w:color w:val="000000"/>
                <w:sz w:val="22"/>
                <w:szCs w:val="22"/>
              </w:rPr>
            </w:pPr>
            <w:r w:rsidRPr="003F7E97">
              <w:rPr>
                <w:color w:val="000000"/>
                <w:sz w:val="22"/>
                <w:szCs w:val="22"/>
              </w:rPr>
              <w:t>bio15</w:t>
            </w:r>
          </w:p>
        </w:tc>
        <w:tc>
          <w:tcPr>
            <w:tcW w:w="1026" w:type="dxa"/>
            <w:tcBorders>
              <w:top w:val="nil"/>
              <w:left w:val="nil"/>
              <w:bottom w:val="nil"/>
              <w:right w:val="nil"/>
            </w:tcBorders>
            <w:noWrap/>
            <w:vAlign w:val="center"/>
            <w:hideMark/>
          </w:tcPr>
          <w:p w14:paraId="61D9D0FC" w14:textId="77777777" w:rsidR="00B42C9D" w:rsidRPr="003F7E97" w:rsidRDefault="00B42C9D" w:rsidP="00F47F15">
            <w:pPr>
              <w:jc w:val="center"/>
              <w:rPr>
                <w:color w:val="000000"/>
                <w:sz w:val="22"/>
                <w:szCs w:val="22"/>
              </w:rPr>
            </w:pPr>
            <w:r w:rsidRPr="003F7E97">
              <w:rPr>
                <w:color w:val="000000"/>
                <w:sz w:val="22"/>
                <w:szCs w:val="22"/>
              </w:rPr>
              <w:t>6.54</w:t>
            </w:r>
          </w:p>
        </w:tc>
        <w:tc>
          <w:tcPr>
            <w:tcW w:w="1718" w:type="dxa"/>
            <w:tcBorders>
              <w:top w:val="nil"/>
              <w:left w:val="nil"/>
              <w:bottom w:val="nil"/>
              <w:right w:val="nil"/>
            </w:tcBorders>
            <w:noWrap/>
            <w:vAlign w:val="center"/>
            <w:hideMark/>
          </w:tcPr>
          <w:p w14:paraId="7C333267" w14:textId="77777777" w:rsidR="00B42C9D" w:rsidRPr="003F7E97" w:rsidRDefault="00B42C9D" w:rsidP="00F47F15">
            <w:pPr>
              <w:jc w:val="center"/>
              <w:rPr>
                <w:color w:val="000000"/>
                <w:sz w:val="22"/>
                <w:szCs w:val="22"/>
              </w:rPr>
            </w:pPr>
            <w:r w:rsidRPr="003F7E97">
              <w:rPr>
                <w:color w:val="000000"/>
                <w:sz w:val="22"/>
                <w:szCs w:val="22"/>
              </w:rPr>
              <w:t>0.0047</w:t>
            </w:r>
          </w:p>
        </w:tc>
      </w:tr>
      <w:tr w:rsidR="00B42C9D" w:rsidRPr="003F7E97" w14:paraId="6C2576CA" w14:textId="77777777" w:rsidTr="00F47F15">
        <w:trPr>
          <w:trHeight w:val="234"/>
        </w:trPr>
        <w:tc>
          <w:tcPr>
            <w:tcW w:w="1119" w:type="dxa"/>
            <w:vMerge/>
            <w:tcBorders>
              <w:top w:val="nil"/>
              <w:left w:val="nil"/>
              <w:bottom w:val="single" w:sz="8" w:space="0" w:color="000000"/>
              <w:right w:val="nil"/>
            </w:tcBorders>
            <w:vAlign w:val="center"/>
            <w:hideMark/>
          </w:tcPr>
          <w:p w14:paraId="4ACFFD5A" w14:textId="77777777" w:rsidR="00B42C9D" w:rsidRPr="003F7E97" w:rsidRDefault="00B42C9D" w:rsidP="00F47F15">
            <w:pPr>
              <w:rPr>
                <w:color w:val="000000"/>
                <w:sz w:val="22"/>
                <w:szCs w:val="22"/>
              </w:rPr>
            </w:pPr>
          </w:p>
        </w:tc>
        <w:tc>
          <w:tcPr>
            <w:tcW w:w="1586" w:type="dxa"/>
            <w:vMerge/>
            <w:tcBorders>
              <w:top w:val="nil"/>
              <w:left w:val="nil"/>
              <w:bottom w:val="single" w:sz="8" w:space="0" w:color="000000"/>
              <w:right w:val="nil"/>
            </w:tcBorders>
            <w:vAlign w:val="center"/>
            <w:hideMark/>
          </w:tcPr>
          <w:p w14:paraId="283753FE" w14:textId="77777777" w:rsidR="00B42C9D" w:rsidRPr="003F7E97" w:rsidRDefault="00B42C9D" w:rsidP="00F47F15">
            <w:pPr>
              <w:rPr>
                <w:color w:val="000000"/>
                <w:sz w:val="22"/>
                <w:szCs w:val="22"/>
              </w:rPr>
            </w:pPr>
          </w:p>
        </w:tc>
        <w:tc>
          <w:tcPr>
            <w:tcW w:w="840" w:type="dxa"/>
            <w:vMerge/>
            <w:tcBorders>
              <w:top w:val="nil"/>
              <w:left w:val="nil"/>
              <w:bottom w:val="single" w:sz="8" w:space="0" w:color="000000"/>
              <w:right w:val="nil"/>
            </w:tcBorders>
            <w:vAlign w:val="center"/>
            <w:hideMark/>
          </w:tcPr>
          <w:p w14:paraId="6D9DF922" w14:textId="77777777" w:rsidR="00B42C9D" w:rsidRPr="003F7E97" w:rsidRDefault="00B42C9D" w:rsidP="00F47F15">
            <w:pPr>
              <w:rPr>
                <w:b/>
                <w:bCs/>
                <w:color w:val="000000"/>
                <w:sz w:val="22"/>
                <w:szCs w:val="22"/>
              </w:rPr>
            </w:pPr>
          </w:p>
        </w:tc>
        <w:tc>
          <w:tcPr>
            <w:tcW w:w="1302" w:type="dxa"/>
            <w:vMerge/>
            <w:tcBorders>
              <w:top w:val="nil"/>
              <w:left w:val="nil"/>
              <w:bottom w:val="single" w:sz="8" w:space="0" w:color="000000"/>
              <w:right w:val="nil"/>
            </w:tcBorders>
            <w:vAlign w:val="center"/>
            <w:hideMark/>
          </w:tcPr>
          <w:p w14:paraId="606B8097" w14:textId="77777777" w:rsidR="00B42C9D" w:rsidRPr="003F7E97" w:rsidRDefault="00B42C9D" w:rsidP="00F47F15">
            <w:pPr>
              <w:rPr>
                <w:color w:val="000000"/>
                <w:sz w:val="22"/>
                <w:szCs w:val="22"/>
              </w:rPr>
            </w:pPr>
          </w:p>
        </w:tc>
        <w:tc>
          <w:tcPr>
            <w:tcW w:w="1402" w:type="dxa"/>
            <w:tcBorders>
              <w:top w:val="nil"/>
              <w:left w:val="nil"/>
              <w:bottom w:val="nil"/>
              <w:right w:val="nil"/>
            </w:tcBorders>
            <w:noWrap/>
            <w:vAlign w:val="center"/>
            <w:hideMark/>
          </w:tcPr>
          <w:p w14:paraId="173108A2" w14:textId="77777777" w:rsidR="00B42C9D" w:rsidRPr="003F7E97" w:rsidRDefault="00B42C9D" w:rsidP="00F47F15">
            <w:pPr>
              <w:jc w:val="center"/>
              <w:rPr>
                <w:color w:val="000000"/>
                <w:sz w:val="22"/>
                <w:szCs w:val="22"/>
              </w:rPr>
            </w:pPr>
            <w:r w:rsidRPr="003F7E97">
              <w:rPr>
                <w:color w:val="000000"/>
                <w:sz w:val="22"/>
                <w:szCs w:val="22"/>
              </w:rPr>
              <w:t>bio2</w:t>
            </w:r>
          </w:p>
        </w:tc>
        <w:tc>
          <w:tcPr>
            <w:tcW w:w="1026" w:type="dxa"/>
            <w:tcBorders>
              <w:top w:val="nil"/>
              <w:left w:val="nil"/>
              <w:bottom w:val="nil"/>
              <w:right w:val="nil"/>
            </w:tcBorders>
            <w:noWrap/>
            <w:vAlign w:val="center"/>
            <w:hideMark/>
          </w:tcPr>
          <w:p w14:paraId="4F24F848" w14:textId="77777777" w:rsidR="00B42C9D" w:rsidRPr="003F7E97" w:rsidRDefault="00B42C9D" w:rsidP="00F47F15">
            <w:pPr>
              <w:jc w:val="center"/>
              <w:rPr>
                <w:color w:val="000000"/>
                <w:sz w:val="22"/>
                <w:szCs w:val="22"/>
              </w:rPr>
            </w:pPr>
            <w:r w:rsidRPr="003F7E97">
              <w:rPr>
                <w:color w:val="000000"/>
                <w:sz w:val="22"/>
                <w:szCs w:val="22"/>
              </w:rPr>
              <w:t>9.25</w:t>
            </w:r>
          </w:p>
        </w:tc>
        <w:tc>
          <w:tcPr>
            <w:tcW w:w="1718" w:type="dxa"/>
            <w:tcBorders>
              <w:top w:val="nil"/>
              <w:left w:val="nil"/>
              <w:bottom w:val="nil"/>
              <w:right w:val="nil"/>
            </w:tcBorders>
            <w:noWrap/>
            <w:vAlign w:val="center"/>
            <w:hideMark/>
          </w:tcPr>
          <w:p w14:paraId="5855BC4B" w14:textId="77777777" w:rsidR="00B42C9D" w:rsidRPr="003F7E97" w:rsidRDefault="00B42C9D" w:rsidP="00F47F15">
            <w:pPr>
              <w:jc w:val="center"/>
              <w:rPr>
                <w:color w:val="000000"/>
                <w:sz w:val="22"/>
                <w:szCs w:val="22"/>
              </w:rPr>
            </w:pPr>
            <w:r w:rsidRPr="003F7E97">
              <w:rPr>
                <w:color w:val="000000"/>
                <w:sz w:val="22"/>
                <w:szCs w:val="22"/>
              </w:rPr>
              <w:t>0.0010</w:t>
            </w:r>
          </w:p>
        </w:tc>
      </w:tr>
      <w:tr w:rsidR="00B42C9D" w:rsidRPr="003F7E97" w14:paraId="6B5A9484" w14:textId="77777777" w:rsidTr="00F47F15">
        <w:trPr>
          <w:trHeight w:val="251"/>
        </w:trPr>
        <w:tc>
          <w:tcPr>
            <w:tcW w:w="1119" w:type="dxa"/>
            <w:vMerge/>
            <w:tcBorders>
              <w:top w:val="nil"/>
              <w:left w:val="nil"/>
              <w:bottom w:val="single" w:sz="8" w:space="0" w:color="000000"/>
              <w:right w:val="nil"/>
            </w:tcBorders>
            <w:vAlign w:val="center"/>
            <w:hideMark/>
          </w:tcPr>
          <w:p w14:paraId="744B12A6" w14:textId="77777777" w:rsidR="00B42C9D" w:rsidRPr="003F7E97" w:rsidRDefault="00B42C9D" w:rsidP="00F47F15">
            <w:pPr>
              <w:rPr>
                <w:color w:val="000000"/>
                <w:sz w:val="22"/>
                <w:szCs w:val="22"/>
              </w:rPr>
            </w:pPr>
          </w:p>
        </w:tc>
        <w:tc>
          <w:tcPr>
            <w:tcW w:w="1586" w:type="dxa"/>
            <w:vMerge/>
            <w:tcBorders>
              <w:top w:val="nil"/>
              <w:left w:val="nil"/>
              <w:bottom w:val="single" w:sz="8" w:space="0" w:color="000000"/>
              <w:right w:val="nil"/>
            </w:tcBorders>
            <w:vAlign w:val="center"/>
            <w:hideMark/>
          </w:tcPr>
          <w:p w14:paraId="7F176077" w14:textId="77777777" w:rsidR="00B42C9D" w:rsidRPr="003F7E97" w:rsidRDefault="00B42C9D" w:rsidP="00F47F15">
            <w:pPr>
              <w:rPr>
                <w:color w:val="000000"/>
                <w:sz w:val="22"/>
                <w:szCs w:val="22"/>
              </w:rPr>
            </w:pPr>
          </w:p>
        </w:tc>
        <w:tc>
          <w:tcPr>
            <w:tcW w:w="840" w:type="dxa"/>
            <w:vMerge/>
            <w:tcBorders>
              <w:top w:val="nil"/>
              <w:left w:val="nil"/>
              <w:bottom w:val="single" w:sz="8" w:space="0" w:color="000000"/>
              <w:right w:val="nil"/>
            </w:tcBorders>
            <w:vAlign w:val="center"/>
            <w:hideMark/>
          </w:tcPr>
          <w:p w14:paraId="3EDCA04E" w14:textId="77777777" w:rsidR="00B42C9D" w:rsidRPr="003F7E97" w:rsidRDefault="00B42C9D" w:rsidP="00F47F15">
            <w:pPr>
              <w:rPr>
                <w:b/>
                <w:bCs/>
                <w:color w:val="000000"/>
                <w:sz w:val="22"/>
                <w:szCs w:val="22"/>
              </w:rPr>
            </w:pPr>
          </w:p>
        </w:tc>
        <w:tc>
          <w:tcPr>
            <w:tcW w:w="1302" w:type="dxa"/>
            <w:vMerge/>
            <w:tcBorders>
              <w:top w:val="nil"/>
              <w:left w:val="nil"/>
              <w:bottom w:val="single" w:sz="8" w:space="0" w:color="000000"/>
              <w:right w:val="nil"/>
            </w:tcBorders>
            <w:vAlign w:val="center"/>
            <w:hideMark/>
          </w:tcPr>
          <w:p w14:paraId="30FE998B" w14:textId="77777777" w:rsidR="00B42C9D" w:rsidRPr="003F7E97" w:rsidRDefault="00B42C9D" w:rsidP="00F47F15">
            <w:pPr>
              <w:rPr>
                <w:color w:val="000000"/>
                <w:sz w:val="22"/>
                <w:szCs w:val="22"/>
              </w:rPr>
            </w:pPr>
          </w:p>
        </w:tc>
        <w:tc>
          <w:tcPr>
            <w:tcW w:w="1402" w:type="dxa"/>
            <w:tcBorders>
              <w:top w:val="nil"/>
              <w:left w:val="nil"/>
              <w:bottom w:val="single" w:sz="8" w:space="0" w:color="auto"/>
              <w:right w:val="nil"/>
            </w:tcBorders>
            <w:noWrap/>
            <w:vAlign w:val="center"/>
            <w:hideMark/>
          </w:tcPr>
          <w:p w14:paraId="32552EBB" w14:textId="77777777" w:rsidR="00B42C9D" w:rsidRPr="003F7E97" w:rsidRDefault="00B42C9D" w:rsidP="00F47F15">
            <w:pPr>
              <w:jc w:val="center"/>
              <w:rPr>
                <w:color w:val="000000"/>
                <w:sz w:val="22"/>
                <w:szCs w:val="22"/>
              </w:rPr>
            </w:pPr>
            <w:proofErr w:type="spellStart"/>
            <w:r w:rsidRPr="003F7E97">
              <w:rPr>
                <w:color w:val="000000"/>
                <w:sz w:val="22"/>
                <w:szCs w:val="22"/>
              </w:rPr>
              <w:t>swb</w:t>
            </w:r>
            <w:proofErr w:type="spellEnd"/>
          </w:p>
        </w:tc>
        <w:tc>
          <w:tcPr>
            <w:tcW w:w="1026" w:type="dxa"/>
            <w:tcBorders>
              <w:top w:val="nil"/>
              <w:left w:val="nil"/>
              <w:bottom w:val="single" w:sz="8" w:space="0" w:color="auto"/>
              <w:right w:val="nil"/>
            </w:tcBorders>
            <w:noWrap/>
            <w:vAlign w:val="center"/>
            <w:hideMark/>
          </w:tcPr>
          <w:p w14:paraId="08EE8F7B" w14:textId="77777777" w:rsidR="00B42C9D" w:rsidRPr="003F7E97" w:rsidRDefault="00B42C9D" w:rsidP="00F47F15">
            <w:pPr>
              <w:jc w:val="center"/>
              <w:rPr>
                <w:color w:val="000000"/>
                <w:sz w:val="22"/>
                <w:szCs w:val="22"/>
              </w:rPr>
            </w:pPr>
            <w:r w:rsidRPr="003F7E97">
              <w:rPr>
                <w:color w:val="000000"/>
                <w:sz w:val="22"/>
                <w:szCs w:val="22"/>
              </w:rPr>
              <w:t>8.12</w:t>
            </w:r>
          </w:p>
        </w:tc>
        <w:tc>
          <w:tcPr>
            <w:tcW w:w="1718" w:type="dxa"/>
            <w:tcBorders>
              <w:top w:val="nil"/>
              <w:left w:val="nil"/>
              <w:bottom w:val="single" w:sz="8" w:space="0" w:color="auto"/>
              <w:right w:val="nil"/>
            </w:tcBorders>
            <w:noWrap/>
            <w:vAlign w:val="center"/>
            <w:hideMark/>
          </w:tcPr>
          <w:p w14:paraId="43032977" w14:textId="77777777" w:rsidR="00B42C9D" w:rsidRPr="003F7E97" w:rsidRDefault="00B42C9D" w:rsidP="00F47F15">
            <w:pPr>
              <w:jc w:val="center"/>
              <w:rPr>
                <w:color w:val="000000"/>
                <w:sz w:val="22"/>
                <w:szCs w:val="22"/>
              </w:rPr>
            </w:pPr>
            <w:r w:rsidRPr="003F7E97">
              <w:rPr>
                <w:color w:val="000000"/>
                <w:sz w:val="22"/>
                <w:szCs w:val="22"/>
              </w:rPr>
              <w:t>0.0103</w:t>
            </w:r>
          </w:p>
        </w:tc>
      </w:tr>
      <w:tr w:rsidR="00B42C9D" w:rsidRPr="003F7E97" w14:paraId="19607689" w14:textId="77777777" w:rsidTr="00F47F15">
        <w:trPr>
          <w:trHeight w:val="234"/>
        </w:trPr>
        <w:tc>
          <w:tcPr>
            <w:tcW w:w="1119" w:type="dxa"/>
            <w:vMerge w:val="restart"/>
            <w:tcBorders>
              <w:top w:val="nil"/>
              <w:left w:val="nil"/>
              <w:bottom w:val="single" w:sz="8" w:space="0" w:color="000000"/>
              <w:right w:val="nil"/>
            </w:tcBorders>
            <w:noWrap/>
            <w:vAlign w:val="center"/>
            <w:hideMark/>
          </w:tcPr>
          <w:p w14:paraId="0D008770" w14:textId="77777777" w:rsidR="00B42C9D" w:rsidRPr="003F7E97" w:rsidRDefault="00B42C9D" w:rsidP="00F47F15">
            <w:pPr>
              <w:jc w:val="center"/>
              <w:rPr>
                <w:color w:val="000000"/>
                <w:sz w:val="22"/>
                <w:szCs w:val="22"/>
              </w:rPr>
            </w:pPr>
            <w:r w:rsidRPr="003F7E97">
              <w:rPr>
                <w:color w:val="000000"/>
                <w:sz w:val="22"/>
                <w:szCs w:val="22"/>
              </w:rPr>
              <w:t>C5</w:t>
            </w:r>
          </w:p>
        </w:tc>
        <w:tc>
          <w:tcPr>
            <w:tcW w:w="1586" w:type="dxa"/>
            <w:vMerge w:val="restart"/>
            <w:tcBorders>
              <w:top w:val="nil"/>
              <w:left w:val="nil"/>
              <w:bottom w:val="single" w:sz="4" w:space="0" w:color="000000"/>
              <w:right w:val="nil"/>
            </w:tcBorders>
            <w:noWrap/>
            <w:vAlign w:val="center"/>
            <w:hideMark/>
          </w:tcPr>
          <w:p w14:paraId="68589459" w14:textId="77777777" w:rsidR="00B42C9D" w:rsidRPr="003F7E97" w:rsidRDefault="00B42C9D" w:rsidP="00F47F15">
            <w:pPr>
              <w:jc w:val="center"/>
              <w:rPr>
                <w:color w:val="000000"/>
                <w:sz w:val="22"/>
                <w:szCs w:val="22"/>
              </w:rPr>
            </w:pPr>
            <w:r w:rsidRPr="003F7E97">
              <w:rPr>
                <w:color w:val="000000"/>
                <w:sz w:val="22"/>
                <w:szCs w:val="22"/>
              </w:rPr>
              <w:t>Resistance</w:t>
            </w:r>
          </w:p>
        </w:tc>
        <w:tc>
          <w:tcPr>
            <w:tcW w:w="840" w:type="dxa"/>
            <w:vMerge w:val="restart"/>
            <w:tcBorders>
              <w:top w:val="nil"/>
              <w:left w:val="nil"/>
              <w:bottom w:val="single" w:sz="4" w:space="0" w:color="000000"/>
              <w:right w:val="nil"/>
            </w:tcBorders>
            <w:noWrap/>
            <w:vAlign w:val="center"/>
            <w:hideMark/>
          </w:tcPr>
          <w:p w14:paraId="2940112C" w14:textId="77777777" w:rsidR="00B42C9D" w:rsidRPr="003F7E97" w:rsidRDefault="00B42C9D" w:rsidP="00F47F15">
            <w:pPr>
              <w:jc w:val="center"/>
              <w:rPr>
                <w:b/>
                <w:bCs/>
                <w:color w:val="000000"/>
                <w:sz w:val="22"/>
                <w:szCs w:val="22"/>
              </w:rPr>
            </w:pPr>
            <w:r w:rsidRPr="003F7E97">
              <w:rPr>
                <w:b/>
                <w:bCs/>
                <w:color w:val="000000"/>
                <w:sz w:val="22"/>
                <w:szCs w:val="22"/>
              </w:rPr>
              <w:t>0.45</w:t>
            </w:r>
          </w:p>
        </w:tc>
        <w:tc>
          <w:tcPr>
            <w:tcW w:w="1302" w:type="dxa"/>
            <w:vMerge w:val="restart"/>
            <w:tcBorders>
              <w:top w:val="nil"/>
              <w:left w:val="nil"/>
              <w:bottom w:val="single" w:sz="4" w:space="0" w:color="000000"/>
              <w:right w:val="nil"/>
            </w:tcBorders>
            <w:noWrap/>
            <w:vAlign w:val="center"/>
            <w:hideMark/>
          </w:tcPr>
          <w:p w14:paraId="19DF7B9C" w14:textId="77777777" w:rsidR="00B42C9D" w:rsidRPr="003F7E97" w:rsidRDefault="00B42C9D" w:rsidP="00F47F15">
            <w:pPr>
              <w:jc w:val="center"/>
              <w:rPr>
                <w:color w:val="000000"/>
                <w:sz w:val="22"/>
                <w:szCs w:val="22"/>
              </w:rPr>
            </w:pPr>
            <w:r w:rsidRPr="003F7E97">
              <w:rPr>
                <w:color w:val="000000"/>
                <w:sz w:val="22"/>
                <w:szCs w:val="22"/>
              </w:rPr>
              <w:t>-359.09</w:t>
            </w:r>
          </w:p>
        </w:tc>
        <w:tc>
          <w:tcPr>
            <w:tcW w:w="1402" w:type="dxa"/>
            <w:tcBorders>
              <w:top w:val="nil"/>
              <w:left w:val="nil"/>
              <w:bottom w:val="nil"/>
              <w:right w:val="nil"/>
            </w:tcBorders>
            <w:noWrap/>
            <w:vAlign w:val="center"/>
            <w:hideMark/>
          </w:tcPr>
          <w:p w14:paraId="2D95D31C" w14:textId="77777777" w:rsidR="00B42C9D" w:rsidRPr="003F7E97" w:rsidRDefault="00B42C9D" w:rsidP="00F47F15">
            <w:pPr>
              <w:jc w:val="center"/>
              <w:rPr>
                <w:color w:val="000000"/>
                <w:sz w:val="22"/>
                <w:szCs w:val="22"/>
              </w:rPr>
            </w:pPr>
            <w:r w:rsidRPr="003F7E97">
              <w:rPr>
                <w:color w:val="000000"/>
                <w:sz w:val="22"/>
                <w:szCs w:val="22"/>
              </w:rPr>
              <w:t>bio9</w:t>
            </w:r>
          </w:p>
        </w:tc>
        <w:tc>
          <w:tcPr>
            <w:tcW w:w="1026" w:type="dxa"/>
            <w:tcBorders>
              <w:top w:val="nil"/>
              <w:left w:val="nil"/>
              <w:bottom w:val="nil"/>
              <w:right w:val="nil"/>
            </w:tcBorders>
            <w:noWrap/>
            <w:vAlign w:val="center"/>
            <w:hideMark/>
          </w:tcPr>
          <w:p w14:paraId="67D09EEE" w14:textId="77777777" w:rsidR="00B42C9D" w:rsidRPr="003F7E97" w:rsidRDefault="00B42C9D" w:rsidP="00F47F15">
            <w:pPr>
              <w:jc w:val="center"/>
              <w:rPr>
                <w:color w:val="000000"/>
                <w:sz w:val="22"/>
                <w:szCs w:val="22"/>
              </w:rPr>
            </w:pPr>
            <w:r w:rsidRPr="003F7E97">
              <w:rPr>
                <w:color w:val="000000"/>
                <w:sz w:val="22"/>
                <w:szCs w:val="22"/>
              </w:rPr>
              <w:t>31.91</w:t>
            </w:r>
          </w:p>
        </w:tc>
        <w:tc>
          <w:tcPr>
            <w:tcW w:w="1718" w:type="dxa"/>
            <w:tcBorders>
              <w:top w:val="nil"/>
              <w:left w:val="nil"/>
              <w:bottom w:val="nil"/>
              <w:right w:val="nil"/>
            </w:tcBorders>
            <w:noWrap/>
            <w:vAlign w:val="center"/>
            <w:hideMark/>
          </w:tcPr>
          <w:p w14:paraId="496DEE6C" w14:textId="087F29E5" w:rsidR="00B42C9D" w:rsidRPr="003F7E97" w:rsidRDefault="00647993" w:rsidP="00F47F15">
            <w:pPr>
              <w:jc w:val="center"/>
              <w:rPr>
                <w:color w:val="000000"/>
                <w:sz w:val="22"/>
                <w:szCs w:val="22"/>
              </w:rPr>
            </w:pPr>
            <w:r>
              <w:t>&lt; 0.0001</w:t>
            </w:r>
          </w:p>
        </w:tc>
      </w:tr>
      <w:tr w:rsidR="00B42C9D" w:rsidRPr="003F7E97" w14:paraId="702F626B" w14:textId="77777777" w:rsidTr="00F47F15">
        <w:trPr>
          <w:trHeight w:val="234"/>
        </w:trPr>
        <w:tc>
          <w:tcPr>
            <w:tcW w:w="1119" w:type="dxa"/>
            <w:vMerge/>
            <w:tcBorders>
              <w:top w:val="nil"/>
              <w:left w:val="nil"/>
              <w:bottom w:val="single" w:sz="8" w:space="0" w:color="000000"/>
              <w:right w:val="nil"/>
            </w:tcBorders>
            <w:vAlign w:val="center"/>
            <w:hideMark/>
          </w:tcPr>
          <w:p w14:paraId="24B01C52" w14:textId="77777777" w:rsidR="00B42C9D" w:rsidRPr="003F7E97" w:rsidRDefault="00B42C9D" w:rsidP="00F47F15">
            <w:pPr>
              <w:rPr>
                <w:color w:val="000000"/>
                <w:sz w:val="22"/>
                <w:szCs w:val="22"/>
              </w:rPr>
            </w:pPr>
          </w:p>
        </w:tc>
        <w:tc>
          <w:tcPr>
            <w:tcW w:w="1586" w:type="dxa"/>
            <w:vMerge/>
            <w:tcBorders>
              <w:top w:val="nil"/>
              <w:left w:val="nil"/>
              <w:bottom w:val="single" w:sz="4" w:space="0" w:color="000000"/>
              <w:right w:val="nil"/>
            </w:tcBorders>
            <w:vAlign w:val="center"/>
            <w:hideMark/>
          </w:tcPr>
          <w:p w14:paraId="133B3242" w14:textId="77777777" w:rsidR="00B42C9D" w:rsidRPr="003F7E97" w:rsidRDefault="00B42C9D" w:rsidP="00F47F15">
            <w:pPr>
              <w:rPr>
                <w:color w:val="000000"/>
                <w:sz w:val="22"/>
                <w:szCs w:val="22"/>
              </w:rPr>
            </w:pPr>
          </w:p>
        </w:tc>
        <w:tc>
          <w:tcPr>
            <w:tcW w:w="840" w:type="dxa"/>
            <w:vMerge/>
            <w:tcBorders>
              <w:top w:val="nil"/>
              <w:left w:val="nil"/>
              <w:bottom w:val="single" w:sz="4" w:space="0" w:color="000000"/>
              <w:right w:val="nil"/>
            </w:tcBorders>
            <w:vAlign w:val="center"/>
            <w:hideMark/>
          </w:tcPr>
          <w:p w14:paraId="6103D7DB" w14:textId="77777777" w:rsidR="00B42C9D" w:rsidRPr="003F7E97" w:rsidRDefault="00B42C9D" w:rsidP="00F47F15">
            <w:pPr>
              <w:rPr>
                <w:b/>
                <w:bCs/>
                <w:color w:val="000000"/>
                <w:sz w:val="22"/>
                <w:szCs w:val="22"/>
              </w:rPr>
            </w:pPr>
          </w:p>
        </w:tc>
        <w:tc>
          <w:tcPr>
            <w:tcW w:w="1302" w:type="dxa"/>
            <w:vMerge/>
            <w:tcBorders>
              <w:top w:val="nil"/>
              <w:left w:val="nil"/>
              <w:bottom w:val="single" w:sz="4" w:space="0" w:color="000000"/>
              <w:right w:val="nil"/>
            </w:tcBorders>
            <w:vAlign w:val="center"/>
            <w:hideMark/>
          </w:tcPr>
          <w:p w14:paraId="6B7CCA24" w14:textId="77777777" w:rsidR="00B42C9D" w:rsidRPr="003F7E97" w:rsidRDefault="00B42C9D" w:rsidP="00F47F15">
            <w:pPr>
              <w:rPr>
                <w:color w:val="000000"/>
                <w:sz w:val="22"/>
                <w:szCs w:val="22"/>
              </w:rPr>
            </w:pPr>
          </w:p>
        </w:tc>
        <w:tc>
          <w:tcPr>
            <w:tcW w:w="1402" w:type="dxa"/>
            <w:tcBorders>
              <w:top w:val="nil"/>
              <w:left w:val="nil"/>
              <w:bottom w:val="nil"/>
              <w:right w:val="nil"/>
            </w:tcBorders>
            <w:noWrap/>
            <w:vAlign w:val="center"/>
            <w:hideMark/>
          </w:tcPr>
          <w:p w14:paraId="2D63C243" w14:textId="77777777" w:rsidR="00B42C9D" w:rsidRPr="003F7E97" w:rsidRDefault="00B42C9D" w:rsidP="00F47F15">
            <w:pPr>
              <w:jc w:val="center"/>
              <w:rPr>
                <w:color w:val="000000"/>
                <w:sz w:val="22"/>
                <w:szCs w:val="22"/>
              </w:rPr>
            </w:pPr>
            <w:proofErr w:type="spellStart"/>
            <w:r w:rsidRPr="003F7E97">
              <w:rPr>
                <w:color w:val="000000"/>
                <w:sz w:val="22"/>
                <w:szCs w:val="22"/>
              </w:rPr>
              <w:t>elev</w:t>
            </w:r>
            <w:proofErr w:type="spellEnd"/>
          </w:p>
        </w:tc>
        <w:tc>
          <w:tcPr>
            <w:tcW w:w="1026" w:type="dxa"/>
            <w:tcBorders>
              <w:top w:val="nil"/>
              <w:left w:val="nil"/>
              <w:bottom w:val="nil"/>
              <w:right w:val="nil"/>
            </w:tcBorders>
            <w:noWrap/>
            <w:vAlign w:val="center"/>
            <w:hideMark/>
          </w:tcPr>
          <w:p w14:paraId="67204F7E" w14:textId="77777777" w:rsidR="00B42C9D" w:rsidRPr="003F7E97" w:rsidRDefault="00B42C9D" w:rsidP="00F47F15">
            <w:pPr>
              <w:jc w:val="center"/>
              <w:rPr>
                <w:color w:val="000000"/>
                <w:sz w:val="22"/>
                <w:szCs w:val="22"/>
              </w:rPr>
            </w:pPr>
            <w:r w:rsidRPr="003F7E97">
              <w:rPr>
                <w:color w:val="000000"/>
                <w:sz w:val="22"/>
                <w:szCs w:val="22"/>
              </w:rPr>
              <w:t>21.35</w:t>
            </w:r>
          </w:p>
        </w:tc>
        <w:tc>
          <w:tcPr>
            <w:tcW w:w="1718" w:type="dxa"/>
            <w:tcBorders>
              <w:top w:val="nil"/>
              <w:left w:val="nil"/>
              <w:bottom w:val="nil"/>
              <w:right w:val="nil"/>
            </w:tcBorders>
            <w:noWrap/>
            <w:vAlign w:val="center"/>
            <w:hideMark/>
          </w:tcPr>
          <w:p w14:paraId="5D9675BB" w14:textId="1176FC67" w:rsidR="00B42C9D" w:rsidRPr="003F7E97" w:rsidRDefault="00647993" w:rsidP="00F47F15">
            <w:pPr>
              <w:jc w:val="center"/>
              <w:rPr>
                <w:color w:val="000000"/>
                <w:sz w:val="22"/>
                <w:szCs w:val="22"/>
              </w:rPr>
            </w:pPr>
            <w:r>
              <w:t>&lt; 0.0001</w:t>
            </w:r>
          </w:p>
        </w:tc>
      </w:tr>
      <w:tr w:rsidR="00B42C9D" w:rsidRPr="003F7E97" w14:paraId="2C4F7080" w14:textId="77777777" w:rsidTr="00F47F15">
        <w:trPr>
          <w:trHeight w:val="234"/>
        </w:trPr>
        <w:tc>
          <w:tcPr>
            <w:tcW w:w="1119" w:type="dxa"/>
            <w:vMerge/>
            <w:tcBorders>
              <w:top w:val="nil"/>
              <w:left w:val="nil"/>
              <w:bottom w:val="single" w:sz="8" w:space="0" w:color="000000"/>
              <w:right w:val="nil"/>
            </w:tcBorders>
            <w:vAlign w:val="center"/>
            <w:hideMark/>
          </w:tcPr>
          <w:p w14:paraId="64DF9AC1" w14:textId="77777777" w:rsidR="00B42C9D" w:rsidRPr="003F7E97" w:rsidRDefault="00B42C9D" w:rsidP="00F47F15">
            <w:pPr>
              <w:rPr>
                <w:color w:val="000000"/>
                <w:sz w:val="22"/>
                <w:szCs w:val="22"/>
              </w:rPr>
            </w:pPr>
          </w:p>
        </w:tc>
        <w:tc>
          <w:tcPr>
            <w:tcW w:w="1586" w:type="dxa"/>
            <w:vMerge/>
            <w:tcBorders>
              <w:top w:val="nil"/>
              <w:left w:val="nil"/>
              <w:bottom w:val="single" w:sz="4" w:space="0" w:color="000000"/>
              <w:right w:val="nil"/>
            </w:tcBorders>
            <w:vAlign w:val="center"/>
            <w:hideMark/>
          </w:tcPr>
          <w:p w14:paraId="7140CFED" w14:textId="77777777" w:rsidR="00B42C9D" w:rsidRPr="003F7E97" w:rsidRDefault="00B42C9D" w:rsidP="00F47F15">
            <w:pPr>
              <w:rPr>
                <w:color w:val="000000"/>
                <w:sz w:val="22"/>
                <w:szCs w:val="22"/>
              </w:rPr>
            </w:pPr>
          </w:p>
        </w:tc>
        <w:tc>
          <w:tcPr>
            <w:tcW w:w="840" w:type="dxa"/>
            <w:vMerge/>
            <w:tcBorders>
              <w:top w:val="nil"/>
              <w:left w:val="nil"/>
              <w:bottom w:val="single" w:sz="4" w:space="0" w:color="000000"/>
              <w:right w:val="nil"/>
            </w:tcBorders>
            <w:vAlign w:val="center"/>
            <w:hideMark/>
          </w:tcPr>
          <w:p w14:paraId="5E75B3ED" w14:textId="77777777" w:rsidR="00B42C9D" w:rsidRPr="003F7E97" w:rsidRDefault="00B42C9D" w:rsidP="00F47F15">
            <w:pPr>
              <w:rPr>
                <w:b/>
                <w:bCs/>
                <w:color w:val="000000"/>
                <w:sz w:val="22"/>
                <w:szCs w:val="22"/>
              </w:rPr>
            </w:pPr>
          </w:p>
        </w:tc>
        <w:tc>
          <w:tcPr>
            <w:tcW w:w="1302" w:type="dxa"/>
            <w:vMerge/>
            <w:tcBorders>
              <w:top w:val="nil"/>
              <w:left w:val="nil"/>
              <w:bottom w:val="single" w:sz="4" w:space="0" w:color="000000"/>
              <w:right w:val="nil"/>
            </w:tcBorders>
            <w:vAlign w:val="center"/>
            <w:hideMark/>
          </w:tcPr>
          <w:p w14:paraId="64847C76" w14:textId="77777777" w:rsidR="00B42C9D" w:rsidRPr="003F7E97" w:rsidRDefault="00B42C9D" w:rsidP="00F47F15">
            <w:pPr>
              <w:rPr>
                <w:color w:val="000000"/>
                <w:sz w:val="22"/>
                <w:szCs w:val="22"/>
              </w:rPr>
            </w:pPr>
          </w:p>
        </w:tc>
        <w:tc>
          <w:tcPr>
            <w:tcW w:w="1402" w:type="dxa"/>
            <w:tcBorders>
              <w:top w:val="nil"/>
              <w:left w:val="nil"/>
              <w:bottom w:val="single" w:sz="4" w:space="0" w:color="auto"/>
              <w:right w:val="nil"/>
            </w:tcBorders>
            <w:noWrap/>
            <w:vAlign w:val="center"/>
            <w:hideMark/>
          </w:tcPr>
          <w:p w14:paraId="49A7B440" w14:textId="77777777" w:rsidR="00B42C9D" w:rsidRPr="003F7E97" w:rsidRDefault="00B42C9D" w:rsidP="00F47F15">
            <w:pPr>
              <w:jc w:val="center"/>
              <w:rPr>
                <w:color w:val="000000"/>
                <w:sz w:val="22"/>
                <w:szCs w:val="22"/>
              </w:rPr>
            </w:pPr>
            <w:proofErr w:type="spellStart"/>
            <w:r w:rsidRPr="003F7E97">
              <w:rPr>
                <w:color w:val="000000"/>
                <w:sz w:val="22"/>
                <w:szCs w:val="22"/>
              </w:rPr>
              <w:t>vpd</w:t>
            </w:r>
            <w:proofErr w:type="spellEnd"/>
          </w:p>
        </w:tc>
        <w:tc>
          <w:tcPr>
            <w:tcW w:w="1026" w:type="dxa"/>
            <w:tcBorders>
              <w:top w:val="nil"/>
              <w:left w:val="nil"/>
              <w:bottom w:val="single" w:sz="4" w:space="0" w:color="auto"/>
              <w:right w:val="nil"/>
            </w:tcBorders>
            <w:noWrap/>
            <w:vAlign w:val="center"/>
            <w:hideMark/>
          </w:tcPr>
          <w:p w14:paraId="41BADEFB" w14:textId="77777777" w:rsidR="00B42C9D" w:rsidRPr="003F7E97" w:rsidRDefault="00B42C9D" w:rsidP="00F47F15">
            <w:pPr>
              <w:jc w:val="center"/>
              <w:rPr>
                <w:color w:val="000000"/>
                <w:sz w:val="22"/>
                <w:szCs w:val="22"/>
              </w:rPr>
            </w:pPr>
            <w:r w:rsidRPr="003F7E97">
              <w:rPr>
                <w:color w:val="000000"/>
                <w:sz w:val="22"/>
                <w:szCs w:val="22"/>
              </w:rPr>
              <w:t>4.53</w:t>
            </w:r>
          </w:p>
        </w:tc>
        <w:tc>
          <w:tcPr>
            <w:tcW w:w="1718" w:type="dxa"/>
            <w:tcBorders>
              <w:top w:val="nil"/>
              <w:left w:val="nil"/>
              <w:bottom w:val="single" w:sz="4" w:space="0" w:color="auto"/>
              <w:right w:val="nil"/>
            </w:tcBorders>
            <w:noWrap/>
            <w:vAlign w:val="center"/>
            <w:hideMark/>
          </w:tcPr>
          <w:p w14:paraId="390913F5" w14:textId="77777777" w:rsidR="00B42C9D" w:rsidRPr="003F7E97" w:rsidRDefault="00B42C9D" w:rsidP="00F47F15">
            <w:pPr>
              <w:jc w:val="center"/>
              <w:rPr>
                <w:color w:val="000000"/>
                <w:sz w:val="22"/>
                <w:szCs w:val="22"/>
              </w:rPr>
            </w:pPr>
            <w:r w:rsidRPr="003F7E97">
              <w:rPr>
                <w:color w:val="000000"/>
                <w:sz w:val="22"/>
                <w:szCs w:val="22"/>
              </w:rPr>
              <w:t>0.0027</w:t>
            </w:r>
          </w:p>
        </w:tc>
      </w:tr>
      <w:tr w:rsidR="00B42C9D" w:rsidRPr="003F7E97" w14:paraId="2011ADFD" w14:textId="77777777" w:rsidTr="00F47F15">
        <w:trPr>
          <w:trHeight w:val="234"/>
        </w:trPr>
        <w:tc>
          <w:tcPr>
            <w:tcW w:w="1119" w:type="dxa"/>
            <w:vMerge/>
            <w:tcBorders>
              <w:top w:val="nil"/>
              <w:left w:val="nil"/>
              <w:bottom w:val="single" w:sz="8" w:space="0" w:color="000000"/>
              <w:right w:val="nil"/>
            </w:tcBorders>
            <w:vAlign w:val="center"/>
            <w:hideMark/>
          </w:tcPr>
          <w:p w14:paraId="7E9BB7D0" w14:textId="77777777" w:rsidR="00B42C9D" w:rsidRPr="003F7E97" w:rsidRDefault="00B42C9D" w:rsidP="00F47F15">
            <w:pPr>
              <w:rPr>
                <w:color w:val="000000"/>
                <w:sz w:val="22"/>
                <w:szCs w:val="22"/>
              </w:rPr>
            </w:pPr>
          </w:p>
        </w:tc>
        <w:tc>
          <w:tcPr>
            <w:tcW w:w="1586" w:type="dxa"/>
            <w:vMerge w:val="restart"/>
            <w:tcBorders>
              <w:top w:val="nil"/>
              <w:left w:val="nil"/>
              <w:bottom w:val="single" w:sz="4" w:space="0" w:color="000000"/>
              <w:right w:val="nil"/>
            </w:tcBorders>
            <w:noWrap/>
            <w:vAlign w:val="center"/>
            <w:hideMark/>
          </w:tcPr>
          <w:p w14:paraId="36E7942F" w14:textId="77777777" w:rsidR="00B42C9D" w:rsidRPr="003F7E97" w:rsidRDefault="00B42C9D" w:rsidP="00F47F15">
            <w:pPr>
              <w:jc w:val="center"/>
              <w:rPr>
                <w:color w:val="000000"/>
                <w:sz w:val="22"/>
                <w:szCs w:val="22"/>
              </w:rPr>
            </w:pPr>
            <w:r w:rsidRPr="003F7E97">
              <w:rPr>
                <w:color w:val="000000"/>
                <w:sz w:val="22"/>
                <w:szCs w:val="22"/>
              </w:rPr>
              <w:t>Resilience</w:t>
            </w:r>
          </w:p>
        </w:tc>
        <w:tc>
          <w:tcPr>
            <w:tcW w:w="840" w:type="dxa"/>
            <w:vMerge w:val="restart"/>
            <w:tcBorders>
              <w:top w:val="nil"/>
              <w:left w:val="nil"/>
              <w:bottom w:val="single" w:sz="4" w:space="0" w:color="000000"/>
              <w:right w:val="nil"/>
            </w:tcBorders>
            <w:noWrap/>
            <w:vAlign w:val="center"/>
            <w:hideMark/>
          </w:tcPr>
          <w:p w14:paraId="6D2C9F05" w14:textId="77777777" w:rsidR="00B42C9D" w:rsidRPr="003F7E97" w:rsidRDefault="00B42C9D" w:rsidP="00F47F15">
            <w:pPr>
              <w:jc w:val="center"/>
              <w:rPr>
                <w:color w:val="000000"/>
                <w:sz w:val="22"/>
                <w:szCs w:val="22"/>
              </w:rPr>
            </w:pPr>
            <w:r w:rsidRPr="003F7E97">
              <w:rPr>
                <w:color w:val="000000"/>
                <w:sz w:val="22"/>
                <w:szCs w:val="22"/>
              </w:rPr>
              <w:t>0.29</w:t>
            </w:r>
          </w:p>
        </w:tc>
        <w:tc>
          <w:tcPr>
            <w:tcW w:w="1302" w:type="dxa"/>
            <w:vMerge w:val="restart"/>
            <w:tcBorders>
              <w:top w:val="nil"/>
              <w:left w:val="nil"/>
              <w:bottom w:val="single" w:sz="4" w:space="0" w:color="000000"/>
              <w:right w:val="nil"/>
            </w:tcBorders>
            <w:noWrap/>
            <w:vAlign w:val="center"/>
            <w:hideMark/>
          </w:tcPr>
          <w:p w14:paraId="63DD7BC0" w14:textId="77777777" w:rsidR="00B42C9D" w:rsidRPr="003F7E97" w:rsidRDefault="00B42C9D" w:rsidP="00F47F15">
            <w:pPr>
              <w:jc w:val="center"/>
              <w:rPr>
                <w:color w:val="000000"/>
                <w:sz w:val="22"/>
                <w:szCs w:val="22"/>
              </w:rPr>
            </w:pPr>
            <w:r w:rsidRPr="003F7E97">
              <w:rPr>
                <w:color w:val="000000"/>
                <w:sz w:val="22"/>
                <w:szCs w:val="22"/>
              </w:rPr>
              <w:t>-309.81</w:t>
            </w:r>
          </w:p>
        </w:tc>
        <w:tc>
          <w:tcPr>
            <w:tcW w:w="1402" w:type="dxa"/>
            <w:tcBorders>
              <w:top w:val="nil"/>
              <w:left w:val="nil"/>
              <w:bottom w:val="nil"/>
              <w:right w:val="nil"/>
            </w:tcBorders>
            <w:noWrap/>
            <w:vAlign w:val="center"/>
            <w:hideMark/>
          </w:tcPr>
          <w:p w14:paraId="42E15508" w14:textId="77777777" w:rsidR="00B42C9D" w:rsidRPr="003F7E97" w:rsidRDefault="00B42C9D" w:rsidP="00F47F15">
            <w:pPr>
              <w:jc w:val="center"/>
              <w:rPr>
                <w:color w:val="000000"/>
                <w:sz w:val="22"/>
                <w:szCs w:val="22"/>
              </w:rPr>
            </w:pPr>
            <w:r w:rsidRPr="003F7E97">
              <w:rPr>
                <w:color w:val="000000"/>
                <w:sz w:val="22"/>
                <w:szCs w:val="22"/>
              </w:rPr>
              <w:t>bio19</w:t>
            </w:r>
          </w:p>
        </w:tc>
        <w:tc>
          <w:tcPr>
            <w:tcW w:w="1026" w:type="dxa"/>
            <w:tcBorders>
              <w:top w:val="nil"/>
              <w:left w:val="nil"/>
              <w:bottom w:val="nil"/>
              <w:right w:val="nil"/>
            </w:tcBorders>
            <w:noWrap/>
            <w:vAlign w:val="center"/>
            <w:hideMark/>
          </w:tcPr>
          <w:p w14:paraId="5987FD67" w14:textId="77777777" w:rsidR="00B42C9D" w:rsidRPr="003F7E97" w:rsidRDefault="00B42C9D" w:rsidP="00F47F15">
            <w:pPr>
              <w:jc w:val="center"/>
              <w:rPr>
                <w:color w:val="000000"/>
                <w:sz w:val="22"/>
                <w:szCs w:val="22"/>
              </w:rPr>
            </w:pPr>
            <w:r w:rsidRPr="003F7E97">
              <w:rPr>
                <w:color w:val="000000"/>
                <w:sz w:val="22"/>
                <w:szCs w:val="22"/>
              </w:rPr>
              <w:t>15.84</w:t>
            </w:r>
          </w:p>
        </w:tc>
        <w:tc>
          <w:tcPr>
            <w:tcW w:w="1718" w:type="dxa"/>
            <w:tcBorders>
              <w:top w:val="nil"/>
              <w:left w:val="nil"/>
              <w:bottom w:val="nil"/>
              <w:right w:val="nil"/>
            </w:tcBorders>
            <w:noWrap/>
            <w:vAlign w:val="center"/>
            <w:hideMark/>
          </w:tcPr>
          <w:p w14:paraId="51114F07" w14:textId="1CBDB677" w:rsidR="00B42C9D" w:rsidRPr="003F7E97" w:rsidRDefault="00647993" w:rsidP="00F47F15">
            <w:pPr>
              <w:jc w:val="center"/>
              <w:rPr>
                <w:color w:val="000000"/>
                <w:sz w:val="22"/>
                <w:szCs w:val="22"/>
              </w:rPr>
            </w:pPr>
            <w:r>
              <w:t>&lt; 0.0001</w:t>
            </w:r>
          </w:p>
        </w:tc>
      </w:tr>
      <w:tr w:rsidR="00B42C9D" w:rsidRPr="003F7E97" w14:paraId="4F63C576" w14:textId="77777777" w:rsidTr="00F47F15">
        <w:trPr>
          <w:trHeight w:val="234"/>
        </w:trPr>
        <w:tc>
          <w:tcPr>
            <w:tcW w:w="1119" w:type="dxa"/>
            <w:vMerge/>
            <w:tcBorders>
              <w:top w:val="nil"/>
              <w:left w:val="nil"/>
              <w:bottom w:val="single" w:sz="8" w:space="0" w:color="000000"/>
              <w:right w:val="nil"/>
            </w:tcBorders>
            <w:vAlign w:val="center"/>
            <w:hideMark/>
          </w:tcPr>
          <w:p w14:paraId="614C92B5" w14:textId="77777777" w:rsidR="00B42C9D" w:rsidRPr="003F7E97" w:rsidRDefault="00B42C9D" w:rsidP="00F47F15">
            <w:pPr>
              <w:rPr>
                <w:color w:val="000000"/>
                <w:sz w:val="22"/>
                <w:szCs w:val="22"/>
              </w:rPr>
            </w:pPr>
          </w:p>
        </w:tc>
        <w:tc>
          <w:tcPr>
            <w:tcW w:w="1586" w:type="dxa"/>
            <w:vMerge/>
            <w:tcBorders>
              <w:top w:val="nil"/>
              <w:left w:val="nil"/>
              <w:bottom w:val="single" w:sz="4" w:space="0" w:color="000000"/>
              <w:right w:val="nil"/>
            </w:tcBorders>
            <w:vAlign w:val="center"/>
            <w:hideMark/>
          </w:tcPr>
          <w:p w14:paraId="51A514C0" w14:textId="77777777" w:rsidR="00B42C9D" w:rsidRPr="003F7E97" w:rsidRDefault="00B42C9D" w:rsidP="00F47F15">
            <w:pPr>
              <w:rPr>
                <w:color w:val="000000"/>
                <w:sz w:val="22"/>
                <w:szCs w:val="22"/>
              </w:rPr>
            </w:pPr>
          </w:p>
        </w:tc>
        <w:tc>
          <w:tcPr>
            <w:tcW w:w="840" w:type="dxa"/>
            <w:vMerge/>
            <w:tcBorders>
              <w:top w:val="nil"/>
              <w:left w:val="nil"/>
              <w:bottom w:val="single" w:sz="4" w:space="0" w:color="000000"/>
              <w:right w:val="nil"/>
            </w:tcBorders>
            <w:vAlign w:val="center"/>
            <w:hideMark/>
          </w:tcPr>
          <w:p w14:paraId="4519F246" w14:textId="77777777" w:rsidR="00B42C9D" w:rsidRPr="003F7E97" w:rsidRDefault="00B42C9D" w:rsidP="00F47F15">
            <w:pPr>
              <w:rPr>
                <w:color w:val="000000"/>
                <w:sz w:val="22"/>
                <w:szCs w:val="22"/>
              </w:rPr>
            </w:pPr>
          </w:p>
        </w:tc>
        <w:tc>
          <w:tcPr>
            <w:tcW w:w="1302" w:type="dxa"/>
            <w:vMerge/>
            <w:tcBorders>
              <w:top w:val="nil"/>
              <w:left w:val="nil"/>
              <w:bottom w:val="single" w:sz="4" w:space="0" w:color="000000"/>
              <w:right w:val="nil"/>
            </w:tcBorders>
            <w:vAlign w:val="center"/>
            <w:hideMark/>
          </w:tcPr>
          <w:p w14:paraId="0F70502F" w14:textId="77777777" w:rsidR="00B42C9D" w:rsidRPr="003F7E97" w:rsidRDefault="00B42C9D" w:rsidP="00F47F15">
            <w:pPr>
              <w:rPr>
                <w:color w:val="000000"/>
                <w:sz w:val="22"/>
                <w:szCs w:val="22"/>
              </w:rPr>
            </w:pPr>
          </w:p>
        </w:tc>
        <w:tc>
          <w:tcPr>
            <w:tcW w:w="1402" w:type="dxa"/>
            <w:tcBorders>
              <w:top w:val="nil"/>
              <w:left w:val="nil"/>
              <w:bottom w:val="nil"/>
              <w:right w:val="nil"/>
            </w:tcBorders>
            <w:noWrap/>
            <w:vAlign w:val="center"/>
            <w:hideMark/>
          </w:tcPr>
          <w:p w14:paraId="62C0CC00" w14:textId="77777777" w:rsidR="00B42C9D" w:rsidRPr="003F7E97" w:rsidRDefault="00B42C9D" w:rsidP="00F47F15">
            <w:pPr>
              <w:jc w:val="center"/>
              <w:rPr>
                <w:color w:val="000000"/>
                <w:sz w:val="22"/>
                <w:szCs w:val="22"/>
              </w:rPr>
            </w:pPr>
            <w:proofErr w:type="spellStart"/>
            <w:r w:rsidRPr="003F7E97">
              <w:rPr>
                <w:color w:val="000000"/>
                <w:sz w:val="22"/>
                <w:szCs w:val="22"/>
              </w:rPr>
              <w:t>lon</w:t>
            </w:r>
            <w:proofErr w:type="spellEnd"/>
          </w:p>
        </w:tc>
        <w:tc>
          <w:tcPr>
            <w:tcW w:w="1026" w:type="dxa"/>
            <w:tcBorders>
              <w:top w:val="nil"/>
              <w:left w:val="nil"/>
              <w:bottom w:val="nil"/>
              <w:right w:val="nil"/>
            </w:tcBorders>
            <w:noWrap/>
            <w:vAlign w:val="center"/>
            <w:hideMark/>
          </w:tcPr>
          <w:p w14:paraId="195F0D4B" w14:textId="77777777" w:rsidR="00B42C9D" w:rsidRPr="003F7E97" w:rsidRDefault="00B42C9D" w:rsidP="00F47F15">
            <w:pPr>
              <w:jc w:val="center"/>
              <w:rPr>
                <w:color w:val="000000"/>
                <w:sz w:val="22"/>
                <w:szCs w:val="22"/>
              </w:rPr>
            </w:pPr>
            <w:r w:rsidRPr="003F7E97">
              <w:rPr>
                <w:color w:val="000000"/>
                <w:sz w:val="22"/>
                <w:szCs w:val="22"/>
              </w:rPr>
              <w:t>3.24</w:t>
            </w:r>
          </w:p>
        </w:tc>
        <w:tc>
          <w:tcPr>
            <w:tcW w:w="1718" w:type="dxa"/>
            <w:tcBorders>
              <w:top w:val="nil"/>
              <w:left w:val="nil"/>
              <w:bottom w:val="nil"/>
              <w:right w:val="nil"/>
            </w:tcBorders>
            <w:noWrap/>
            <w:vAlign w:val="center"/>
            <w:hideMark/>
          </w:tcPr>
          <w:p w14:paraId="6E8DC24C" w14:textId="77777777" w:rsidR="00B42C9D" w:rsidRPr="003F7E97" w:rsidRDefault="00B42C9D" w:rsidP="00F47F15">
            <w:pPr>
              <w:jc w:val="center"/>
              <w:rPr>
                <w:color w:val="000000"/>
                <w:sz w:val="22"/>
                <w:szCs w:val="22"/>
              </w:rPr>
            </w:pPr>
            <w:r w:rsidRPr="003F7E97">
              <w:rPr>
                <w:color w:val="000000"/>
                <w:sz w:val="22"/>
                <w:szCs w:val="22"/>
              </w:rPr>
              <w:t>0.0226</w:t>
            </w:r>
          </w:p>
        </w:tc>
      </w:tr>
      <w:tr w:rsidR="00B42C9D" w:rsidRPr="003F7E97" w14:paraId="0501DF51" w14:textId="77777777" w:rsidTr="00F47F15">
        <w:trPr>
          <w:trHeight w:val="234"/>
        </w:trPr>
        <w:tc>
          <w:tcPr>
            <w:tcW w:w="1119" w:type="dxa"/>
            <w:vMerge/>
            <w:tcBorders>
              <w:top w:val="nil"/>
              <w:left w:val="nil"/>
              <w:bottom w:val="single" w:sz="8" w:space="0" w:color="000000"/>
              <w:right w:val="nil"/>
            </w:tcBorders>
            <w:vAlign w:val="center"/>
            <w:hideMark/>
          </w:tcPr>
          <w:p w14:paraId="419B1044" w14:textId="77777777" w:rsidR="00B42C9D" w:rsidRPr="003F7E97" w:rsidRDefault="00B42C9D" w:rsidP="00F47F15">
            <w:pPr>
              <w:rPr>
                <w:color w:val="000000"/>
                <w:sz w:val="22"/>
                <w:szCs w:val="22"/>
              </w:rPr>
            </w:pPr>
          </w:p>
        </w:tc>
        <w:tc>
          <w:tcPr>
            <w:tcW w:w="1586" w:type="dxa"/>
            <w:vMerge/>
            <w:tcBorders>
              <w:top w:val="nil"/>
              <w:left w:val="nil"/>
              <w:bottom w:val="single" w:sz="4" w:space="0" w:color="000000"/>
              <w:right w:val="nil"/>
            </w:tcBorders>
            <w:vAlign w:val="center"/>
            <w:hideMark/>
          </w:tcPr>
          <w:p w14:paraId="74CBD6B8" w14:textId="77777777" w:rsidR="00B42C9D" w:rsidRPr="003F7E97" w:rsidRDefault="00B42C9D" w:rsidP="00F47F15">
            <w:pPr>
              <w:rPr>
                <w:color w:val="000000"/>
                <w:sz w:val="22"/>
                <w:szCs w:val="22"/>
              </w:rPr>
            </w:pPr>
          </w:p>
        </w:tc>
        <w:tc>
          <w:tcPr>
            <w:tcW w:w="840" w:type="dxa"/>
            <w:vMerge/>
            <w:tcBorders>
              <w:top w:val="nil"/>
              <w:left w:val="nil"/>
              <w:bottom w:val="single" w:sz="4" w:space="0" w:color="000000"/>
              <w:right w:val="nil"/>
            </w:tcBorders>
            <w:vAlign w:val="center"/>
            <w:hideMark/>
          </w:tcPr>
          <w:p w14:paraId="4AF93EC3" w14:textId="77777777" w:rsidR="00B42C9D" w:rsidRPr="003F7E97" w:rsidRDefault="00B42C9D" w:rsidP="00F47F15">
            <w:pPr>
              <w:rPr>
                <w:color w:val="000000"/>
                <w:sz w:val="22"/>
                <w:szCs w:val="22"/>
              </w:rPr>
            </w:pPr>
          </w:p>
        </w:tc>
        <w:tc>
          <w:tcPr>
            <w:tcW w:w="1302" w:type="dxa"/>
            <w:vMerge/>
            <w:tcBorders>
              <w:top w:val="nil"/>
              <w:left w:val="nil"/>
              <w:bottom w:val="single" w:sz="4" w:space="0" w:color="000000"/>
              <w:right w:val="nil"/>
            </w:tcBorders>
            <w:vAlign w:val="center"/>
            <w:hideMark/>
          </w:tcPr>
          <w:p w14:paraId="56E9AAA9" w14:textId="77777777" w:rsidR="00B42C9D" w:rsidRPr="003F7E97" w:rsidRDefault="00B42C9D" w:rsidP="00F47F15">
            <w:pPr>
              <w:rPr>
                <w:color w:val="000000"/>
                <w:sz w:val="22"/>
                <w:szCs w:val="22"/>
              </w:rPr>
            </w:pPr>
          </w:p>
        </w:tc>
        <w:tc>
          <w:tcPr>
            <w:tcW w:w="1402" w:type="dxa"/>
            <w:tcBorders>
              <w:top w:val="nil"/>
              <w:left w:val="nil"/>
              <w:bottom w:val="single" w:sz="4" w:space="0" w:color="auto"/>
              <w:right w:val="nil"/>
            </w:tcBorders>
            <w:noWrap/>
            <w:vAlign w:val="center"/>
            <w:hideMark/>
          </w:tcPr>
          <w:p w14:paraId="5D44FDD8" w14:textId="77777777" w:rsidR="00B42C9D" w:rsidRPr="003F7E97" w:rsidRDefault="00B42C9D" w:rsidP="00F47F15">
            <w:pPr>
              <w:jc w:val="center"/>
              <w:rPr>
                <w:color w:val="000000"/>
                <w:sz w:val="22"/>
                <w:szCs w:val="22"/>
              </w:rPr>
            </w:pPr>
            <w:proofErr w:type="spellStart"/>
            <w:r w:rsidRPr="003F7E97">
              <w:rPr>
                <w:color w:val="000000"/>
                <w:sz w:val="22"/>
                <w:szCs w:val="22"/>
              </w:rPr>
              <w:t>vpd</w:t>
            </w:r>
            <w:proofErr w:type="spellEnd"/>
          </w:p>
        </w:tc>
        <w:tc>
          <w:tcPr>
            <w:tcW w:w="1026" w:type="dxa"/>
            <w:tcBorders>
              <w:top w:val="nil"/>
              <w:left w:val="nil"/>
              <w:bottom w:val="single" w:sz="4" w:space="0" w:color="auto"/>
              <w:right w:val="nil"/>
            </w:tcBorders>
            <w:noWrap/>
            <w:vAlign w:val="center"/>
            <w:hideMark/>
          </w:tcPr>
          <w:p w14:paraId="3ACB2940" w14:textId="77777777" w:rsidR="00B42C9D" w:rsidRPr="003F7E97" w:rsidRDefault="00B42C9D" w:rsidP="00F47F15">
            <w:pPr>
              <w:jc w:val="center"/>
              <w:rPr>
                <w:color w:val="000000"/>
                <w:sz w:val="22"/>
                <w:szCs w:val="22"/>
              </w:rPr>
            </w:pPr>
            <w:r w:rsidRPr="003F7E97">
              <w:rPr>
                <w:color w:val="000000"/>
                <w:sz w:val="22"/>
                <w:szCs w:val="22"/>
              </w:rPr>
              <w:t>3.39</w:t>
            </w:r>
          </w:p>
        </w:tc>
        <w:tc>
          <w:tcPr>
            <w:tcW w:w="1718" w:type="dxa"/>
            <w:tcBorders>
              <w:top w:val="nil"/>
              <w:left w:val="nil"/>
              <w:bottom w:val="single" w:sz="4" w:space="0" w:color="auto"/>
              <w:right w:val="nil"/>
            </w:tcBorders>
            <w:noWrap/>
            <w:vAlign w:val="center"/>
            <w:hideMark/>
          </w:tcPr>
          <w:p w14:paraId="1EFA57AA" w14:textId="77777777" w:rsidR="00B42C9D" w:rsidRPr="003F7E97" w:rsidRDefault="00B42C9D" w:rsidP="00F47F15">
            <w:pPr>
              <w:jc w:val="center"/>
              <w:rPr>
                <w:color w:val="000000"/>
                <w:sz w:val="22"/>
                <w:szCs w:val="22"/>
              </w:rPr>
            </w:pPr>
            <w:r w:rsidRPr="003F7E97">
              <w:rPr>
                <w:color w:val="000000"/>
                <w:sz w:val="22"/>
                <w:szCs w:val="22"/>
              </w:rPr>
              <w:t>0.0210</w:t>
            </w:r>
          </w:p>
        </w:tc>
      </w:tr>
      <w:tr w:rsidR="00B42C9D" w:rsidRPr="003F7E97" w14:paraId="45BCCBE4" w14:textId="77777777" w:rsidTr="00F47F15">
        <w:trPr>
          <w:trHeight w:val="234"/>
        </w:trPr>
        <w:tc>
          <w:tcPr>
            <w:tcW w:w="1119" w:type="dxa"/>
            <w:vMerge/>
            <w:tcBorders>
              <w:top w:val="nil"/>
              <w:left w:val="nil"/>
              <w:bottom w:val="single" w:sz="8" w:space="0" w:color="000000"/>
              <w:right w:val="nil"/>
            </w:tcBorders>
            <w:vAlign w:val="center"/>
            <w:hideMark/>
          </w:tcPr>
          <w:p w14:paraId="33E0CFA3" w14:textId="77777777" w:rsidR="00B42C9D" w:rsidRPr="003F7E97" w:rsidRDefault="00B42C9D" w:rsidP="00F47F15">
            <w:pPr>
              <w:rPr>
                <w:color w:val="000000"/>
                <w:sz w:val="22"/>
                <w:szCs w:val="22"/>
              </w:rPr>
            </w:pPr>
          </w:p>
        </w:tc>
        <w:tc>
          <w:tcPr>
            <w:tcW w:w="1586" w:type="dxa"/>
            <w:vMerge w:val="restart"/>
            <w:tcBorders>
              <w:top w:val="nil"/>
              <w:left w:val="nil"/>
              <w:bottom w:val="single" w:sz="8" w:space="0" w:color="000000"/>
              <w:right w:val="nil"/>
            </w:tcBorders>
            <w:noWrap/>
            <w:vAlign w:val="center"/>
            <w:hideMark/>
          </w:tcPr>
          <w:p w14:paraId="528A764F" w14:textId="77777777" w:rsidR="00B42C9D" w:rsidRPr="003F7E97" w:rsidRDefault="00B42C9D" w:rsidP="00F47F15">
            <w:pPr>
              <w:jc w:val="center"/>
              <w:rPr>
                <w:color w:val="000000"/>
                <w:sz w:val="22"/>
                <w:szCs w:val="22"/>
              </w:rPr>
            </w:pPr>
            <w:r w:rsidRPr="003F7E97">
              <w:rPr>
                <w:color w:val="000000"/>
                <w:sz w:val="22"/>
                <w:szCs w:val="22"/>
              </w:rPr>
              <w:t>Recovery</w:t>
            </w:r>
          </w:p>
        </w:tc>
        <w:tc>
          <w:tcPr>
            <w:tcW w:w="840" w:type="dxa"/>
            <w:vMerge w:val="restart"/>
            <w:tcBorders>
              <w:top w:val="nil"/>
              <w:left w:val="nil"/>
              <w:bottom w:val="single" w:sz="8" w:space="0" w:color="000000"/>
              <w:right w:val="nil"/>
            </w:tcBorders>
            <w:noWrap/>
            <w:vAlign w:val="center"/>
            <w:hideMark/>
          </w:tcPr>
          <w:p w14:paraId="24E9833A" w14:textId="77777777" w:rsidR="00B42C9D" w:rsidRPr="003F7E97" w:rsidRDefault="00B42C9D" w:rsidP="00F47F15">
            <w:pPr>
              <w:jc w:val="center"/>
              <w:rPr>
                <w:color w:val="000000"/>
                <w:sz w:val="22"/>
                <w:szCs w:val="22"/>
              </w:rPr>
            </w:pPr>
            <w:r w:rsidRPr="003F7E97">
              <w:rPr>
                <w:color w:val="000000"/>
                <w:sz w:val="22"/>
                <w:szCs w:val="22"/>
              </w:rPr>
              <w:t>0.33</w:t>
            </w:r>
          </w:p>
        </w:tc>
        <w:tc>
          <w:tcPr>
            <w:tcW w:w="1302" w:type="dxa"/>
            <w:vMerge w:val="restart"/>
            <w:tcBorders>
              <w:top w:val="nil"/>
              <w:left w:val="nil"/>
              <w:bottom w:val="single" w:sz="8" w:space="0" w:color="000000"/>
              <w:right w:val="nil"/>
            </w:tcBorders>
            <w:noWrap/>
            <w:vAlign w:val="center"/>
            <w:hideMark/>
          </w:tcPr>
          <w:p w14:paraId="2D5C0956" w14:textId="77777777" w:rsidR="00B42C9D" w:rsidRPr="003F7E97" w:rsidRDefault="00B42C9D" w:rsidP="00F47F15">
            <w:pPr>
              <w:jc w:val="center"/>
              <w:rPr>
                <w:color w:val="000000"/>
                <w:sz w:val="22"/>
                <w:szCs w:val="22"/>
              </w:rPr>
            </w:pPr>
            <w:r w:rsidRPr="003F7E97">
              <w:rPr>
                <w:color w:val="000000"/>
                <w:sz w:val="22"/>
                <w:szCs w:val="22"/>
              </w:rPr>
              <w:t>-119.47</w:t>
            </w:r>
          </w:p>
        </w:tc>
        <w:tc>
          <w:tcPr>
            <w:tcW w:w="1402" w:type="dxa"/>
            <w:tcBorders>
              <w:top w:val="nil"/>
              <w:left w:val="nil"/>
              <w:bottom w:val="nil"/>
              <w:right w:val="nil"/>
            </w:tcBorders>
            <w:noWrap/>
            <w:vAlign w:val="center"/>
            <w:hideMark/>
          </w:tcPr>
          <w:p w14:paraId="3EDEE3BC" w14:textId="77777777" w:rsidR="00B42C9D" w:rsidRPr="003F7E97" w:rsidRDefault="00B42C9D" w:rsidP="00F47F15">
            <w:pPr>
              <w:jc w:val="center"/>
              <w:rPr>
                <w:color w:val="000000"/>
                <w:sz w:val="22"/>
                <w:szCs w:val="22"/>
              </w:rPr>
            </w:pPr>
            <w:r w:rsidRPr="003F7E97">
              <w:rPr>
                <w:color w:val="000000"/>
                <w:sz w:val="22"/>
                <w:szCs w:val="22"/>
              </w:rPr>
              <w:t>bio15</w:t>
            </w:r>
          </w:p>
        </w:tc>
        <w:tc>
          <w:tcPr>
            <w:tcW w:w="1026" w:type="dxa"/>
            <w:tcBorders>
              <w:top w:val="nil"/>
              <w:left w:val="nil"/>
              <w:bottom w:val="nil"/>
              <w:right w:val="nil"/>
            </w:tcBorders>
            <w:noWrap/>
            <w:vAlign w:val="center"/>
            <w:hideMark/>
          </w:tcPr>
          <w:p w14:paraId="07D385AE" w14:textId="77777777" w:rsidR="00B42C9D" w:rsidRPr="003F7E97" w:rsidRDefault="00B42C9D" w:rsidP="00F47F15">
            <w:pPr>
              <w:jc w:val="center"/>
              <w:rPr>
                <w:color w:val="000000"/>
                <w:sz w:val="22"/>
                <w:szCs w:val="22"/>
              </w:rPr>
            </w:pPr>
            <w:r w:rsidRPr="003F7E97">
              <w:rPr>
                <w:color w:val="000000"/>
                <w:sz w:val="22"/>
                <w:szCs w:val="22"/>
              </w:rPr>
              <w:t>2.53</w:t>
            </w:r>
          </w:p>
        </w:tc>
        <w:tc>
          <w:tcPr>
            <w:tcW w:w="1718" w:type="dxa"/>
            <w:tcBorders>
              <w:top w:val="nil"/>
              <w:left w:val="nil"/>
              <w:bottom w:val="nil"/>
              <w:right w:val="nil"/>
            </w:tcBorders>
            <w:noWrap/>
            <w:vAlign w:val="center"/>
            <w:hideMark/>
          </w:tcPr>
          <w:p w14:paraId="58BC2AA4" w14:textId="77777777" w:rsidR="00B42C9D" w:rsidRPr="003F7E97" w:rsidRDefault="00B42C9D" w:rsidP="00F47F15">
            <w:pPr>
              <w:jc w:val="center"/>
              <w:rPr>
                <w:color w:val="000000"/>
                <w:sz w:val="22"/>
                <w:szCs w:val="22"/>
              </w:rPr>
            </w:pPr>
            <w:r w:rsidRPr="003F7E97">
              <w:rPr>
                <w:color w:val="000000"/>
                <w:sz w:val="22"/>
                <w:szCs w:val="22"/>
              </w:rPr>
              <w:t>0.0378</w:t>
            </w:r>
          </w:p>
        </w:tc>
      </w:tr>
      <w:tr w:rsidR="00B42C9D" w:rsidRPr="003F7E97" w14:paraId="4F7C26B0" w14:textId="77777777" w:rsidTr="00602D12">
        <w:trPr>
          <w:trHeight w:val="234"/>
        </w:trPr>
        <w:tc>
          <w:tcPr>
            <w:tcW w:w="1119" w:type="dxa"/>
            <w:vMerge/>
            <w:tcBorders>
              <w:top w:val="nil"/>
              <w:left w:val="nil"/>
              <w:bottom w:val="single" w:sz="8" w:space="0" w:color="000000"/>
              <w:right w:val="nil"/>
            </w:tcBorders>
            <w:vAlign w:val="center"/>
            <w:hideMark/>
          </w:tcPr>
          <w:p w14:paraId="76E6BC65" w14:textId="77777777" w:rsidR="00B42C9D" w:rsidRPr="003F7E97" w:rsidRDefault="00B42C9D" w:rsidP="00F47F15">
            <w:pPr>
              <w:rPr>
                <w:color w:val="000000"/>
                <w:sz w:val="22"/>
                <w:szCs w:val="22"/>
              </w:rPr>
            </w:pPr>
          </w:p>
        </w:tc>
        <w:tc>
          <w:tcPr>
            <w:tcW w:w="1586" w:type="dxa"/>
            <w:vMerge/>
            <w:tcBorders>
              <w:top w:val="nil"/>
              <w:left w:val="nil"/>
              <w:bottom w:val="single" w:sz="4" w:space="0" w:color="auto"/>
              <w:right w:val="nil"/>
            </w:tcBorders>
            <w:vAlign w:val="center"/>
            <w:hideMark/>
          </w:tcPr>
          <w:p w14:paraId="0CD67557" w14:textId="77777777" w:rsidR="00B42C9D" w:rsidRPr="003F7E97" w:rsidRDefault="00B42C9D" w:rsidP="00F47F15">
            <w:pPr>
              <w:rPr>
                <w:color w:val="000000"/>
                <w:sz w:val="22"/>
                <w:szCs w:val="22"/>
              </w:rPr>
            </w:pPr>
          </w:p>
        </w:tc>
        <w:tc>
          <w:tcPr>
            <w:tcW w:w="840" w:type="dxa"/>
            <w:vMerge/>
            <w:tcBorders>
              <w:top w:val="nil"/>
              <w:left w:val="nil"/>
              <w:bottom w:val="single" w:sz="4" w:space="0" w:color="auto"/>
              <w:right w:val="nil"/>
            </w:tcBorders>
            <w:vAlign w:val="center"/>
            <w:hideMark/>
          </w:tcPr>
          <w:p w14:paraId="1A604DD2" w14:textId="77777777" w:rsidR="00B42C9D" w:rsidRPr="003F7E97" w:rsidRDefault="00B42C9D" w:rsidP="00F47F15">
            <w:pPr>
              <w:rPr>
                <w:color w:val="000000"/>
                <w:sz w:val="22"/>
                <w:szCs w:val="22"/>
              </w:rPr>
            </w:pPr>
          </w:p>
        </w:tc>
        <w:tc>
          <w:tcPr>
            <w:tcW w:w="1302" w:type="dxa"/>
            <w:vMerge/>
            <w:tcBorders>
              <w:top w:val="nil"/>
              <w:left w:val="nil"/>
              <w:bottom w:val="single" w:sz="4" w:space="0" w:color="auto"/>
              <w:right w:val="nil"/>
            </w:tcBorders>
            <w:vAlign w:val="center"/>
            <w:hideMark/>
          </w:tcPr>
          <w:p w14:paraId="7B962224" w14:textId="77777777" w:rsidR="00B42C9D" w:rsidRPr="003F7E97" w:rsidRDefault="00B42C9D" w:rsidP="00F47F15">
            <w:pPr>
              <w:rPr>
                <w:color w:val="000000"/>
                <w:sz w:val="22"/>
                <w:szCs w:val="22"/>
              </w:rPr>
            </w:pPr>
          </w:p>
        </w:tc>
        <w:tc>
          <w:tcPr>
            <w:tcW w:w="1402" w:type="dxa"/>
            <w:tcBorders>
              <w:top w:val="nil"/>
              <w:left w:val="nil"/>
              <w:bottom w:val="single" w:sz="4" w:space="0" w:color="auto"/>
              <w:right w:val="nil"/>
            </w:tcBorders>
            <w:noWrap/>
            <w:vAlign w:val="center"/>
            <w:hideMark/>
          </w:tcPr>
          <w:p w14:paraId="49A8A967" w14:textId="77777777" w:rsidR="00B42C9D" w:rsidRPr="003F7E97" w:rsidRDefault="00B42C9D" w:rsidP="00F47F15">
            <w:pPr>
              <w:jc w:val="center"/>
              <w:rPr>
                <w:color w:val="000000"/>
                <w:sz w:val="22"/>
                <w:szCs w:val="22"/>
              </w:rPr>
            </w:pPr>
            <w:r w:rsidRPr="003F7E97">
              <w:rPr>
                <w:color w:val="000000"/>
                <w:sz w:val="22"/>
                <w:szCs w:val="22"/>
              </w:rPr>
              <w:t>bio3</w:t>
            </w:r>
          </w:p>
        </w:tc>
        <w:tc>
          <w:tcPr>
            <w:tcW w:w="1026" w:type="dxa"/>
            <w:tcBorders>
              <w:top w:val="nil"/>
              <w:left w:val="nil"/>
              <w:bottom w:val="single" w:sz="4" w:space="0" w:color="auto"/>
              <w:right w:val="nil"/>
            </w:tcBorders>
            <w:noWrap/>
            <w:vAlign w:val="center"/>
            <w:hideMark/>
          </w:tcPr>
          <w:p w14:paraId="6677A4AA" w14:textId="77777777" w:rsidR="00B42C9D" w:rsidRPr="003F7E97" w:rsidRDefault="00B42C9D" w:rsidP="00F47F15">
            <w:pPr>
              <w:jc w:val="center"/>
              <w:rPr>
                <w:color w:val="000000"/>
                <w:sz w:val="22"/>
                <w:szCs w:val="22"/>
              </w:rPr>
            </w:pPr>
            <w:r w:rsidRPr="003F7E97">
              <w:rPr>
                <w:color w:val="000000"/>
                <w:sz w:val="22"/>
                <w:szCs w:val="22"/>
              </w:rPr>
              <w:t>8.11</w:t>
            </w:r>
          </w:p>
        </w:tc>
        <w:tc>
          <w:tcPr>
            <w:tcW w:w="1718" w:type="dxa"/>
            <w:tcBorders>
              <w:top w:val="nil"/>
              <w:left w:val="nil"/>
              <w:bottom w:val="single" w:sz="4" w:space="0" w:color="auto"/>
              <w:right w:val="nil"/>
            </w:tcBorders>
            <w:noWrap/>
            <w:vAlign w:val="center"/>
            <w:hideMark/>
          </w:tcPr>
          <w:p w14:paraId="16F4FC34" w14:textId="350DABCD" w:rsidR="00B42C9D" w:rsidRPr="003F7E97" w:rsidRDefault="00647993" w:rsidP="00F47F15">
            <w:pPr>
              <w:jc w:val="center"/>
              <w:rPr>
                <w:color w:val="000000"/>
                <w:sz w:val="22"/>
                <w:szCs w:val="22"/>
              </w:rPr>
            </w:pPr>
            <w:r>
              <w:t>&lt; 0.0001</w:t>
            </w:r>
          </w:p>
        </w:tc>
      </w:tr>
      <w:tr w:rsidR="00B42C9D" w:rsidRPr="003F7E97" w14:paraId="0B5DB556" w14:textId="77777777" w:rsidTr="00602D12">
        <w:trPr>
          <w:trHeight w:val="38"/>
        </w:trPr>
        <w:tc>
          <w:tcPr>
            <w:tcW w:w="1119" w:type="dxa"/>
            <w:vMerge/>
            <w:tcBorders>
              <w:top w:val="nil"/>
              <w:left w:val="nil"/>
              <w:bottom w:val="single" w:sz="8" w:space="0" w:color="000000"/>
              <w:right w:val="nil"/>
            </w:tcBorders>
            <w:vAlign w:val="center"/>
            <w:hideMark/>
          </w:tcPr>
          <w:p w14:paraId="68E518EF" w14:textId="77777777" w:rsidR="00B42C9D" w:rsidRPr="003F7E97" w:rsidRDefault="00B42C9D" w:rsidP="00F47F15">
            <w:pPr>
              <w:rPr>
                <w:color w:val="000000"/>
                <w:sz w:val="22"/>
                <w:szCs w:val="22"/>
              </w:rPr>
            </w:pPr>
          </w:p>
        </w:tc>
        <w:tc>
          <w:tcPr>
            <w:tcW w:w="1586" w:type="dxa"/>
            <w:vMerge/>
            <w:tcBorders>
              <w:top w:val="single" w:sz="4" w:space="0" w:color="auto"/>
              <w:left w:val="nil"/>
              <w:bottom w:val="single" w:sz="8" w:space="0" w:color="000000"/>
              <w:right w:val="nil"/>
            </w:tcBorders>
            <w:vAlign w:val="center"/>
            <w:hideMark/>
          </w:tcPr>
          <w:p w14:paraId="37FA715A" w14:textId="77777777" w:rsidR="00B42C9D" w:rsidRPr="003F7E97" w:rsidRDefault="00B42C9D" w:rsidP="00F47F15">
            <w:pPr>
              <w:rPr>
                <w:color w:val="000000"/>
                <w:sz w:val="22"/>
                <w:szCs w:val="22"/>
              </w:rPr>
            </w:pPr>
          </w:p>
        </w:tc>
        <w:tc>
          <w:tcPr>
            <w:tcW w:w="840" w:type="dxa"/>
            <w:vMerge/>
            <w:tcBorders>
              <w:top w:val="single" w:sz="4" w:space="0" w:color="auto"/>
              <w:left w:val="nil"/>
              <w:bottom w:val="single" w:sz="8" w:space="0" w:color="000000"/>
              <w:right w:val="nil"/>
            </w:tcBorders>
            <w:vAlign w:val="center"/>
            <w:hideMark/>
          </w:tcPr>
          <w:p w14:paraId="1DDB4C16" w14:textId="77777777" w:rsidR="00B42C9D" w:rsidRPr="003F7E97" w:rsidRDefault="00B42C9D" w:rsidP="00F47F15">
            <w:pPr>
              <w:rPr>
                <w:color w:val="000000"/>
                <w:sz w:val="22"/>
                <w:szCs w:val="22"/>
              </w:rPr>
            </w:pPr>
          </w:p>
        </w:tc>
        <w:tc>
          <w:tcPr>
            <w:tcW w:w="1302" w:type="dxa"/>
            <w:vMerge/>
            <w:tcBorders>
              <w:top w:val="single" w:sz="4" w:space="0" w:color="auto"/>
              <w:left w:val="nil"/>
              <w:bottom w:val="single" w:sz="8" w:space="0" w:color="000000"/>
              <w:right w:val="nil"/>
            </w:tcBorders>
            <w:vAlign w:val="center"/>
            <w:hideMark/>
          </w:tcPr>
          <w:p w14:paraId="010298ED" w14:textId="77777777" w:rsidR="00B42C9D" w:rsidRPr="003F7E97" w:rsidRDefault="00B42C9D" w:rsidP="00F47F15">
            <w:pPr>
              <w:rPr>
                <w:color w:val="000000"/>
                <w:sz w:val="22"/>
                <w:szCs w:val="22"/>
              </w:rPr>
            </w:pPr>
          </w:p>
        </w:tc>
        <w:tc>
          <w:tcPr>
            <w:tcW w:w="1402" w:type="dxa"/>
            <w:tcBorders>
              <w:top w:val="single" w:sz="4" w:space="0" w:color="auto"/>
              <w:left w:val="nil"/>
              <w:bottom w:val="single" w:sz="8" w:space="0" w:color="auto"/>
              <w:right w:val="nil"/>
            </w:tcBorders>
            <w:noWrap/>
            <w:vAlign w:val="center"/>
            <w:hideMark/>
          </w:tcPr>
          <w:p w14:paraId="5BB160A9" w14:textId="77777777" w:rsidR="00B42C9D" w:rsidRPr="003F7E97" w:rsidRDefault="00B42C9D" w:rsidP="00F47F15">
            <w:pPr>
              <w:jc w:val="center"/>
              <w:rPr>
                <w:color w:val="000000"/>
                <w:sz w:val="22"/>
                <w:szCs w:val="22"/>
              </w:rPr>
            </w:pPr>
            <w:proofErr w:type="spellStart"/>
            <w:r w:rsidRPr="003F7E97">
              <w:rPr>
                <w:color w:val="000000"/>
                <w:sz w:val="22"/>
                <w:szCs w:val="22"/>
              </w:rPr>
              <w:t>lon</w:t>
            </w:r>
            <w:proofErr w:type="spellEnd"/>
          </w:p>
        </w:tc>
        <w:tc>
          <w:tcPr>
            <w:tcW w:w="1026" w:type="dxa"/>
            <w:tcBorders>
              <w:top w:val="single" w:sz="4" w:space="0" w:color="auto"/>
              <w:left w:val="nil"/>
              <w:bottom w:val="single" w:sz="8" w:space="0" w:color="auto"/>
              <w:right w:val="nil"/>
            </w:tcBorders>
            <w:noWrap/>
            <w:vAlign w:val="center"/>
            <w:hideMark/>
          </w:tcPr>
          <w:p w14:paraId="3ED625D0" w14:textId="77777777" w:rsidR="00B42C9D" w:rsidRPr="003F7E97" w:rsidRDefault="00B42C9D" w:rsidP="00F47F15">
            <w:pPr>
              <w:jc w:val="center"/>
              <w:rPr>
                <w:color w:val="000000"/>
                <w:sz w:val="22"/>
                <w:szCs w:val="22"/>
              </w:rPr>
            </w:pPr>
            <w:r w:rsidRPr="003F7E97">
              <w:rPr>
                <w:color w:val="000000"/>
                <w:sz w:val="22"/>
                <w:szCs w:val="22"/>
              </w:rPr>
              <w:t>5.06</w:t>
            </w:r>
          </w:p>
        </w:tc>
        <w:tc>
          <w:tcPr>
            <w:tcW w:w="1718" w:type="dxa"/>
            <w:tcBorders>
              <w:top w:val="single" w:sz="4" w:space="0" w:color="auto"/>
              <w:left w:val="nil"/>
              <w:bottom w:val="single" w:sz="8" w:space="0" w:color="auto"/>
              <w:right w:val="nil"/>
            </w:tcBorders>
            <w:noWrap/>
            <w:vAlign w:val="center"/>
            <w:hideMark/>
          </w:tcPr>
          <w:p w14:paraId="38756984" w14:textId="77777777" w:rsidR="00B42C9D" w:rsidRPr="003F7E97" w:rsidRDefault="00B42C9D" w:rsidP="00F47F15">
            <w:pPr>
              <w:jc w:val="center"/>
              <w:rPr>
                <w:color w:val="000000"/>
                <w:sz w:val="22"/>
                <w:szCs w:val="22"/>
              </w:rPr>
            </w:pPr>
            <w:r w:rsidRPr="003F7E97">
              <w:rPr>
                <w:color w:val="000000"/>
                <w:sz w:val="22"/>
                <w:szCs w:val="22"/>
              </w:rPr>
              <w:t>0.0025</w:t>
            </w:r>
          </w:p>
        </w:tc>
      </w:tr>
    </w:tbl>
    <w:p w14:paraId="2502698E" w14:textId="77777777" w:rsidR="00B42C9D" w:rsidRDefault="00B42C9D"/>
    <w:p w14:paraId="2F2CB652" w14:textId="77777777" w:rsidR="00B42C9D" w:rsidRDefault="00B42C9D"/>
    <w:p w14:paraId="50733572" w14:textId="77777777" w:rsidR="008929B7" w:rsidRPr="008929B7" w:rsidRDefault="008929B7" w:rsidP="008929B7">
      <w:pPr>
        <w:jc w:val="both"/>
        <w:rPr>
          <w:ins w:id="0" w:author="Martinez del Castillo , Edurne" w:date="2026-06-18T10:42:00Z" w16du:dateUtc="2026-06-18T08:42:00Z"/>
        </w:rPr>
        <w:pPrChange w:id="1" w:author="Martinez del Castillo , Edurne" w:date="2026-06-18T10:42:00Z" w16du:dateUtc="2026-06-18T08:42:00Z">
          <w:pPr/>
        </w:pPrChange>
      </w:pPr>
      <w:ins w:id="2" w:author="Martinez del Castillo , Edurne" w:date="2026-06-18T10:42:00Z" w16du:dateUtc="2026-06-18T08:42:00Z">
        <w:r w:rsidRPr="00B42C9D">
          <w:rPr>
            <w:b/>
            <w:bCs/>
          </w:rPr>
          <w:t xml:space="preserve">Supplementary Table </w:t>
        </w:r>
        <w:r>
          <w:rPr>
            <w:b/>
            <w:bCs/>
          </w:rPr>
          <w:t>6</w:t>
        </w:r>
        <w:r w:rsidRPr="00B42C9D">
          <w:rPr>
            <w:b/>
            <w:bCs/>
          </w:rPr>
          <w:t>:</w:t>
        </w:r>
        <w:r>
          <w:rPr>
            <w:b/>
            <w:bCs/>
          </w:rPr>
          <w:t xml:space="preserve"> </w:t>
        </w:r>
        <w:r w:rsidRPr="008929B7">
          <w:t>Sensitivity analysis of resilience models, including geographic coordinates. Final linear models (LMs) and generalized additive models (GAMs) were refitted after adding latitude and longitude as additional predictors. The table summarizes changes in model performance relative to the original climate-only models across the five climatic clusters.</w:t>
        </w:r>
      </w:ins>
    </w:p>
    <w:p w14:paraId="6ED63040" w14:textId="77777777" w:rsidR="008929B7" w:rsidRDefault="008929B7" w:rsidP="008929B7">
      <w:pPr>
        <w:rPr>
          <w:ins w:id="3" w:author="Martinez del Castillo , Edurne" w:date="2026-06-18T10:42:00Z" w16du:dateUtc="2026-06-18T08:42:00Z"/>
          <w:b/>
          <w:bCs/>
        </w:rPr>
      </w:pPr>
    </w:p>
    <w:p w14:paraId="2A05FF49" w14:textId="77777777" w:rsidR="008929B7" w:rsidRDefault="008929B7" w:rsidP="008929B7">
      <w:pPr>
        <w:rPr>
          <w:ins w:id="4" w:author="Martinez del Castillo , Edurne" w:date="2026-06-18T10:42:00Z" w16du:dateUtc="2026-06-18T08:42:00Z"/>
        </w:rPr>
      </w:pPr>
    </w:p>
    <w:tbl>
      <w:tblPr>
        <w:tblStyle w:val="PlainTable3"/>
        <w:tblW w:w="0" w:type="auto"/>
        <w:tblLook w:val="04A0" w:firstRow="1" w:lastRow="0" w:firstColumn="1" w:lastColumn="0" w:noHBand="0" w:noVBand="1"/>
      </w:tblPr>
      <w:tblGrid>
        <w:gridCol w:w="1336"/>
        <w:gridCol w:w="843"/>
        <w:gridCol w:w="1209"/>
        <w:gridCol w:w="1396"/>
        <w:gridCol w:w="1216"/>
        <w:gridCol w:w="1391"/>
      </w:tblGrid>
      <w:tr w:rsidR="008929B7" w14:paraId="010EF54F" w14:textId="77777777" w:rsidTr="00C64AE6">
        <w:trPr>
          <w:cnfStyle w:val="100000000000" w:firstRow="1" w:lastRow="0" w:firstColumn="0" w:lastColumn="0" w:oddVBand="0" w:evenVBand="0" w:oddHBand="0" w:evenHBand="0" w:firstRowFirstColumn="0" w:firstRowLastColumn="0" w:lastRowFirstColumn="0" w:lastRowLastColumn="0"/>
          <w:ins w:id="5" w:author="Martinez del Castillo , Edurne" w:date="2026-06-18T10:42:00Z" w16du:dateUtc="2026-06-18T08:42:00Z"/>
        </w:trPr>
        <w:tc>
          <w:tcPr>
            <w:cnfStyle w:val="001000000100" w:firstRow="0" w:lastRow="0" w:firstColumn="1" w:lastColumn="0" w:oddVBand="0" w:evenVBand="0" w:oddHBand="0" w:evenHBand="0" w:firstRowFirstColumn="1" w:firstRowLastColumn="0" w:lastRowFirstColumn="0" w:lastRowLastColumn="0"/>
            <w:tcW w:w="0" w:type="auto"/>
            <w:hideMark/>
          </w:tcPr>
          <w:p w14:paraId="431F6CE9" w14:textId="77777777" w:rsidR="008929B7" w:rsidRDefault="008929B7" w:rsidP="00C64AE6">
            <w:pPr>
              <w:jc w:val="center"/>
              <w:rPr>
                <w:ins w:id="6" w:author="Martinez del Castillo , Edurne" w:date="2026-06-18T10:42:00Z" w16du:dateUtc="2026-06-18T08:42:00Z"/>
              </w:rPr>
            </w:pPr>
            <w:ins w:id="7" w:author="Martinez del Castillo , Edurne" w:date="2026-06-18T10:42:00Z" w16du:dateUtc="2026-06-18T08:42:00Z">
              <w:r>
                <w:rPr>
                  <w:b w:val="0"/>
                  <w:bCs w:val="0"/>
                  <w:caps w:val="0"/>
                </w:rPr>
                <w:t>Component</w:t>
              </w:r>
            </w:ins>
          </w:p>
        </w:tc>
        <w:tc>
          <w:tcPr>
            <w:tcW w:w="0" w:type="auto"/>
            <w:hideMark/>
          </w:tcPr>
          <w:p w14:paraId="27A1F4DF" w14:textId="77777777" w:rsidR="008929B7" w:rsidRDefault="008929B7" w:rsidP="00C64AE6">
            <w:pPr>
              <w:jc w:val="center"/>
              <w:cnfStyle w:val="100000000000" w:firstRow="1" w:lastRow="0" w:firstColumn="0" w:lastColumn="0" w:oddVBand="0" w:evenVBand="0" w:oddHBand="0" w:evenHBand="0" w:firstRowFirstColumn="0" w:firstRowLastColumn="0" w:lastRowFirstColumn="0" w:lastRowLastColumn="0"/>
              <w:rPr>
                <w:ins w:id="8" w:author="Martinez del Castillo , Edurne" w:date="2026-06-18T10:42:00Z" w16du:dateUtc="2026-06-18T08:42:00Z"/>
                <w:b w:val="0"/>
                <w:bCs w:val="0"/>
              </w:rPr>
            </w:pPr>
            <w:ins w:id="9" w:author="Martinez del Castillo , Edurne" w:date="2026-06-18T10:42:00Z" w16du:dateUtc="2026-06-18T08:42:00Z">
              <w:r>
                <w:rPr>
                  <w:b w:val="0"/>
                  <w:bCs w:val="0"/>
                  <w:caps w:val="0"/>
                </w:rPr>
                <w:t>Model</w:t>
              </w:r>
            </w:ins>
          </w:p>
        </w:tc>
        <w:tc>
          <w:tcPr>
            <w:tcW w:w="0" w:type="auto"/>
            <w:hideMark/>
          </w:tcPr>
          <w:p w14:paraId="0B3BDAC5" w14:textId="77777777" w:rsidR="008929B7" w:rsidRDefault="008929B7" w:rsidP="00C64AE6">
            <w:pPr>
              <w:jc w:val="center"/>
              <w:cnfStyle w:val="100000000000" w:firstRow="1" w:lastRow="0" w:firstColumn="0" w:lastColumn="0" w:oddVBand="0" w:evenVBand="0" w:oddHBand="0" w:evenHBand="0" w:firstRowFirstColumn="0" w:firstRowLastColumn="0" w:lastRowFirstColumn="0" w:lastRowLastColumn="0"/>
              <w:rPr>
                <w:ins w:id="10" w:author="Martinez del Castillo , Edurne" w:date="2026-06-18T10:42:00Z" w16du:dateUtc="2026-06-18T08:42:00Z"/>
                <w:b w:val="0"/>
                <w:bCs w:val="0"/>
              </w:rPr>
            </w:pPr>
            <w:ins w:id="11" w:author="Martinez del Castillo , Edurne" w:date="2026-06-18T10:42:00Z" w16du:dateUtc="2026-06-18T08:42:00Z">
              <w:r>
                <w:rPr>
                  <w:b w:val="0"/>
                  <w:bCs w:val="0"/>
                  <w:caps w:val="0"/>
                </w:rPr>
                <w:t>Mean ΔR²</w:t>
              </w:r>
            </w:ins>
          </w:p>
        </w:tc>
        <w:tc>
          <w:tcPr>
            <w:tcW w:w="0" w:type="auto"/>
            <w:hideMark/>
          </w:tcPr>
          <w:p w14:paraId="12445D2F" w14:textId="77777777" w:rsidR="008929B7" w:rsidRDefault="008929B7" w:rsidP="00C64AE6">
            <w:pPr>
              <w:jc w:val="center"/>
              <w:cnfStyle w:val="100000000000" w:firstRow="1" w:lastRow="0" w:firstColumn="0" w:lastColumn="0" w:oddVBand="0" w:evenVBand="0" w:oddHBand="0" w:evenHBand="0" w:firstRowFirstColumn="0" w:firstRowLastColumn="0" w:lastRowFirstColumn="0" w:lastRowLastColumn="0"/>
              <w:rPr>
                <w:ins w:id="12" w:author="Martinez del Castillo , Edurne" w:date="2026-06-18T10:42:00Z" w16du:dateUtc="2026-06-18T08:42:00Z"/>
                <w:b w:val="0"/>
                <w:bCs w:val="0"/>
              </w:rPr>
            </w:pPr>
            <w:ins w:id="13" w:author="Martinez del Castillo , Edurne" w:date="2026-06-18T10:42:00Z" w16du:dateUtc="2026-06-18T08:42:00Z">
              <w:r>
                <w:rPr>
                  <w:b w:val="0"/>
                  <w:bCs w:val="0"/>
                  <w:caps w:val="0"/>
                </w:rPr>
                <w:t>Median ΔR²</w:t>
              </w:r>
            </w:ins>
          </w:p>
        </w:tc>
        <w:tc>
          <w:tcPr>
            <w:tcW w:w="0" w:type="auto"/>
            <w:hideMark/>
          </w:tcPr>
          <w:p w14:paraId="63B78E97" w14:textId="77777777" w:rsidR="008929B7" w:rsidRDefault="008929B7" w:rsidP="00C64AE6">
            <w:pPr>
              <w:jc w:val="center"/>
              <w:cnfStyle w:val="100000000000" w:firstRow="1" w:lastRow="0" w:firstColumn="0" w:lastColumn="0" w:oddVBand="0" w:evenVBand="0" w:oddHBand="0" w:evenHBand="0" w:firstRowFirstColumn="0" w:firstRowLastColumn="0" w:lastRowFirstColumn="0" w:lastRowLastColumn="0"/>
              <w:rPr>
                <w:ins w:id="14" w:author="Martinez del Castillo , Edurne" w:date="2026-06-18T10:42:00Z" w16du:dateUtc="2026-06-18T08:42:00Z"/>
                <w:b w:val="0"/>
                <w:bCs w:val="0"/>
              </w:rPr>
            </w:pPr>
            <w:ins w:id="15" w:author="Martinez del Castillo , Edurne" w:date="2026-06-18T10:42:00Z" w16du:dateUtc="2026-06-18T08:42:00Z">
              <w:r>
                <w:rPr>
                  <w:b w:val="0"/>
                  <w:bCs w:val="0"/>
                  <w:caps w:val="0"/>
                </w:rPr>
                <w:t>Maximum</w:t>
              </w:r>
            </w:ins>
          </w:p>
        </w:tc>
        <w:tc>
          <w:tcPr>
            <w:tcW w:w="0" w:type="auto"/>
            <w:hideMark/>
          </w:tcPr>
          <w:p w14:paraId="13E631BE" w14:textId="77777777" w:rsidR="008929B7" w:rsidRDefault="008929B7" w:rsidP="00C64AE6">
            <w:pPr>
              <w:jc w:val="center"/>
              <w:cnfStyle w:val="100000000000" w:firstRow="1" w:lastRow="0" w:firstColumn="0" w:lastColumn="0" w:oddVBand="0" w:evenVBand="0" w:oddHBand="0" w:evenHBand="0" w:firstRowFirstColumn="0" w:firstRowLastColumn="0" w:lastRowFirstColumn="0" w:lastRowLastColumn="0"/>
              <w:rPr>
                <w:ins w:id="16" w:author="Martinez del Castillo , Edurne" w:date="2026-06-18T10:42:00Z" w16du:dateUtc="2026-06-18T08:42:00Z"/>
                <w:b w:val="0"/>
                <w:bCs w:val="0"/>
              </w:rPr>
            </w:pPr>
            <w:ins w:id="17" w:author="Martinez del Castillo , Edurne" w:date="2026-06-18T10:42:00Z" w16du:dateUtc="2026-06-18T08:42:00Z">
              <w:r>
                <w:rPr>
                  <w:b w:val="0"/>
                  <w:bCs w:val="0"/>
                  <w:caps w:val="0"/>
                </w:rPr>
                <w:t>Mean ΔAIC</w:t>
              </w:r>
            </w:ins>
          </w:p>
        </w:tc>
      </w:tr>
      <w:tr w:rsidR="008929B7" w14:paraId="59DC1F98" w14:textId="77777777" w:rsidTr="00C64AE6">
        <w:trPr>
          <w:cnfStyle w:val="000000100000" w:firstRow="0" w:lastRow="0" w:firstColumn="0" w:lastColumn="0" w:oddVBand="0" w:evenVBand="0" w:oddHBand="1" w:evenHBand="0" w:firstRowFirstColumn="0" w:firstRowLastColumn="0" w:lastRowFirstColumn="0" w:lastRowLastColumn="0"/>
          <w:ins w:id="18" w:author="Martinez del Castillo , Edurne" w:date="2026-06-18T10:42:00Z" w16du:dateUtc="2026-06-18T08:42:00Z"/>
        </w:trPr>
        <w:tc>
          <w:tcPr>
            <w:cnfStyle w:val="001000000000" w:firstRow="0" w:lastRow="0" w:firstColumn="1" w:lastColumn="0" w:oddVBand="0" w:evenVBand="0" w:oddHBand="0" w:evenHBand="0" w:firstRowFirstColumn="0" w:firstRowLastColumn="0" w:lastRowFirstColumn="0" w:lastRowLastColumn="0"/>
            <w:tcW w:w="0" w:type="auto"/>
            <w:hideMark/>
          </w:tcPr>
          <w:p w14:paraId="35E57C6A" w14:textId="77777777" w:rsidR="008929B7" w:rsidRDefault="008929B7" w:rsidP="00C64AE6">
            <w:pPr>
              <w:rPr>
                <w:ins w:id="19" w:author="Martinez del Castillo , Edurne" w:date="2026-06-18T10:42:00Z" w16du:dateUtc="2026-06-18T08:42:00Z"/>
                <w:b w:val="0"/>
                <w:bCs w:val="0"/>
              </w:rPr>
            </w:pPr>
            <w:ins w:id="20" w:author="Martinez del Castillo , Edurne" w:date="2026-06-18T10:42:00Z" w16du:dateUtc="2026-06-18T08:42:00Z">
              <w:r>
                <w:rPr>
                  <w:caps w:val="0"/>
                </w:rPr>
                <w:t>Resistance</w:t>
              </w:r>
            </w:ins>
          </w:p>
        </w:tc>
        <w:tc>
          <w:tcPr>
            <w:tcW w:w="0" w:type="auto"/>
            <w:hideMark/>
          </w:tcPr>
          <w:p w14:paraId="3FE2C880" w14:textId="77777777" w:rsidR="008929B7" w:rsidRDefault="008929B7" w:rsidP="00C64AE6">
            <w:pPr>
              <w:jc w:val="center"/>
              <w:cnfStyle w:val="000000100000" w:firstRow="0" w:lastRow="0" w:firstColumn="0" w:lastColumn="0" w:oddVBand="0" w:evenVBand="0" w:oddHBand="1" w:evenHBand="0" w:firstRowFirstColumn="0" w:firstRowLastColumn="0" w:lastRowFirstColumn="0" w:lastRowLastColumn="0"/>
              <w:rPr>
                <w:ins w:id="21" w:author="Martinez del Castillo , Edurne" w:date="2026-06-18T10:42:00Z" w16du:dateUtc="2026-06-18T08:42:00Z"/>
              </w:rPr>
            </w:pPr>
            <w:ins w:id="22" w:author="Martinez del Castillo , Edurne" w:date="2026-06-18T10:42:00Z" w16du:dateUtc="2026-06-18T08:42:00Z">
              <w:r>
                <w:t>GAM</w:t>
              </w:r>
            </w:ins>
          </w:p>
        </w:tc>
        <w:tc>
          <w:tcPr>
            <w:tcW w:w="0" w:type="auto"/>
            <w:hideMark/>
          </w:tcPr>
          <w:p w14:paraId="7A329B35" w14:textId="77777777" w:rsidR="008929B7" w:rsidRDefault="008929B7" w:rsidP="00C64AE6">
            <w:pPr>
              <w:jc w:val="center"/>
              <w:cnfStyle w:val="000000100000" w:firstRow="0" w:lastRow="0" w:firstColumn="0" w:lastColumn="0" w:oddVBand="0" w:evenVBand="0" w:oddHBand="1" w:evenHBand="0" w:firstRowFirstColumn="0" w:firstRowLastColumn="0" w:lastRowFirstColumn="0" w:lastRowLastColumn="0"/>
              <w:rPr>
                <w:ins w:id="23" w:author="Martinez del Castillo , Edurne" w:date="2026-06-18T10:42:00Z" w16du:dateUtc="2026-06-18T08:42:00Z"/>
              </w:rPr>
            </w:pPr>
            <w:ins w:id="24" w:author="Martinez del Castillo , Edurne" w:date="2026-06-18T10:42:00Z" w16du:dateUtc="2026-06-18T08:42:00Z">
              <w:r>
                <w:t>-0.003</w:t>
              </w:r>
            </w:ins>
          </w:p>
        </w:tc>
        <w:tc>
          <w:tcPr>
            <w:tcW w:w="0" w:type="auto"/>
            <w:hideMark/>
          </w:tcPr>
          <w:p w14:paraId="02792FC0" w14:textId="77777777" w:rsidR="008929B7" w:rsidRDefault="008929B7" w:rsidP="00C64AE6">
            <w:pPr>
              <w:jc w:val="center"/>
              <w:cnfStyle w:val="000000100000" w:firstRow="0" w:lastRow="0" w:firstColumn="0" w:lastColumn="0" w:oddVBand="0" w:evenVBand="0" w:oddHBand="1" w:evenHBand="0" w:firstRowFirstColumn="0" w:firstRowLastColumn="0" w:lastRowFirstColumn="0" w:lastRowLastColumn="0"/>
              <w:rPr>
                <w:ins w:id="25" w:author="Martinez del Castillo , Edurne" w:date="2026-06-18T10:42:00Z" w16du:dateUtc="2026-06-18T08:42:00Z"/>
              </w:rPr>
            </w:pPr>
            <w:ins w:id="26" w:author="Martinez del Castillo , Edurne" w:date="2026-06-18T10:42:00Z" w16du:dateUtc="2026-06-18T08:42:00Z">
              <w:r>
                <w:t>0.006</w:t>
              </w:r>
            </w:ins>
          </w:p>
        </w:tc>
        <w:tc>
          <w:tcPr>
            <w:tcW w:w="0" w:type="auto"/>
            <w:hideMark/>
          </w:tcPr>
          <w:p w14:paraId="7E299703" w14:textId="77777777" w:rsidR="008929B7" w:rsidRDefault="008929B7" w:rsidP="00C64AE6">
            <w:pPr>
              <w:jc w:val="center"/>
              <w:cnfStyle w:val="000000100000" w:firstRow="0" w:lastRow="0" w:firstColumn="0" w:lastColumn="0" w:oddVBand="0" w:evenVBand="0" w:oddHBand="1" w:evenHBand="0" w:firstRowFirstColumn="0" w:firstRowLastColumn="0" w:lastRowFirstColumn="0" w:lastRowLastColumn="0"/>
              <w:rPr>
                <w:ins w:id="27" w:author="Martinez del Castillo , Edurne" w:date="2026-06-18T10:42:00Z" w16du:dateUtc="2026-06-18T08:42:00Z"/>
              </w:rPr>
            </w:pPr>
            <w:ins w:id="28" w:author="Martinez del Castillo , Edurne" w:date="2026-06-18T10:42:00Z" w16du:dateUtc="2026-06-18T08:42:00Z">
              <w:r>
                <w:t>0.031</w:t>
              </w:r>
            </w:ins>
          </w:p>
        </w:tc>
        <w:tc>
          <w:tcPr>
            <w:tcW w:w="0" w:type="auto"/>
            <w:hideMark/>
          </w:tcPr>
          <w:p w14:paraId="1C934C20" w14:textId="77777777" w:rsidR="008929B7" w:rsidRDefault="008929B7" w:rsidP="00C64AE6">
            <w:pPr>
              <w:jc w:val="center"/>
              <w:cnfStyle w:val="000000100000" w:firstRow="0" w:lastRow="0" w:firstColumn="0" w:lastColumn="0" w:oddVBand="0" w:evenVBand="0" w:oddHBand="1" w:evenHBand="0" w:firstRowFirstColumn="0" w:firstRowLastColumn="0" w:lastRowFirstColumn="0" w:lastRowLastColumn="0"/>
              <w:rPr>
                <w:ins w:id="29" w:author="Martinez del Castillo , Edurne" w:date="2026-06-18T10:42:00Z" w16du:dateUtc="2026-06-18T08:42:00Z"/>
              </w:rPr>
            </w:pPr>
            <w:ins w:id="30" w:author="Martinez del Castillo , Edurne" w:date="2026-06-18T10:42:00Z" w16du:dateUtc="2026-06-18T08:42:00Z">
              <w:r>
                <w:t>0.63</w:t>
              </w:r>
            </w:ins>
          </w:p>
        </w:tc>
      </w:tr>
      <w:tr w:rsidR="008929B7" w14:paraId="7DF51B7E" w14:textId="77777777" w:rsidTr="00C64AE6">
        <w:trPr>
          <w:ins w:id="31" w:author="Martinez del Castillo , Edurne" w:date="2026-06-18T10:42:00Z" w16du:dateUtc="2026-06-18T08:42:00Z"/>
        </w:trPr>
        <w:tc>
          <w:tcPr>
            <w:cnfStyle w:val="001000000000" w:firstRow="0" w:lastRow="0" w:firstColumn="1" w:lastColumn="0" w:oddVBand="0" w:evenVBand="0" w:oddHBand="0" w:evenHBand="0" w:firstRowFirstColumn="0" w:firstRowLastColumn="0" w:lastRowFirstColumn="0" w:lastRowLastColumn="0"/>
            <w:tcW w:w="0" w:type="auto"/>
            <w:hideMark/>
          </w:tcPr>
          <w:p w14:paraId="6CB4FE5B" w14:textId="77777777" w:rsidR="008929B7" w:rsidRDefault="008929B7" w:rsidP="00C64AE6">
            <w:pPr>
              <w:rPr>
                <w:ins w:id="32" w:author="Martinez del Castillo , Edurne" w:date="2026-06-18T10:42:00Z" w16du:dateUtc="2026-06-18T08:42:00Z"/>
              </w:rPr>
            </w:pPr>
            <w:ins w:id="33" w:author="Martinez del Castillo , Edurne" w:date="2026-06-18T10:42:00Z" w16du:dateUtc="2026-06-18T08:42:00Z">
              <w:r>
                <w:rPr>
                  <w:caps w:val="0"/>
                </w:rPr>
                <w:t>Recovery</w:t>
              </w:r>
            </w:ins>
          </w:p>
        </w:tc>
        <w:tc>
          <w:tcPr>
            <w:tcW w:w="0" w:type="auto"/>
            <w:hideMark/>
          </w:tcPr>
          <w:p w14:paraId="768ED7BA" w14:textId="77777777" w:rsidR="008929B7" w:rsidRDefault="008929B7" w:rsidP="00C64AE6">
            <w:pPr>
              <w:jc w:val="center"/>
              <w:cnfStyle w:val="000000000000" w:firstRow="0" w:lastRow="0" w:firstColumn="0" w:lastColumn="0" w:oddVBand="0" w:evenVBand="0" w:oddHBand="0" w:evenHBand="0" w:firstRowFirstColumn="0" w:firstRowLastColumn="0" w:lastRowFirstColumn="0" w:lastRowLastColumn="0"/>
              <w:rPr>
                <w:ins w:id="34" w:author="Martinez del Castillo , Edurne" w:date="2026-06-18T10:42:00Z" w16du:dateUtc="2026-06-18T08:42:00Z"/>
              </w:rPr>
            </w:pPr>
            <w:ins w:id="35" w:author="Martinez del Castillo , Edurne" w:date="2026-06-18T10:42:00Z" w16du:dateUtc="2026-06-18T08:42:00Z">
              <w:r>
                <w:t>GAM</w:t>
              </w:r>
            </w:ins>
          </w:p>
        </w:tc>
        <w:tc>
          <w:tcPr>
            <w:tcW w:w="0" w:type="auto"/>
            <w:hideMark/>
          </w:tcPr>
          <w:p w14:paraId="60F6DF59" w14:textId="77777777" w:rsidR="008929B7" w:rsidRDefault="008929B7" w:rsidP="00C64AE6">
            <w:pPr>
              <w:jc w:val="center"/>
              <w:cnfStyle w:val="000000000000" w:firstRow="0" w:lastRow="0" w:firstColumn="0" w:lastColumn="0" w:oddVBand="0" w:evenVBand="0" w:oddHBand="0" w:evenHBand="0" w:firstRowFirstColumn="0" w:firstRowLastColumn="0" w:lastRowFirstColumn="0" w:lastRowLastColumn="0"/>
              <w:rPr>
                <w:ins w:id="36" w:author="Martinez del Castillo , Edurne" w:date="2026-06-18T10:42:00Z" w16du:dateUtc="2026-06-18T08:42:00Z"/>
              </w:rPr>
            </w:pPr>
            <w:ins w:id="37" w:author="Martinez del Castillo , Edurne" w:date="2026-06-18T10:42:00Z" w16du:dateUtc="2026-06-18T08:42:00Z">
              <w:r>
                <w:t>0.008</w:t>
              </w:r>
            </w:ins>
          </w:p>
        </w:tc>
        <w:tc>
          <w:tcPr>
            <w:tcW w:w="0" w:type="auto"/>
            <w:hideMark/>
          </w:tcPr>
          <w:p w14:paraId="79E33F02" w14:textId="77777777" w:rsidR="008929B7" w:rsidRDefault="008929B7" w:rsidP="00C64AE6">
            <w:pPr>
              <w:jc w:val="center"/>
              <w:cnfStyle w:val="000000000000" w:firstRow="0" w:lastRow="0" w:firstColumn="0" w:lastColumn="0" w:oddVBand="0" w:evenVBand="0" w:oddHBand="0" w:evenHBand="0" w:firstRowFirstColumn="0" w:firstRowLastColumn="0" w:lastRowFirstColumn="0" w:lastRowLastColumn="0"/>
              <w:rPr>
                <w:ins w:id="38" w:author="Martinez del Castillo , Edurne" w:date="2026-06-18T10:42:00Z" w16du:dateUtc="2026-06-18T08:42:00Z"/>
              </w:rPr>
            </w:pPr>
            <w:ins w:id="39" w:author="Martinez del Castillo , Edurne" w:date="2026-06-18T10:42:00Z" w16du:dateUtc="2026-06-18T08:42:00Z">
              <w:r>
                <w:t>0.012</w:t>
              </w:r>
            </w:ins>
          </w:p>
        </w:tc>
        <w:tc>
          <w:tcPr>
            <w:tcW w:w="0" w:type="auto"/>
            <w:hideMark/>
          </w:tcPr>
          <w:p w14:paraId="1DF51C3A" w14:textId="77777777" w:rsidR="008929B7" w:rsidRDefault="008929B7" w:rsidP="00C64AE6">
            <w:pPr>
              <w:jc w:val="center"/>
              <w:cnfStyle w:val="000000000000" w:firstRow="0" w:lastRow="0" w:firstColumn="0" w:lastColumn="0" w:oddVBand="0" w:evenVBand="0" w:oddHBand="0" w:evenHBand="0" w:firstRowFirstColumn="0" w:firstRowLastColumn="0" w:lastRowFirstColumn="0" w:lastRowLastColumn="0"/>
              <w:rPr>
                <w:ins w:id="40" w:author="Martinez del Castillo , Edurne" w:date="2026-06-18T10:42:00Z" w16du:dateUtc="2026-06-18T08:42:00Z"/>
              </w:rPr>
            </w:pPr>
            <w:ins w:id="41" w:author="Martinez del Castillo , Edurne" w:date="2026-06-18T10:42:00Z" w16du:dateUtc="2026-06-18T08:42:00Z">
              <w:r>
                <w:t>0.030</w:t>
              </w:r>
            </w:ins>
          </w:p>
        </w:tc>
        <w:tc>
          <w:tcPr>
            <w:tcW w:w="0" w:type="auto"/>
            <w:hideMark/>
          </w:tcPr>
          <w:p w14:paraId="5F489125" w14:textId="77777777" w:rsidR="008929B7" w:rsidRDefault="008929B7" w:rsidP="00C64AE6">
            <w:pPr>
              <w:jc w:val="center"/>
              <w:cnfStyle w:val="000000000000" w:firstRow="0" w:lastRow="0" w:firstColumn="0" w:lastColumn="0" w:oddVBand="0" w:evenVBand="0" w:oddHBand="0" w:evenHBand="0" w:firstRowFirstColumn="0" w:firstRowLastColumn="0" w:lastRowFirstColumn="0" w:lastRowLastColumn="0"/>
              <w:rPr>
                <w:ins w:id="42" w:author="Martinez del Castillo , Edurne" w:date="2026-06-18T10:42:00Z" w16du:dateUtc="2026-06-18T08:42:00Z"/>
              </w:rPr>
            </w:pPr>
            <w:ins w:id="43" w:author="Martinez del Castillo , Edurne" w:date="2026-06-18T10:42:00Z" w16du:dateUtc="2026-06-18T08:42:00Z">
              <w:r>
                <w:t>-0.26</w:t>
              </w:r>
            </w:ins>
          </w:p>
        </w:tc>
      </w:tr>
      <w:tr w:rsidR="008929B7" w14:paraId="549D3DD6" w14:textId="77777777" w:rsidTr="00C64AE6">
        <w:trPr>
          <w:cnfStyle w:val="000000100000" w:firstRow="0" w:lastRow="0" w:firstColumn="0" w:lastColumn="0" w:oddVBand="0" w:evenVBand="0" w:oddHBand="1" w:evenHBand="0" w:firstRowFirstColumn="0" w:firstRowLastColumn="0" w:lastRowFirstColumn="0" w:lastRowLastColumn="0"/>
          <w:ins w:id="44" w:author="Martinez del Castillo , Edurne" w:date="2026-06-18T10:42:00Z" w16du:dateUtc="2026-06-18T08:42:00Z"/>
        </w:trPr>
        <w:tc>
          <w:tcPr>
            <w:cnfStyle w:val="001000000000" w:firstRow="0" w:lastRow="0" w:firstColumn="1" w:lastColumn="0" w:oddVBand="0" w:evenVBand="0" w:oddHBand="0" w:evenHBand="0" w:firstRowFirstColumn="0" w:firstRowLastColumn="0" w:lastRowFirstColumn="0" w:lastRowLastColumn="0"/>
            <w:tcW w:w="0" w:type="auto"/>
            <w:hideMark/>
          </w:tcPr>
          <w:p w14:paraId="3F2CB5EC" w14:textId="77777777" w:rsidR="008929B7" w:rsidRDefault="008929B7" w:rsidP="00C64AE6">
            <w:pPr>
              <w:rPr>
                <w:ins w:id="45" w:author="Martinez del Castillo , Edurne" w:date="2026-06-18T10:42:00Z" w16du:dateUtc="2026-06-18T08:42:00Z"/>
              </w:rPr>
            </w:pPr>
            <w:ins w:id="46" w:author="Martinez del Castillo , Edurne" w:date="2026-06-18T10:42:00Z" w16du:dateUtc="2026-06-18T08:42:00Z">
              <w:r>
                <w:rPr>
                  <w:caps w:val="0"/>
                </w:rPr>
                <w:t>Resilience</w:t>
              </w:r>
            </w:ins>
          </w:p>
        </w:tc>
        <w:tc>
          <w:tcPr>
            <w:tcW w:w="0" w:type="auto"/>
            <w:hideMark/>
          </w:tcPr>
          <w:p w14:paraId="314BF008" w14:textId="77777777" w:rsidR="008929B7" w:rsidRDefault="008929B7" w:rsidP="00C64AE6">
            <w:pPr>
              <w:jc w:val="center"/>
              <w:cnfStyle w:val="000000100000" w:firstRow="0" w:lastRow="0" w:firstColumn="0" w:lastColumn="0" w:oddVBand="0" w:evenVBand="0" w:oddHBand="1" w:evenHBand="0" w:firstRowFirstColumn="0" w:firstRowLastColumn="0" w:lastRowFirstColumn="0" w:lastRowLastColumn="0"/>
              <w:rPr>
                <w:ins w:id="47" w:author="Martinez del Castillo , Edurne" w:date="2026-06-18T10:42:00Z" w16du:dateUtc="2026-06-18T08:42:00Z"/>
              </w:rPr>
            </w:pPr>
            <w:ins w:id="48" w:author="Martinez del Castillo , Edurne" w:date="2026-06-18T10:42:00Z" w16du:dateUtc="2026-06-18T08:42:00Z">
              <w:r>
                <w:t>GAM</w:t>
              </w:r>
            </w:ins>
          </w:p>
        </w:tc>
        <w:tc>
          <w:tcPr>
            <w:tcW w:w="0" w:type="auto"/>
            <w:hideMark/>
          </w:tcPr>
          <w:p w14:paraId="49443FD1" w14:textId="77777777" w:rsidR="008929B7" w:rsidRDefault="008929B7" w:rsidP="00C64AE6">
            <w:pPr>
              <w:jc w:val="center"/>
              <w:cnfStyle w:val="000000100000" w:firstRow="0" w:lastRow="0" w:firstColumn="0" w:lastColumn="0" w:oddVBand="0" w:evenVBand="0" w:oddHBand="1" w:evenHBand="0" w:firstRowFirstColumn="0" w:firstRowLastColumn="0" w:lastRowFirstColumn="0" w:lastRowLastColumn="0"/>
              <w:rPr>
                <w:ins w:id="49" w:author="Martinez del Castillo , Edurne" w:date="2026-06-18T10:42:00Z" w16du:dateUtc="2026-06-18T08:42:00Z"/>
              </w:rPr>
            </w:pPr>
            <w:ins w:id="50" w:author="Martinez del Castillo , Edurne" w:date="2026-06-18T10:42:00Z" w16du:dateUtc="2026-06-18T08:42:00Z">
              <w:r>
                <w:t>0.025</w:t>
              </w:r>
            </w:ins>
          </w:p>
        </w:tc>
        <w:tc>
          <w:tcPr>
            <w:tcW w:w="0" w:type="auto"/>
            <w:hideMark/>
          </w:tcPr>
          <w:p w14:paraId="5A5117C1" w14:textId="77777777" w:rsidR="008929B7" w:rsidRDefault="008929B7" w:rsidP="00C64AE6">
            <w:pPr>
              <w:jc w:val="center"/>
              <w:cnfStyle w:val="000000100000" w:firstRow="0" w:lastRow="0" w:firstColumn="0" w:lastColumn="0" w:oddVBand="0" w:evenVBand="0" w:oddHBand="1" w:evenHBand="0" w:firstRowFirstColumn="0" w:firstRowLastColumn="0" w:lastRowFirstColumn="0" w:lastRowLastColumn="0"/>
              <w:rPr>
                <w:ins w:id="51" w:author="Martinez del Castillo , Edurne" w:date="2026-06-18T10:42:00Z" w16du:dateUtc="2026-06-18T08:42:00Z"/>
              </w:rPr>
            </w:pPr>
            <w:ins w:id="52" w:author="Martinez del Castillo , Edurne" w:date="2026-06-18T10:42:00Z" w16du:dateUtc="2026-06-18T08:42:00Z">
              <w:r>
                <w:t>0.022</w:t>
              </w:r>
            </w:ins>
          </w:p>
        </w:tc>
        <w:tc>
          <w:tcPr>
            <w:tcW w:w="0" w:type="auto"/>
            <w:hideMark/>
          </w:tcPr>
          <w:p w14:paraId="7409375A" w14:textId="77777777" w:rsidR="008929B7" w:rsidRDefault="008929B7" w:rsidP="00C64AE6">
            <w:pPr>
              <w:jc w:val="center"/>
              <w:cnfStyle w:val="000000100000" w:firstRow="0" w:lastRow="0" w:firstColumn="0" w:lastColumn="0" w:oddVBand="0" w:evenVBand="0" w:oddHBand="1" w:evenHBand="0" w:firstRowFirstColumn="0" w:firstRowLastColumn="0" w:lastRowFirstColumn="0" w:lastRowLastColumn="0"/>
              <w:rPr>
                <w:ins w:id="53" w:author="Martinez del Castillo , Edurne" w:date="2026-06-18T10:42:00Z" w16du:dateUtc="2026-06-18T08:42:00Z"/>
              </w:rPr>
            </w:pPr>
            <w:ins w:id="54" w:author="Martinez del Castillo , Edurne" w:date="2026-06-18T10:42:00Z" w16du:dateUtc="2026-06-18T08:42:00Z">
              <w:r>
                <w:t>0.049</w:t>
              </w:r>
            </w:ins>
          </w:p>
        </w:tc>
        <w:tc>
          <w:tcPr>
            <w:tcW w:w="0" w:type="auto"/>
            <w:hideMark/>
          </w:tcPr>
          <w:p w14:paraId="209D7BA5" w14:textId="77777777" w:rsidR="008929B7" w:rsidRDefault="008929B7" w:rsidP="00C64AE6">
            <w:pPr>
              <w:jc w:val="center"/>
              <w:cnfStyle w:val="000000100000" w:firstRow="0" w:lastRow="0" w:firstColumn="0" w:lastColumn="0" w:oddVBand="0" w:evenVBand="0" w:oddHBand="1" w:evenHBand="0" w:firstRowFirstColumn="0" w:firstRowLastColumn="0" w:lastRowFirstColumn="0" w:lastRowLastColumn="0"/>
              <w:rPr>
                <w:ins w:id="55" w:author="Martinez del Castillo , Edurne" w:date="2026-06-18T10:42:00Z" w16du:dateUtc="2026-06-18T08:42:00Z"/>
              </w:rPr>
            </w:pPr>
            <w:ins w:id="56" w:author="Martinez del Castillo , Edurne" w:date="2026-06-18T10:42:00Z" w16du:dateUtc="2026-06-18T08:42:00Z">
              <w:r>
                <w:t>-1.66</w:t>
              </w:r>
            </w:ins>
          </w:p>
        </w:tc>
      </w:tr>
      <w:tr w:rsidR="008929B7" w14:paraId="6467CAE3" w14:textId="77777777" w:rsidTr="00C64AE6">
        <w:trPr>
          <w:ins w:id="57" w:author="Martinez del Castillo , Edurne" w:date="2026-06-18T10:42:00Z" w16du:dateUtc="2026-06-18T08:42:00Z"/>
        </w:trPr>
        <w:tc>
          <w:tcPr>
            <w:cnfStyle w:val="001000000000" w:firstRow="0" w:lastRow="0" w:firstColumn="1" w:lastColumn="0" w:oddVBand="0" w:evenVBand="0" w:oddHBand="0" w:evenHBand="0" w:firstRowFirstColumn="0" w:firstRowLastColumn="0" w:lastRowFirstColumn="0" w:lastRowLastColumn="0"/>
            <w:tcW w:w="0" w:type="auto"/>
            <w:hideMark/>
          </w:tcPr>
          <w:p w14:paraId="2F5A0CDD" w14:textId="77777777" w:rsidR="008929B7" w:rsidRDefault="008929B7" w:rsidP="00C64AE6">
            <w:pPr>
              <w:rPr>
                <w:ins w:id="58" w:author="Martinez del Castillo , Edurne" w:date="2026-06-18T10:42:00Z" w16du:dateUtc="2026-06-18T08:42:00Z"/>
              </w:rPr>
            </w:pPr>
            <w:ins w:id="59" w:author="Martinez del Castillo , Edurne" w:date="2026-06-18T10:42:00Z" w16du:dateUtc="2026-06-18T08:42:00Z">
              <w:r>
                <w:rPr>
                  <w:caps w:val="0"/>
                </w:rPr>
                <w:t>Resistance</w:t>
              </w:r>
            </w:ins>
          </w:p>
        </w:tc>
        <w:tc>
          <w:tcPr>
            <w:tcW w:w="0" w:type="auto"/>
            <w:hideMark/>
          </w:tcPr>
          <w:p w14:paraId="2CAC571F" w14:textId="77777777" w:rsidR="008929B7" w:rsidRDefault="008929B7" w:rsidP="00C64AE6">
            <w:pPr>
              <w:jc w:val="center"/>
              <w:cnfStyle w:val="000000000000" w:firstRow="0" w:lastRow="0" w:firstColumn="0" w:lastColumn="0" w:oddVBand="0" w:evenVBand="0" w:oddHBand="0" w:evenHBand="0" w:firstRowFirstColumn="0" w:firstRowLastColumn="0" w:lastRowFirstColumn="0" w:lastRowLastColumn="0"/>
              <w:rPr>
                <w:ins w:id="60" w:author="Martinez del Castillo , Edurne" w:date="2026-06-18T10:42:00Z" w16du:dateUtc="2026-06-18T08:42:00Z"/>
              </w:rPr>
            </w:pPr>
            <w:ins w:id="61" w:author="Martinez del Castillo , Edurne" w:date="2026-06-18T10:42:00Z" w16du:dateUtc="2026-06-18T08:42:00Z">
              <w:r>
                <w:t>LM</w:t>
              </w:r>
            </w:ins>
          </w:p>
        </w:tc>
        <w:tc>
          <w:tcPr>
            <w:tcW w:w="0" w:type="auto"/>
            <w:hideMark/>
          </w:tcPr>
          <w:p w14:paraId="6A971C1F" w14:textId="77777777" w:rsidR="008929B7" w:rsidRDefault="008929B7" w:rsidP="00C64AE6">
            <w:pPr>
              <w:jc w:val="center"/>
              <w:cnfStyle w:val="000000000000" w:firstRow="0" w:lastRow="0" w:firstColumn="0" w:lastColumn="0" w:oddVBand="0" w:evenVBand="0" w:oddHBand="0" w:evenHBand="0" w:firstRowFirstColumn="0" w:firstRowLastColumn="0" w:lastRowFirstColumn="0" w:lastRowLastColumn="0"/>
              <w:rPr>
                <w:ins w:id="62" w:author="Martinez del Castillo , Edurne" w:date="2026-06-18T10:42:00Z" w16du:dateUtc="2026-06-18T08:42:00Z"/>
              </w:rPr>
            </w:pPr>
            <w:ins w:id="63" w:author="Martinez del Castillo , Edurne" w:date="2026-06-18T10:42:00Z" w16du:dateUtc="2026-06-18T08:42:00Z">
              <w:r>
                <w:t>-0.006</w:t>
              </w:r>
            </w:ins>
          </w:p>
        </w:tc>
        <w:tc>
          <w:tcPr>
            <w:tcW w:w="0" w:type="auto"/>
            <w:hideMark/>
          </w:tcPr>
          <w:p w14:paraId="421EC5A0" w14:textId="77777777" w:rsidR="008929B7" w:rsidRDefault="008929B7" w:rsidP="00C64AE6">
            <w:pPr>
              <w:jc w:val="center"/>
              <w:cnfStyle w:val="000000000000" w:firstRow="0" w:lastRow="0" w:firstColumn="0" w:lastColumn="0" w:oddVBand="0" w:evenVBand="0" w:oddHBand="0" w:evenHBand="0" w:firstRowFirstColumn="0" w:firstRowLastColumn="0" w:lastRowFirstColumn="0" w:lastRowLastColumn="0"/>
              <w:rPr>
                <w:ins w:id="64" w:author="Martinez del Castillo , Edurne" w:date="2026-06-18T10:42:00Z" w16du:dateUtc="2026-06-18T08:42:00Z"/>
              </w:rPr>
            </w:pPr>
            <w:ins w:id="65" w:author="Martinez del Castillo , Edurne" w:date="2026-06-18T10:42:00Z" w16du:dateUtc="2026-06-18T08:42:00Z">
              <w:r>
                <w:t>0.001</w:t>
              </w:r>
            </w:ins>
          </w:p>
        </w:tc>
        <w:tc>
          <w:tcPr>
            <w:tcW w:w="0" w:type="auto"/>
            <w:hideMark/>
          </w:tcPr>
          <w:p w14:paraId="31906856" w14:textId="77777777" w:rsidR="008929B7" w:rsidRDefault="008929B7" w:rsidP="00C64AE6">
            <w:pPr>
              <w:jc w:val="center"/>
              <w:cnfStyle w:val="000000000000" w:firstRow="0" w:lastRow="0" w:firstColumn="0" w:lastColumn="0" w:oddVBand="0" w:evenVBand="0" w:oddHBand="0" w:evenHBand="0" w:firstRowFirstColumn="0" w:firstRowLastColumn="0" w:lastRowFirstColumn="0" w:lastRowLastColumn="0"/>
              <w:rPr>
                <w:ins w:id="66" w:author="Martinez del Castillo , Edurne" w:date="2026-06-18T10:42:00Z" w16du:dateUtc="2026-06-18T08:42:00Z"/>
              </w:rPr>
            </w:pPr>
            <w:ins w:id="67" w:author="Martinez del Castillo , Edurne" w:date="2026-06-18T10:42:00Z" w16du:dateUtc="2026-06-18T08:42:00Z">
              <w:r>
                <w:t>0.018</w:t>
              </w:r>
            </w:ins>
          </w:p>
        </w:tc>
        <w:tc>
          <w:tcPr>
            <w:tcW w:w="0" w:type="auto"/>
            <w:hideMark/>
          </w:tcPr>
          <w:p w14:paraId="0BFF8396" w14:textId="77777777" w:rsidR="008929B7" w:rsidRDefault="008929B7" w:rsidP="00C64AE6">
            <w:pPr>
              <w:jc w:val="center"/>
              <w:cnfStyle w:val="000000000000" w:firstRow="0" w:lastRow="0" w:firstColumn="0" w:lastColumn="0" w:oddVBand="0" w:evenVBand="0" w:oddHBand="0" w:evenHBand="0" w:firstRowFirstColumn="0" w:firstRowLastColumn="0" w:lastRowFirstColumn="0" w:lastRowLastColumn="0"/>
              <w:rPr>
                <w:ins w:id="68" w:author="Martinez del Castillo , Edurne" w:date="2026-06-18T10:42:00Z" w16du:dateUtc="2026-06-18T08:42:00Z"/>
              </w:rPr>
            </w:pPr>
            <w:ins w:id="69" w:author="Martinez del Castillo , Edurne" w:date="2026-06-18T10:42:00Z" w16du:dateUtc="2026-06-18T08:42:00Z">
              <w:r>
                <w:t>0.89</w:t>
              </w:r>
            </w:ins>
          </w:p>
        </w:tc>
      </w:tr>
      <w:tr w:rsidR="008929B7" w14:paraId="7A123AAC" w14:textId="77777777" w:rsidTr="00C64AE6">
        <w:trPr>
          <w:cnfStyle w:val="000000100000" w:firstRow="0" w:lastRow="0" w:firstColumn="0" w:lastColumn="0" w:oddVBand="0" w:evenVBand="0" w:oddHBand="1" w:evenHBand="0" w:firstRowFirstColumn="0" w:firstRowLastColumn="0" w:lastRowFirstColumn="0" w:lastRowLastColumn="0"/>
          <w:ins w:id="70" w:author="Martinez del Castillo , Edurne" w:date="2026-06-18T10:42:00Z" w16du:dateUtc="2026-06-18T08:42:00Z"/>
        </w:trPr>
        <w:tc>
          <w:tcPr>
            <w:cnfStyle w:val="001000000000" w:firstRow="0" w:lastRow="0" w:firstColumn="1" w:lastColumn="0" w:oddVBand="0" w:evenVBand="0" w:oddHBand="0" w:evenHBand="0" w:firstRowFirstColumn="0" w:firstRowLastColumn="0" w:lastRowFirstColumn="0" w:lastRowLastColumn="0"/>
            <w:tcW w:w="0" w:type="auto"/>
            <w:hideMark/>
          </w:tcPr>
          <w:p w14:paraId="7CDF458C" w14:textId="77777777" w:rsidR="008929B7" w:rsidRDefault="008929B7" w:rsidP="00C64AE6">
            <w:pPr>
              <w:rPr>
                <w:ins w:id="71" w:author="Martinez del Castillo , Edurne" w:date="2026-06-18T10:42:00Z" w16du:dateUtc="2026-06-18T08:42:00Z"/>
              </w:rPr>
            </w:pPr>
            <w:ins w:id="72" w:author="Martinez del Castillo , Edurne" w:date="2026-06-18T10:42:00Z" w16du:dateUtc="2026-06-18T08:42:00Z">
              <w:r>
                <w:rPr>
                  <w:caps w:val="0"/>
                </w:rPr>
                <w:t>Recovery</w:t>
              </w:r>
            </w:ins>
          </w:p>
        </w:tc>
        <w:tc>
          <w:tcPr>
            <w:tcW w:w="0" w:type="auto"/>
            <w:hideMark/>
          </w:tcPr>
          <w:p w14:paraId="1C7BF8F5" w14:textId="77777777" w:rsidR="008929B7" w:rsidRDefault="008929B7" w:rsidP="00C64AE6">
            <w:pPr>
              <w:jc w:val="center"/>
              <w:cnfStyle w:val="000000100000" w:firstRow="0" w:lastRow="0" w:firstColumn="0" w:lastColumn="0" w:oddVBand="0" w:evenVBand="0" w:oddHBand="1" w:evenHBand="0" w:firstRowFirstColumn="0" w:firstRowLastColumn="0" w:lastRowFirstColumn="0" w:lastRowLastColumn="0"/>
              <w:rPr>
                <w:ins w:id="73" w:author="Martinez del Castillo , Edurne" w:date="2026-06-18T10:42:00Z" w16du:dateUtc="2026-06-18T08:42:00Z"/>
              </w:rPr>
            </w:pPr>
            <w:ins w:id="74" w:author="Martinez del Castillo , Edurne" w:date="2026-06-18T10:42:00Z" w16du:dateUtc="2026-06-18T08:42:00Z">
              <w:r>
                <w:t>LM</w:t>
              </w:r>
            </w:ins>
          </w:p>
        </w:tc>
        <w:tc>
          <w:tcPr>
            <w:tcW w:w="0" w:type="auto"/>
            <w:hideMark/>
          </w:tcPr>
          <w:p w14:paraId="5B0A9476" w14:textId="77777777" w:rsidR="008929B7" w:rsidRDefault="008929B7" w:rsidP="00C64AE6">
            <w:pPr>
              <w:jc w:val="center"/>
              <w:cnfStyle w:val="000000100000" w:firstRow="0" w:lastRow="0" w:firstColumn="0" w:lastColumn="0" w:oddVBand="0" w:evenVBand="0" w:oddHBand="1" w:evenHBand="0" w:firstRowFirstColumn="0" w:firstRowLastColumn="0" w:lastRowFirstColumn="0" w:lastRowLastColumn="0"/>
              <w:rPr>
                <w:ins w:id="75" w:author="Martinez del Castillo , Edurne" w:date="2026-06-18T10:42:00Z" w16du:dateUtc="2026-06-18T08:42:00Z"/>
              </w:rPr>
            </w:pPr>
            <w:ins w:id="76" w:author="Martinez del Castillo , Edurne" w:date="2026-06-18T10:42:00Z" w16du:dateUtc="2026-06-18T08:42:00Z">
              <w:r>
                <w:t>0.023</w:t>
              </w:r>
            </w:ins>
          </w:p>
        </w:tc>
        <w:tc>
          <w:tcPr>
            <w:tcW w:w="0" w:type="auto"/>
            <w:hideMark/>
          </w:tcPr>
          <w:p w14:paraId="3FEE5B51" w14:textId="77777777" w:rsidR="008929B7" w:rsidRDefault="008929B7" w:rsidP="00C64AE6">
            <w:pPr>
              <w:jc w:val="center"/>
              <w:cnfStyle w:val="000000100000" w:firstRow="0" w:lastRow="0" w:firstColumn="0" w:lastColumn="0" w:oddVBand="0" w:evenVBand="0" w:oddHBand="1" w:evenHBand="0" w:firstRowFirstColumn="0" w:firstRowLastColumn="0" w:lastRowFirstColumn="0" w:lastRowLastColumn="0"/>
              <w:rPr>
                <w:ins w:id="77" w:author="Martinez del Castillo , Edurne" w:date="2026-06-18T10:42:00Z" w16du:dateUtc="2026-06-18T08:42:00Z"/>
              </w:rPr>
            </w:pPr>
            <w:ins w:id="78" w:author="Martinez del Castillo , Edurne" w:date="2026-06-18T10:42:00Z" w16du:dateUtc="2026-06-18T08:42:00Z">
              <w:r>
                <w:t>0.012</w:t>
              </w:r>
            </w:ins>
          </w:p>
        </w:tc>
        <w:tc>
          <w:tcPr>
            <w:tcW w:w="0" w:type="auto"/>
            <w:hideMark/>
          </w:tcPr>
          <w:p w14:paraId="36321435" w14:textId="77777777" w:rsidR="008929B7" w:rsidRDefault="008929B7" w:rsidP="00C64AE6">
            <w:pPr>
              <w:jc w:val="center"/>
              <w:cnfStyle w:val="000000100000" w:firstRow="0" w:lastRow="0" w:firstColumn="0" w:lastColumn="0" w:oddVBand="0" w:evenVBand="0" w:oddHBand="1" w:evenHBand="0" w:firstRowFirstColumn="0" w:firstRowLastColumn="0" w:lastRowFirstColumn="0" w:lastRowLastColumn="0"/>
              <w:rPr>
                <w:ins w:id="79" w:author="Martinez del Castillo , Edurne" w:date="2026-06-18T10:42:00Z" w16du:dateUtc="2026-06-18T08:42:00Z"/>
              </w:rPr>
            </w:pPr>
            <w:ins w:id="80" w:author="Martinez del Castillo , Edurne" w:date="2026-06-18T10:42:00Z" w16du:dateUtc="2026-06-18T08:42:00Z">
              <w:r>
                <w:t>0.059</w:t>
              </w:r>
            </w:ins>
          </w:p>
        </w:tc>
        <w:tc>
          <w:tcPr>
            <w:tcW w:w="0" w:type="auto"/>
            <w:hideMark/>
          </w:tcPr>
          <w:p w14:paraId="3A3E10AB" w14:textId="77777777" w:rsidR="008929B7" w:rsidRDefault="008929B7" w:rsidP="00C64AE6">
            <w:pPr>
              <w:jc w:val="center"/>
              <w:cnfStyle w:val="000000100000" w:firstRow="0" w:lastRow="0" w:firstColumn="0" w:lastColumn="0" w:oddVBand="0" w:evenVBand="0" w:oddHBand="1" w:evenHBand="0" w:firstRowFirstColumn="0" w:firstRowLastColumn="0" w:lastRowFirstColumn="0" w:lastRowLastColumn="0"/>
              <w:rPr>
                <w:ins w:id="81" w:author="Martinez del Castillo , Edurne" w:date="2026-06-18T10:42:00Z" w16du:dateUtc="2026-06-18T08:42:00Z"/>
              </w:rPr>
            </w:pPr>
            <w:ins w:id="82" w:author="Martinez del Castillo , Edurne" w:date="2026-06-18T10:42:00Z" w16du:dateUtc="2026-06-18T08:42:00Z">
              <w:r>
                <w:t>-2.39</w:t>
              </w:r>
            </w:ins>
          </w:p>
        </w:tc>
      </w:tr>
      <w:tr w:rsidR="008929B7" w14:paraId="12C55C47" w14:textId="77777777" w:rsidTr="00C64AE6">
        <w:trPr>
          <w:ins w:id="83" w:author="Martinez del Castillo , Edurne" w:date="2026-06-18T10:42:00Z" w16du:dateUtc="2026-06-18T08:42:00Z"/>
        </w:trPr>
        <w:tc>
          <w:tcPr>
            <w:cnfStyle w:val="001000000000" w:firstRow="0" w:lastRow="0" w:firstColumn="1" w:lastColumn="0" w:oddVBand="0" w:evenVBand="0" w:oddHBand="0" w:evenHBand="0" w:firstRowFirstColumn="0" w:firstRowLastColumn="0" w:lastRowFirstColumn="0" w:lastRowLastColumn="0"/>
            <w:tcW w:w="0" w:type="auto"/>
            <w:hideMark/>
          </w:tcPr>
          <w:p w14:paraId="2861CE6C" w14:textId="77777777" w:rsidR="008929B7" w:rsidRDefault="008929B7" w:rsidP="00C64AE6">
            <w:pPr>
              <w:rPr>
                <w:ins w:id="84" w:author="Martinez del Castillo , Edurne" w:date="2026-06-18T10:42:00Z" w16du:dateUtc="2026-06-18T08:42:00Z"/>
              </w:rPr>
            </w:pPr>
            <w:ins w:id="85" w:author="Martinez del Castillo , Edurne" w:date="2026-06-18T10:42:00Z" w16du:dateUtc="2026-06-18T08:42:00Z">
              <w:r>
                <w:rPr>
                  <w:caps w:val="0"/>
                </w:rPr>
                <w:t>Resilience</w:t>
              </w:r>
            </w:ins>
          </w:p>
        </w:tc>
        <w:tc>
          <w:tcPr>
            <w:tcW w:w="0" w:type="auto"/>
            <w:hideMark/>
          </w:tcPr>
          <w:p w14:paraId="4B38DB54" w14:textId="77777777" w:rsidR="008929B7" w:rsidRDefault="008929B7" w:rsidP="00C64AE6">
            <w:pPr>
              <w:jc w:val="center"/>
              <w:cnfStyle w:val="000000000000" w:firstRow="0" w:lastRow="0" w:firstColumn="0" w:lastColumn="0" w:oddVBand="0" w:evenVBand="0" w:oddHBand="0" w:evenHBand="0" w:firstRowFirstColumn="0" w:firstRowLastColumn="0" w:lastRowFirstColumn="0" w:lastRowLastColumn="0"/>
              <w:rPr>
                <w:ins w:id="86" w:author="Martinez del Castillo , Edurne" w:date="2026-06-18T10:42:00Z" w16du:dateUtc="2026-06-18T08:42:00Z"/>
              </w:rPr>
            </w:pPr>
            <w:ins w:id="87" w:author="Martinez del Castillo , Edurne" w:date="2026-06-18T10:42:00Z" w16du:dateUtc="2026-06-18T08:42:00Z">
              <w:r>
                <w:t>LM</w:t>
              </w:r>
            </w:ins>
          </w:p>
        </w:tc>
        <w:tc>
          <w:tcPr>
            <w:tcW w:w="0" w:type="auto"/>
            <w:hideMark/>
          </w:tcPr>
          <w:p w14:paraId="5F42F40A" w14:textId="77777777" w:rsidR="008929B7" w:rsidRDefault="008929B7" w:rsidP="00C64AE6">
            <w:pPr>
              <w:jc w:val="center"/>
              <w:cnfStyle w:val="000000000000" w:firstRow="0" w:lastRow="0" w:firstColumn="0" w:lastColumn="0" w:oddVBand="0" w:evenVBand="0" w:oddHBand="0" w:evenHBand="0" w:firstRowFirstColumn="0" w:firstRowLastColumn="0" w:lastRowFirstColumn="0" w:lastRowLastColumn="0"/>
              <w:rPr>
                <w:ins w:id="88" w:author="Martinez del Castillo , Edurne" w:date="2026-06-18T10:42:00Z" w16du:dateUtc="2026-06-18T08:42:00Z"/>
              </w:rPr>
            </w:pPr>
            <w:ins w:id="89" w:author="Martinez del Castillo , Edurne" w:date="2026-06-18T10:42:00Z" w16du:dateUtc="2026-06-18T08:42:00Z">
              <w:r>
                <w:t>0.009</w:t>
              </w:r>
            </w:ins>
          </w:p>
        </w:tc>
        <w:tc>
          <w:tcPr>
            <w:tcW w:w="0" w:type="auto"/>
            <w:hideMark/>
          </w:tcPr>
          <w:p w14:paraId="26990B43" w14:textId="77777777" w:rsidR="008929B7" w:rsidRDefault="008929B7" w:rsidP="00C64AE6">
            <w:pPr>
              <w:jc w:val="center"/>
              <w:cnfStyle w:val="000000000000" w:firstRow="0" w:lastRow="0" w:firstColumn="0" w:lastColumn="0" w:oddVBand="0" w:evenVBand="0" w:oddHBand="0" w:evenHBand="0" w:firstRowFirstColumn="0" w:firstRowLastColumn="0" w:lastRowFirstColumn="0" w:lastRowLastColumn="0"/>
              <w:rPr>
                <w:ins w:id="90" w:author="Martinez del Castillo , Edurne" w:date="2026-06-18T10:42:00Z" w16du:dateUtc="2026-06-18T08:42:00Z"/>
              </w:rPr>
            </w:pPr>
            <w:ins w:id="91" w:author="Martinez del Castillo , Edurne" w:date="2026-06-18T10:42:00Z" w16du:dateUtc="2026-06-18T08:42:00Z">
              <w:r>
                <w:t>-0.007</w:t>
              </w:r>
            </w:ins>
          </w:p>
        </w:tc>
        <w:tc>
          <w:tcPr>
            <w:tcW w:w="0" w:type="auto"/>
            <w:hideMark/>
          </w:tcPr>
          <w:p w14:paraId="5851C4D5" w14:textId="77777777" w:rsidR="008929B7" w:rsidRDefault="008929B7" w:rsidP="00C64AE6">
            <w:pPr>
              <w:jc w:val="center"/>
              <w:cnfStyle w:val="000000000000" w:firstRow="0" w:lastRow="0" w:firstColumn="0" w:lastColumn="0" w:oddVBand="0" w:evenVBand="0" w:oddHBand="0" w:evenHBand="0" w:firstRowFirstColumn="0" w:firstRowLastColumn="0" w:lastRowFirstColumn="0" w:lastRowLastColumn="0"/>
              <w:rPr>
                <w:ins w:id="92" w:author="Martinez del Castillo , Edurne" w:date="2026-06-18T10:42:00Z" w16du:dateUtc="2026-06-18T08:42:00Z"/>
              </w:rPr>
            </w:pPr>
            <w:ins w:id="93" w:author="Martinez del Castillo , Edurne" w:date="2026-06-18T10:42:00Z" w16du:dateUtc="2026-06-18T08:42:00Z">
              <w:r>
                <w:t>0.055</w:t>
              </w:r>
            </w:ins>
          </w:p>
        </w:tc>
        <w:tc>
          <w:tcPr>
            <w:tcW w:w="0" w:type="auto"/>
            <w:hideMark/>
          </w:tcPr>
          <w:p w14:paraId="53F901C2" w14:textId="77777777" w:rsidR="008929B7" w:rsidRDefault="008929B7" w:rsidP="00C64AE6">
            <w:pPr>
              <w:jc w:val="center"/>
              <w:cnfStyle w:val="000000000000" w:firstRow="0" w:lastRow="0" w:firstColumn="0" w:lastColumn="0" w:oddVBand="0" w:evenVBand="0" w:oddHBand="0" w:evenHBand="0" w:firstRowFirstColumn="0" w:firstRowLastColumn="0" w:lastRowFirstColumn="0" w:lastRowLastColumn="0"/>
              <w:rPr>
                <w:ins w:id="94" w:author="Martinez del Castillo , Edurne" w:date="2026-06-18T10:42:00Z" w16du:dateUtc="2026-06-18T08:42:00Z"/>
              </w:rPr>
            </w:pPr>
            <w:ins w:id="95" w:author="Martinez del Castillo , Edurne" w:date="2026-06-18T10:42:00Z" w16du:dateUtc="2026-06-18T08:42:00Z">
              <w:r>
                <w:t>0.79</w:t>
              </w:r>
            </w:ins>
          </w:p>
        </w:tc>
      </w:tr>
    </w:tbl>
    <w:p w14:paraId="2DC44917" w14:textId="77777777" w:rsidR="008929B7" w:rsidRPr="008E268E" w:rsidRDefault="008929B7"/>
    <w:p w14:paraId="15CE7877" w14:textId="3527B30E" w:rsidR="00891C23" w:rsidRDefault="00B42C9D" w:rsidP="006E6FF3">
      <w:pPr>
        <w:tabs>
          <w:tab w:val="left" w:pos="4140"/>
        </w:tabs>
      </w:pPr>
      <w:r>
        <w:rPr>
          <w:noProof/>
          <w:lang w:val="es-ES" w:eastAsia="es-ES"/>
          <w14:ligatures w14:val="standardContextual"/>
        </w:rPr>
        <w:lastRenderedPageBreak/>
        <w:drawing>
          <wp:inline distT="0" distB="0" distL="0" distR="0" wp14:anchorId="0946073D" wp14:editId="2E1694BF">
            <wp:extent cx="5943600" cy="5604510"/>
            <wp:effectExtent l="0" t="0" r="0" b="0"/>
            <wp:docPr id="13853801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380150" name="Picture 1385380150"/>
                    <pic:cNvPicPr/>
                  </pic:nvPicPr>
                  <pic:blipFill>
                    <a:blip r:embed="rId5" cstate="screen">
                      <a:extLst>
                        <a:ext uri="{28A0092B-C50C-407E-A947-70E740481C1C}">
                          <a14:useLocalDpi xmlns:a14="http://schemas.microsoft.com/office/drawing/2010/main"/>
                        </a:ext>
                      </a:extLst>
                    </a:blip>
                    <a:stretch>
                      <a:fillRect/>
                    </a:stretch>
                  </pic:blipFill>
                  <pic:spPr>
                    <a:xfrm>
                      <a:off x="0" y="0"/>
                      <a:ext cx="5943600" cy="5604510"/>
                    </a:xfrm>
                    <a:prstGeom prst="rect">
                      <a:avLst/>
                    </a:prstGeom>
                  </pic:spPr>
                </pic:pic>
              </a:graphicData>
            </a:graphic>
          </wp:inline>
        </w:drawing>
      </w:r>
    </w:p>
    <w:p w14:paraId="4D1B8F0A" w14:textId="77777777" w:rsidR="00B42C9D" w:rsidRDefault="00B42C9D" w:rsidP="00A551C5">
      <w:pPr>
        <w:jc w:val="both"/>
      </w:pPr>
      <w:r w:rsidRPr="00B42C9D">
        <w:rPr>
          <w:b/>
          <w:bCs/>
          <w:color w:val="000000" w:themeColor="text1"/>
        </w:rPr>
        <w:t>Supplementary Figure 1:</w:t>
      </w:r>
      <w:r w:rsidRPr="00B42C9D">
        <w:rPr>
          <w:color w:val="000000" w:themeColor="text1"/>
        </w:rPr>
        <w:t xml:space="preserve"> </w:t>
      </w:r>
      <w:r>
        <w:t>Mean growth departure across climate clusters in response to short and long drought events. a) Growth response to the driest June–August period per site, based on the 5th percentile of the 3-month SPEI. b) Growth response to the driest two-year periods ending in August, based on the 5th percentile of the 24-month SPEI. Lines represent mean growth departures and shaded ribbons indicate 95% confidence intervals. Year 0 indicates the drought year; values before and after represent pre- and post-drought growth dynamics.</w:t>
      </w:r>
    </w:p>
    <w:p w14:paraId="4221D335" w14:textId="77777777" w:rsidR="005E776F" w:rsidRDefault="005E776F"/>
    <w:p w14:paraId="5AFEA9EA" w14:textId="2A480687" w:rsidR="005E776F" w:rsidRDefault="005E776F"/>
    <w:p w14:paraId="011E1BA7" w14:textId="74AA5580" w:rsidR="00B42C9D" w:rsidRDefault="00B42C9D" w:rsidP="00A551C5">
      <w:pPr>
        <w:jc w:val="both"/>
      </w:pPr>
      <w:r>
        <w:rPr>
          <w:b/>
          <w:bCs/>
          <w:noProof/>
          <w:color w:val="EE0000"/>
          <w:lang w:val="es-ES" w:eastAsia="es-ES"/>
          <w14:ligatures w14:val="standardContextual"/>
        </w:rPr>
        <w:lastRenderedPageBreak/>
        <w:drawing>
          <wp:inline distT="0" distB="0" distL="0" distR="0" wp14:anchorId="78C796CC" wp14:editId="76A6D2C8">
            <wp:extent cx="5943600" cy="3200400"/>
            <wp:effectExtent l="0" t="0" r="0" b="0"/>
            <wp:docPr id="18026805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680523" name="Picture 1802680523"/>
                    <pic:cNvPicPr/>
                  </pic:nvPicPr>
                  <pic:blipFill>
                    <a:blip r:embed="rId6" cstate="screen">
                      <a:extLst>
                        <a:ext uri="{28A0092B-C50C-407E-A947-70E740481C1C}">
                          <a14:useLocalDpi xmlns:a14="http://schemas.microsoft.com/office/drawing/2010/main"/>
                        </a:ext>
                      </a:extLst>
                    </a:blip>
                    <a:stretch>
                      <a:fillRect/>
                    </a:stretch>
                  </pic:blipFill>
                  <pic:spPr>
                    <a:xfrm>
                      <a:off x="0" y="0"/>
                      <a:ext cx="5943600" cy="3200400"/>
                    </a:xfrm>
                    <a:prstGeom prst="rect">
                      <a:avLst/>
                    </a:prstGeom>
                  </pic:spPr>
                </pic:pic>
              </a:graphicData>
            </a:graphic>
          </wp:inline>
        </w:drawing>
      </w:r>
      <w:r w:rsidRPr="00B42C9D">
        <w:rPr>
          <w:b/>
          <w:bCs/>
          <w:color w:val="000000" w:themeColor="text1"/>
        </w:rPr>
        <w:t>Supplementary Figure 2</w:t>
      </w:r>
      <w:r w:rsidRPr="00B42C9D">
        <w:rPr>
          <w:color w:val="000000" w:themeColor="text1"/>
        </w:rPr>
        <w:t xml:space="preserve">: </w:t>
      </w:r>
      <w:r w:rsidRPr="00B42C9D">
        <w:t xml:space="preserve">Generalized additive model (GAM) fits showing the responses of </w:t>
      </w:r>
      <w:r>
        <w:t>r</w:t>
      </w:r>
      <w:r w:rsidRPr="00B42C9D">
        <w:t xml:space="preserve">esistance, </w:t>
      </w:r>
      <w:r>
        <w:t>r</w:t>
      </w:r>
      <w:r w:rsidRPr="00B42C9D">
        <w:t xml:space="preserve">ecovery, and </w:t>
      </w:r>
      <w:r>
        <w:t>r</w:t>
      </w:r>
      <w:r w:rsidRPr="00B42C9D">
        <w:t>esilience to selected climatic predictors (</w:t>
      </w:r>
      <w:r w:rsidR="00E45BA7">
        <w:t xml:space="preserve">standardized values, </w:t>
      </w:r>
      <w:r w:rsidRPr="00B42C9D">
        <w:t xml:space="preserve">see Supplementary Table S3). Lines indicate fitted smooth terms with 95% confidence intervals, illustrating non-linear associations between local climate and </w:t>
      </w:r>
      <w:r w:rsidR="00944ACC">
        <w:t xml:space="preserve">growth </w:t>
      </w:r>
      <w:r w:rsidRPr="00B42C9D">
        <w:t xml:space="preserve">resilience across </w:t>
      </w:r>
      <w:r w:rsidRPr="003F7E97">
        <w:rPr>
          <w:i/>
          <w:iCs/>
        </w:rPr>
        <w:t>Pinus sylvestris</w:t>
      </w:r>
      <w:r w:rsidRPr="00B42C9D">
        <w:t xml:space="preserve"> sites</w:t>
      </w:r>
      <w:r w:rsidR="003F7E97">
        <w:t>.</w:t>
      </w:r>
    </w:p>
    <w:p w14:paraId="14561B23" w14:textId="77777777" w:rsidR="00A44A63" w:rsidRDefault="00A44A63" w:rsidP="00B42C9D"/>
    <w:p w14:paraId="5F8C970E" w14:textId="302F1ED2" w:rsidR="00A44A63" w:rsidRPr="00AB0DF6" w:rsidRDefault="00A44A63" w:rsidP="00A551C5">
      <w:pPr>
        <w:jc w:val="both"/>
        <w:rPr>
          <w:color w:val="000000" w:themeColor="text1"/>
        </w:rPr>
      </w:pPr>
      <w:r>
        <w:rPr>
          <w:noProof/>
          <w14:ligatures w14:val="standardContextual"/>
        </w:rPr>
        <w:drawing>
          <wp:inline distT="0" distB="0" distL="0" distR="0" wp14:anchorId="2F8BEAB3" wp14:editId="25B79D1C">
            <wp:extent cx="5486400" cy="1828800"/>
            <wp:effectExtent l="0" t="0" r="0" b="0"/>
            <wp:docPr id="17681857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185734" name="Picture 1768185734"/>
                    <pic:cNvPicPr/>
                  </pic:nvPicPr>
                  <pic:blipFill>
                    <a:blip r:embed="rId7"/>
                    <a:stretch>
                      <a:fillRect/>
                    </a:stretch>
                  </pic:blipFill>
                  <pic:spPr>
                    <a:xfrm>
                      <a:off x="0" y="0"/>
                      <a:ext cx="5486400" cy="1828800"/>
                    </a:xfrm>
                    <a:prstGeom prst="rect">
                      <a:avLst/>
                    </a:prstGeom>
                  </pic:spPr>
                </pic:pic>
              </a:graphicData>
            </a:graphic>
          </wp:inline>
        </w:drawing>
      </w:r>
      <w:r w:rsidRPr="00B42C9D">
        <w:rPr>
          <w:b/>
          <w:bCs/>
          <w:color w:val="000000" w:themeColor="text1"/>
        </w:rPr>
        <w:t xml:space="preserve">Supplementary Figure </w:t>
      </w:r>
      <w:r>
        <w:rPr>
          <w:b/>
          <w:bCs/>
          <w:color w:val="000000" w:themeColor="text1"/>
        </w:rPr>
        <w:t>3</w:t>
      </w:r>
      <w:r w:rsidRPr="00B42C9D">
        <w:rPr>
          <w:b/>
          <w:bCs/>
          <w:color w:val="000000" w:themeColor="text1"/>
        </w:rPr>
        <w:t>:</w:t>
      </w:r>
      <w:r>
        <w:rPr>
          <w:b/>
          <w:bCs/>
          <w:color w:val="000000" w:themeColor="text1"/>
        </w:rPr>
        <w:t xml:space="preserve"> </w:t>
      </w:r>
      <w:r w:rsidRPr="00AB0DF6">
        <w:rPr>
          <w:color w:val="000000" w:themeColor="text1"/>
        </w:rPr>
        <w:t>Temporal coverage of site chronologies</w:t>
      </w:r>
      <w:r w:rsidR="008E268E">
        <w:rPr>
          <w:color w:val="000000" w:themeColor="text1"/>
        </w:rPr>
        <w:t xml:space="preserve"> included in the study</w:t>
      </w:r>
      <w:r>
        <w:rPr>
          <w:color w:val="000000" w:themeColor="text1"/>
        </w:rPr>
        <w:t>, from 1700</w:t>
      </w:r>
      <w:r w:rsidRPr="00AB0DF6">
        <w:rPr>
          <w:color w:val="000000" w:themeColor="text1"/>
        </w:rPr>
        <w:t xml:space="preserve">. </w:t>
      </w:r>
      <w:r w:rsidR="008E268E">
        <w:rPr>
          <w:color w:val="000000" w:themeColor="text1"/>
        </w:rPr>
        <w:t>The curve shows the number of chronologies available per year, and dashed v</w:t>
      </w:r>
      <w:r>
        <w:rPr>
          <w:color w:val="000000" w:themeColor="text1"/>
        </w:rPr>
        <w:t xml:space="preserve">ertical lines indicate the study period </w:t>
      </w:r>
      <w:r w:rsidR="008E268E">
        <w:rPr>
          <w:color w:val="000000" w:themeColor="text1"/>
        </w:rPr>
        <w:t>(</w:t>
      </w:r>
      <w:r>
        <w:rPr>
          <w:color w:val="000000" w:themeColor="text1"/>
        </w:rPr>
        <w:t>1900-2016</w:t>
      </w:r>
      <w:r w:rsidR="008E268E">
        <w:rPr>
          <w:color w:val="000000" w:themeColor="text1"/>
        </w:rPr>
        <w:t>)</w:t>
      </w:r>
      <w:r>
        <w:rPr>
          <w:color w:val="000000" w:themeColor="text1"/>
        </w:rPr>
        <w:t>.</w:t>
      </w:r>
    </w:p>
    <w:p w14:paraId="2EB48CDC" w14:textId="77777777" w:rsidR="00A44A63" w:rsidRPr="00B42C9D" w:rsidRDefault="00A44A63" w:rsidP="00B42C9D">
      <w:pPr>
        <w:rPr>
          <w:color w:val="000000" w:themeColor="text1"/>
        </w:rPr>
      </w:pPr>
    </w:p>
    <w:sectPr w:rsidR="00A44A63" w:rsidRPr="00B42C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ymbol">
    <w:panose1 w:val="05050102010706020507"/>
    <w:charset w:val="02"/>
    <w:family w:val="decorative"/>
    <w:pitch w:val="variable"/>
    <w:sig w:usb0="00000000" w:usb1="10000000" w:usb2="00000000" w:usb3="00000000" w:csb0="80000000"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tinez del Castillo , Edurne">
    <w15:presenceInfo w15:providerId="AD" w15:userId="S::emartine@Uni-Mainz.De::7a47ce20-51c5-4737-853f-a3e0e7e01ec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trackRevision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55FD"/>
    <w:rsid w:val="00071E4B"/>
    <w:rsid w:val="00072B7B"/>
    <w:rsid w:val="000B241D"/>
    <w:rsid w:val="000B737C"/>
    <w:rsid w:val="000C11D2"/>
    <w:rsid w:val="000C36DD"/>
    <w:rsid w:val="000D2C7A"/>
    <w:rsid w:val="001033EA"/>
    <w:rsid w:val="00166476"/>
    <w:rsid w:val="001D0B02"/>
    <w:rsid w:val="001F0029"/>
    <w:rsid w:val="00252A41"/>
    <w:rsid w:val="00262E74"/>
    <w:rsid w:val="00281D9E"/>
    <w:rsid w:val="003257F9"/>
    <w:rsid w:val="00395E02"/>
    <w:rsid w:val="00396C57"/>
    <w:rsid w:val="003B055C"/>
    <w:rsid w:val="003D114C"/>
    <w:rsid w:val="003D55EF"/>
    <w:rsid w:val="003F7E97"/>
    <w:rsid w:val="004355FD"/>
    <w:rsid w:val="00435BC7"/>
    <w:rsid w:val="00457F3E"/>
    <w:rsid w:val="004B3A16"/>
    <w:rsid w:val="004F17AC"/>
    <w:rsid w:val="00517253"/>
    <w:rsid w:val="00547699"/>
    <w:rsid w:val="005A32B4"/>
    <w:rsid w:val="005E776F"/>
    <w:rsid w:val="00602D12"/>
    <w:rsid w:val="00647993"/>
    <w:rsid w:val="00691F13"/>
    <w:rsid w:val="006C1DCB"/>
    <w:rsid w:val="006E6FF3"/>
    <w:rsid w:val="007264FD"/>
    <w:rsid w:val="007A114C"/>
    <w:rsid w:val="007A2775"/>
    <w:rsid w:val="00812057"/>
    <w:rsid w:val="00891C23"/>
    <w:rsid w:val="008929B7"/>
    <w:rsid w:val="008C7C4E"/>
    <w:rsid w:val="008D59B9"/>
    <w:rsid w:val="008E268E"/>
    <w:rsid w:val="008E6263"/>
    <w:rsid w:val="008F2305"/>
    <w:rsid w:val="008F76EC"/>
    <w:rsid w:val="00944ACC"/>
    <w:rsid w:val="0094740B"/>
    <w:rsid w:val="00985B8F"/>
    <w:rsid w:val="009A2A0C"/>
    <w:rsid w:val="00A07DCD"/>
    <w:rsid w:val="00A44A63"/>
    <w:rsid w:val="00A551C5"/>
    <w:rsid w:val="00A73186"/>
    <w:rsid w:val="00A8459A"/>
    <w:rsid w:val="00AB3AEE"/>
    <w:rsid w:val="00B27726"/>
    <w:rsid w:val="00B42C9D"/>
    <w:rsid w:val="00B839DA"/>
    <w:rsid w:val="00BA0276"/>
    <w:rsid w:val="00BB239A"/>
    <w:rsid w:val="00BB75FA"/>
    <w:rsid w:val="00BC332E"/>
    <w:rsid w:val="00C26B9E"/>
    <w:rsid w:val="00C62339"/>
    <w:rsid w:val="00CD54B9"/>
    <w:rsid w:val="00D66CE6"/>
    <w:rsid w:val="00DB21FF"/>
    <w:rsid w:val="00E11407"/>
    <w:rsid w:val="00E13329"/>
    <w:rsid w:val="00E45BA7"/>
    <w:rsid w:val="00EC0B6D"/>
    <w:rsid w:val="00F31E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374C1C"/>
  <w15:chartTrackingRefBased/>
  <w15:docId w15:val="{0894D7A8-3934-5F4C-A083-FAC8DDAB3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55FD"/>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4355FD"/>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4355FD"/>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4355FD"/>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4355FD"/>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4355FD"/>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4355FD"/>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4355FD"/>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4355FD"/>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4355FD"/>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55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355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355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355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355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355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55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55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55FD"/>
    <w:rPr>
      <w:rFonts w:eastAsiaTheme="majorEastAsia" w:cstheme="majorBidi"/>
      <w:color w:val="272727" w:themeColor="text1" w:themeTint="D8"/>
    </w:rPr>
  </w:style>
  <w:style w:type="paragraph" w:styleId="Title">
    <w:name w:val="Title"/>
    <w:basedOn w:val="Normal"/>
    <w:next w:val="Normal"/>
    <w:link w:val="TitleChar"/>
    <w:uiPriority w:val="10"/>
    <w:qFormat/>
    <w:rsid w:val="004355FD"/>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4355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55FD"/>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4355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55FD"/>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4355FD"/>
    <w:rPr>
      <w:i/>
      <w:iCs/>
      <w:color w:val="404040" w:themeColor="text1" w:themeTint="BF"/>
    </w:rPr>
  </w:style>
  <w:style w:type="paragraph" w:styleId="ListParagraph">
    <w:name w:val="List Paragraph"/>
    <w:basedOn w:val="Normal"/>
    <w:uiPriority w:val="34"/>
    <w:qFormat/>
    <w:rsid w:val="004355FD"/>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4355FD"/>
    <w:rPr>
      <w:i/>
      <w:iCs/>
      <w:color w:val="0F4761" w:themeColor="accent1" w:themeShade="BF"/>
    </w:rPr>
  </w:style>
  <w:style w:type="paragraph" w:styleId="IntenseQuote">
    <w:name w:val="Intense Quote"/>
    <w:basedOn w:val="Normal"/>
    <w:next w:val="Normal"/>
    <w:link w:val="IntenseQuoteChar"/>
    <w:uiPriority w:val="30"/>
    <w:qFormat/>
    <w:rsid w:val="004355FD"/>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4355FD"/>
    <w:rPr>
      <w:i/>
      <w:iCs/>
      <w:color w:val="0F4761" w:themeColor="accent1" w:themeShade="BF"/>
    </w:rPr>
  </w:style>
  <w:style w:type="character" w:styleId="IntenseReference">
    <w:name w:val="Intense Reference"/>
    <w:basedOn w:val="DefaultParagraphFont"/>
    <w:uiPriority w:val="32"/>
    <w:qFormat/>
    <w:rsid w:val="004355FD"/>
    <w:rPr>
      <w:b/>
      <w:bCs/>
      <w:smallCaps/>
      <w:color w:val="0F4761" w:themeColor="accent1" w:themeShade="BF"/>
      <w:spacing w:val="5"/>
    </w:rPr>
  </w:style>
  <w:style w:type="character" w:styleId="Hyperlink">
    <w:name w:val="Hyperlink"/>
    <w:basedOn w:val="DefaultParagraphFont"/>
    <w:uiPriority w:val="99"/>
    <w:semiHidden/>
    <w:unhideWhenUsed/>
    <w:rsid w:val="00435BC7"/>
    <w:rPr>
      <w:color w:val="467886"/>
      <w:u w:val="single"/>
    </w:rPr>
  </w:style>
  <w:style w:type="character" w:styleId="FollowedHyperlink">
    <w:name w:val="FollowedHyperlink"/>
    <w:basedOn w:val="DefaultParagraphFont"/>
    <w:uiPriority w:val="99"/>
    <w:semiHidden/>
    <w:unhideWhenUsed/>
    <w:rsid w:val="00435BC7"/>
    <w:rPr>
      <w:color w:val="96607D"/>
      <w:u w:val="single"/>
    </w:rPr>
  </w:style>
  <w:style w:type="paragraph" w:customStyle="1" w:styleId="msonormal0">
    <w:name w:val="msonormal"/>
    <w:basedOn w:val="Normal"/>
    <w:rsid w:val="00435BC7"/>
    <w:pPr>
      <w:spacing w:before="100" w:beforeAutospacing="1" w:after="100" w:afterAutospacing="1"/>
    </w:pPr>
  </w:style>
  <w:style w:type="paragraph" w:customStyle="1" w:styleId="xl65">
    <w:name w:val="xl65"/>
    <w:basedOn w:val="Normal"/>
    <w:rsid w:val="00435BC7"/>
    <w:pPr>
      <w:spacing w:before="100" w:beforeAutospacing="1" w:after="100" w:afterAutospacing="1"/>
      <w:textAlignment w:val="center"/>
    </w:pPr>
  </w:style>
  <w:style w:type="paragraph" w:customStyle="1" w:styleId="xl66">
    <w:name w:val="xl66"/>
    <w:basedOn w:val="Normal"/>
    <w:rsid w:val="00435BC7"/>
    <w:pPr>
      <w:spacing w:before="100" w:beforeAutospacing="1" w:after="100" w:afterAutospacing="1"/>
      <w:textAlignment w:val="center"/>
    </w:pPr>
  </w:style>
  <w:style w:type="paragraph" w:customStyle="1" w:styleId="xl67">
    <w:name w:val="xl67"/>
    <w:basedOn w:val="Normal"/>
    <w:rsid w:val="00435BC7"/>
    <w:pPr>
      <w:spacing w:before="100" w:beforeAutospacing="1" w:after="100" w:afterAutospacing="1"/>
      <w:jc w:val="center"/>
      <w:textAlignment w:val="center"/>
    </w:pPr>
  </w:style>
  <w:style w:type="paragraph" w:customStyle="1" w:styleId="xl68">
    <w:name w:val="xl68"/>
    <w:basedOn w:val="Normal"/>
    <w:rsid w:val="00435BC7"/>
    <w:pPr>
      <w:spacing w:before="100" w:beforeAutospacing="1" w:after="100" w:afterAutospacing="1"/>
      <w:jc w:val="center"/>
      <w:textAlignment w:val="center"/>
    </w:pPr>
  </w:style>
  <w:style w:type="paragraph" w:customStyle="1" w:styleId="xl69">
    <w:name w:val="xl69"/>
    <w:basedOn w:val="Normal"/>
    <w:rsid w:val="00435BC7"/>
    <w:pPr>
      <w:spacing w:before="100" w:beforeAutospacing="1" w:after="100" w:afterAutospacing="1"/>
      <w:jc w:val="center"/>
      <w:textAlignment w:val="center"/>
    </w:pPr>
  </w:style>
  <w:style w:type="paragraph" w:customStyle="1" w:styleId="xl70">
    <w:name w:val="xl70"/>
    <w:basedOn w:val="Normal"/>
    <w:rsid w:val="00435BC7"/>
    <w:pPr>
      <w:spacing w:before="100" w:beforeAutospacing="1" w:after="100" w:afterAutospacing="1"/>
      <w:textAlignment w:val="center"/>
    </w:pPr>
    <w:rPr>
      <w:sz w:val="22"/>
      <w:szCs w:val="22"/>
    </w:rPr>
  </w:style>
  <w:style w:type="paragraph" w:customStyle="1" w:styleId="xl71">
    <w:name w:val="xl71"/>
    <w:basedOn w:val="Normal"/>
    <w:rsid w:val="00435BC7"/>
    <w:pPr>
      <w:spacing w:before="100" w:beforeAutospacing="1" w:after="100" w:afterAutospacing="1"/>
      <w:jc w:val="center"/>
      <w:textAlignment w:val="center"/>
    </w:pPr>
    <w:rPr>
      <w:sz w:val="22"/>
      <w:szCs w:val="22"/>
    </w:rPr>
  </w:style>
  <w:style w:type="paragraph" w:customStyle="1" w:styleId="xl72">
    <w:name w:val="xl72"/>
    <w:basedOn w:val="Normal"/>
    <w:rsid w:val="00435BC7"/>
    <w:pPr>
      <w:spacing w:before="100" w:beforeAutospacing="1" w:after="100" w:afterAutospacing="1"/>
      <w:jc w:val="center"/>
      <w:textAlignment w:val="center"/>
    </w:pPr>
    <w:rPr>
      <w:sz w:val="22"/>
      <w:szCs w:val="22"/>
    </w:rPr>
  </w:style>
  <w:style w:type="paragraph" w:customStyle="1" w:styleId="xl73">
    <w:name w:val="xl73"/>
    <w:basedOn w:val="Normal"/>
    <w:rsid w:val="00435BC7"/>
    <w:pPr>
      <w:spacing w:before="100" w:beforeAutospacing="1" w:after="100" w:afterAutospacing="1"/>
      <w:jc w:val="center"/>
      <w:textAlignment w:val="center"/>
    </w:pPr>
    <w:rPr>
      <w:sz w:val="22"/>
      <w:szCs w:val="22"/>
    </w:rPr>
  </w:style>
  <w:style w:type="paragraph" w:styleId="Revision">
    <w:name w:val="Revision"/>
    <w:hidden/>
    <w:uiPriority w:val="99"/>
    <w:semiHidden/>
    <w:rsid w:val="00602D12"/>
    <w:pPr>
      <w:spacing w:after="0" w:line="240" w:lineRule="auto"/>
    </w:pPr>
    <w:rPr>
      <w:rFonts w:ascii="Times New Roman" w:eastAsia="Times New Roman" w:hAnsi="Times New Roman" w:cs="Times New Roman"/>
      <w:kern w:val="0"/>
      <w14:ligatures w14:val="none"/>
    </w:rPr>
  </w:style>
  <w:style w:type="character" w:styleId="CommentReference">
    <w:name w:val="annotation reference"/>
    <w:basedOn w:val="DefaultParagraphFont"/>
    <w:uiPriority w:val="99"/>
    <w:semiHidden/>
    <w:unhideWhenUsed/>
    <w:rsid w:val="00457F3E"/>
    <w:rPr>
      <w:sz w:val="16"/>
      <w:szCs w:val="16"/>
    </w:rPr>
  </w:style>
  <w:style w:type="paragraph" w:styleId="CommentText">
    <w:name w:val="annotation text"/>
    <w:basedOn w:val="Normal"/>
    <w:link w:val="CommentTextChar"/>
    <w:uiPriority w:val="99"/>
    <w:unhideWhenUsed/>
    <w:rsid w:val="00457F3E"/>
    <w:rPr>
      <w:sz w:val="20"/>
      <w:szCs w:val="20"/>
    </w:rPr>
  </w:style>
  <w:style w:type="character" w:customStyle="1" w:styleId="CommentTextChar">
    <w:name w:val="Comment Text Char"/>
    <w:basedOn w:val="DefaultParagraphFont"/>
    <w:link w:val="CommentText"/>
    <w:uiPriority w:val="99"/>
    <w:rsid w:val="00457F3E"/>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457F3E"/>
    <w:rPr>
      <w:b/>
      <w:bCs/>
    </w:rPr>
  </w:style>
  <w:style w:type="character" w:customStyle="1" w:styleId="CommentSubjectChar">
    <w:name w:val="Comment Subject Char"/>
    <w:basedOn w:val="CommentTextChar"/>
    <w:link w:val="CommentSubject"/>
    <w:uiPriority w:val="99"/>
    <w:semiHidden/>
    <w:rsid w:val="00457F3E"/>
    <w:rPr>
      <w:rFonts w:ascii="Times New Roman" w:eastAsia="Times New Roman" w:hAnsi="Times New Roman" w:cs="Times New Roman"/>
      <w:b/>
      <w:bCs/>
      <w:kern w:val="0"/>
      <w:sz w:val="20"/>
      <w:szCs w:val="20"/>
      <w14:ligatures w14:val="none"/>
    </w:rPr>
  </w:style>
  <w:style w:type="table" w:styleId="PlainTable3">
    <w:name w:val="Plain Table 3"/>
    <w:basedOn w:val="TableNormal"/>
    <w:uiPriority w:val="43"/>
    <w:rsid w:val="008929B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e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tiff"/><Relationship Id="rId5" Type="http://schemas.openxmlformats.org/officeDocument/2006/relationships/image" Target="media/image1.tiff"/><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17C846-2F07-4B4D-BC29-D46377A593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21</Pages>
  <Words>6326</Words>
  <Characters>36062</Characters>
  <Application>Microsoft Office Word</Application>
  <DocSecurity>0</DocSecurity>
  <Lines>300</Lines>
  <Paragraphs>84</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42304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Martinez del Castillo , Edurne</dc:creator>
  <cp:keywords/>
  <dc:description/>
  <cp:lastModifiedBy>Martinez del Castillo , Edurne</cp:lastModifiedBy>
  <cp:revision>4</cp:revision>
  <cp:lastPrinted>2026-04-21T10:52:00Z</cp:lastPrinted>
  <dcterms:created xsi:type="dcterms:W3CDTF">2026-04-21T10:52:00Z</dcterms:created>
  <dcterms:modified xsi:type="dcterms:W3CDTF">2026-06-18T12:12:00Z</dcterms:modified>
</cp:coreProperties>
</file>