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201997B" w14:textId="18600306" w:rsidR="00B90C65" w:rsidRPr="00AA31BE" w:rsidRDefault="00B90C65" w:rsidP="00D35072">
      <w:pPr>
        <w:spacing w:line="480" w:lineRule="auto"/>
        <w:rPr>
          <w:rFonts w:ascii="Arial" w:hAnsi="Arial" w:cs="Arial"/>
          <w:b/>
          <w:bCs/>
        </w:rPr>
      </w:pPr>
      <w:r w:rsidRPr="00AA31BE">
        <w:rPr>
          <w:rFonts w:ascii="Arial" w:hAnsi="Arial" w:cs="Arial"/>
          <w:b/>
          <w:bCs/>
        </w:rPr>
        <w:t xml:space="preserve">Supplementary Table </w:t>
      </w:r>
      <w:r w:rsidR="00A34C06" w:rsidRPr="00AA31BE">
        <w:rPr>
          <w:rFonts w:ascii="Arial" w:hAnsi="Arial" w:cs="Arial"/>
          <w:b/>
          <w:bCs/>
        </w:rPr>
        <w:t>1</w:t>
      </w:r>
      <w:r w:rsidRPr="00AA31BE">
        <w:rPr>
          <w:rFonts w:ascii="Arial" w:hAnsi="Arial" w:cs="Arial"/>
          <w:b/>
          <w:bCs/>
        </w:rPr>
        <w:t xml:space="preserve">. Descriptive of </w:t>
      </w:r>
      <w:r w:rsidR="00322A79" w:rsidRPr="00AA31BE">
        <w:rPr>
          <w:rFonts w:ascii="Arial" w:hAnsi="Arial" w:cs="Arial"/>
          <w:b/>
          <w:bCs/>
        </w:rPr>
        <w:t xml:space="preserve">missing data for male and female respondents with complete polygenic risk scores </w:t>
      </w:r>
    </w:p>
    <w:tbl>
      <w:tblPr>
        <w:tblStyle w:val="ListTable1Light-Accent3"/>
        <w:tblpPr w:leftFromText="180" w:rightFromText="180" w:vertAnchor="text" w:horzAnchor="margin" w:tblpY="217"/>
        <w:tblOverlap w:val="never"/>
        <w:tblW w:w="9026" w:type="dxa"/>
        <w:tblLook w:val="04A0" w:firstRow="1" w:lastRow="0" w:firstColumn="1" w:lastColumn="0" w:noHBand="0" w:noVBand="1"/>
      </w:tblPr>
      <w:tblGrid>
        <w:gridCol w:w="2694"/>
        <w:gridCol w:w="1701"/>
        <w:gridCol w:w="1559"/>
        <w:gridCol w:w="1559"/>
        <w:gridCol w:w="1513"/>
      </w:tblGrid>
      <w:tr w:rsidR="00B90C65" w:rsidRPr="00A43529" w14:paraId="2D2F00E2" w14:textId="77777777" w:rsidTr="004741EC">
        <w:trPr>
          <w:cnfStyle w:val="100000000000" w:firstRow="1" w:lastRow="0" w:firstColumn="0" w:lastColumn="0" w:oddVBand="0" w:evenVBand="0" w:oddHBand="0" w:evenHBand="0" w:firstRowFirstColumn="0" w:firstRowLastColumn="0" w:lastRowFirstColumn="0" w:lastRowLastColumn="0"/>
          <w:trHeight w:val="266"/>
        </w:trPr>
        <w:tc>
          <w:tcPr>
            <w:cnfStyle w:val="001000000000" w:firstRow="0" w:lastRow="0" w:firstColumn="1" w:lastColumn="0" w:oddVBand="0" w:evenVBand="0" w:oddHBand="0" w:evenHBand="0" w:firstRowFirstColumn="0" w:firstRowLastColumn="0" w:lastRowFirstColumn="0" w:lastRowLastColumn="0"/>
            <w:tcW w:w="2694" w:type="dxa"/>
            <w:tcBorders>
              <w:top w:val="single" w:sz="4" w:space="0" w:color="auto"/>
              <w:bottom w:val="none" w:sz="0" w:space="0" w:color="auto"/>
            </w:tcBorders>
            <w:shd w:val="clear" w:color="auto" w:fill="auto"/>
          </w:tcPr>
          <w:p w14:paraId="3269D5A8" w14:textId="77777777" w:rsidR="00B90C65" w:rsidRPr="00A43529" w:rsidRDefault="00B90C65" w:rsidP="00F53CD7">
            <w:pPr>
              <w:rPr>
                <w:rFonts w:ascii="Arial" w:eastAsia="Times New Roman" w:hAnsi="Arial" w:cs="Arial"/>
                <w:sz w:val="20"/>
                <w:szCs w:val="20"/>
                <w:lang w:eastAsia="en-GB"/>
              </w:rPr>
            </w:pPr>
            <w:r w:rsidRPr="00A43529">
              <w:rPr>
                <w:rFonts w:ascii="Arial" w:eastAsia="Times New Roman" w:hAnsi="Arial" w:cs="Arial"/>
                <w:sz w:val="20"/>
                <w:szCs w:val="20"/>
                <w:lang w:eastAsia="en-GB"/>
              </w:rPr>
              <w:t>Variable</w:t>
            </w:r>
          </w:p>
        </w:tc>
        <w:tc>
          <w:tcPr>
            <w:tcW w:w="1701" w:type="dxa"/>
            <w:tcBorders>
              <w:top w:val="single" w:sz="4" w:space="0" w:color="auto"/>
              <w:bottom w:val="none" w:sz="0" w:space="0" w:color="auto"/>
            </w:tcBorders>
            <w:shd w:val="clear" w:color="auto" w:fill="auto"/>
          </w:tcPr>
          <w:p w14:paraId="21365CEF" w14:textId="77777777" w:rsidR="00B90C65" w:rsidRPr="00A43529" w:rsidRDefault="00B90C65" w:rsidP="00F53CD7">
            <w:pPr>
              <w:cnfStyle w:val="100000000000" w:firstRow="1"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r w:rsidRPr="00A43529">
              <w:rPr>
                <w:rFonts w:ascii="Arial" w:eastAsia="Times New Roman" w:hAnsi="Arial" w:cs="Arial"/>
                <w:sz w:val="20"/>
                <w:szCs w:val="20"/>
                <w:lang w:eastAsia="en-GB"/>
              </w:rPr>
              <w:t>Missing (N)</w:t>
            </w:r>
          </w:p>
        </w:tc>
        <w:tc>
          <w:tcPr>
            <w:tcW w:w="1559" w:type="dxa"/>
            <w:tcBorders>
              <w:top w:val="single" w:sz="4" w:space="0" w:color="auto"/>
              <w:bottom w:val="none" w:sz="0" w:space="0" w:color="auto"/>
            </w:tcBorders>
            <w:shd w:val="clear" w:color="auto" w:fill="auto"/>
          </w:tcPr>
          <w:p w14:paraId="3D97FA91" w14:textId="77777777" w:rsidR="00B90C65" w:rsidRPr="00A43529" w:rsidRDefault="00B90C65" w:rsidP="00F53CD7">
            <w:pPr>
              <w:cnfStyle w:val="100000000000" w:firstRow="1"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r w:rsidRPr="00A43529">
              <w:rPr>
                <w:rFonts w:ascii="Arial" w:eastAsia="Times New Roman" w:hAnsi="Arial" w:cs="Arial"/>
                <w:sz w:val="20"/>
                <w:szCs w:val="20"/>
                <w:lang w:eastAsia="en-GB"/>
              </w:rPr>
              <w:t xml:space="preserve">Missing (%) </w:t>
            </w:r>
          </w:p>
        </w:tc>
        <w:tc>
          <w:tcPr>
            <w:tcW w:w="1559" w:type="dxa"/>
            <w:tcBorders>
              <w:top w:val="single" w:sz="4" w:space="0" w:color="auto"/>
              <w:bottom w:val="none" w:sz="0" w:space="0" w:color="auto"/>
            </w:tcBorders>
            <w:shd w:val="clear" w:color="auto" w:fill="auto"/>
          </w:tcPr>
          <w:p w14:paraId="0A7459EE" w14:textId="77777777" w:rsidR="00B90C65" w:rsidRPr="00A43529" w:rsidRDefault="00B90C65" w:rsidP="00F53CD7">
            <w:pPr>
              <w:cnfStyle w:val="100000000000" w:firstRow="1"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r w:rsidRPr="00A43529">
              <w:rPr>
                <w:rFonts w:ascii="Arial" w:eastAsia="Times New Roman" w:hAnsi="Arial" w:cs="Arial"/>
                <w:sz w:val="20"/>
                <w:szCs w:val="20"/>
                <w:lang w:eastAsia="en-GB"/>
              </w:rPr>
              <w:t>Complete (N)</w:t>
            </w:r>
          </w:p>
        </w:tc>
        <w:tc>
          <w:tcPr>
            <w:tcW w:w="1513" w:type="dxa"/>
            <w:tcBorders>
              <w:top w:val="single" w:sz="4" w:space="0" w:color="auto"/>
              <w:bottom w:val="none" w:sz="0" w:space="0" w:color="auto"/>
            </w:tcBorders>
            <w:shd w:val="clear" w:color="auto" w:fill="auto"/>
          </w:tcPr>
          <w:p w14:paraId="2CAABD5A" w14:textId="77777777" w:rsidR="00B90C65" w:rsidRPr="00A43529" w:rsidRDefault="00B90C65" w:rsidP="00F53CD7">
            <w:pPr>
              <w:cnfStyle w:val="100000000000" w:firstRow="1"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r w:rsidRPr="00A43529">
              <w:rPr>
                <w:rFonts w:ascii="Arial" w:eastAsia="Times New Roman" w:hAnsi="Arial" w:cs="Arial"/>
                <w:sz w:val="20"/>
                <w:szCs w:val="20"/>
                <w:lang w:eastAsia="en-GB"/>
              </w:rPr>
              <w:t>Complete (%)</w:t>
            </w:r>
          </w:p>
        </w:tc>
      </w:tr>
      <w:tr w:rsidR="004741EC" w:rsidRPr="00A43529" w14:paraId="6303055C" w14:textId="77777777" w:rsidTr="00C6774A">
        <w:trPr>
          <w:cnfStyle w:val="000000100000" w:firstRow="0" w:lastRow="0" w:firstColumn="0" w:lastColumn="0" w:oddVBand="0" w:evenVBand="0" w:oddHBand="1" w:evenHBand="0" w:firstRowFirstColumn="0" w:firstRowLastColumn="0" w:lastRowFirstColumn="0" w:lastRowLastColumn="0"/>
          <w:trHeight w:val="266"/>
        </w:trPr>
        <w:tc>
          <w:tcPr>
            <w:cnfStyle w:val="001000000000" w:firstRow="0" w:lastRow="0" w:firstColumn="1" w:lastColumn="0" w:oddVBand="0" w:evenVBand="0" w:oddHBand="0" w:evenHBand="0" w:firstRowFirstColumn="0" w:firstRowLastColumn="0" w:lastRowFirstColumn="0" w:lastRowLastColumn="0"/>
            <w:tcW w:w="2694" w:type="dxa"/>
            <w:tcBorders>
              <w:top w:val="single" w:sz="4" w:space="0" w:color="auto"/>
            </w:tcBorders>
            <w:shd w:val="clear" w:color="auto" w:fill="auto"/>
          </w:tcPr>
          <w:p w14:paraId="6B08F4DF" w14:textId="77777777" w:rsidR="004741EC" w:rsidRPr="00A43529" w:rsidRDefault="004741EC" w:rsidP="00F53CD7">
            <w:pPr>
              <w:rPr>
                <w:rFonts w:ascii="Arial" w:eastAsia="Times New Roman" w:hAnsi="Arial" w:cs="Arial"/>
                <w:sz w:val="20"/>
                <w:szCs w:val="20"/>
                <w:lang w:eastAsia="en-GB"/>
              </w:rPr>
            </w:pPr>
          </w:p>
        </w:tc>
        <w:tc>
          <w:tcPr>
            <w:tcW w:w="1701" w:type="dxa"/>
            <w:tcBorders>
              <w:top w:val="single" w:sz="4" w:space="0" w:color="auto"/>
            </w:tcBorders>
            <w:shd w:val="clear" w:color="auto" w:fill="auto"/>
          </w:tcPr>
          <w:p w14:paraId="51A6FFDA" w14:textId="77777777" w:rsidR="004741EC" w:rsidRPr="00A43529" w:rsidRDefault="004741EC" w:rsidP="00F53CD7">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p>
        </w:tc>
        <w:tc>
          <w:tcPr>
            <w:tcW w:w="1559" w:type="dxa"/>
            <w:tcBorders>
              <w:top w:val="single" w:sz="4" w:space="0" w:color="auto"/>
            </w:tcBorders>
            <w:shd w:val="clear" w:color="auto" w:fill="auto"/>
          </w:tcPr>
          <w:p w14:paraId="0EB23D51" w14:textId="77777777" w:rsidR="004741EC" w:rsidRPr="00A43529" w:rsidRDefault="004741EC" w:rsidP="00F53CD7">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p>
        </w:tc>
        <w:tc>
          <w:tcPr>
            <w:tcW w:w="1559" w:type="dxa"/>
            <w:tcBorders>
              <w:top w:val="single" w:sz="4" w:space="0" w:color="auto"/>
            </w:tcBorders>
            <w:shd w:val="clear" w:color="auto" w:fill="auto"/>
          </w:tcPr>
          <w:p w14:paraId="66E70E36" w14:textId="77777777" w:rsidR="004741EC" w:rsidRPr="00A43529" w:rsidRDefault="004741EC" w:rsidP="00F53CD7">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p>
        </w:tc>
        <w:tc>
          <w:tcPr>
            <w:tcW w:w="1513" w:type="dxa"/>
            <w:tcBorders>
              <w:top w:val="single" w:sz="4" w:space="0" w:color="auto"/>
            </w:tcBorders>
            <w:shd w:val="clear" w:color="auto" w:fill="auto"/>
          </w:tcPr>
          <w:p w14:paraId="491919E3" w14:textId="77777777" w:rsidR="004741EC" w:rsidRPr="00A43529" w:rsidRDefault="004741EC" w:rsidP="00F53CD7">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p>
        </w:tc>
      </w:tr>
      <w:tr w:rsidR="00B90C65" w:rsidRPr="00A43529" w14:paraId="38BE3F04" w14:textId="77777777" w:rsidTr="004741EC">
        <w:trPr>
          <w:trHeight w:val="266"/>
        </w:trPr>
        <w:tc>
          <w:tcPr>
            <w:cnfStyle w:val="001000000000" w:firstRow="0" w:lastRow="0" w:firstColumn="1" w:lastColumn="0" w:oddVBand="0" w:evenVBand="0" w:oddHBand="0" w:evenHBand="0" w:firstRowFirstColumn="0" w:firstRowLastColumn="0" w:lastRowFirstColumn="0" w:lastRowLastColumn="0"/>
            <w:tcW w:w="2694" w:type="dxa"/>
            <w:shd w:val="clear" w:color="auto" w:fill="auto"/>
          </w:tcPr>
          <w:p w14:paraId="12E44A81" w14:textId="77777777" w:rsidR="00B90C65" w:rsidRPr="00C6774A" w:rsidRDefault="00B90C65" w:rsidP="00F53CD7">
            <w:pPr>
              <w:rPr>
                <w:rFonts w:ascii="Arial" w:eastAsia="Times New Roman" w:hAnsi="Arial" w:cs="Arial"/>
                <w:i/>
                <w:iCs/>
                <w:sz w:val="20"/>
                <w:szCs w:val="20"/>
                <w:lang w:eastAsia="en-GB"/>
              </w:rPr>
            </w:pPr>
            <w:r w:rsidRPr="00C6774A">
              <w:rPr>
                <w:rFonts w:ascii="Arial" w:eastAsia="Times New Roman" w:hAnsi="Arial" w:cs="Arial"/>
                <w:i/>
                <w:iCs/>
                <w:sz w:val="20"/>
                <w:szCs w:val="20"/>
                <w:lang w:eastAsia="en-GB"/>
              </w:rPr>
              <w:t>Social Position Variables</w:t>
            </w:r>
          </w:p>
        </w:tc>
        <w:tc>
          <w:tcPr>
            <w:tcW w:w="1701" w:type="dxa"/>
            <w:shd w:val="clear" w:color="auto" w:fill="auto"/>
          </w:tcPr>
          <w:p w14:paraId="5B0AE6BE" w14:textId="77777777" w:rsidR="00B90C65" w:rsidRPr="00A43529" w:rsidRDefault="00B90C65" w:rsidP="00F53CD7">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c>
          <w:tcPr>
            <w:tcW w:w="1559" w:type="dxa"/>
            <w:shd w:val="clear" w:color="auto" w:fill="auto"/>
          </w:tcPr>
          <w:p w14:paraId="4C42E37C" w14:textId="77777777" w:rsidR="00B90C65" w:rsidRPr="00A43529" w:rsidRDefault="00B90C65" w:rsidP="00F53CD7">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c>
          <w:tcPr>
            <w:tcW w:w="1559" w:type="dxa"/>
            <w:shd w:val="clear" w:color="auto" w:fill="auto"/>
          </w:tcPr>
          <w:p w14:paraId="3D1DEB6E" w14:textId="77777777" w:rsidR="00B90C65" w:rsidRPr="00A43529" w:rsidRDefault="00B90C65" w:rsidP="00F53CD7">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c>
          <w:tcPr>
            <w:tcW w:w="1513" w:type="dxa"/>
            <w:shd w:val="clear" w:color="auto" w:fill="auto"/>
          </w:tcPr>
          <w:p w14:paraId="3FDDBD91" w14:textId="77777777" w:rsidR="00B90C65" w:rsidRPr="00A43529" w:rsidRDefault="00B90C65" w:rsidP="00F53CD7">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r>
      <w:tr w:rsidR="00B90C65" w:rsidRPr="00A43529" w14:paraId="7D280751" w14:textId="77777777" w:rsidTr="004741EC">
        <w:trPr>
          <w:cnfStyle w:val="000000100000" w:firstRow="0" w:lastRow="0" w:firstColumn="0" w:lastColumn="0" w:oddVBand="0" w:evenVBand="0" w:oddHBand="1" w:evenHBand="0" w:firstRowFirstColumn="0" w:firstRowLastColumn="0" w:lastRowFirstColumn="0" w:lastRowLastColumn="0"/>
          <w:trHeight w:val="266"/>
        </w:trPr>
        <w:tc>
          <w:tcPr>
            <w:cnfStyle w:val="001000000000" w:firstRow="0" w:lastRow="0" w:firstColumn="1" w:lastColumn="0" w:oddVBand="0" w:evenVBand="0" w:oddHBand="0" w:evenHBand="0" w:firstRowFirstColumn="0" w:firstRowLastColumn="0" w:lastRowFirstColumn="0" w:lastRowLastColumn="0"/>
            <w:tcW w:w="2694" w:type="dxa"/>
            <w:shd w:val="clear" w:color="auto" w:fill="auto"/>
          </w:tcPr>
          <w:p w14:paraId="75844009" w14:textId="77777777" w:rsidR="00B90C65" w:rsidRPr="00A43529" w:rsidRDefault="00B90C65" w:rsidP="00C6774A">
            <w:pPr>
              <w:ind w:left="323"/>
              <w:rPr>
                <w:rFonts w:ascii="Arial" w:eastAsia="Times New Roman" w:hAnsi="Arial" w:cs="Arial"/>
                <w:b w:val="0"/>
                <w:sz w:val="20"/>
                <w:szCs w:val="20"/>
                <w:lang w:eastAsia="en-GB"/>
              </w:rPr>
            </w:pPr>
            <w:r w:rsidRPr="00A43529">
              <w:rPr>
                <w:rFonts w:ascii="Arial" w:eastAsia="Times New Roman" w:hAnsi="Arial" w:cs="Arial"/>
                <w:b w:val="0"/>
                <w:sz w:val="20"/>
                <w:szCs w:val="20"/>
                <w:lang w:eastAsia="en-GB"/>
              </w:rPr>
              <w:t>Income</w:t>
            </w:r>
          </w:p>
        </w:tc>
        <w:tc>
          <w:tcPr>
            <w:tcW w:w="1701" w:type="dxa"/>
            <w:shd w:val="clear" w:color="auto" w:fill="auto"/>
            <w:vAlign w:val="center"/>
          </w:tcPr>
          <w:p w14:paraId="6D999353" w14:textId="77777777" w:rsidR="00B90C65" w:rsidRPr="00A43529" w:rsidRDefault="00B90C65" w:rsidP="00C6774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r w:rsidRPr="00A43529">
              <w:rPr>
                <w:rFonts w:ascii="Arial" w:eastAsia="Times New Roman" w:hAnsi="Arial" w:cs="Arial"/>
                <w:sz w:val="20"/>
                <w:szCs w:val="20"/>
                <w:lang w:eastAsia="en-GB"/>
              </w:rPr>
              <w:t>215</w:t>
            </w:r>
          </w:p>
        </w:tc>
        <w:tc>
          <w:tcPr>
            <w:tcW w:w="1559" w:type="dxa"/>
            <w:shd w:val="clear" w:color="auto" w:fill="auto"/>
            <w:vAlign w:val="center"/>
          </w:tcPr>
          <w:p w14:paraId="37B5D34F" w14:textId="77777777" w:rsidR="00B90C65" w:rsidRPr="00A43529" w:rsidRDefault="00B90C65" w:rsidP="00C6774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r w:rsidRPr="00A43529">
              <w:rPr>
                <w:rFonts w:ascii="Arial" w:eastAsia="Times New Roman" w:hAnsi="Arial" w:cs="Arial"/>
                <w:sz w:val="20"/>
                <w:szCs w:val="20"/>
                <w:lang w:eastAsia="en-GB"/>
              </w:rPr>
              <w:t>2.99</w:t>
            </w:r>
          </w:p>
        </w:tc>
        <w:tc>
          <w:tcPr>
            <w:tcW w:w="1559" w:type="dxa"/>
            <w:shd w:val="clear" w:color="auto" w:fill="auto"/>
            <w:vAlign w:val="center"/>
          </w:tcPr>
          <w:p w14:paraId="557856CA" w14:textId="77777777" w:rsidR="00B90C65" w:rsidRPr="00A43529" w:rsidRDefault="00B90C65" w:rsidP="00C6774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r w:rsidRPr="00A43529">
              <w:rPr>
                <w:rFonts w:ascii="Arial" w:eastAsia="Times New Roman" w:hAnsi="Arial" w:cs="Arial"/>
                <w:sz w:val="20"/>
                <w:szCs w:val="20"/>
                <w:lang w:eastAsia="en-GB"/>
              </w:rPr>
              <w:t>6968</w:t>
            </w:r>
          </w:p>
        </w:tc>
        <w:tc>
          <w:tcPr>
            <w:tcW w:w="1513" w:type="dxa"/>
            <w:shd w:val="clear" w:color="auto" w:fill="auto"/>
            <w:vAlign w:val="center"/>
          </w:tcPr>
          <w:p w14:paraId="04A65C1A" w14:textId="77777777" w:rsidR="00B90C65" w:rsidRPr="00A43529" w:rsidRDefault="00B90C65" w:rsidP="00C6774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r w:rsidRPr="00A43529">
              <w:rPr>
                <w:rFonts w:ascii="Arial" w:eastAsia="Times New Roman" w:hAnsi="Arial" w:cs="Arial"/>
                <w:sz w:val="20"/>
                <w:szCs w:val="20"/>
                <w:lang w:eastAsia="en-GB"/>
              </w:rPr>
              <w:t>97.01</w:t>
            </w:r>
          </w:p>
        </w:tc>
      </w:tr>
      <w:tr w:rsidR="00B90C65" w:rsidRPr="00A43529" w14:paraId="0CF61F8D" w14:textId="77777777" w:rsidTr="004741EC">
        <w:trPr>
          <w:trHeight w:val="266"/>
        </w:trPr>
        <w:tc>
          <w:tcPr>
            <w:cnfStyle w:val="001000000000" w:firstRow="0" w:lastRow="0" w:firstColumn="1" w:lastColumn="0" w:oddVBand="0" w:evenVBand="0" w:oddHBand="0" w:evenHBand="0" w:firstRowFirstColumn="0" w:firstRowLastColumn="0" w:lastRowFirstColumn="0" w:lastRowLastColumn="0"/>
            <w:tcW w:w="2694" w:type="dxa"/>
            <w:shd w:val="clear" w:color="auto" w:fill="auto"/>
          </w:tcPr>
          <w:p w14:paraId="4CD62ED1" w14:textId="77777777" w:rsidR="00B90C65" w:rsidRPr="00A43529" w:rsidRDefault="00B90C65" w:rsidP="00C6774A">
            <w:pPr>
              <w:ind w:left="323"/>
              <w:rPr>
                <w:rFonts w:ascii="Arial" w:eastAsia="Times New Roman" w:hAnsi="Arial" w:cs="Arial"/>
                <w:b w:val="0"/>
                <w:sz w:val="20"/>
                <w:szCs w:val="20"/>
                <w:lang w:eastAsia="en-GB"/>
              </w:rPr>
            </w:pPr>
            <w:r w:rsidRPr="00A43529">
              <w:rPr>
                <w:rFonts w:ascii="Arial" w:eastAsia="Times New Roman" w:hAnsi="Arial" w:cs="Arial"/>
                <w:b w:val="0"/>
                <w:sz w:val="20"/>
                <w:szCs w:val="20"/>
                <w:lang w:eastAsia="en-GB"/>
              </w:rPr>
              <w:t xml:space="preserve">Educational Attainment </w:t>
            </w:r>
          </w:p>
        </w:tc>
        <w:tc>
          <w:tcPr>
            <w:tcW w:w="1701" w:type="dxa"/>
            <w:shd w:val="clear" w:color="auto" w:fill="auto"/>
            <w:vAlign w:val="center"/>
          </w:tcPr>
          <w:p w14:paraId="4FCEF911" w14:textId="77777777" w:rsidR="00B90C65" w:rsidRPr="00A43529" w:rsidRDefault="00B90C65" w:rsidP="00C6774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r w:rsidRPr="00A43529">
              <w:rPr>
                <w:rFonts w:ascii="Arial" w:eastAsia="Times New Roman" w:hAnsi="Arial" w:cs="Arial"/>
                <w:sz w:val="20"/>
                <w:szCs w:val="20"/>
                <w:lang w:eastAsia="en-GB"/>
              </w:rPr>
              <w:t>624</w:t>
            </w:r>
          </w:p>
        </w:tc>
        <w:tc>
          <w:tcPr>
            <w:tcW w:w="1559" w:type="dxa"/>
            <w:shd w:val="clear" w:color="auto" w:fill="auto"/>
            <w:vAlign w:val="center"/>
          </w:tcPr>
          <w:p w14:paraId="5235E5A7" w14:textId="77777777" w:rsidR="00B90C65" w:rsidRPr="00A43529" w:rsidRDefault="00B90C65" w:rsidP="00C6774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r w:rsidRPr="00A43529">
              <w:rPr>
                <w:rFonts w:ascii="Arial" w:eastAsia="Times New Roman" w:hAnsi="Arial" w:cs="Arial"/>
                <w:sz w:val="20"/>
                <w:szCs w:val="20"/>
                <w:lang w:eastAsia="en-GB"/>
              </w:rPr>
              <w:t>8.69</w:t>
            </w:r>
          </w:p>
        </w:tc>
        <w:tc>
          <w:tcPr>
            <w:tcW w:w="1559" w:type="dxa"/>
            <w:shd w:val="clear" w:color="auto" w:fill="auto"/>
            <w:vAlign w:val="center"/>
          </w:tcPr>
          <w:p w14:paraId="78B827C2" w14:textId="77777777" w:rsidR="00B90C65" w:rsidRPr="00A43529" w:rsidRDefault="00B90C65" w:rsidP="00C6774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r w:rsidRPr="00A43529">
              <w:rPr>
                <w:rFonts w:ascii="Arial" w:eastAsia="Times New Roman" w:hAnsi="Arial" w:cs="Arial"/>
                <w:sz w:val="20"/>
                <w:szCs w:val="20"/>
                <w:lang w:eastAsia="en-GB"/>
              </w:rPr>
              <w:t>6559</w:t>
            </w:r>
          </w:p>
        </w:tc>
        <w:tc>
          <w:tcPr>
            <w:tcW w:w="1513" w:type="dxa"/>
            <w:shd w:val="clear" w:color="auto" w:fill="auto"/>
            <w:vAlign w:val="center"/>
          </w:tcPr>
          <w:p w14:paraId="4BDA337D" w14:textId="0C4FD846" w:rsidR="00B90C65" w:rsidRPr="00A43529" w:rsidRDefault="00B90C65" w:rsidP="00C6774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r w:rsidRPr="00A43529">
              <w:rPr>
                <w:rFonts w:ascii="Arial" w:eastAsia="Times New Roman" w:hAnsi="Arial" w:cs="Arial"/>
                <w:sz w:val="20"/>
                <w:szCs w:val="20"/>
                <w:lang w:eastAsia="en-GB"/>
              </w:rPr>
              <w:t>91.31</w:t>
            </w:r>
          </w:p>
        </w:tc>
      </w:tr>
      <w:tr w:rsidR="00B90C65" w:rsidRPr="00A43529" w14:paraId="5673E12B" w14:textId="77777777" w:rsidTr="004741EC">
        <w:trPr>
          <w:cnfStyle w:val="000000100000" w:firstRow="0" w:lastRow="0" w:firstColumn="0" w:lastColumn="0" w:oddVBand="0" w:evenVBand="0" w:oddHBand="1" w:evenHBand="0" w:firstRowFirstColumn="0" w:firstRowLastColumn="0" w:lastRowFirstColumn="0" w:lastRowLastColumn="0"/>
          <w:trHeight w:val="266"/>
        </w:trPr>
        <w:tc>
          <w:tcPr>
            <w:cnfStyle w:val="001000000000" w:firstRow="0" w:lastRow="0" w:firstColumn="1" w:lastColumn="0" w:oddVBand="0" w:evenVBand="0" w:oddHBand="0" w:evenHBand="0" w:firstRowFirstColumn="0" w:firstRowLastColumn="0" w:lastRowFirstColumn="0" w:lastRowLastColumn="0"/>
            <w:tcW w:w="2694" w:type="dxa"/>
            <w:shd w:val="clear" w:color="auto" w:fill="auto"/>
          </w:tcPr>
          <w:p w14:paraId="2389F759" w14:textId="20CB04BE" w:rsidR="00B90C65" w:rsidRPr="00A43529" w:rsidRDefault="00DD5CAA" w:rsidP="00C6774A">
            <w:pPr>
              <w:ind w:left="323"/>
              <w:rPr>
                <w:rFonts w:ascii="Arial" w:eastAsia="Times New Roman" w:hAnsi="Arial" w:cs="Arial"/>
                <w:b w:val="0"/>
                <w:sz w:val="20"/>
                <w:szCs w:val="20"/>
                <w:lang w:eastAsia="en-GB"/>
              </w:rPr>
            </w:pPr>
            <w:r>
              <w:rPr>
                <w:rFonts w:ascii="Arial" w:eastAsia="Times New Roman" w:hAnsi="Arial" w:cs="Arial"/>
                <w:b w:val="0"/>
                <w:sz w:val="20"/>
                <w:szCs w:val="20"/>
                <w:lang w:eastAsia="en-GB"/>
              </w:rPr>
              <w:t>Subjective</w:t>
            </w:r>
            <w:r w:rsidR="00B90C65" w:rsidRPr="00A43529">
              <w:rPr>
                <w:rFonts w:ascii="Arial" w:eastAsia="Times New Roman" w:hAnsi="Arial" w:cs="Arial"/>
                <w:b w:val="0"/>
                <w:sz w:val="20"/>
                <w:szCs w:val="20"/>
                <w:lang w:eastAsia="en-GB"/>
              </w:rPr>
              <w:t xml:space="preserve"> Social Status</w:t>
            </w:r>
          </w:p>
        </w:tc>
        <w:tc>
          <w:tcPr>
            <w:tcW w:w="1701" w:type="dxa"/>
            <w:shd w:val="clear" w:color="auto" w:fill="auto"/>
            <w:vAlign w:val="center"/>
          </w:tcPr>
          <w:p w14:paraId="7EE2E7A5" w14:textId="77777777" w:rsidR="00B90C65" w:rsidRPr="00A43529" w:rsidRDefault="00B90C65" w:rsidP="00C6774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r w:rsidRPr="00A43529">
              <w:rPr>
                <w:rFonts w:ascii="Arial" w:eastAsia="Times New Roman" w:hAnsi="Arial" w:cs="Arial"/>
                <w:sz w:val="20"/>
                <w:szCs w:val="20"/>
                <w:lang w:eastAsia="en-GB"/>
              </w:rPr>
              <w:t>369</w:t>
            </w:r>
          </w:p>
        </w:tc>
        <w:tc>
          <w:tcPr>
            <w:tcW w:w="1559" w:type="dxa"/>
            <w:shd w:val="clear" w:color="auto" w:fill="auto"/>
            <w:vAlign w:val="center"/>
          </w:tcPr>
          <w:p w14:paraId="61DDAEBC" w14:textId="77777777" w:rsidR="00B90C65" w:rsidRPr="00A43529" w:rsidRDefault="00B90C65" w:rsidP="00C6774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r w:rsidRPr="00A43529">
              <w:rPr>
                <w:rFonts w:ascii="Arial" w:eastAsia="Times New Roman" w:hAnsi="Arial" w:cs="Arial"/>
                <w:sz w:val="20"/>
                <w:szCs w:val="20"/>
                <w:lang w:eastAsia="en-GB"/>
              </w:rPr>
              <w:t>5.14</w:t>
            </w:r>
          </w:p>
        </w:tc>
        <w:tc>
          <w:tcPr>
            <w:tcW w:w="1559" w:type="dxa"/>
            <w:shd w:val="clear" w:color="auto" w:fill="auto"/>
            <w:vAlign w:val="center"/>
          </w:tcPr>
          <w:p w14:paraId="10853DA3" w14:textId="77777777" w:rsidR="00B90C65" w:rsidRPr="00A43529" w:rsidRDefault="00B90C65" w:rsidP="00C6774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r w:rsidRPr="00A43529">
              <w:rPr>
                <w:rFonts w:ascii="Arial" w:eastAsia="Times New Roman" w:hAnsi="Arial" w:cs="Arial"/>
                <w:sz w:val="20"/>
                <w:szCs w:val="20"/>
                <w:lang w:eastAsia="en-GB"/>
              </w:rPr>
              <w:t>6814</w:t>
            </w:r>
          </w:p>
        </w:tc>
        <w:tc>
          <w:tcPr>
            <w:tcW w:w="1513" w:type="dxa"/>
            <w:shd w:val="clear" w:color="auto" w:fill="auto"/>
            <w:vAlign w:val="center"/>
          </w:tcPr>
          <w:p w14:paraId="629A59CC" w14:textId="77777777" w:rsidR="00B90C65" w:rsidRPr="00A43529" w:rsidRDefault="00B90C65" w:rsidP="00C6774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r w:rsidRPr="00A43529">
              <w:rPr>
                <w:rFonts w:ascii="Arial" w:eastAsia="Times New Roman" w:hAnsi="Arial" w:cs="Arial"/>
                <w:sz w:val="20"/>
                <w:szCs w:val="20"/>
                <w:lang w:eastAsia="en-GB"/>
              </w:rPr>
              <w:t>94.86</w:t>
            </w:r>
          </w:p>
        </w:tc>
      </w:tr>
      <w:tr w:rsidR="00B90C65" w:rsidRPr="00A43529" w14:paraId="4902F243" w14:textId="77777777" w:rsidTr="004741EC">
        <w:trPr>
          <w:trHeight w:val="266"/>
        </w:trPr>
        <w:tc>
          <w:tcPr>
            <w:cnfStyle w:val="001000000000" w:firstRow="0" w:lastRow="0" w:firstColumn="1" w:lastColumn="0" w:oddVBand="0" w:evenVBand="0" w:oddHBand="0" w:evenHBand="0" w:firstRowFirstColumn="0" w:firstRowLastColumn="0" w:lastRowFirstColumn="0" w:lastRowLastColumn="0"/>
            <w:tcW w:w="2694" w:type="dxa"/>
            <w:shd w:val="clear" w:color="auto" w:fill="auto"/>
          </w:tcPr>
          <w:p w14:paraId="36920457" w14:textId="77777777" w:rsidR="00B90C65" w:rsidRPr="00C6774A" w:rsidRDefault="00B90C65" w:rsidP="00F53CD7">
            <w:pPr>
              <w:rPr>
                <w:rFonts w:ascii="Arial" w:eastAsia="Times New Roman" w:hAnsi="Arial" w:cs="Arial"/>
                <w:b w:val="0"/>
                <w:i/>
                <w:iCs/>
                <w:sz w:val="20"/>
                <w:szCs w:val="20"/>
                <w:lang w:eastAsia="en-GB"/>
              </w:rPr>
            </w:pPr>
            <w:r w:rsidRPr="00C6774A">
              <w:rPr>
                <w:rFonts w:ascii="Arial" w:eastAsia="Times New Roman" w:hAnsi="Arial" w:cs="Arial"/>
                <w:i/>
                <w:iCs/>
                <w:sz w:val="20"/>
                <w:szCs w:val="20"/>
                <w:lang w:eastAsia="en-GB"/>
              </w:rPr>
              <w:t>Covariate Variables</w:t>
            </w:r>
          </w:p>
        </w:tc>
        <w:tc>
          <w:tcPr>
            <w:tcW w:w="1701" w:type="dxa"/>
            <w:shd w:val="clear" w:color="auto" w:fill="auto"/>
            <w:vAlign w:val="center"/>
          </w:tcPr>
          <w:p w14:paraId="1ABD4FA8" w14:textId="77777777" w:rsidR="00B90C65" w:rsidRPr="00A43529" w:rsidRDefault="00B90C65" w:rsidP="00C6774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c>
          <w:tcPr>
            <w:tcW w:w="1559" w:type="dxa"/>
            <w:shd w:val="clear" w:color="auto" w:fill="auto"/>
            <w:vAlign w:val="center"/>
          </w:tcPr>
          <w:p w14:paraId="6BA58F89" w14:textId="77777777" w:rsidR="00B90C65" w:rsidRPr="00A43529" w:rsidRDefault="00B90C65" w:rsidP="00C6774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c>
          <w:tcPr>
            <w:tcW w:w="1559" w:type="dxa"/>
            <w:shd w:val="clear" w:color="auto" w:fill="auto"/>
            <w:vAlign w:val="center"/>
          </w:tcPr>
          <w:p w14:paraId="49805AC1" w14:textId="77777777" w:rsidR="00B90C65" w:rsidRPr="00A43529" w:rsidRDefault="00B90C65" w:rsidP="00C6774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c>
          <w:tcPr>
            <w:tcW w:w="1513" w:type="dxa"/>
            <w:shd w:val="clear" w:color="auto" w:fill="auto"/>
            <w:vAlign w:val="center"/>
          </w:tcPr>
          <w:p w14:paraId="5C266BD0" w14:textId="77777777" w:rsidR="00B90C65" w:rsidRPr="00A43529" w:rsidRDefault="00B90C65" w:rsidP="00C6774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r>
      <w:tr w:rsidR="00B90C65" w:rsidRPr="00A43529" w14:paraId="72FCC874" w14:textId="77777777" w:rsidTr="004741EC">
        <w:trPr>
          <w:cnfStyle w:val="000000100000" w:firstRow="0" w:lastRow="0" w:firstColumn="0" w:lastColumn="0" w:oddVBand="0" w:evenVBand="0" w:oddHBand="1" w:evenHBand="0" w:firstRowFirstColumn="0" w:firstRowLastColumn="0" w:lastRowFirstColumn="0" w:lastRowLastColumn="0"/>
          <w:trHeight w:val="266"/>
        </w:trPr>
        <w:tc>
          <w:tcPr>
            <w:cnfStyle w:val="001000000000" w:firstRow="0" w:lastRow="0" w:firstColumn="1" w:lastColumn="0" w:oddVBand="0" w:evenVBand="0" w:oddHBand="0" w:evenHBand="0" w:firstRowFirstColumn="0" w:firstRowLastColumn="0" w:lastRowFirstColumn="0" w:lastRowLastColumn="0"/>
            <w:tcW w:w="2694" w:type="dxa"/>
            <w:shd w:val="clear" w:color="auto" w:fill="auto"/>
          </w:tcPr>
          <w:p w14:paraId="2C7CA9A1" w14:textId="77777777" w:rsidR="00B90C65" w:rsidRPr="00A43529" w:rsidRDefault="00B90C65" w:rsidP="00C6774A">
            <w:pPr>
              <w:ind w:left="323"/>
              <w:rPr>
                <w:rFonts w:ascii="Arial" w:eastAsia="Times New Roman" w:hAnsi="Arial" w:cs="Arial"/>
                <w:b w:val="0"/>
                <w:sz w:val="20"/>
                <w:szCs w:val="20"/>
                <w:lang w:eastAsia="en-GB"/>
              </w:rPr>
            </w:pPr>
            <w:r w:rsidRPr="00A43529">
              <w:rPr>
                <w:rFonts w:ascii="Arial" w:eastAsia="Times New Roman" w:hAnsi="Arial" w:cs="Arial"/>
                <w:b w:val="0"/>
                <w:sz w:val="20"/>
                <w:szCs w:val="20"/>
                <w:lang w:eastAsia="en-GB"/>
              </w:rPr>
              <w:t>Presence of Illness</w:t>
            </w:r>
          </w:p>
        </w:tc>
        <w:tc>
          <w:tcPr>
            <w:tcW w:w="1701" w:type="dxa"/>
            <w:shd w:val="clear" w:color="auto" w:fill="auto"/>
            <w:vAlign w:val="center"/>
          </w:tcPr>
          <w:p w14:paraId="458461CD" w14:textId="77777777" w:rsidR="00B90C65" w:rsidRPr="00A43529" w:rsidRDefault="00B90C65" w:rsidP="00C6774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r w:rsidRPr="00A43529">
              <w:rPr>
                <w:rFonts w:ascii="Arial" w:eastAsia="Times New Roman" w:hAnsi="Arial" w:cs="Arial"/>
                <w:sz w:val="20"/>
                <w:szCs w:val="20"/>
                <w:lang w:eastAsia="en-GB"/>
              </w:rPr>
              <w:t>0</w:t>
            </w:r>
          </w:p>
        </w:tc>
        <w:tc>
          <w:tcPr>
            <w:tcW w:w="1559" w:type="dxa"/>
            <w:shd w:val="clear" w:color="auto" w:fill="auto"/>
            <w:vAlign w:val="center"/>
          </w:tcPr>
          <w:p w14:paraId="02A8C6EC" w14:textId="77777777" w:rsidR="00B90C65" w:rsidRPr="00A43529" w:rsidRDefault="00B90C65" w:rsidP="00C6774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r w:rsidRPr="00A43529">
              <w:rPr>
                <w:rFonts w:ascii="Arial" w:eastAsia="Times New Roman" w:hAnsi="Arial" w:cs="Arial"/>
                <w:sz w:val="20"/>
                <w:szCs w:val="20"/>
                <w:lang w:eastAsia="en-GB"/>
              </w:rPr>
              <w:t>0.00</w:t>
            </w:r>
          </w:p>
        </w:tc>
        <w:tc>
          <w:tcPr>
            <w:tcW w:w="1559" w:type="dxa"/>
            <w:shd w:val="clear" w:color="auto" w:fill="auto"/>
            <w:vAlign w:val="center"/>
          </w:tcPr>
          <w:p w14:paraId="1FE41039" w14:textId="77777777" w:rsidR="00B90C65" w:rsidRPr="00A43529" w:rsidRDefault="00B90C65" w:rsidP="00C6774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r w:rsidRPr="00A43529">
              <w:rPr>
                <w:rFonts w:ascii="Arial" w:eastAsia="Times New Roman" w:hAnsi="Arial" w:cs="Arial"/>
                <w:sz w:val="20"/>
                <w:szCs w:val="20"/>
                <w:lang w:eastAsia="en-GB"/>
              </w:rPr>
              <w:t>7183</w:t>
            </w:r>
          </w:p>
        </w:tc>
        <w:tc>
          <w:tcPr>
            <w:tcW w:w="1513" w:type="dxa"/>
            <w:shd w:val="clear" w:color="auto" w:fill="auto"/>
            <w:vAlign w:val="center"/>
          </w:tcPr>
          <w:p w14:paraId="0B4F0EF0" w14:textId="2AD82865" w:rsidR="00B90C65" w:rsidRPr="00A43529" w:rsidRDefault="00B90C65" w:rsidP="00C6774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r w:rsidRPr="00A43529">
              <w:rPr>
                <w:rFonts w:ascii="Arial" w:eastAsia="Times New Roman" w:hAnsi="Arial" w:cs="Arial"/>
                <w:sz w:val="20"/>
                <w:szCs w:val="20"/>
                <w:lang w:eastAsia="en-GB"/>
              </w:rPr>
              <w:t>100</w:t>
            </w:r>
            <w:r w:rsidR="00EF1354">
              <w:rPr>
                <w:rFonts w:ascii="Arial" w:eastAsia="Times New Roman" w:hAnsi="Arial" w:cs="Arial"/>
                <w:sz w:val="20"/>
                <w:szCs w:val="20"/>
                <w:lang w:eastAsia="en-GB"/>
              </w:rPr>
              <w:t>.00</w:t>
            </w:r>
          </w:p>
        </w:tc>
      </w:tr>
      <w:tr w:rsidR="00B90C65" w:rsidRPr="00A43529" w14:paraId="610DB7A6" w14:textId="77777777" w:rsidTr="004741EC">
        <w:trPr>
          <w:trHeight w:val="266"/>
        </w:trPr>
        <w:tc>
          <w:tcPr>
            <w:cnfStyle w:val="001000000000" w:firstRow="0" w:lastRow="0" w:firstColumn="1" w:lastColumn="0" w:oddVBand="0" w:evenVBand="0" w:oddHBand="0" w:evenHBand="0" w:firstRowFirstColumn="0" w:firstRowLastColumn="0" w:lastRowFirstColumn="0" w:lastRowLastColumn="0"/>
            <w:tcW w:w="2694" w:type="dxa"/>
            <w:shd w:val="clear" w:color="auto" w:fill="auto"/>
          </w:tcPr>
          <w:p w14:paraId="66A2FDFA" w14:textId="77777777" w:rsidR="00B90C65" w:rsidRPr="00A43529" w:rsidRDefault="00B90C65" w:rsidP="00C6774A">
            <w:pPr>
              <w:ind w:left="323"/>
              <w:rPr>
                <w:rFonts w:ascii="Arial" w:eastAsia="Times New Roman" w:hAnsi="Arial" w:cs="Arial"/>
                <w:b w:val="0"/>
                <w:sz w:val="20"/>
                <w:szCs w:val="20"/>
                <w:lang w:eastAsia="en-GB"/>
              </w:rPr>
            </w:pPr>
            <w:r w:rsidRPr="00A43529">
              <w:rPr>
                <w:rFonts w:ascii="Arial" w:eastAsia="Times New Roman" w:hAnsi="Arial" w:cs="Arial"/>
                <w:b w:val="0"/>
                <w:sz w:val="20"/>
                <w:szCs w:val="20"/>
                <w:lang w:eastAsia="en-GB"/>
              </w:rPr>
              <w:t>Marital Status</w:t>
            </w:r>
          </w:p>
        </w:tc>
        <w:tc>
          <w:tcPr>
            <w:tcW w:w="1701" w:type="dxa"/>
            <w:shd w:val="clear" w:color="auto" w:fill="auto"/>
            <w:vAlign w:val="center"/>
          </w:tcPr>
          <w:p w14:paraId="15F65922" w14:textId="77777777" w:rsidR="00B90C65" w:rsidRPr="00A43529" w:rsidRDefault="00B90C65" w:rsidP="00C6774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r w:rsidRPr="00A43529">
              <w:rPr>
                <w:rFonts w:ascii="Arial" w:eastAsia="Times New Roman" w:hAnsi="Arial" w:cs="Arial"/>
                <w:sz w:val="20"/>
                <w:szCs w:val="20"/>
                <w:lang w:eastAsia="en-GB"/>
              </w:rPr>
              <w:t>0</w:t>
            </w:r>
          </w:p>
        </w:tc>
        <w:tc>
          <w:tcPr>
            <w:tcW w:w="1559" w:type="dxa"/>
            <w:shd w:val="clear" w:color="auto" w:fill="auto"/>
            <w:vAlign w:val="center"/>
          </w:tcPr>
          <w:p w14:paraId="26C623C0" w14:textId="77777777" w:rsidR="00B90C65" w:rsidRPr="00A43529" w:rsidRDefault="00B90C65" w:rsidP="00C6774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r w:rsidRPr="00A43529">
              <w:rPr>
                <w:rFonts w:ascii="Arial" w:eastAsia="Times New Roman" w:hAnsi="Arial" w:cs="Arial"/>
                <w:sz w:val="20"/>
                <w:szCs w:val="20"/>
                <w:lang w:eastAsia="en-GB"/>
              </w:rPr>
              <w:t>0.00</w:t>
            </w:r>
          </w:p>
        </w:tc>
        <w:tc>
          <w:tcPr>
            <w:tcW w:w="1559" w:type="dxa"/>
            <w:shd w:val="clear" w:color="auto" w:fill="auto"/>
            <w:vAlign w:val="center"/>
          </w:tcPr>
          <w:p w14:paraId="1A5651A5" w14:textId="77777777" w:rsidR="00B90C65" w:rsidRPr="00A43529" w:rsidRDefault="00B90C65" w:rsidP="00C6774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r w:rsidRPr="00A43529">
              <w:rPr>
                <w:rFonts w:ascii="Arial" w:eastAsia="Times New Roman" w:hAnsi="Arial" w:cs="Arial"/>
                <w:sz w:val="20"/>
                <w:szCs w:val="20"/>
                <w:lang w:eastAsia="en-GB"/>
              </w:rPr>
              <w:t>7183</w:t>
            </w:r>
          </w:p>
        </w:tc>
        <w:tc>
          <w:tcPr>
            <w:tcW w:w="1513" w:type="dxa"/>
            <w:shd w:val="clear" w:color="auto" w:fill="auto"/>
            <w:vAlign w:val="center"/>
          </w:tcPr>
          <w:p w14:paraId="7C86F90F" w14:textId="2AFB45E6" w:rsidR="00B90C65" w:rsidRPr="00A43529" w:rsidRDefault="00B90C65" w:rsidP="00C6774A">
            <w:pPr>
              <w:tabs>
                <w:tab w:val="left" w:pos="1029"/>
              </w:tabs>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r w:rsidRPr="00A43529">
              <w:rPr>
                <w:rFonts w:ascii="Arial" w:eastAsia="Times New Roman" w:hAnsi="Arial" w:cs="Arial"/>
                <w:sz w:val="20"/>
                <w:szCs w:val="20"/>
                <w:lang w:eastAsia="en-GB"/>
              </w:rPr>
              <w:t>100</w:t>
            </w:r>
            <w:r w:rsidR="00EF1354">
              <w:rPr>
                <w:rFonts w:ascii="Arial" w:eastAsia="Times New Roman" w:hAnsi="Arial" w:cs="Arial"/>
                <w:sz w:val="20"/>
                <w:szCs w:val="20"/>
                <w:lang w:eastAsia="en-GB"/>
              </w:rPr>
              <w:t>.00</w:t>
            </w:r>
          </w:p>
        </w:tc>
      </w:tr>
      <w:tr w:rsidR="00B90C65" w:rsidRPr="00A43529" w14:paraId="299F0F88" w14:textId="77777777" w:rsidTr="004741EC">
        <w:trPr>
          <w:cnfStyle w:val="000000100000" w:firstRow="0" w:lastRow="0" w:firstColumn="0" w:lastColumn="0" w:oddVBand="0" w:evenVBand="0" w:oddHBand="1" w:evenHBand="0" w:firstRowFirstColumn="0" w:firstRowLastColumn="0" w:lastRowFirstColumn="0" w:lastRowLastColumn="0"/>
          <w:trHeight w:val="266"/>
        </w:trPr>
        <w:tc>
          <w:tcPr>
            <w:cnfStyle w:val="001000000000" w:firstRow="0" w:lastRow="0" w:firstColumn="1" w:lastColumn="0" w:oddVBand="0" w:evenVBand="0" w:oddHBand="0" w:evenHBand="0" w:firstRowFirstColumn="0" w:firstRowLastColumn="0" w:lastRowFirstColumn="0" w:lastRowLastColumn="0"/>
            <w:tcW w:w="2694" w:type="dxa"/>
            <w:shd w:val="clear" w:color="auto" w:fill="auto"/>
          </w:tcPr>
          <w:p w14:paraId="664B373D" w14:textId="77777777" w:rsidR="00B90C65" w:rsidRPr="00A43529" w:rsidRDefault="00B90C65" w:rsidP="00C6774A">
            <w:pPr>
              <w:ind w:left="323"/>
              <w:rPr>
                <w:rFonts w:ascii="Arial" w:eastAsia="Times New Roman" w:hAnsi="Arial" w:cs="Arial"/>
                <w:b w:val="0"/>
                <w:sz w:val="20"/>
                <w:szCs w:val="20"/>
                <w:lang w:eastAsia="en-GB"/>
              </w:rPr>
            </w:pPr>
            <w:r w:rsidRPr="00A43529">
              <w:rPr>
                <w:rFonts w:ascii="Arial" w:eastAsia="Times New Roman" w:hAnsi="Arial" w:cs="Arial"/>
                <w:b w:val="0"/>
                <w:sz w:val="20"/>
                <w:szCs w:val="20"/>
                <w:lang w:eastAsia="en-GB"/>
              </w:rPr>
              <w:t>Smoking Status</w:t>
            </w:r>
          </w:p>
        </w:tc>
        <w:tc>
          <w:tcPr>
            <w:tcW w:w="1701" w:type="dxa"/>
            <w:shd w:val="clear" w:color="auto" w:fill="auto"/>
            <w:vAlign w:val="center"/>
          </w:tcPr>
          <w:p w14:paraId="6E931A7D" w14:textId="77777777" w:rsidR="00B90C65" w:rsidRPr="00A43529" w:rsidRDefault="00B90C65" w:rsidP="00C6774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r w:rsidRPr="00A43529">
              <w:rPr>
                <w:rFonts w:ascii="Arial" w:eastAsia="Times New Roman" w:hAnsi="Arial" w:cs="Arial"/>
                <w:sz w:val="20"/>
                <w:szCs w:val="20"/>
                <w:lang w:eastAsia="en-GB"/>
              </w:rPr>
              <w:t>29</w:t>
            </w:r>
          </w:p>
        </w:tc>
        <w:tc>
          <w:tcPr>
            <w:tcW w:w="1559" w:type="dxa"/>
            <w:shd w:val="clear" w:color="auto" w:fill="auto"/>
            <w:vAlign w:val="center"/>
          </w:tcPr>
          <w:p w14:paraId="1C6C2CDE" w14:textId="77777777" w:rsidR="00B90C65" w:rsidRPr="00A43529" w:rsidRDefault="00B90C65" w:rsidP="00C6774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r w:rsidRPr="00A43529">
              <w:rPr>
                <w:rFonts w:ascii="Arial" w:eastAsia="Times New Roman" w:hAnsi="Arial" w:cs="Arial"/>
                <w:sz w:val="20"/>
                <w:szCs w:val="20"/>
                <w:lang w:eastAsia="en-GB"/>
              </w:rPr>
              <w:t>0.40</w:t>
            </w:r>
          </w:p>
        </w:tc>
        <w:tc>
          <w:tcPr>
            <w:tcW w:w="1559" w:type="dxa"/>
            <w:shd w:val="clear" w:color="auto" w:fill="auto"/>
            <w:vAlign w:val="center"/>
          </w:tcPr>
          <w:p w14:paraId="7D01F312" w14:textId="77777777" w:rsidR="00B90C65" w:rsidRPr="00A43529" w:rsidRDefault="00B90C65" w:rsidP="00C6774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r w:rsidRPr="00A43529">
              <w:rPr>
                <w:rFonts w:ascii="Arial" w:eastAsia="Times New Roman" w:hAnsi="Arial" w:cs="Arial"/>
                <w:sz w:val="20"/>
                <w:szCs w:val="20"/>
                <w:lang w:eastAsia="en-GB"/>
              </w:rPr>
              <w:t>7154</w:t>
            </w:r>
          </w:p>
        </w:tc>
        <w:tc>
          <w:tcPr>
            <w:tcW w:w="1513" w:type="dxa"/>
            <w:shd w:val="clear" w:color="auto" w:fill="auto"/>
            <w:vAlign w:val="center"/>
          </w:tcPr>
          <w:p w14:paraId="4ED7031B" w14:textId="77777777" w:rsidR="00B90C65" w:rsidRPr="00A43529" w:rsidRDefault="00B90C65" w:rsidP="00C6774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r w:rsidRPr="00A43529">
              <w:rPr>
                <w:rFonts w:ascii="Arial" w:eastAsia="Times New Roman" w:hAnsi="Arial" w:cs="Arial"/>
                <w:sz w:val="20"/>
                <w:szCs w:val="20"/>
                <w:lang w:eastAsia="en-GB"/>
              </w:rPr>
              <w:t>99.60</w:t>
            </w:r>
          </w:p>
        </w:tc>
      </w:tr>
      <w:tr w:rsidR="00B90C65" w:rsidRPr="00A43529" w14:paraId="1C4BBB62" w14:textId="77777777" w:rsidTr="004741EC">
        <w:trPr>
          <w:trHeight w:val="266"/>
        </w:trPr>
        <w:tc>
          <w:tcPr>
            <w:cnfStyle w:val="001000000000" w:firstRow="0" w:lastRow="0" w:firstColumn="1" w:lastColumn="0" w:oddVBand="0" w:evenVBand="0" w:oddHBand="0" w:evenHBand="0" w:firstRowFirstColumn="0" w:firstRowLastColumn="0" w:lastRowFirstColumn="0" w:lastRowLastColumn="0"/>
            <w:tcW w:w="2694" w:type="dxa"/>
            <w:shd w:val="clear" w:color="auto" w:fill="auto"/>
          </w:tcPr>
          <w:p w14:paraId="56239D63" w14:textId="77777777" w:rsidR="00B90C65" w:rsidRPr="00A43529" w:rsidRDefault="00B90C65" w:rsidP="00C6774A">
            <w:pPr>
              <w:ind w:left="323"/>
              <w:rPr>
                <w:rFonts w:ascii="Arial" w:eastAsia="Times New Roman" w:hAnsi="Arial" w:cs="Arial"/>
                <w:b w:val="0"/>
                <w:sz w:val="20"/>
                <w:szCs w:val="20"/>
                <w:lang w:eastAsia="en-GB"/>
              </w:rPr>
            </w:pPr>
            <w:r w:rsidRPr="00A43529">
              <w:rPr>
                <w:rFonts w:ascii="Arial" w:eastAsia="Times New Roman" w:hAnsi="Arial" w:cs="Arial"/>
                <w:b w:val="0"/>
                <w:sz w:val="20"/>
                <w:szCs w:val="20"/>
                <w:lang w:eastAsia="en-GB"/>
              </w:rPr>
              <w:t>Self-Reported Health</w:t>
            </w:r>
          </w:p>
        </w:tc>
        <w:tc>
          <w:tcPr>
            <w:tcW w:w="1701" w:type="dxa"/>
            <w:shd w:val="clear" w:color="auto" w:fill="auto"/>
            <w:vAlign w:val="center"/>
          </w:tcPr>
          <w:p w14:paraId="2F59B5A9" w14:textId="77777777" w:rsidR="00B90C65" w:rsidRPr="00A43529" w:rsidRDefault="00B90C65" w:rsidP="00C6774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r w:rsidRPr="00A43529">
              <w:rPr>
                <w:rFonts w:ascii="Arial" w:eastAsia="Times New Roman" w:hAnsi="Arial" w:cs="Arial"/>
                <w:sz w:val="20"/>
                <w:szCs w:val="20"/>
                <w:lang w:eastAsia="en-GB"/>
              </w:rPr>
              <w:t>1</w:t>
            </w:r>
          </w:p>
        </w:tc>
        <w:tc>
          <w:tcPr>
            <w:tcW w:w="1559" w:type="dxa"/>
            <w:shd w:val="clear" w:color="auto" w:fill="auto"/>
            <w:vAlign w:val="center"/>
          </w:tcPr>
          <w:p w14:paraId="1F9ACDF1" w14:textId="77777777" w:rsidR="00B90C65" w:rsidRPr="00A43529" w:rsidRDefault="00B90C65" w:rsidP="00C6774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r w:rsidRPr="00A43529">
              <w:rPr>
                <w:rFonts w:ascii="Arial" w:eastAsia="Times New Roman" w:hAnsi="Arial" w:cs="Arial"/>
                <w:sz w:val="20"/>
                <w:szCs w:val="20"/>
                <w:lang w:eastAsia="en-GB"/>
              </w:rPr>
              <w:t>0.01</w:t>
            </w:r>
          </w:p>
        </w:tc>
        <w:tc>
          <w:tcPr>
            <w:tcW w:w="1559" w:type="dxa"/>
            <w:shd w:val="clear" w:color="auto" w:fill="auto"/>
            <w:vAlign w:val="center"/>
          </w:tcPr>
          <w:p w14:paraId="10DB5D36" w14:textId="77777777" w:rsidR="00B90C65" w:rsidRPr="00A43529" w:rsidRDefault="00B90C65" w:rsidP="00C6774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r w:rsidRPr="00A43529">
              <w:rPr>
                <w:rFonts w:ascii="Arial" w:eastAsia="Times New Roman" w:hAnsi="Arial" w:cs="Arial"/>
                <w:sz w:val="20"/>
                <w:szCs w:val="20"/>
                <w:lang w:eastAsia="en-GB"/>
              </w:rPr>
              <w:t>7182</w:t>
            </w:r>
          </w:p>
        </w:tc>
        <w:tc>
          <w:tcPr>
            <w:tcW w:w="1513" w:type="dxa"/>
            <w:shd w:val="clear" w:color="auto" w:fill="auto"/>
            <w:vAlign w:val="center"/>
          </w:tcPr>
          <w:p w14:paraId="4A939F1B" w14:textId="77777777" w:rsidR="00B90C65" w:rsidRPr="00A43529" w:rsidRDefault="00B90C65" w:rsidP="00C6774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r w:rsidRPr="00A43529">
              <w:rPr>
                <w:rFonts w:ascii="Arial" w:eastAsia="Times New Roman" w:hAnsi="Arial" w:cs="Arial"/>
                <w:sz w:val="20"/>
                <w:szCs w:val="20"/>
                <w:lang w:eastAsia="en-GB"/>
              </w:rPr>
              <w:t>99.99</w:t>
            </w:r>
          </w:p>
        </w:tc>
      </w:tr>
      <w:tr w:rsidR="00B90C65" w:rsidRPr="00A43529" w14:paraId="00BF1294" w14:textId="77777777" w:rsidTr="004741EC">
        <w:trPr>
          <w:cnfStyle w:val="000000100000" w:firstRow="0" w:lastRow="0" w:firstColumn="0" w:lastColumn="0" w:oddVBand="0" w:evenVBand="0" w:oddHBand="1" w:evenHBand="0" w:firstRowFirstColumn="0" w:firstRowLastColumn="0" w:lastRowFirstColumn="0" w:lastRowLastColumn="0"/>
          <w:trHeight w:val="266"/>
        </w:trPr>
        <w:tc>
          <w:tcPr>
            <w:cnfStyle w:val="001000000000" w:firstRow="0" w:lastRow="0" w:firstColumn="1" w:lastColumn="0" w:oddVBand="0" w:evenVBand="0" w:oddHBand="0" w:evenHBand="0" w:firstRowFirstColumn="0" w:firstRowLastColumn="0" w:lastRowFirstColumn="0" w:lastRowLastColumn="0"/>
            <w:tcW w:w="2694" w:type="dxa"/>
            <w:shd w:val="clear" w:color="auto" w:fill="auto"/>
          </w:tcPr>
          <w:p w14:paraId="206059A6" w14:textId="77777777" w:rsidR="00B90C65" w:rsidRPr="00A43529" w:rsidRDefault="00B90C65" w:rsidP="00C6774A">
            <w:pPr>
              <w:ind w:left="323"/>
              <w:rPr>
                <w:rFonts w:ascii="Arial" w:eastAsia="Times New Roman" w:hAnsi="Arial" w:cs="Arial"/>
                <w:b w:val="0"/>
                <w:sz w:val="20"/>
                <w:szCs w:val="20"/>
                <w:lang w:eastAsia="en-GB"/>
              </w:rPr>
            </w:pPr>
            <w:r w:rsidRPr="00A43529">
              <w:rPr>
                <w:rFonts w:ascii="Arial" w:eastAsia="Times New Roman" w:hAnsi="Arial" w:cs="Arial"/>
                <w:b w:val="0"/>
                <w:sz w:val="20"/>
                <w:szCs w:val="20"/>
                <w:lang w:eastAsia="en-GB"/>
              </w:rPr>
              <w:t xml:space="preserve">Physical Activity </w:t>
            </w:r>
          </w:p>
        </w:tc>
        <w:tc>
          <w:tcPr>
            <w:tcW w:w="1701" w:type="dxa"/>
            <w:shd w:val="clear" w:color="auto" w:fill="auto"/>
            <w:vAlign w:val="center"/>
          </w:tcPr>
          <w:p w14:paraId="2B5BEDE1" w14:textId="77777777" w:rsidR="00B90C65" w:rsidRPr="00A43529" w:rsidRDefault="00B90C65" w:rsidP="00C6774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r w:rsidRPr="00A43529">
              <w:rPr>
                <w:rFonts w:ascii="Arial" w:eastAsia="Times New Roman" w:hAnsi="Arial" w:cs="Arial"/>
                <w:sz w:val="20"/>
                <w:szCs w:val="20"/>
                <w:lang w:eastAsia="en-GB"/>
              </w:rPr>
              <w:t>15</w:t>
            </w:r>
          </w:p>
        </w:tc>
        <w:tc>
          <w:tcPr>
            <w:tcW w:w="1559" w:type="dxa"/>
            <w:shd w:val="clear" w:color="auto" w:fill="auto"/>
            <w:vAlign w:val="center"/>
          </w:tcPr>
          <w:p w14:paraId="00C1898A" w14:textId="77777777" w:rsidR="00B90C65" w:rsidRPr="00A43529" w:rsidRDefault="00B90C65" w:rsidP="00C6774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r w:rsidRPr="00A43529">
              <w:rPr>
                <w:rFonts w:ascii="Arial" w:eastAsia="Times New Roman" w:hAnsi="Arial" w:cs="Arial"/>
                <w:sz w:val="20"/>
                <w:szCs w:val="20"/>
                <w:lang w:eastAsia="en-GB"/>
              </w:rPr>
              <w:t>0.21</w:t>
            </w:r>
          </w:p>
        </w:tc>
        <w:tc>
          <w:tcPr>
            <w:tcW w:w="1559" w:type="dxa"/>
            <w:shd w:val="clear" w:color="auto" w:fill="auto"/>
            <w:vAlign w:val="center"/>
          </w:tcPr>
          <w:p w14:paraId="1BC61A79" w14:textId="77777777" w:rsidR="00B90C65" w:rsidRPr="00A43529" w:rsidRDefault="00B90C65" w:rsidP="00C6774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r w:rsidRPr="00A43529">
              <w:rPr>
                <w:rFonts w:ascii="Arial" w:eastAsia="Times New Roman" w:hAnsi="Arial" w:cs="Arial"/>
                <w:sz w:val="20"/>
                <w:szCs w:val="20"/>
                <w:lang w:eastAsia="en-GB"/>
              </w:rPr>
              <w:t>7168</w:t>
            </w:r>
          </w:p>
        </w:tc>
        <w:tc>
          <w:tcPr>
            <w:tcW w:w="1513" w:type="dxa"/>
            <w:shd w:val="clear" w:color="auto" w:fill="auto"/>
            <w:vAlign w:val="center"/>
          </w:tcPr>
          <w:p w14:paraId="19F2554C" w14:textId="77777777" w:rsidR="00B90C65" w:rsidRPr="00A43529" w:rsidRDefault="00B90C65" w:rsidP="00C6774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r w:rsidRPr="00A43529">
              <w:rPr>
                <w:rFonts w:ascii="Arial" w:eastAsia="Times New Roman" w:hAnsi="Arial" w:cs="Arial"/>
                <w:sz w:val="20"/>
                <w:szCs w:val="20"/>
                <w:lang w:eastAsia="en-GB"/>
              </w:rPr>
              <w:t>99.79</w:t>
            </w:r>
          </w:p>
        </w:tc>
      </w:tr>
      <w:tr w:rsidR="00B90C65" w:rsidRPr="00A43529" w14:paraId="02E29020" w14:textId="77777777" w:rsidTr="004741EC">
        <w:trPr>
          <w:trHeight w:val="266"/>
        </w:trPr>
        <w:tc>
          <w:tcPr>
            <w:cnfStyle w:val="001000000000" w:firstRow="0" w:lastRow="0" w:firstColumn="1" w:lastColumn="0" w:oddVBand="0" w:evenVBand="0" w:oddHBand="0" w:evenHBand="0" w:firstRowFirstColumn="0" w:firstRowLastColumn="0" w:lastRowFirstColumn="0" w:lastRowLastColumn="0"/>
            <w:tcW w:w="2694" w:type="dxa"/>
            <w:shd w:val="clear" w:color="auto" w:fill="auto"/>
          </w:tcPr>
          <w:p w14:paraId="3D3857F3" w14:textId="77777777" w:rsidR="00B90C65" w:rsidRPr="00A43529" w:rsidRDefault="00B90C65" w:rsidP="00C6774A">
            <w:pPr>
              <w:ind w:left="323"/>
              <w:rPr>
                <w:rFonts w:ascii="Arial" w:eastAsia="Times New Roman" w:hAnsi="Arial" w:cs="Arial"/>
                <w:b w:val="0"/>
                <w:sz w:val="20"/>
                <w:szCs w:val="20"/>
                <w:lang w:eastAsia="en-GB"/>
              </w:rPr>
            </w:pPr>
            <w:r w:rsidRPr="00A43529">
              <w:rPr>
                <w:rFonts w:ascii="Arial" w:eastAsia="Times New Roman" w:hAnsi="Arial" w:cs="Arial"/>
                <w:b w:val="0"/>
                <w:sz w:val="20"/>
                <w:szCs w:val="20"/>
                <w:lang w:eastAsia="en-GB"/>
              </w:rPr>
              <w:t>Depressive Symptoms</w:t>
            </w:r>
          </w:p>
        </w:tc>
        <w:tc>
          <w:tcPr>
            <w:tcW w:w="1701" w:type="dxa"/>
            <w:shd w:val="clear" w:color="auto" w:fill="auto"/>
            <w:vAlign w:val="center"/>
          </w:tcPr>
          <w:p w14:paraId="3592CC80" w14:textId="04B562B3" w:rsidR="00B90C65" w:rsidRPr="00A43529" w:rsidRDefault="00B90C65" w:rsidP="00C6774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r w:rsidRPr="00A43529">
              <w:rPr>
                <w:rFonts w:ascii="Arial" w:eastAsia="Times New Roman" w:hAnsi="Arial" w:cs="Arial"/>
                <w:sz w:val="20"/>
                <w:szCs w:val="20"/>
                <w:lang w:eastAsia="en-GB"/>
              </w:rPr>
              <w:t>9</w:t>
            </w:r>
          </w:p>
        </w:tc>
        <w:tc>
          <w:tcPr>
            <w:tcW w:w="1559" w:type="dxa"/>
            <w:shd w:val="clear" w:color="auto" w:fill="auto"/>
            <w:vAlign w:val="center"/>
          </w:tcPr>
          <w:p w14:paraId="5BBC0F35" w14:textId="77777777" w:rsidR="00B90C65" w:rsidRPr="00A43529" w:rsidRDefault="00B90C65" w:rsidP="00C6774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r w:rsidRPr="00A43529">
              <w:rPr>
                <w:rFonts w:ascii="Arial" w:eastAsia="Times New Roman" w:hAnsi="Arial" w:cs="Arial"/>
                <w:sz w:val="20"/>
                <w:szCs w:val="20"/>
                <w:lang w:eastAsia="en-GB"/>
              </w:rPr>
              <w:t>0.13</w:t>
            </w:r>
          </w:p>
        </w:tc>
        <w:tc>
          <w:tcPr>
            <w:tcW w:w="1559" w:type="dxa"/>
            <w:shd w:val="clear" w:color="auto" w:fill="auto"/>
            <w:vAlign w:val="center"/>
          </w:tcPr>
          <w:p w14:paraId="58A053BF" w14:textId="77777777" w:rsidR="00B90C65" w:rsidRPr="00A43529" w:rsidRDefault="00B90C65" w:rsidP="00C6774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r w:rsidRPr="00A43529">
              <w:rPr>
                <w:rFonts w:ascii="Arial" w:eastAsia="Times New Roman" w:hAnsi="Arial" w:cs="Arial"/>
                <w:sz w:val="20"/>
                <w:szCs w:val="20"/>
                <w:lang w:eastAsia="en-GB"/>
              </w:rPr>
              <w:t>7174</w:t>
            </w:r>
          </w:p>
        </w:tc>
        <w:tc>
          <w:tcPr>
            <w:tcW w:w="1513" w:type="dxa"/>
            <w:shd w:val="clear" w:color="auto" w:fill="auto"/>
            <w:vAlign w:val="center"/>
          </w:tcPr>
          <w:p w14:paraId="19B9AB05" w14:textId="77777777" w:rsidR="00B90C65" w:rsidRPr="00A43529" w:rsidRDefault="00B90C65" w:rsidP="00C6774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r w:rsidRPr="00A43529">
              <w:rPr>
                <w:rFonts w:ascii="Arial" w:eastAsia="Times New Roman" w:hAnsi="Arial" w:cs="Arial"/>
                <w:sz w:val="20"/>
                <w:szCs w:val="20"/>
                <w:lang w:eastAsia="en-GB"/>
              </w:rPr>
              <w:t>99.87</w:t>
            </w:r>
          </w:p>
        </w:tc>
      </w:tr>
      <w:tr w:rsidR="00B90C65" w:rsidRPr="00A43529" w14:paraId="2F7E7F1F" w14:textId="77777777" w:rsidTr="004741EC">
        <w:trPr>
          <w:cnfStyle w:val="000000100000" w:firstRow="0" w:lastRow="0" w:firstColumn="0" w:lastColumn="0" w:oddVBand="0" w:evenVBand="0" w:oddHBand="1" w:evenHBand="0" w:firstRowFirstColumn="0" w:firstRowLastColumn="0" w:lastRowFirstColumn="0" w:lastRowLastColumn="0"/>
          <w:trHeight w:val="266"/>
        </w:trPr>
        <w:tc>
          <w:tcPr>
            <w:cnfStyle w:val="001000000000" w:firstRow="0" w:lastRow="0" w:firstColumn="1" w:lastColumn="0" w:oddVBand="0" w:evenVBand="0" w:oddHBand="0" w:evenHBand="0" w:firstRowFirstColumn="0" w:firstRowLastColumn="0" w:lastRowFirstColumn="0" w:lastRowLastColumn="0"/>
            <w:tcW w:w="2694" w:type="dxa"/>
            <w:shd w:val="clear" w:color="auto" w:fill="auto"/>
          </w:tcPr>
          <w:p w14:paraId="48BFBCAB" w14:textId="5004940E" w:rsidR="00B90C65" w:rsidRPr="00C6774A" w:rsidRDefault="00B90C65" w:rsidP="00F53CD7">
            <w:pPr>
              <w:rPr>
                <w:rFonts w:ascii="Arial" w:eastAsia="Times New Roman" w:hAnsi="Arial" w:cs="Arial"/>
                <w:i/>
                <w:iCs/>
                <w:sz w:val="20"/>
                <w:szCs w:val="20"/>
                <w:lang w:eastAsia="en-GB"/>
              </w:rPr>
            </w:pPr>
            <w:r w:rsidRPr="00C6774A">
              <w:rPr>
                <w:rFonts w:ascii="Arial" w:eastAsia="Times New Roman" w:hAnsi="Arial" w:cs="Arial"/>
                <w:i/>
                <w:iCs/>
                <w:sz w:val="20"/>
                <w:szCs w:val="20"/>
                <w:lang w:eastAsia="en-GB"/>
              </w:rPr>
              <w:t>Body Mass Index</w:t>
            </w:r>
          </w:p>
        </w:tc>
        <w:tc>
          <w:tcPr>
            <w:tcW w:w="1701" w:type="dxa"/>
            <w:shd w:val="clear" w:color="auto" w:fill="auto"/>
            <w:vAlign w:val="center"/>
          </w:tcPr>
          <w:p w14:paraId="7EB5C9EE" w14:textId="77777777" w:rsidR="00B90C65" w:rsidRPr="00A43529" w:rsidRDefault="00B90C65" w:rsidP="00C6774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p>
        </w:tc>
        <w:tc>
          <w:tcPr>
            <w:tcW w:w="1559" w:type="dxa"/>
            <w:shd w:val="clear" w:color="auto" w:fill="auto"/>
            <w:vAlign w:val="center"/>
          </w:tcPr>
          <w:p w14:paraId="1F10B031" w14:textId="77777777" w:rsidR="00B90C65" w:rsidRPr="00A43529" w:rsidRDefault="00B90C65" w:rsidP="00C6774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p>
        </w:tc>
        <w:tc>
          <w:tcPr>
            <w:tcW w:w="1559" w:type="dxa"/>
            <w:shd w:val="clear" w:color="auto" w:fill="auto"/>
            <w:vAlign w:val="center"/>
          </w:tcPr>
          <w:p w14:paraId="5E43FDAC" w14:textId="77777777" w:rsidR="00B90C65" w:rsidRPr="00A43529" w:rsidRDefault="00B90C65" w:rsidP="00C6774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p>
        </w:tc>
        <w:tc>
          <w:tcPr>
            <w:tcW w:w="1513" w:type="dxa"/>
            <w:shd w:val="clear" w:color="auto" w:fill="auto"/>
            <w:vAlign w:val="center"/>
          </w:tcPr>
          <w:p w14:paraId="7167A053" w14:textId="77777777" w:rsidR="00B90C65" w:rsidRPr="00A43529" w:rsidRDefault="00B90C65" w:rsidP="00C6774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p>
        </w:tc>
      </w:tr>
      <w:tr w:rsidR="00B90C65" w:rsidRPr="00A43529" w14:paraId="49C81A67" w14:textId="77777777" w:rsidTr="004741EC">
        <w:trPr>
          <w:trHeight w:val="266"/>
        </w:trPr>
        <w:tc>
          <w:tcPr>
            <w:cnfStyle w:val="001000000000" w:firstRow="0" w:lastRow="0" w:firstColumn="1" w:lastColumn="0" w:oddVBand="0" w:evenVBand="0" w:oddHBand="0" w:evenHBand="0" w:firstRowFirstColumn="0" w:firstRowLastColumn="0" w:lastRowFirstColumn="0" w:lastRowLastColumn="0"/>
            <w:tcW w:w="2694" w:type="dxa"/>
            <w:shd w:val="clear" w:color="auto" w:fill="auto"/>
          </w:tcPr>
          <w:p w14:paraId="22DFA28D" w14:textId="0850B9D4" w:rsidR="00B90C65" w:rsidRPr="00EC08B5" w:rsidRDefault="00B90C65" w:rsidP="00C6774A">
            <w:pPr>
              <w:ind w:left="323"/>
              <w:rPr>
                <w:rFonts w:ascii="Arial" w:eastAsia="Times New Roman" w:hAnsi="Arial" w:cs="Arial"/>
                <w:b w:val="0"/>
                <w:sz w:val="20"/>
                <w:szCs w:val="20"/>
                <w:lang w:eastAsia="en-GB"/>
              </w:rPr>
            </w:pPr>
            <w:proofErr w:type="spellStart"/>
            <w:r w:rsidRPr="00A43529">
              <w:rPr>
                <w:rFonts w:ascii="Arial" w:eastAsia="Times New Roman" w:hAnsi="Arial" w:cs="Arial"/>
                <w:b w:val="0"/>
                <w:sz w:val="20"/>
                <w:szCs w:val="20"/>
                <w:lang w:eastAsia="en-GB"/>
              </w:rPr>
              <w:t>Baseline</w:t>
            </w:r>
            <w:r w:rsidR="00EC08B5">
              <w:rPr>
                <w:rFonts w:ascii="Arial" w:eastAsia="Times New Roman" w:hAnsi="Arial" w:cs="Arial"/>
                <w:b w:val="0"/>
                <w:sz w:val="20"/>
                <w:szCs w:val="20"/>
                <w:vertAlign w:val="superscript"/>
                <w:lang w:eastAsia="en-GB"/>
              </w:rPr>
              <w:t>a</w:t>
            </w:r>
            <w:proofErr w:type="spellEnd"/>
          </w:p>
        </w:tc>
        <w:tc>
          <w:tcPr>
            <w:tcW w:w="1701" w:type="dxa"/>
            <w:shd w:val="clear" w:color="auto" w:fill="auto"/>
            <w:vAlign w:val="center"/>
          </w:tcPr>
          <w:p w14:paraId="786BD057" w14:textId="77777777" w:rsidR="00B90C65" w:rsidRPr="00A43529" w:rsidRDefault="00B90C65" w:rsidP="00C6774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r w:rsidRPr="00A43529">
              <w:rPr>
                <w:rFonts w:ascii="Arial" w:eastAsia="Times New Roman" w:hAnsi="Arial" w:cs="Arial"/>
                <w:sz w:val="20"/>
                <w:szCs w:val="20"/>
                <w:lang w:eastAsia="en-GB"/>
              </w:rPr>
              <w:t>261</w:t>
            </w:r>
          </w:p>
        </w:tc>
        <w:tc>
          <w:tcPr>
            <w:tcW w:w="1559" w:type="dxa"/>
            <w:shd w:val="clear" w:color="auto" w:fill="auto"/>
            <w:vAlign w:val="center"/>
          </w:tcPr>
          <w:p w14:paraId="5B2480A1" w14:textId="77777777" w:rsidR="00B90C65" w:rsidRPr="00A43529" w:rsidRDefault="00B90C65" w:rsidP="00C6774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r w:rsidRPr="00A43529">
              <w:rPr>
                <w:rFonts w:ascii="Arial" w:eastAsia="Times New Roman" w:hAnsi="Arial" w:cs="Arial"/>
                <w:sz w:val="20"/>
                <w:szCs w:val="20"/>
                <w:lang w:eastAsia="en-GB"/>
              </w:rPr>
              <w:t>3.60</w:t>
            </w:r>
          </w:p>
        </w:tc>
        <w:tc>
          <w:tcPr>
            <w:tcW w:w="1559" w:type="dxa"/>
            <w:shd w:val="clear" w:color="auto" w:fill="auto"/>
            <w:vAlign w:val="center"/>
          </w:tcPr>
          <w:p w14:paraId="22679767" w14:textId="77777777" w:rsidR="00B90C65" w:rsidRPr="00A43529" w:rsidRDefault="00B90C65" w:rsidP="00C6774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r w:rsidRPr="00A43529">
              <w:rPr>
                <w:rFonts w:ascii="Arial" w:eastAsia="Times New Roman" w:hAnsi="Arial" w:cs="Arial"/>
                <w:sz w:val="20"/>
                <w:szCs w:val="20"/>
                <w:lang w:eastAsia="en-GB"/>
              </w:rPr>
              <w:t>6922</w:t>
            </w:r>
          </w:p>
        </w:tc>
        <w:tc>
          <w:tcPr>
            <w:tcW w:w="1513" w:type="dxa"/>
            <w:shd w:val="clear" w:color="auto" w:fill="auto"/>
            <w:vAlign w:val="center"/>
          </w:tcPr>
          <w:p w14:paraId="7B280801" w14:textId="77777777" w:rsidR="00B90C65" w:rsidRPr="00A43529" w:rsidRDefault="00B90C65" w:rsidP="00C6774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r w:rsidRPr="00A43529">
              <w:rPr>
                <w:rFonts w:ascii="Arial" w:eastAsia="Times New Roman" w:hAnsi="Arial" w:cs="Arial"/>
                <w:sz w:val="20"/>
                <w:szCs w:val="20"/>
                <w:lang w:eastAsia="en-GB"/>
              </w:rPr>
              <w:t>96.40</w:t>
            </w:r>
          </w:p>
        </w:tc>
      </w:tr>
      <w:tr w:rsidR="00B90C65" w:rsidRPr="00A43529" w14:paraId="48BC1FB7" w14:textId="77777777" w:rsidTr="004741EC">
        <w:trPr>
          <w:cnfStyle w:val="000000100000" w:firstRow="0" w:lastRow="0" w:firstColumn="0" w:lastColumn="0" w:oddVBand="0" w:evenVBand="0" w:oddHBand="1" w:evenHBand="0" w:firstRowFirstColumn="0" w:firstRowLastColumn="0" w:lastRowFirstColumn="0" w:lastRowLastColumn="0"/>
          <w:trHeight w:val="266"/>
        </w:trPr>
        <w:tc>
          <w:tcPr>
            <w:cnfStyle w:val="001000000000" w:firstRow="0" w:lastRow="0" w:firstColumn="1" w:lastColumn="0" w:oddVBand="0" w:evenVBand="0" w:oddHBand="0" w:evenHBand="0" w:firstRowFirstColumn="0" w:firstRowLastColumn="0" w:lastRowFirstColumn="0" w:lastRowLastColumn="0"/>
            <w:tcW w:w="2694" w:type="dxa"/>
            <w:shd w:val="clear" w:color="auto" w:fill="auto"/>
          </w:tcPr>
          <w:p w14:paraId="1CA9CDFE" w14:textId="77777777" w:rsidR="00B90C65" w:rsidRPr="00A43529" w:rsidRDefault="00B90C65" w:rsidP="00C6774A">
            <w:pPr>
              <w:ind w:left="323"/>
              <w:rPr>
                <w:rFonts w:ascii="Arial" w:eastAsia="Times New Roman" w:hAnsi="Arial" w:cs="Arial"/>
                <w:b w:val="0"/>
                <w:sz w:val="20"/>
                <w:szCs w:val="20"/>
                <w:lang w:eastAsia="en-GB"/>
              </w:rPr>
            </w:pPr>
            <w:r w:rsidRPr="00A43529">
              <w:rPr>
                <w:rFonts w:ascii="Arial" w:eastAsia="Times New Roman" w:hAnsi="Arial" w:cs="Arial"/>
                <w:b w:val="0"/>
                <w:sz w:val="20"/>
                <w:szCs w:val="20"/>
                <w:lang w:eastAsia="en-GB"/>
              </w:rPr>
              <w:t>Wave 6</w:t>
            </w:r>
          </w:p>
        </w:tc>
        <w:tc>
          <w:tcPr>
            <w:tcW w:w="1701" w:type="dxa"/>
            <w:shd w:val="clear" w:color="auto" w:fill="auto"/>
            <w:vAlign w:val="center"/>
          </w:tcPr>
          <w:p w14:paraId="39504451" w14:textId="77777777" w:rsidR="00B90C65" w:rsidRPr="00A43529" w:rsidRDefault="00B90C65" w:rsidP="00C6774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r w:rsidRPr="00A43529">
              <w:rPr>
                <w:rFonts w:ascii="Arial" w:eastAsia="Times New Roman" w:hAnsi="Arial" w:cs="Arial"/>
                <w:sz w:val="20"/>
                <w:szCs w:val="20"/>
                <w:lang w:eastAsia="en-GB"/>
              </w:rPr>
              <w:t>2850</w:t>
            </w:r>
          </w:p>
        </w:tc>
        <w:tc>
          <w:tcPr>
            <w:tcW w:w="1559" w:type="dxa"/>
            <w:shd w:val="clear" w:color="auto" w:fill="auto"/>
            <w:vAlign w:val="center"/>
          </w:tcPr>
          <w:p w14:paraId="5759B65C" w14:textId="77777777" w:rsidR="00B90C65" w:rsidRPr="00A43529" w:rsidRDefault="00B90C65" w:rsidP="00C6774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r w:rsidRPr="00A43529">
              <w:rPr>
                <w:rFonts w:ascii="Arial" w:eastAsia="Times New Roman" w:hAnsi="Arial" w:cs="Arial"/>
                <w:sz w:val="20"/>
                <w:szCs w:val="20"/>
                <w:lang w:eastAsia="en-GB"/>
              </w:rPr>
              <w:t>39.68</w:t>
            </w:r>
          </w:p>
        </w:tc>
        <w:tc>
          <w:tcPr>
            <w:tcW w:w="1559" w:type="dxa"/>
            <w:shd w:val="clear" w:color="auto" w:fill="auto"/>
            <w:vAlign w:val="center"/>
          </w:tcPr>
          <w:p w14:paraId="27B5C695" w14:textId="77777777" w:rsidR="00B90C65" w:rsidRPr="00A43529" w:rsidRDefault="00B90C65" w:rsidP="00C6774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r w:rsidRPr="00A43529">
              <w:rPr>
                <w:rFonts w:ascii="Arial" w:eastAsia="Times New Roman" w:hAnsi="Arial" w:cs="Arial"/>
                <w:sz w:val="20"/>
                <w:szCs w:val="20"/>
                <w:lang w:eastAsia="en-GB"/>
              </w:rPr>
              <w:t>4333</w:t>
            </w:r>
          </w:p>
        </w:tc>
        <w:tc>
          <w:tcPr>
            <w:tcW w:w="1513" w:type="dxa"/>
            <w:shd w:val="clear" w:color="auto" w:fill="auto"/>
            <w:vAlign w:val="center"/>
          </w:tcPr>
          <w:p w14:paraId="03900FD5" w14:textId="3D980DD9" w:rsidR="00B90C65" w:rsidRPr="00A43529" w:rsidRDefault="00B90C65" w:rsidP="00C6774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r w:rsidRPr="00A43529">
              <w:rPr>
                <w:rFonts w:ascii="Arial" w:eastAsia="Times New Roman" w:hAnsi="Arial" w:cs="Arial"/>
                <w:sz w:val="20"/>
                <w:szCs w:val="20"/>
                <w:lang w:eastAsia="en-GB"/>
              </w:rPr>
              <w:t>60.32</w:t>
            </w:r>
          </w:p>
        </w:tc>
      </w:tr>
      <w:tr w:rsidR="00B90C65" w:rsidRPr="00A43529" w14:paraId="5811339C" w14:textId="77777777" w:rsidTr="004741EC">
        <w:trPr>
          <w:trHeight w:val="266"/>
        </w:trPr>
        <w:tc>
          <w:tcPr>
            <w:cnfStyle w:val="001000000000" w:firstRow="0" w:lastRow="0" w:firstColumn="1" w:lastColumn="0" w:oddVBand="0" w:evenVBand="0" w:oddHBand="0" w:evenHBand="0" w:firstRowFirstColumn="0" w:firstRowLastColumn="0" w:lastRowFirstColumn="0" w:lastRowLastColumn="0"/>
            <w:tcW w:w="2694" w:type="dxa"/>
            <w:tcBorders>
              <w:bottom w:val="single" w:sz="4" w:space="0" w:color="auto"/>
            </w:tcBorders>
            <w:shd w:val="clear" w:color="auto" w:fill="auto"/>
          </w:tcPr>
          <w:p w14:paraId="7419984D" w14:textId="77777777" w:rsidR="00B90C65" w:rsidRPr="00A43529" w:rsidRDefault="00B90C65" w:rsidP="00C6774A">
            <w:pPr>
              <w:ind w:left="323"/>
              <w:rPr>
                <w:rFonts w:ascii="Arial" w:eastAsia="Times New Roman" w:hAnsi="Arial" w:cs="Arial"/>
                <w:b w:val="0"/>
                <w:sz w:val="20"/>
                <w:szCs w:val="20"/>
                <w:lang w:eastAsia="en-GB"/>
              </w:rPr>
            </w:pPr>
            <w:r w:rsidRPr="00A43529">
              <w:rPr>
                <w:rFonts w:ascii="Arial" w:eastAsia="Times New Roman" w:hAnsi="Arial" w:cs="Arial"/>
                <w:b w:val="0"/>
                <w:sz w:val="20"/>
                <w:szCs w:val="20"/>
                <w:lang w:eastAsia="en-GB"/>
              </w:rPr>
              <w:t>Wave 8</w:t>
            </w:r>
          </w:p>
        </w:tc>
        <w:tc>
          <w:tcPr>
            <w:tcW w:w="1701" w:type="dxa"/>
            <w:tcBorders>
              <w:bottom w:val="single" w:sz="4" w:space="0" w:color="auto"/>
            </w:tcBorders>
            <w:shd w:val="clear" w:color="auto" w:fill="auto"/>
            <w:vAlign w:val="center"/>
          </w:tcPr>
          <w:p w14:paraId="14F4C699" w14:textId="77777777" w:rsidR="00B90C65" w:rsidRPr="00A43529" w:rsidRDefault="00B90C65" w:rsidP="00C6774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r w:rsidRPr="00A43529">
              <w:rPr>
                <w:rFonts w:ascii="Arial" w:eastAsia="Times New Roman" w:hAnsi="Arial" w:cs="Arial"/>
                <w:sz w:val="20"/>
                <w:szCs w:val="20"/>
                <w:lang w:eastAsia="en-GB"/>
              </w:rPr>
              <w:t>3969</w:t>
            </w:r>
          </w:p>
        </w:tc>
        <w:tc>
          <w:tcPr>
            <w:tcW w:w="1559" w:type="dxa"/>
            <w:tcBorders>
              <w:bottom w:val="single" w:sz="4" w:space="0" w:color="auto"/>
            </w:tcBorders>
            <w:shd w:val="clear" w:color="auto" w:fill="auto"/>
            <w:vAlign w:val="center"/>
          </w:tcPr>
          <w:p w14:paraId="0D73A28B" w14:textId="77777777" w:rsidR="00B90C65" w:rsidRPr="00A43529" w:rsidRDefault="00B90C65" w:rsidP="00C6774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r w:rsidRPr="00A43529">
              <w:rPr>
                <w:rFonts w:ascii="Arial" w:eastAsia="Times New Roman" w:hAnsi="Arial" w:cs="Arial"/>
                <w:sz w:val="20"/>
                <w:szCs w:val="20"/>
                <w:lang w:eastAsia="en-GB"/>
              </w:rPr>
              <w:t>55.25</w:t>
            </w:r>
          </w:p>
        </w:tc>
        <w:tc>
          <w:tcPr>
            <w:tcW w:w="1559" w:type="dxa"/>
            <w:tcBorders>
              <w:bottom w:val="single" w:sz="4" w:space="0" w:color="auto"/>
            </w:tcBorders>
            <w:shd w:val="clear" w:color="auto" w:fill="auto"/>
            <w:vAlign w:val="center"/>
          </w:tcPr>
          <w:p w14:paraId="282F6280" w14:textId="0D5806BE" w:rsidR="00B90C65" w:rsidRPr="00A43529" w:rsidRDefault="00B90C65" w:rsidP="00C6774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r w:rsidRPr="00A43529">
              <w:rPr>
                <w:rFonts w:ascii="Arial" w:eastAsia="Times New Roman" w:hAnsi="Arial" w:cs="Arial"/>
                <w:sz w:val="20"/>
                <w:szCs w:val="20"/>
                <w:lang w:eastAsia="en-GB"/>
              </w:rPr>
              <w:t>3214</w:t>
            </w:r>
          </w:p>
        </w:tc>
        <w:tc>
          <w:tcPr>
            <w:tcW w:w="1513" w:type="dxa"/>
            <w:tcBorders>
              <w:bottom w:val="single" w:sz="4" w:space="0" w:color="auto"/>
            </w:tcBorders>
            <w:shd w:val="clear" w:color="auto" w:fill="auto"/>
            <w:vAlign w:val="center"/>
          </w:tcPr>
          <w:p w14:paraId="3CE27E39" w14:textId="7AE1EFDA" w:rsidR="00B90C65" w:rsidRPr="00A43529" w:rsidRDefault="00A34C06" w:rsidP="00C6774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r>
              <w:rPr>
                <w:rFonts w:ascii="Arial" w:eastAsia="Times New Roman" w:hAnsi="Arial" w:cs="Arial"/>
                <w:sz w:val="20"/>
                <w:szCs w:val="20"/>
                <w:lang w:eastAsia="en-GB"/>
              </w:rPr>
              <w:t>44.74</w:t>
            </w:r>
          </w:p>
        </w:tc>
      </w:tr>
    </w:tbl>
    <w:p w14:paraId="4C638B7F" w14:textId="77777777" w:rsidR="00EC08B5" w:rsidRPr="00E07EC7" w:rsidRDefault="00EC08B5" w:rsidP="00EC08B5">
      <w:pPr>
        <w:pStyle w:val="HTMLPreformatted"/>
        <w:shd w:val="clear" w:color="auto" w:fill="FFFFFF"/>
        <w:spacing w:line="360" w:lineRule="atLeast"/>
        <w:rPr>
          <w:rFonts w:ascii="Arial" w:hAnsi="Arial" w:cs="Arial"/>
        </w:rPr>
      </w:pPr>
      <w:r w:rsidRPr="00E07EC7">
        <w:rPr>
          <w:rFonts w:ascii="Arial" w:hAnsi="Arial" w:cs="Arial"/>
          <w:iCs/>
          <w:sz w:val="18"/>
          <w:szCs w:val="18"/>
          <w:vertAlign w:val="superscript"/>
          <w:lang w:val="en-US"/>
        </w:rPr>
        <w:t xml:space="preserve">a </w:t>
      </w:r>
      <w:r w:rsidRPr="00E07EC7">
        <w:rPr>
          <w:rFonts w:ascii="Arial" w:hAnsi="Arial" w:cs="Arial"/>
          <w:iCs/>
          <w:sz w:val="18"/>
          <w:szCs w:val="18"/>
          <w:lang w:val="en-US"/>
        </w:rPr>
        <w:t xml:space="preserve">Combination of BMI measures collected at either wave 2 (for participants where blood was collected for genotyping at wave 2 (77%) and wave 4 (for participants where blood was collected at wave 4 (23%)) </w:t>
      </w:r>
    </w:p>
    <w:p w14:paraId="21EB6A1F" w14:textId="77777777" w:rsidR="00EC08B5" w:rsidRDefault="00EC08B5" w:rsidP="00EC08B5">
      <w:pPr>
        <w:pStyle w:val="HTMLPreformatted"/>
        <w:shd w:val="clear" w:color="auto" w:fill="FFFFFF"/>
        <w:spacing w:line="360" w:lineRule="atLeast"/>
        <w:rPr>
          <w:rFonts w:ascii="Arial" w:hAnsi="Arial" w:cs="Arial"/>
        </w:rPr>
      </w:pPr>
    </w:p>
    <w:p w14:paraId="41745D91" w14:textId="21F3ED54" w:rsidR="00B90C65" w:rsidRDefault="00B90C65" w:rsidP="00B90C65">
      <w:pPr>
        <w:spacing w:after="0"/>
        <w:rPr>
          <w:rFonts w:ascii="Arial" w:hAnsi="Arial" w:cs="Arial"/>
          <w:sz w:val="20"/>
          <w:szCs w:val="20"/>
        </w:rPr>
      </w:pPr>
    </w:p>
    <w:p w14:paraId="25E48503" w14:textId="4ACF813B" w:rsidR="00613954" w:rsidRDefault="00613954" w:rsidP="00B90C65">
      <w:pPr>
        <w:spacing w:after="0"/>
        <w:rPr>
          <w:rFonts w:ascii="Arial" w:hAnsi="Arial" w:cs="Arial"/>
          <w:sz w:val="20"/>
          <w:szCs w:val="20"/>
        </w:rPr>
      </w:pPr>
    </w:p>
    <w:p w14:paraId="159D96AB" w14:textId="59A9D69E" w:rsidR="00613954" w:rsidRDefault="00613954" w:rsidP="00B90C65">
      <w:pPr>
        <w:spacing w:after="0"/>
        <w:rPr>
          <w:rFonts w:ascii="Arial" w:hAnsi="Arial" w:cs="Arial"/>
          <w:sz w:val="20"/>
          <w:szCs w:val="20"/>
        </w:rPr>
      </w:pPr>
    </w:p>
    <w:p w14:paraId="639B4396" w14:textId="567CC9AD" w:rsidR="00613954" w:rsidRDefault="00613954" w:rsidP="00B90C65">
      <w:pPr>
        <w:spacing w:after="0"/>
        <w:rPr>
          <w:rFonts w:ascii="Arial" w:hAnsi="Arial" w:cs="Arial"/>
          <w:sz w:val="20"/>
          <w:szCs w:val="20"/>
        </w:rPr>
      </w:pPr>
    </w:p>
    <w:p w14:paraId="0C51D92D" w14:textId="3B055955" w:rsidR="00613954" w:rsidRDefault="00613954" w:rsidP="00B90C65">
      <w:pPr>
        <w:spacing w:after="0"/>
        <w:rPr>
          <w:rFonts w:ascii="Arial" w:hAnsi="Arial" w:cs="Arial"/>
          <w:sz w:val="20"/>
          <w:szCs w:val="20"/>
        </w:rPr>
      </w:pPr>
    </w:p>
    <w:p w14:paraId="5740DE61" w14:textId="6EA01A88" w:rsidR="00613954" w:rsidRDefault="00613954" w:rsidP="00B90C65">
      <w:pPr>
        <w:spacing w:after="0"/>
        <w:rPr>
          <w:rFonts w:ascii="Arial" w:hAnsi="Arial" w:cs="Arial"/>
          <w:sz w:val="20"/>
          <w:szCs w:val="20"/>
        </w:rPr>
      </w:pPr>
    </w:p>
    <w:p w14:paraId="0F26D7CF" w14:textId="6031D22D" w:rsidR="00613954" w:rsidRDefault="00613954" w:rsidP="00B90C65">
      <w:pPr>
        <w:spacing w:after="0"/>
        <w:rPr>
          <w:rFonts w:ascii="Arial" w:hAnsi="Arial" w:cs="Arial"/>
          <w:sz w:val="20"/>
          <w:szCs w:val="20"/>
        </w:rPr>
      </w:pPr>
    </w:p>
    <w:p w14:paraId="7258E81A" w14:textId="77777777" w:rsidR="00613954" w:rsidRPr="00A43529" w:rsidRDefault="00613954" w:rsidP="00B90C65">
      <w:pPr>
        <w:spacing w:after="0"/>
        <w:rPr>
          <w:rFonts w:ascii="Arial" w:hAnsi="Arial" w:cs="Arial"/>
          <w:sz w:val="20"/>
          <w:szCs w:val="20"/>
        </w:rPr>
      </w:pPr>
    </w:p>
    <w:p w14:paraId="283658DF" w14:textId="77777777" w:rsidR="00B90C65" w:rsidRPr="00A43529" w:rsidRDefault="00B90C65" w:rsidP="00B90C65">
      <w:pPr>
        <w:rPr>
          <w:rFonts w:ascii="Arial" w:hAnsi="Arial" w:cs="Arial"/>
          <w:sz w:val="20"/>
          <w:szCs w:val="20"/>
        </w:rPr>
      </w:pPr>
    </w:p>
    <w:p w14:paraId="5DD7CDC3" w14:textId="77777777" w:rsidR="002276E6" w:rsidRDefault="002276E6" w:rsidP="00111BF5">
      <w:pPr>
        <w:spacing w:line="480" w:lineRule="auto"/>
        <w:jc w:val="both"/>
        <w:rPr>
          <w:ins w:id="0" w:author="Ajnakina, Olesya" w:date="2020-06-05T12:41:00Z"/>
          <w:rFonts w:ascii="Arial" w:hAnsi="Arial" w:cs="Arial"/>
          <w:bCs/>
        </w:rPr>
        <w:sectPr w:rsidR="002276E6" w:rsidSect="00C6774A">
          <w:pgSz w:w="12240" w:h="15840" w:code="1"/>
          <w:pgMar w:top="1440" w:right="1440" w:bottom="1440" w:left="1440" w:header="708" w:footer="708" w:gutter="0"/>
          <w:cols w:space="708"/>
          <w:docGrid w:linePitch="360"/>
        </w:sectPr>
      </w:pPr>
    </w:p>
    <w:p w14:paraId="34E9417C" w14:textId="3EF012B3" w:rsidR="00A34C06" w:rsidRDefault="00A34C06" w:rsidP="00A34C06">
      <w:pPr>
        <w:rPr>
          <w:rFonts w:ascii="Arial" w:hAnsi="Arial" w:cs="Arial"/>
          <w:b/>
          <w:bCs/>
        </w:rPr>
      </w:pPr>
      <w:r w:rsidRPr="00B90C65">
        <w:rPr>
          <w:rFonts w:ascii="Arial" w:hAnsi="Arial" w:cs="Arial"/>
          <w:b/>
          <w:bCs/>
        </w:rPr>
        <w:lastRenderedPageBreak/>
        <w:t xml:space="preserve">Supplementary Table </w:t>
      </w:r>
      <w:r w:rsidR="007511A5">
        <w:rPr>
          <w:rFonts w:ascii="Arial" w:hAnsi="Arial" w:cs="Arial"/>
          <w:b/>
          <w:bCs/>
        </w:rPr>
        <w:t>2</w:t>
      </w:r>
      <w:r w:rsidRPr="00B90C65">
        <w:rPr>
          <w:rFonts w:ascii="Arial" w:hAnsi="Arial" w:cs="Arial"/>
          <w:b/>
          <w:bCs/>
        </w:rPr>
        <w:t>. Imputed sample characteristics of ELSA participant</w:t>
      </w:r>
      <w:r>
        <w:rPr>
          <w:rFonts w:ascii="Arial" w:hAnsi="Arial" w:cs="Arial"/>
          <w:b/>
          <w:bCs/>
        </w:rPr>
        <w:t>s</w:t>
      </w:r>
    </w:p>
    <w:tbl>
      <w:tblPr>
        <w:tblStyle w:val="GridTable1Light"/>
        <w:tblpPr w:leftFromText="180" w:rightFromText="180" w:vertAnchor="text" w:horzAnchor="margin" w:tblpY="303"/>
        <w:tblW w:w="854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0"/>
        <w:gridCol w:w="3866"/>
        <w:gridCol w:w="2302"/>
        <w:gridCol w:w="2135"/>
      </w:tblGrid>
      <w:tr w:rsidR="008B0B86" w:rsidRPr="008B0B86" w14:paraId="7B5D0352" w14:textId="77777777" w:rsidTr="00993A17">
        <w:trPr>
          <w:cnfStyle w:val="100000000000" w:firstRow="1" w:lastRow="0" w:firstColumn="0" w:lastColumn="0" w:oddVBand="0" w:evenVBand="0" w:oddHBand="0" w:evenHBand="0" w:firstRowFirstColumn="0" w:firstRowLastColumn="0" w:lastRowFirstColumn="0" w:lastRowLastColumn="0"/>
          <w:trHeight w:val="274"/>
        </w:trPr>
        <w:tc>
          <w:tcPr>
            <w:cnfStyle w:val="001000000000" w:firstRow="0" w:lastRow="0" w:firstColumn="1" w:lastColumn="0" w:oddVBand="0" w:evenVBand="0" w:oddHBand="0" w:evenHBand="0" w:firstRowFirstColumn="0" w:firstRowLastColumn="0" w:lastRowFirstColumn="0" w:lastRowLastColumn="0"/>
            <w:tcW w:w="4106" w:type="dxa"/>
            <w:gridSpan w:val="2"/>
            <w:tcBorders>
              <w:top w:val="single" w:sz="4" w:space="0" w:color="auto"/>
              <w:bottom w:val="none" w:sz="0" w:space="0" w:color="auto"/>
            </w:tcBorders>
          </w:tcPr>
          <w:p w14:paraId="5A12C015" w14:textId="77777777" w:rsidR="008B0B86" w:rsidRPr="00AA31BE" w:rsidRDefault="008B0B86" w:rsidP="002276E6">
            <w:pPr>
              <w:spacing w:after="0" w:line="240" w:lineRule="auto"/>
              <w:rPr>
                <w:rFonts w:ascii="Arial" w:eastAsia="Times New Roman" w:hAnsi="Arial" w:cs="Arial"/>
                <w:b w:val="0"/>
                <w:bCs w:val="0"/>
                <w:sz w:val="20"/>
                <w:szCs w:val="20"/>
                <w:lang w:eastAsia="en-GB"/>
              </w:rPr>
            </w:pPr>
          </w:p>
        </w:tc>
        <w:tc>
          <w:tcPr>
            <w:tcW w:w="2302" w:type="dxa"/>
            <w:tcBorders>
              <w:top w:val="single" w:sz="4" w:space="0" w:color="auto"/>
              <w:bottom w:val="single" w:sz="4" w:space="0" w:color="auto"/>
            </w:tcBorders>
          </w:tcPr>
          <w:p w14:paraId="1C5FD74C" w14:textId="3CA20AE8" w:rsidR="008B0B86" w:rsidRPr="00AA31BE" w:rsidRDefault="008B0B86" w:rsidP="002276E6">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sz w:val="20"/>
                <w:szCs w:val="20"/>
                <w:lang w:eastAsia="en-GB"/>
              </w:rPr>
            </w:pPr>
            <w:proofErr w:type="gramStart"/>
            <w:r w:rsidRPr="008B0B86">
              <w:rPr>
                <w:rFonts w:ascii="Arial" w:eastAsia="Times New Roman" w:hAnsi="Arial" w:cs="Arial"/>
                <w:sz w:val="20"/>
                <w:szCs w:val="20"/>
                <w:lang w:eastAsia="en-GB"/>
              </w:rPr>
              <w:t>N(</w:t>
            </w:r>
            <w:proofErr w:type="gramEnd"/>
            <w:r w:rsidRPr="008B0B86">
              <w:rPr>
                <w:rFonts w:ascii="Arial" w:eastAsia="Times New Roman" w:hAnsi="Arial" w:cs="Arial"/>
                <w:sz w:val="20"/>
                <w:szCs w:val="20"/>
                <w:lang w:eastAsia="en-GB"/>
              </w:rPr>
              <w:t xml:space="preserve">%) / Mean (SD)          </w:t>
            </w:r>
          </w:p>
        </w:tc>
        <w:tc>
          <w:tcPr>
            <w:tcW w:w="2135" w:type="dxa"/>
            <w:tcBorders>
              <w:top w:val="single" w:sz="4" w:space="0" w:color="auto"/>
              <w:bottom w:val="single" w:sz="4" w:space="0" w:color="auto"/>
            </w:tcBorders>
          </w:tcPr>
          <w:p w14:paraId="23D34724" w14:textId="33FEB203" w:rsidR="008B0B86" w:rsidRPr="00AA31BE" w:rsidRDefault="008B0B86" w:rsidP="002276E6">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sz w:val="20"/>
                <w:szCs w:val="20"/>
                <w:lang w:eastAsia="en-GB"/>
              </w:rPr>
            </w:pPr>
            <w:proofErr w:type="gramStart"/>
            <w:r w:rsidRPr="008B0B86">
              <w:rPr>
                <w:rFonts w:ascii="Arial" w:eastAsia="Times New Roman" w:hAnsi="Arial" w:cs="Arial"/>
                <w:sz w:val="20"/>
                <w:szCs w:val="20"/>
                <w:lang w:eastAsia="en-GB"/>
              </w:rPr>
              <w:t>N(</w:t>
            </w:r>
            <w:proofErr w:type="gramEnd"/>
            <w:r w:rsidRPr="008B0B86">
              <w:rPr>
                <w:rFonts w:ascii="Arial" w:eastAsia="Times New Roman" w:hAnsi="Arial" w:cs="Arial"/>
                <w:sz w:val="20"/>
                <w:szCs w:val="20"/>
                <w:lang w:eastAsia="en-GB"/>
              </w:rPr>
              <w:t>%) / Mean (SD)</w:t>
            </w:r>
          </w:p>
        </w:tc>
      </w:tr>
      <w:tr w:rsidR="002276E6" w:rsidRPr="008B0B86" w14:paraId="4A603DC8" w14:textId="77777777" w:rsidTr="00993A17">
        <w:trPr>
          <w:trHeight w:val="267"/>
        </w:trPr>
        <w:tc>
          <w:tcPr>
            <w:cnfStyle w:val="001000000000" w:firstRow="0" w:lastRow="0" w:firstColumn="1" w:lastColumn="0" w:oddVBand="0" w:evenVBand="0" w:oddHBand="0" w:evenHBand="0" w:firstRowFirstColumn="0" w:firstRowLastColumn="0" w:lastRowFirstColumn="0" w:lastRowLastColumn="0"/>
            <w:tcW w:w="4106" w:type="dxa"/>
            <w:gridSpan w:val="2"/>
            <w:tcBorders>
              <w:bottom w:val="single" w:sz="4" w:space="0" w:color="auto"/>
            </w:tcBorders>
          </w:tcPr>
          <w:p w14:paraId="4018DD6C" w14:textId="5541A4D2" w:rsidR="002276E6" w:rsidRPr="00AA31BE" w:rsidRDefault="00D51150" w:rsidP="002276E6">
            <w:pPr>
              <w:spacing w:after="0" w:line="240" w:lineRule="auto"/>
              <w:rPr>
                <w:rFonts w:ascii="Arial" w:eastAsia="Times New Roman" w:hAnsi="Arial" w:cs="Arial"/>
                <w:b w:val="0"/>
                <w:bCs w:val="0"/>
                <w:sz w:val="20"/>
                <w:szCs w:val="20"/>
                <w:lang w:eastAsia="en-GB"/>
              </w:rPr>
            </w:pPr>
            <w:r w:rsidRPr="008B0B86">
              <w:rPr>
                <w:rFonts w:ascii="Arial" w:eastAsia="Times New Roman" w:hAnsi="Arial" w:cs="Arial"/>
                <w:sz w:val="20"/>
                <w:szCs w:val="20"/>
                <w:lang w:eastAsia="en-GB"/>
              </w:rPr>
              <w:t>Sample Characteristics</w:t>
            </w:r>
          </w:p>
        </w:tc>
        <w:tc>
          <w:tcPr>
            <w:tcW w:w="2302" w:type="dxa"/>
            <w:tcBorders>
              <w:top w:val="single" w:sz="4" w:space="0" w:color="auto"/>
              <w:bottom w:val="single" w:sz="4" w:space="0" w:color="auto"/>
            </w:tcBorders>
          </w:tcPr>
          <w:p w14:paraId="14F35AFE" w14:textId="39A239F0" w:rsidR="002276E6" w:rsidRPr="008B0B86" w:rsidRDefault="00322A79" w:rsidP="002276E6">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r>
              <w:rPr>
                <w:rFonts w:ascii="Arial" w:eastAsia="Times New Roman" w:hAnsi="Arial" w:cs="Arial"/>
                <w:sz w:val="20"/>
                <w:szCs w:val="20"/>
                <w:lang w:eastAsia="en-GB"/>
              </w:rPr>
              <w:t>Men</w:t>
            </w:r>
            <w:r w:rsidRPr="008B0B86">
              <w:rPr>
                <w:rFonts w:ascii="Arial" w:eastAsia="Times New Roman" w:hAnsi="Arial" w:cs="Arial"/>
                <w:sz w:val="20"/>
                <w:szCs w:val="20"/>
                <w:lang w:eastAsia="en-GB"/>
              </w:rPr>
              <w:t xml:space="preserve"> </w:t>
            </w:r>
            <w:r w:rsidR="002276E6" w:rsidRPr="008B0B86">
              <w:rPr>
                <w:rFonts w:ascii="Arial" w:eastAsia="Times New Roman" w:hAnsi="Arial" w:cs="Arial"/>
                <w:sz w:val="20"/>
                <w:szCs w:val="20"/>
                <w:lang w:eastAsia="en-GB"/>
              </w:rPr>
              <w:t>(n=3304)</w:t>
            </w:r>
          </w:p>
        </w:tc>
        <w:tc>
          <w:tcPr>
            <w:tcW w:w="2135" w:type="dxa"/>
            <w:tcBorders>
              <w:top w:val="single" w:sz="4" w:space="0" w:color="auto"/>
              <w:bottom w:val="single" w:sz="4" w:space="0" w:color="auto"/>
            </w:tcBorders>
          </w:tcPr>
          <w:p w14:paraId="56F6852F" w14:textId="1F957386" w:rsidR="002276E6" w:rsidRPr="008B0B86" w:rsidRDefault="00322A79" w:rsidP="002276E6">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r>
              <w:rPr>
                <w:rFonts w:ascii="Arial" w:eastAsia="Times New Roman" w:hAnsi="Arial" w:cs="Arial"/>
                <w:sz w:val="20"/>
                <w:szCs w:val="20"/>
                <w:lang w:eastAsia="en-GB"/>
              </w:rPr>
              <w:t>Women</w:t>
            </w:r>
            <w:r w:rsidRPr="008B0B86">
              <w:rPr>
                <w:rFonts w:ascii="Arial" w:eastAsia="Times New Roman" w:hAnsi="Arial" w:cs="Arial"/>
                <w:sz w:val="20"/>
                <w:szCs w:val="20"/>
                <w:lang w:eastAsia="en-GB"/>
              </w:rPr>
              <w:t xml:space="preserve"> </w:t>
            </w:r>
            <w:r w:rsidR="002276E6" w:rsidRPr="008B0B86">
              <w:rPr>
                <w:rFonts w:ascii="Arial" w:eastAsia="Times New Roman" w:hAnsi="Arial" w:cs="Arial"/>
                <w:sz w:val="20"/>
                <w:szCs w:val="20"/>
                <w:lang w:eastAsia="en-GB"/>
              </w:rPr>
              <w:t>(n=3879)</w:t>
            </w:r>
          </w:p>
        </w:tc>
      </w:tr>
      <w:tr w:rsidR="002276E6" w:rsidRPr="008B0B86" w14:paraId="747E5D5C" w14:textId="77777777" w:rsidTr="00BF034F">
        <w:trPr>
          <w:trHeight w:val="246"/>
        </w:trPr>
        <w:tc>
          <w:tcPr>
            <w:cnfStyle w:val="001000000000" w:firstRow="0" w:lastRow="0" w:firstColumn="1" w:lastColumn="0" w:oddVBand="0" w:evenVBand="0" w:oddHBand="0" w:evenHBand="0" w:firstRowFirstColumn="0" w:firstRowLastColumn="0" w:lastRowFirstColumn="0" w:lastRowLastColumn="0"/>
            <w:tcW w:w="4106" w:type="dxa"/>
            <w:gridSpan w:val="2"/>
          </w:tcPr>
          <w:p w14:paraId="210327D1" w14:textId="77777777" w:rsidR="002276E6" w:rsidRPr="00AA31BE" w:rsidRDefault="002276E6" w:rsidP="002276E6">
            <w:pPr>
              <w:spacing w:after="0" w:line="240" w:lineRule="auto"/>
              <w:rPr>
                <w:rFonts w:ascii="Arial" w:eastAsia="Times New Roman" w:hAnsi="Arial" w:cs="Arial"/>
                <w:b w:val="0"/>
                <w:bCs w:val="0"/>
                <w:sz w:val="20"/>
                <w:szCs w:val="20"/>
                <w:lang w:eastAsia="en-GB"/>
              </w:rPr>
            </w:pPr>
            <w:r w:rsidRPr="008B0B86">
              <w:rPr>
                <w:rFonts w:ascii="Arial" w:eastAsia="Times New Roman" w:hAnsi="Arial" w:cs="Arial"/>
                <w:sz w:val="20"/>
                <w:szCs w:val="20"/>
                <w:lang w:eastAsia="en-GB"/>
              </w:rPr>
              <w:t>Current Smoker</w:t>
            </w:r>
          </w:p>
        </w:tc>
        <w:tc>
          <w:tcPr>
            <w:tcW w:w="2302" w:type="dxa"/>
          </w:tcPr>
          <w:p w14:paraId="111B3C51" w14:textId="77777777" w:rsidR="002276E6" w:rsidRPr="008B0B86" w:rsidRDefault="002276E6" w:rsidP="00AA31B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r w:rsidRPr="008B0B86">
              <w:rPr>
                <w:rFonts w:ascii="Arial" w:eastAsia="Times New Roman" w:hAnsi="Arial" w:cs="Arial"/>
                <w:sz w:val="20"/>
                <w:szCs w:val="20"/>
                <w:lang w:eastAsia="en-GB"/>
              </w:rPr>
              <w:t>515 (15.59)</w:t>
            </w:r>
          </w:p>
        </w:tc>
        <w:tc>
          <w:tcPr>
            <w:tcW w:w="2135" w:type="dxa"/>
          </w:tcPr>
          <w:p w14:paraId="5CE5BC87" w14:textId="7A5D1F87" w:rsidR="002276E6" w:rsidRPr="008B0B86" w:rsidRDefault="002276E6" w:rsidP="00AA31B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r w:rsidRPr="008B0B86">
              <w:rPr>
                <w:rFonts w:ascii="Arial" w:eastAsia="Times New Roman" w:hAnsi="Arial" w:cs="Arial"/>
                <w:sz w:val="20"/>
                <w:szCs w:val="20"/>
                <w:lang w:eastAsia="en-GB"/>
              </w:rPr>
              <w:t>656 (16.91)</w:t>
            </w:r>
          </w:p>
        </w:tc>
      </w:tr>
      <w:tr w:rsidR="00573141" w:rsidRPr="008B0B86" w14:paraId="186E49EE" w14:textId="77777777" w:rsidTr="00BF034F">
        <w:trPr>
          <w:trHeight w:val="246"/>
        </w:trPr>
        <w:tc>
          <w:tcPr>
            <w:cnfStyle w:val="001000000000" w:firstRow="0" w:lastRow="0" w:firstColumn="1" w:lastColumn="0" w:oddVBand="0" w:evenVBand="0" w:oddHBand="0" w:evenHBand="0" w:firstRowFirstColumn="0" w:firstRowLastColumn="0" w:lastRowFirstColumn="0" w:lastRowLastColumn="0"/>
            <w:tcW w:w="4106" w:type="dxa"/>
            <w:gridSpan w:val="2"/>
          </w:tcPr>
          <w:p w14:paraId="0CE0EF22" w14:textId="77777777" w:rsidR="00573141" w:rsidRPr="008B0B86" w:rsidRDefault="00573141" w:rsidP="002276E6">
            <w:pPr>
              <w:spacing w:after="0" w:line="240" w:lineRule="auto"/>
              <w:rPr>
                <w:rFonts w:ascii="Arial" w:eastAsia="Times New Roman" w:hAnsi="Arial" w:cs="Arial"/>
                <w:sz w:val="20"/>
                <w:szCs w:val="20"/>
                <w:lang w:eastAsia="en-GB"/>
              </w:rPr>
            </w:pPr>
          </w:p>
        </w:tc>
        <w:tc>
          <w:tcPr>
            <w:tcW w:w="2302" w:type="dxa"/>
          </w:tcPr>
          <w:p w14:paraId="2C42AEDD" w14:textId="77777777" w:rsidR="00573141" w:rsidRPr="008B0B86" w:rsidRDefault="00573141" w:rsidP="00AA31B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c>
          <w:tcPr>
            <w:tcW w:w="2135" w:type="dxa"/>
          </w:tcPr>
          <w:p w14:paraId="153B2104" w14:textId="77777777" w:rsidR="00573141" w:rsidRPr="008B0B86" w:rsidRDefault="00573141" w:rsidP="00AA31B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r>
      <w:tr w:rsidR="002276E6" w:rsidRPr="008B0B86" w14:paraId="087B34C2" w14:textId="77777777" w:rsidTr="00BF034F">
        <w:trPr>
          <w:trHeight w:val="246"/>
        </w:trPr>
        <w:tc>
          <w:tcPr>
            <w:cnfStyle w:val="001000000000" w:firstRow="0" w:lastRow="0" w:firstColumn="1" w:lastColumn="0" w:oddVBand="0" w:evenVBand="0" w:oddHBand="0" w:evenHBand="0" w:firstRowFirstColumn="0" w:firstRowLastColumn="0" w:lastRowFirstColumn="0" w:lastRowLastColumn="0"/>
            <w:tcW w:w="4106" w:type="dxa"/>
            <w:gridSpan w:val="2"/>
          </w:tcPr>
          <w:p w14:paraId="2ED075DA" w14:textId="77777777" w:rsidR="002276E6" w:rsidRPr="00AA31BE" w:rsidRDefault="002276E6" w:rsidP="002276E6">
            <w:pPr>
              <w:spacing w:after="0" w:line="240" w:lineRule="auto"/>
              <w:rPr>
                <w:rFonts w:ascii="Arial" w:eastAsia="Times New Roman" w:hAnsi="Arial" w:cs="Arial"/>
                <w:b w:val="0"/>
                <w:bCs w:val="0"/>
                <w:sz w:val="20"/>
                <w:szCs w:val="20"/>
                <w:lang w:eastAsia="en-GB"/>
              </w:rPr>
            </w:pPr>
            <w:r w:rsidRPr="008B0B86">
              <w:rPr>
                <w:rFonts w:ascii="Arial" w:eastAsia="Times New Roman" w:hAnsi="Arial" w:cs="Arial"/>
                <w:sz w:val="20"/>
                <w:szCs w:val="20"/>
                <w:lang w:eastAsia="en-GB"/>
              </w:rPr>
              <w:t>Not married</w:t>
            </w:r>
          </w:p>
        </w:tc>
        <w:tc>
          <w:tcPr>
            <w:tcW w:w="2302" w:type="dxa"/>
          </w:tcPr>
          <w:p w14:paraId="0E460789" w14:textId="77777777" w:rsidR="002276E6" w:rsidRPr="008B0B86" w:rsidRDefault="002276E6" w:rsidP="00AA31B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r w:rsidRPr="008B0B86">
              <w:rPr>
                <w:rFonts w:ascii="Arial" w:eastAsia="Times New Roman" w:hAnsi="Arial" w:cs="Arial"/>
                <w:sz w:val="20"/>
                <w:szCs w:val="20"/>
                <w:lang w:eastAsia="en-GB"/>
              </w:rPr>
              <w:t>780 (23.61)</w:t>
            </w:r>
          </w:p>
        </w:tc>
        <w:tc>
          <w:tcPr>
            <w:tcW w:w="2135" w:type="dxa"/>
          </w:tcPr>
          <w:p w14:paraId="2F9BD65B" w14:textId="77777777" w:rsidR="002276E6" w:rsidRPr="008B0B86" w:rsidRDefault="002276E6" w:rsidP="00AA31B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r w:rsidRPr="008B0B86">
              <w:rPr>
                <w:rFonts w:ascii="Arial" w:eastAsia="Times New Roman" w:hAnsi="Arial" w:cs="Arial"/>
                <w:sz w:val="20"/>
                <w:szCs w:val="20"/>
                <w:lang w:eastAsia="en-GB"/>
              </w:rPr>
              <w:t>1466 (37.79)</w:t>
            </w:r>
          </w:p>
        </w:tc>
      </w:tr>
      <w:tr w:rsidR="00573141" w:rsidRPr="008B0B86" w14:paraId="78D26FAB" w14:textId="77777777" w:rsidTr="00BF034F">
        <w:trPr>
          <w:trHeight w:val="246"/>
        </w:trPr>
        <w:tc>
          <w:tcPr>
            <w:cnfStyle w:val="001000000000" w:firstRow="0" w:lastRow="0" w:firstColumn="1" w:lastColumn="0" w:oddVBand="0" w:evenVBand="0" w:oddHBand="0" w:evenHBand="0" w:firstRowFirstColumn="0" w:firstRowLastColumn="0" w:lastRowFirstColumn="0" w:lastRowLastColumn="0"/>
            <w:tcW w:w="4106" w:type="dxa"/>
            <w:gridSpan w:val="2"/>
          </w:tcPr>
          <w:p w14:paraId="76DD6C00" w14:textId="77777777" w:rsidR="00573141" w:rsidRPr="008B0B86" w:rsidRDefault="00573141" w:rsidP="002276E6">
            <w:pPr>
              <w:spacing w:after="0" w:line="240" w:lineRule="auto"/>
              <w:rPr>
                <w:rFonts w:ascii="Arial" w:eastAsia="Times New Roman" w:hAnsi="Arial" w:cs="Arial"/>
                <w:sz w:val="20"/>
                <w:szCs w:val="20"/>
                <w:lang w:eastAsia="en-GB"/>
              </w:rPr>
            </w:pPr>
          </w:p>
        </w:tc>
        <w:tc>
          <w:tcPr>
            <w:tcW w:w="2302" w:type="dxa"/>
          </w:tcPr>
          <w:p w14:paraId="27852E58" w14:textId="77777777" w:rsidR="00573141" w:rsidRPr="008B0B86" w:rsidRDefault="00573141" w:rsidP="00AA31B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c>
          <w:tcPr>
            <w:tcW w:w="2135" w:type="dxa"/>
          </w:tcPr>
          <w:p w14:paraId="3B4FA0A3" w14:textId="77777777" w:rsidR="00573141" w:rsidRPr="008B0B86" w:rsidRDefault="00573141" w:rsidP="00AA31B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r>
      <w:tr w:rsidR="002276E6" w:rsidRPr="008B0B86" w14:paraId="61DFD215" w14:textId="77777777" w:rsidTr="00BF034F">
        <w:trPr>
          <w:trHeight w:val="246"/>
        </w:trPr>
        <w:tc>
          <w:tcPr>
            <w:cnfStyle w:val="001000000000" w:firstRow="0" w:lastRow="0" w:firstColumn="1" w:lastColumn="0" w:oddVBand="0" w:evenVBand="0" w:oddHBand="0" w:evenHBand="0" w:firstRowFirstColumn="0" w:firstRowLastColumn="0" w:lastRowFirstColumn="0" w:lastRowLastColumn="0"/>
            <w:tcW w:w="4106" w:type="dxa"/>
            <w:gridSpan w:val="2"/>
          </w:tcPr>
          <w:p w14:paraId="79A3A5D4" w14:textId="77777777" w:rsidR="002276E6" w:rsidRPr="00AA31BE" w:rsidRDefault="002276E6" w:rsidP="002276E6">
            <w:pPr>
              <w:spacing w:after="0" w:line="240" w:lineRule="auto"/>
              <w:rPr>
                <w:rFonts w:ascii="Arial" w:eastAsia="Times New Roman" w:hAnsi="Arial" w:cs="Arial"/>
                <w:b w:val="0"/>
                <w:bCs w:val="0"/>
                <w:sz w:val="20"/>
                <w:szCs w:val="20"/>
                <w:lang w:eastAsia="en-GB"/>
              </w:rPr>
            </w:pPr>
            <w:r w:rsidRPr="008B0B86">
              <w:rPr>
                <w:rFonts w:ascii="Arial" w:eastAsia="Times New Roman" w:hAnsi="Arial" w:cs="Arial"/>
                <w:sz w:val="20"/>
                <w:szCs w:val="20"/>
                <w:lang w:eastAsia="en-GB"/>
              </w:rPr>
              <w:t>Income</w:t>
            </w:r>
          </w:p>
        </w:tc>
        <w:tc>
          <w:tcPr>
            <w:tcW w:w="2302" w:type="dxa"/>
          </w:tcPr>
          <w:p w14:paraId="161DAE6E" w14:textId="77777777" w:rsidR="002276E6" w:rsidRPr="008B0B86" w:rsidRDefault="002276E6" w:rsidP="00AA31B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c>
          <w:tcPr>
            <w:tcW w:w="2135" w:type="dxa"/>
          </w:tcPr>
          <w:p w14:paraId="0BB9618B" w14:textId="77777777" w:rsidR="002276E6" w:rsidRPr="008B0B86" w:rsidRDefault="002276E6" w:rsidP="00AA31B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r>
      <w:tr w:rsidR="002276E6" w:rsidRPr="008B0B86" w14:paraId="6651E826" w14:textId="77777777" w:rsidTr="00BF034F">
        <w:trPr>
          <w:trHeight w:val="246"/>
        </w:trPr>
        <w:tc>
          <w:tcPr>
            <w:cnfStyle w:val="001000000000" w:firstRow="0" w:lastRow="0" w:firstColumn="1" w:lastColumn="0" w:oddVBand="0" w:evenVBand="0" w:oddHBand="0" w:evenHBand="0" w:firstRowFirstColumn="0" w:firstRowLastColumn="0" w:lastRowFirstColumn="0" w:lastRowLastColumn="0"/>
            <w:tcW w:w="240" w:type="dxa"/>
          </w:tcPr>
          <w:p w14:paraId="628B5F7F" w14:textId="77777777" w:rsidR="002276E6" w:rsidRPr="00242D87" w:rsidRDefault="002276E6" w:rsidP="002276E6">
            <w:pPr>
              <w:spacing w:after="0" w:line="240" w:lineRule="auto"/>
              <w:rPr>
                <w:rFonts w:ascii="Arial" w:eastAsia="Times New Roman" w:hAnsi="Arial" w:cs="Arial"/>
                <w:b w:val="0"/>
                <w:bCs w:val="0"/>
                <w:color w:val="002060"/>
                <w:sz w:val="20"/>
                <w:szCs w:val="20"/>
                <w:lang w:eastAsia="en-GB"/>
              </w:rPr>
            </w:pPr>
          </w:p>
        </w:tc>
        <w:tc>
          <w:tcPr>
            <w:tcW w:w="3866" w:type="dxa"/>
          </w:tcPr>
          <w:p w14:paraId="17DB6C3F" w14:textId="77777777" w:rsidR="002276E6" w:rsidRPr="008B0B86" w:rsidRDefault="002276E6" w:rsidP="002276E6">
            <w:pPr>
              <w:spacing w:after="0" w:line="240"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r w:rsidRPr="008B0B86">
              <w:rPr>
                <w:rFonts w:ascii="Arial" w:eastAsia="Times New Roman" w:hAnsi="Arial" w:cs="Arial"/>
                <w:sz w:val="20"/>
                <w:szCs w:val="20"/>
                <w:lang w:eastAsia="en-GB"/>
              </w:rPr>
              <w:t>Highest Tertile</w:t>
            </w:r>
          </w:p>
        </w:tc>
        <w:tc>
          <w:tcPr>
            <w:tcW w:w="2302" w:type="dxa"/>
          </w:tcPr>
          <w:p w14:paraId="57D46FF2" w14:textId="77777777" w:rsidR="002276E6" w:rsidRPr="008B0B86" w:rsidRDefault="002276E6" w:rsidP="00AA31B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r w:rsidRPr="008B0B86">
              <w:rPr>
                <w:rFonts w:ascii="Arial" w:eastAsia="Times New Roman" w:hAnsi="Arial" w:cs="Arial"/>
                <w:sz w:val="20"/>
                <w:szCs w:val="20"/>
                <w:lang w:eastAsia="en-GB"/>
              </w:rPr>
              <w:t>1285 (38.89)</w:t>
            </w:r>
          </w:p>
        </w:tc>
        <w:tc>
          <w:tcPr>
            <w:tcW w:w="2135" w:type="dxa"/>
          </w:tcPr>
          <w:p w14:paraId="0BD78690" w14:textId="77777777" w:rsidR="002276E6" w:rsidRPr="008B0B86" w:rsidRDefault="002276E6" w:rsidP="00AA31B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r w:rsidRPr="008B0B86">
              <w:rPr>
                <w:rFonts w:ascii="Arial" w:eastAsia="Times New Roman" w:hAnsi="Arial" w:cs="Arial"/>
                <w:sz w:val="20"/>
                <w:szCs w:val="20"/>
                <w:lang w:eastAsia="en-GB"/>
              </w:rPr>
              <w:t>1273 (32.82)</w:t>
            </w:r>
          </w:p>
        </w:tc>
      </w:tr>
      <w:tr w:rsidR="002276E6" w:rsidRPr="008B0B86" w14:paraId="169BB1EF" w14:textId="77777777" w:rsidTr="00BF034F">
        <w:trPr>
          <w:trHeight w:val="226"/>
        </w:trPr>
        <w:tc>
          <w:tcPr>
            <w:cnfStyle w:val="001000000000" w:firstRow="0" w:lastRow="0" w:firstColumn="1" w:lastColumn="0" w:oddVBand="0" w:evenVBand="0" w:oddHBand="0" w:evenHBand="0" w:firstRowFirstColumn="0" w:firstRowLastColumn="0" w:lastRowFirstColumn="0" w:lastRowLastColumn="0"/>
            <w:tcW w:w="240" w:type="dxa"/>
          </w:tcPr>
          <w:p w14:paraId="6F43EF97" w14:textId="77777777" w:rsidR="002276E6" w:rsidRPr="00242D87" w:rsidRDefault="002276E6" w:rsidP="002276E6">
            <w:pPr>
              <w:spacing w:after="0" w:line="240" w:lineRule="auto"/>
              <w:rPr>
                <w:rFonts w:ascii="Arial" w:eastAsia="Times New Roman" w:hAnsi="Arial" w:cs="Arial"/>
                <w:b w:val="0"/>
                <w:bCs w:val="0"/>
                <w:color w:val="002060"/>
                <w:sz w:val="20"/>
                <w:szCs w:val="20"/>
                <w:lang w:eastAsia="en-GB"/>
              </w:rPr>
            </w:pPr>
          </w:p>
        </w:tc>
        <w:tc>
          <w:tcPr>
            <w:tcW w:w="3866" w:type="dxa"/>
          </w:tcPr>
          <w:p w14:paraId="1C4B6261" w14:textId="77777777" w:rsidR="002276E6" w:rsidRPr="008B0B86" w:rsidRDefault="002276E6" w:rsidP="002276E6">
            <w:pPr>
              <w:spacing w:after="0" w:line="240"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r w:rsidRPr="008B0B86">
              <w:rPr>
                <w:rFonts w:ascii="Arial" w:eastAsia="Times New Roman" w:hAnsi="Arial" w:cs="Arial"/>
                <w:sz w:val="20"/>
                <w:szCs w:val="20"/>
                <w:lang w:eastAsia="en-GB"/>
              </w:rPr>
              <w:t>Middle Tertile</w:t>
            </w:r>
          </w:p>
        </w:tc>
        <w:tc>
          <w:tcPr>
            <w:tcW w:w="2302" w:type="dxa"/>
          </w:tcPr>
          <w:p w14:paraId="1309D3B8" w14:textId="77777777" w:rsidR="002276E6" w:rsidRPr="008B0B86" w:rsidRDefault="002276E6" w:rsidP="00AA31B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r w:rsidRPr="008B0B86">
              <w:rPr>
                <w:rFonts w:ascii="Arial" w:eastAsia="Times New Roman" w:hAnsi="Arial" w:cs="Arial"/>
                <w:sz w:val="20"/>
                <w:szCs w:val="20"/>
                <w:lang w:eastAsia="en-GB"/>
              </w:rPr>
              <w:t>1013 (30.66)</w:t>
            </w:r>
          </w:p>
        </w:tc>
        <w:tc>
          <w:tcPr>
            <w:tcW w:w="2135" w:type="dxa"/>
          </w:tcPr>
          <w:p w14:paraId="7B0C0152" w14:textId="77777777" w:rsidR="002276E6" w:rsidRPr="008B0B86" w:rsidRDefault="002276E6" w:rsidP="00AA31B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r w:rsidRPr="008B0B86">
              <w:rPr>
                <w:rFonts w:ascii="Arial" w:eastAsia="Times New Roman" w:hAnsi="Arial" w:cs="Arial"/>
                <w:sz w:val="20"/>
                <w:szCs w:val="20"/>
                <w:lang w:eastAsia="en-GB"/>
              </w:rPr>
              <w:t>1157 (29.83)</w:t>
            </w:r>
          </w:p>
        </w:tc>
      </w:tr>
      <w:tr w:rsidR="002276E6" w:rsidRPr="008B0B86" w14:paraId="69B1F5BB" w14:textId="77777777" w:rsidTr="00BF034F">
        <w:trPr>
          <w:trHeight w:val="246"/>
        </w:trPr>
        <w:tc>
          <w:tcPr>
            <w:cnfStyle w:val="001000000000" w:firstRow="0" w:lastRow="0" w:firstColumn="1" w:lastColumn="0" w:oddVBand="0" w:evenVBand="0" w:oddHBand="0" w:evenHBand="0" w:firstRowFirstColumn="0" w:firstRowLastColumn="0" w:lastRowFirstColumn="0" w:lastRowLastColumn="0"/>
            <w:tcW w:w="240" w:type="dxa"/>
          </w:tcPr>
          <w:p w14:paraId="6E05DD23" w14:textId="77777777" w:rsidR="002276E6" w:rsidRPr="00242D87" w:rsidRDefault="002276E6" w:rsidP="002276E6">
            <w:pPr>
              <w:spacing w:after="0" w:line="240" w:lineRule="auto"/>
              <w:rPr>
                <w:rFonts w:ascii="Arial" w:eastAsia="Times New Roman" w:hAnsi="Arial" w:cs="Arial"/>
                <w:b w:val="0"/>
                <w:bCs w:val="0"/>
                <w:color w:val="002060"/>
                <w:sz w:val="20"/>
                <w:szCs w:val="20"/>
                <w:lang w:eastAsia="en-GB"/>
              </w:rPr>
            </w:pPr>
          </w:p>
        </w:tc>
        <w:tc>
          <w:tcPr>
            <w:tcW w:w="3866" w:type="dxa"/>
          </w:tcPr>
          <w:p w14:paraId="72017435" w14:textId="77777777" w:rsidR="002276E6" w:rsidRPr="008B0B86" w:rsidRDefault="002276E6" w:rsidP="002276E6">
            <w:pPr>
              <w:spacing w:after="0" w:line="240"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r w:rsidRPr="008B0B86">
              <w:rPr>
                <w:rFonts w:ascii="Arial" w:eastAsia="Times New Roman" w:hAnsi="Arial" w:cs="Arial"/>
                <w:sz w:val="20"/>
                <w:szCs w:val="20"/>
                <w:lang w:eastAsia="en-GB"/>
              </w:rPr>
              <w:t>Lowest Tertile</w:t>
            </w:r>
          </w:p>
        </w:tc>
        <w:tc>
          <w:tcPr>
            <w:tcW w:w="2302" w:type="dxa"/>
          </w:tcPr>
          <w:p w14:paraId="3CD4160E" w14:textId="77777777" w:rsidR="002276E6" w:rsidRPr="008B0B86" w:rsidRDefault="002276E6" w:rsidP="00AA31B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r w:rsidRPr="008B0B86">
              <w:rPr>
                <w:rFonts w:ascii="Arial" w:eastAsia="Times New Roman" w:hAnsi="Arial" w:cs="Arial"/>
                <w:sz w:val="20"/>
                <w:szCs w:val="20"/>
                <w:lang w:eastAsia="en-GB"/>
              </w:rPr>
              <w:t>1006 (30.45)</w:t>
            </w:r>
          </w:p>
        </w:tc>
        <w:tc>
          <w:tcPr>
            <w:tcW w:w="2135" w:type="dxa"/>
          </w:tcPr>
          <w:p w14:paraId="2F5EFA38" w14:textId="618F77CD" w:rsidR="002276E6" w:rsidRPr="008B0B86" w:rsidRDefault="002276E6" w:rsidP="00AA31B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r w:rsidRPr="008B0B86">
              <w:rPr>
                <w:rFonts w:ascii="Arial" w:eastAsia="Times New Roman" w:hAnsi="Arial" w:cs="Arial"/>
                <w:sz w:val="20"/>
                <w:szCs w:val="20"/>
                <w:lang w:eastAsia="en-GB"/>
              </w:rPr>
              <w:t>1449 (37.35)</w:t>
            </w:r>
          </w:p>
        </w:tc>
      </w:tr>
      <w:tr w:rsidR="002276E6" w:rsidRPr="008B0B86" w14:paraId="1507328C" w14:textId="77777777" w:rsidTr="00BF034F">
        <w:trPr>
          <w:trHeight w:val="246"/>
        </w:trPr>
        <w:tc>
          <w:tcPr>
            <w:cnfStyle w:val="001000000000" w:firstRow="0" w:lastRow="0" w:firstColumn="1" w:lastColumn="0" w:oddVBand="0" w:evenVBand="0" w:oddHBand="0" w:evenHBand="0" w:firstRowFirstColumn="0" w:firstRowLastColumn="0" w:lastRowFirstColumn="0" w:lastRowLastColumn="0"/>
            <w:tcW w:w="240" w:type="dxa"/>
          </w:tcPr>
          <w:p w14:paraId="6B2CFA65" w14:textId="77777777" w:rsidR="002276E6" w:rsidRPr="00242D87" w:rsidRDefault="002276E6" w:rsidP="002276E6">
            <w:pPr>
              <w:spacing w:after="0" w:line="240" w:lineRule="auto"/>
              <w:rPr>
                <w:rFonts w:ascii="Arial" w:eastAsia="Times New Roman" w:hAnsi="Arial" w:cs="Arial"/>
                <w:b w:val="0"/>
                <w:bCs w:val="0"/>
                <w:color w:val="002060"/>
                <w:sz w:val="20"/>
                <w:szCs w:val="20"/>
                <w:lang w:eastAsia="en-GB"/>
              </w:rPr>
            </w:pPr>
          </w:p>
        </w:tc>
        <w:tc>
          <w:tcPr>
            <w:tcW w:w="3866" w:type="dxa"/>
          </w:tcPr>
          <w:p w14:paraId="378EF15F" w14:textId="77777777" w:rsidR="002276E6" w:rsidRPr="008B0B86" w:rsidRDefault="002276E6" w:rsidP="002276E6">
            <w:pPr>
              <w:spacing w:after="0" w:line="240"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c>
          <w:tcPr>
            <w:tcW w:w="2302" w:type="dxa"/>
          </w:tcPr>
          <w:p w14:paraId="01CEACF2" w14:textId="77777777" w:rsidR="002276E6" w:rsidRPr="008B0B86" w:rsidRDefault="002276E6" w:rsidP="00AA31B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c>
          <w:tcPr>
            <w:tcW w:w="2135" w:type="dxa"/>
          </w:tcPr>
          <w:p w14:paraId="70CD74D0" w14:textId="77777777" w:rsidR="002276E6" w:rsidRPr="008B0B86" w:rsidRDefault="002276E6" w:rsidP="00AA31B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r>
      <w:tr w:rsidR="002276E6" w:rsidRPr="008B0B86" w14:paraId="52605E0E" w14:textId="77777777" w:rsidTr="00BF034F">
        <w:trPr>
          <w:trHeight w:val="246"/>
        </w:trPr>
        <w:tc>
          <w:tcPr>
            <w:cnfStyle w:val="001000000000" w:firstRow="0" w:lastRow="0" w:firstColumn="1" w:lastColumn="0" w:oddVBand="0" w:evenVBand="0" w:oddHBand="0" w:evenHBand="0" w:firstRowFirstColumn="0" w:firstRowLastColumn="0" w:lastRowFirstColumn="0" w:lastRowLastColumn="0"/>
            <w:tcW w:w="4106" w:type="dxa"/>
            <w:gridSpan w:val="2"/>
          </w:tcPr>
          <w:p w14:paraId="502AED50" w14:textId="77777777" w:rsidR="002276E6" w:rsidRPr="00AA31BE" w:rsidRDefault="002276E6" w:rsidP="002276E6">
            <w:pPr>
              <w:spacing w:after="0" w:line="240" w:lineRule="auto"/>
              <w:rPr>
                <w:rFonts w:ascii="Arial" w:eastAsia="Times New Roman" w:hAnsi="Arial" w:cs="Arial"/>
                <w:b w:val="0"/>
                <w:bCs w:val="0"/>
                <w:sz w:val="20"/>
                <w:szCs w:val="20"/>
                <w:lang w:eastAsia="en-GB"/>
              </w:rPr>
            </w:pPr>
            <w:r w:rsidRPr="008B0B86">
              <w:rPr>
                <w:rFonts w:ascii="Arial" w:eastAsia="Times New Roman" w:hAnsi="Arial" w:cs="Arial"/>
                <w:sz w:val="20"/>
                <w:szCs w:val="20"/>
                <w:lang w:eastAsia="en-GB"/>
              </w:rPr>
              <w:t xml:space="preserve">Highest Educational Attainment </w:t>
            </w:r>
          </w:p>
        </w:tc>
        <w:tc>
          <w:tcPr>
            <w:tcW w:w="2302" w:type="dxa"/>
          </w:tcPr>
          <w:p w14:paraId="19DF08B5" w14:textId="77777777" w:rsidR="002276E6" w:rsidRPr="008B0B86" w:rsidRDefault="002276E6" w:rsidP="00AA31B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c>
          <w:tcPr>
            <w:tcW w:w="2135" w:type="dxa"/>
          </w:tcPr>
          <w:p w14:paraId="1C5DB7C9" w14:textId="77777777" w:rsidR="002276E6" w:rsidRPr="008B0B86" w:rsidRDefault="002276E6" w:rsidP="00AA31B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r>
      <w:tr w:rsidR="002276E6" w:rsidRPr="008B0B86" w14:paraId="4506B9E7" w14:textId="77777777" w:rsidTr="00BF034F">
        <w:trPr>
          <w:trHeight w:val="246"/>
        </w:trPr>
        <w:tc>
          <w:tcPr>
            <w:cnfStyle w:val="001000000000" w:firstRow="0" w:lastRow="0" w:firstColumn="1" w:lastColumn="0" w:oddVBand="0" w:evenVBand="0" w:oddHBand="0" w:evenHBand="0" w:firstRowFirstColumn="0" w:firstRowLastColumn="0" w:lastRowFirstColumn="0" w:lastRowLastColumn="0"/>
            <w:tcW w:w="240" w:type="dxa"/>
          </w:tcPr>
          <w:p w14:paraId="5605163A" w14:textId="77777777" w:rsidR="002276E6" w:rsidRPr="00242D87" w:rsidRDefault="002276E6" w:rsidP="002276E6">
            <w:pPr>
              <w:spacing w:after="0" w:line="240" w:lineRule="auto"/>
              <w:rPr>
                <w:rFonts w:ascii="Arial" w:eastAsia="Times New Roman" w:hAnsi="Arial" w:cs="Arial"/>
                <w:b w:val="0"/>
                <w:bCs w:val="0"/>
                <w:color w:val="002060"/>
                <w:sz w:val="20"/>
                <w:szCs w:val="20"/>
                <w:lang w:eastAsia="en-GB"/>
              </w:rPr>
            </w:pPr>
          </w:p>
        </w:tc>
        <w:tc>
          <w:tcPr>
            <w:tcW w:w="3866" w:type="dxa"/>
          </w:tcPr>
          <w:p w14:paraId="1C32926E" w14:textId="77777777" w:rsidR="002276E6" w:rsidRPr="008B0B86" w:rsidRDefault="002276E6" w:rsidP="002276E6">
            <w:pPr>
              <w:spacing w:after="0" w:line="240"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r w:rsidRPr="008B0B86">
              <w:rPr>
                <w:rFonts w:ascii="Arial" w:eastAsia="Times New Roman" w:hAnsi="Arial" w:cs="Arial"/>
                <w:sz w:val="20"/>
                <w:szCs w:val="20"/>
                <w:lang w:eastAsia="en-GB"/>
              </w:rPr>
              <w:t>Higher Qualification</w:t>
            </w:r>
          </w:p>
        </w:tc>
        <w:tc>
          <w:tcPr>
            <w:tcW w:w="2302" w:type="dxa"/>
          </w:tcPr>
          <w:p w14:paraId="5B2833E4" w14:textId="77777777" w:rsidR="002276E6" w:rsidRPr="008B0B86" w:rsidRDefault="002276E6" w:rsidP="00AA31B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r w:rsidRPr="008B0B86">
              <w:rPr>
                <w:rFonts w:ascii="Arial" w:eastAsia="Times New Roman" w:hAnsi="Arial" w:cs="Arial"/>
                <w:sz w:val="20"/>
                <w:szCs w:val="20"/>
                <w:lang w:eastAsia="en-GB"/>
              </w:rPr>
              <w:t>1170 (35.41)</w:t>
            </w:r>
          </w:p>
        </w:tc>
        <w:tc>
          <w:tcPr>
            <w:tcW w:w="2135" w:type="dxa"/>
          </w:tcPr>
          <w:p w14:paraId="305B98EE" w14:textId="77777777" w:rsidR="002276E6" w:rsidRPr="008B0B86" w:rsidRDefault="002276E6" w:rsidP="00AA31B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r w:rsidRPr="008B0B86">
              <w:rPr>
                <w:rFonts w:ascii="Arial" w:eastAsia="Times New Roman" w:hAnsi="Arial" w:cs="Arial"/>
                <w:sz w:val="20"/>
                <w:szCs w:val="20"/>
                <w:lang w:eastAsia="en-GB"/>
              </w:rPr>
              <w:t>943 (24.31)</w:t>
            </w:r>
          </w:p>
        </w:tc>
      </w:tr>
      <w:tr w:rsidR="002276E6" w:rsidRPr="008B0B86" w14:paraId="336E7749" w14:textId="77777777" w:rsidTr="00BF034F">
        <w:trPr>
          <w:trHeight w:val="246"/>
        </w:trPr>
        <w:tc>
          <w:tcPr>
            <w:cnfStyle w:val="001000000000" w:firstRow="0" w:lastRow="0" w:firstColumn="1" w:lastColumn="0" w:oddVBand="0" w:evenVBand="0" w:oddHBand="0" w:evenHBand="0" w:firstRowFirstColumn="0" w:firstRowLastColumn="0" w:lastRowFirstColumn="0" w:lastRowLastColumn="0"/>
            <w:tcW w:w="240" w:type="dxa"/>
          </w:tcPr>
          <w:p w14:paraId="2E16ABC9" w14:textId="77777777" w:rsidR="002276E6" w:rsidRPr="00242D87" w:rsidRDefault="002276E6" w:rsidP="002276E6">
            <w:pPr>
              <w:spacing w:after="0" w:line="240" w:lineRule="auto"/>
              <w:rPr>
                <w:rFonts w:ascii="Arial" w:eastAsia="Times New Roman" w:hAnsi="Arial" w:cs="Arial"/>
                <w:b w:val="0"/>
                <w:bCs w:val="0"/>
                <w:color w:val="002060"/>
                <w:sz w:val="20"/>
                <w:szCs w:val="20"/>
                <w:lang w:eastAsia="en-GB"/>
              </w:rPr>
            </w:pPr>
          </w:p>
        </w:tc>
        <w:tc>
          <w:tcPr>
            <w:tcW w:w="3866" w:type="dxa"/>
          </w:tcPr>
          <w:p w14:paraId="36C901D5" w14:textId="77777777" w:rsidR="002276E6" w:rsidRPr="008B0B86" w:rsidRDefault="002276E6" w:rsidP="002276E6">
            <w:pPr>
              <w:spacing w:after="0" w:line="240"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r w:rsidRPr="008B0B86">
              <w:rPr>
                <w:rFonts w:ascii="Arial" w:eastAsia="Times New Roman" w:hAnsi="Arial" w:cs="Arial"/>
                <w:sz w:val="20"/>
                <w:szCs w:val="20"/>
                <w:lang w:eastAsia="en-GB"/>
              </w:rPr>
              <w:t xml:space="preserve">Secondary Qualification </w:t>
            </w:r>
          </w:p>
        </w:tc>
        <w:tc>
          <w:tcPr>
            <w:tcW w:w="2302" w:type="dxa"/>
          </w:tcPr>
          <w:p w14:paraId="58580A9D" w14:textId="77777777" w:rsidR="002276E6" w:rsidRPr="008B0B86" w:rsidRDefault="002276E6" w:rsidP="00AA31B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r w:rsidRPr="008B0B86">
              <w:rPr>
                <w:rFonts w:ascii="Arial" w:eastAsia="Times New Roman" w:hAnsi="Arial" w:cs="Arial"/>
                <w:sz w:val="20"/>
                <w:szCs w:val="20"/>
                <w:lang w:eastAsia="en-GB"/>
              </w:rPr>
              <w:t>852 (25.79)</w:t>
            </w:r>
          </w:p>
        </w:tc>
        <w:tc>
          <w:tcPr>
            <w:tcW w:w="2135" w:type="dxa"/>
          </w:tcPr>
          <w:p w14:paraId="449C18C1" w14:textId="77777777" w:rsidR="002276E6" w:rsidRPr="008B0B86" w:rsidRDefault="002276E6" w:rsidP="00AA31B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r w:rsidRPr="008B0B86">
              <w:rPr>
                <w:rFonts w:ascii="Arial" w:eastAsia="Times New Roman" w:hAnsi="Arial" w:cs="Arial"/>
                <w:sz w:val="20"/>
                <w:szCs w:val="20"/>
                <w:lang w:eastAsia="en-GB"/>
              </w:rPr>
              <w:t>1198 (30.88)</w:t>
            </w:r>
          </w:p>
        </w:tc>
      </w:tr>
      <w:tr w:rsidR="002276E6" w:rsidRPr="008B0B86" w14:paraId="03707D3A" w14:textId="77777777" w:rsidTr="00BF034F">
        <w:trPr>
          <w:trHeight w:val="246"/>
        </w:trPr>
        <w:tc>
          <w:tcPr>
            <w:cnfStyle w:val="001000000000" w:firstRow="0" w:lastRow="0" w:firstColumn="1" w:lastColumn="0" w:oddVBand="0" w:evenVBand="0" w:oddHBand="0" w:evenHBand="0" w:firstRowFirstColumn="0" w:firstRowLastColumn="0" w:lastRowFirstColumn="0" w:lastRowLastColumn="0"/>
            <w:tcW w:w="240" w:type="dxa"/>
          </w:tcPr>
          <w:p w14:paraId="2FE2F6D3" w14:textId="77777777" w:rsidR="002276E6" w:rsidRPr="00242D87" w:rsidRDefault="002276E6" w:rsidP="002276E6">
            <w:pPr>
              <w:spacing w:after="0" w:line="240" w:lineRule="auto"/>
              <w:rPr>
                <w:rFonts w:ascii="Arial" w:eastAsia="Times New Roman" w:hAnsi="Arial" w:cs="Arial"/>
                <w:b w:val="0"/>
                <w:bCs w:val="0"/>
                <w:color w:val="002060"/>
                <w:sz w:val="20"/>
                <w:szCs w:val="20"/>
                <w:lang w:eastAsia="en-GB"/>
              </w:rPr>
            </w:pPr>
          </w:p>
        </w:tc>
        <w:tc>
          <w:tcPr>
            <w:tcW w:w="3866" w:type="dxa"/>
          </w:tcPr>
          <w:p w14:paraId="3123C52F" w14:textId="77777777" w:rsidR="002276E6" w:rsidRPr="008B0B86" w:rsidRDefault="002276E6" w:rsidP="002276E6">
            <w:pPr>
              <w:spacing w:after="0" w:line="240"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r w:rsidRPr="008B0B86">
              <w:rPr>
                <w:rFonts w:ascii="Arial" w:eastAsia="Times New Roman" w:hAnsi="Arial" w:cs="Arial"/>
                <w:sz w:val="20"/>
                <w:szCs w:val="20"/>
                <w:lang w:eastAsia="en-GB"/>
              </w:rPr>
              <w:t xml:space="preserve">Primary Qualification </w:t>
            </w:r>
          </w:p>
        </w:tc>
        <w:tc>
          <w:tcPr>
            <w:tcW w:w="2302" w:type="dxa"/>
          </w:tcPr>
          <w:p w14:paraId="44506F52" w14:textId="77777777" w:rsidR="002276E6" w:rsidRPr="008B0B86" w:rsidRDefault="002276E6" w:rsidP="00AA31B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r w:rsidRPr="008B0B86">
              <w:rPr>
                <w:rFonts w:ascii="Arial" w:eastAsia="Times New Roman" w:hAnsi="Arial" w:cs="Arial"/>
                <w:sz w:val="20"/>
                <w:szCs w:val="20"/>
                <w:lang w:eastAsia="en-GB"/>
              </w:rPr>
              <w:t>1282 (38.80)</w:t>
            </w:r>
          </w:p>
        </w:tc>
        <w:tc>
          <w:tcPr>
            <w:tcW w:w="2135" w:type="dxa"/>
          </w:tcPr>
          <w:p w14:paraId="5CCB6F0F" w14:textId="57F3D3C1" w:rsidR="002276E6" w:rsidRPr="008B0B86" w:rsidRDefault="002276E6" w:rsidP="00AA31B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r w:rsidRPr="008B0B86">
              <w:rPr>
                <w:rFonts w:ascii="Arial" w:eastAsia="Times New Roman" w:hAnsi="Arial" w:cs="Arial"/>
                <w:sz w:val="20"/>
                <w:szCs w:val="20"/>
                <w:lang w:eastAsia="en-GB"/>
              </w:rPr>
              <w:t>1738 (44.81)</w:t>
            </w:r>
          </w:p>
        </w:tc>
      </w:tr>
      <w:tr w:rsidR="002276E6" w:rsidRPr="008B0B86" w14:paraId="6A899E5E" w14:textId="77777777" w:rsidTr="00BF034F">
        <w:trPr>
          <w:trHeight w:val="246"/>
        </w:trPr>
        <w:tc>
          <w:tcPr>
            <w:cnfStyle w:val="001000000000" w:firstRow="0" w:lastRow="0" w:firstColumn="1" w:lastColumn="0" w:oddVBand="0" w:evenVBand="0" w:oddHBand="0" w:evenHBand="0" w:firstRowFirstColumn="0" w:firstRowLastColumn="0" w:lastRowFirstColumn="0" w:lastRowLastColumn="0"/>
            <w:tcW w:w="240" w:type="dxa"/>
          </w:tcPr>
          <w:p w14:paraId="0D80C755" w14:textId="77777777" w:rsidR="002276E6" w:rsidRPr="00242D87" w:rsidRDefault="002276E6" w:rsidP="002276E6">
            <w:pPr>
              <w:spacing w:after="0" w:line="240" w:lineRule="auto"/>
              <w:rPr>
                <w:rFonts w:ascii="Arial" w:eastAsia="Times New Roman" w:hAnsi="Arial" w:cs="Arial"/>
                <w:b w:val="0"/>
                <w:bCs w:val="0"/>
                <w:color w:val="002060"/>
                <w:sz w:val="20"/>
                <w:szCs w:val="20"/>
                <w:lang w:eastAsia="en-GB"/>
              </w:rPr>
            </w:pPr>
          </w:p>
        </w:tc>
        <w:tc>
          <w:tcPr>
            <w:tcW w:w="3866" w:type="dxa"/>
          </w:tcPr>
          <w:p w14:paraId="206BB044" w14:textId="77777777" w:rsidR="002276E6" w:rsidRPr="008B0B86" w:rsidRDefault="002276E6" w:rsidP="002276E6">
            <w:pPr>
              <w:spacing w:after="0" w:line="240"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c>
          <w:tcPr>
            <w:tcW w:w="2302" w:type="dxa"/>
          </w:tcPr>
          <w:p w14:paraId="5E55F6DE" w14:textId="77777777" w:rsidR="002276E6" w:rsidRPr="008B0B86" w:rsidRDefault="002276E6" w:rsidP="00AA31B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c>
          <w:tcPr>
            <w:tcW w:w="2135" w:type="dxa"/>
          </w:tcPr>
          <w:p w14:paraId="22EC9E82" w14:textId="77777777" w:rsidR="002276E6" w:rsidRPr="008B0B86" w:rsidRDefault="002276E6" w:rsidP="00AA31B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r>
      <w:tr w:rsidR="002276E6" w:rsidRPr="008B0B86" w14:paraId="1D07A841" w14:textId="77777777" w:rsidTr="00BF034F">
        <w:trPr>
          <w:trHeight w:val="246"/>
        </w:trPr>
        <w:tc>
          <w:tcPr>
            <w:cnfStyle w:val="001000000000" w:firstRow="0" w:lastRow="0" w:firstColumn="1" w:lastColumn="0" w:oddVBand="0" w:evenVBand="0" w:oddHBand="0" w:evenHBand="0" w:firstRowFirstColumn="0" w:firstRowLastColumn="0" w:lastRowFirstColumn="0" w:lastRowLastColumn="0"/>
            <w:tcW w:w="4106" w:type="dxa"/>
            <w:gridSpan w:val="2"/>
          </w:tcPr>
          <w:p w14:paraId="3C8D5E61" w14:textId="6F5B87FA" w:rsidR="002276E6" w:rsidRPr="00AA31BE" w:rsidRDefault="00936F52" w:rsidP="002276E6">
            <w:pPr>
              <w:spacing w:after="0" w:line="240" w:lineRule="auto"/>
              <w:rPr>
                <w:rFonts w:ascii="Arial" w:eastAsia="Times New Roman" w:hAnsi="Arial" w:cs="Arial"/>
                <w:b w:val="0"/>
                <w:bCs w:val="0"/>
                <w:sz w:val="20"/>
                <w:szCs w:val="20"/>
                <w:lang w:eastAsia="en-GB"/>
              </w:rPr>
            </w:pPr>
            <w:r>
              <w:rPr>
                <w:rFonts w:ascii="Arial" w:eastAsia="Times New Roman" w:hAnsi="Arial" w:cs="Arial"/>
                <w:sz w:val="20"/>
                <w:szCs w:val="20"/>
                <w:lang w:eastAsia="en-GB"/>
              </w:rPr>
              <w:t>Subjective</w:t>
            </w:r>
            <w:r w:rsidR="002276E6" w:rsidRPr="008B0B86">
              <w:rPr>
                <w:rFonts w:ascii="Arial" w:eastAsia="Times New Roman" w:hAnsi="Arial" w:cs="Arial"/>
                <w:sz w:val="20"/>
                <w:szCs w:val="20"/>
                <w:lang w:eastAsia="en-GB"/>
              </w:rPr>
              <w:t xml:space="preserve"> Social Status</w:t>
            </w:r>
          </w:p>
        </w:tc>
        <w:tc>
          <w:tcPr>
            <w:tcW w:w="2302" w:type="dxa"/>
          </w:tcPr>
          <w:p w14:paraId="166A8E1A" w14:textId="77777777" w:rsidR="002276E6" w:rsidRPr="008B0B86" w:rsidRDefault="002276E6" w:rsidP="00AA31B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c>
          <w:tcPr>
            <w:tcW w:w="2135" w:type="dxa"/>
          </w:tcPr>
          <w:p w14:paraId="10DA2D47" w14:textId="77777777" w:rsidR="002276E6" w:rsidRPr="008B0B86" w:rsidRDefault="002276E6" w:rsidP="00AA31B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r>
      <w:tr w:rsidR="002276E6" w:rsidRPr="008B0B86" w14:paraId="7414D9E4" w14:textId="77777777" w:rsidTr="00BF034F">
        <w:trPr>
          <w:trHeight w:val="246"/>
        </w:trPr>
        <w:tc>
          <w:tcPr>
            <w:cnfStyle w:val="001000000000" w:firstRow="0" w:lastRow="0" w:firstColumn="1" w:lastColumn="0" w:oddVBand="0" w:evenVBand="0" w:oddHBand="0" w:evenHBand="0" w:firstRowFirstColumn="0" w:firstRowLastColumn="0" w:lastRowFirstColumn="0" w:lastRowLastColumn="0"/>
            <w:tcW w:w="240" w:type="dxa"/>
          </w:tcPr>
          <w:p w14:paraId="49CE8693" w14:textId="77777777" w:rsidR="002276E6" w:rsidRPr="00242D87" w:rsidRDefault="002276E6" w:rsidP="002276E6">
            <w:pPr>
              <w:spacing w:after="0" w:line="240" w:lineRule="auto"/>
              <w:rPr>
                <w:rFonts w:ascii="Arial" w:eastAsia="Times New Roman" w:hAnsi="Arial" w:cs="Arial"/>
                <w:b w:val="0"/>
                <w:bCs w:val="0"/>
                <w:color w:val="002060"/>
                <w:sz w:val="20"/>
                <w:szCs w:val="20"/>
                <w:lang w:eastAsia="en-GB"/>
              </w:rPr>
            </w:pPr>
          </w:p>
        </w:tc>
        <w:tc>
          <w:tcPr>
            <w:tcW w:w="3866" w:type="dxa"/>
          </w:tcPr>
          <w:p w14:paraId="130DA1C0" w14:textId="77777777" w:rsidR="002276E6" w:rsidRPr="008B0B86" w:rsidRDefault="002276E6" w:rsidP="002276E6">
            <w:pPr>
              <w:spacing w:after="0" w:line="240"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r w:rsidRPr="008B0B86">
              <w:rPr>
                <w:rFonts w:ascii="Arial" w:eastAsia="Times New Roman" w:hAnsi="Arial" w:cs="Arial"/>
                <w:sz w:val="20"/>
                <w:szCs w:val="20"/>
                <w:lang w:eastAsia="en-GB"/>
              </w:rPr>
              <w:t>Top Tertile</w:t>
            </w:r>
          </w:p>
        </w:tc>
        <w:tc>
          <w:tcPr>
            <w:tcW w:w="2302" w:type="dxa"/>
          </w:tcPr>
          <w:p w14:paraId="0D030F41" w14:textId="77777777" w:rsidR="002276E6" w:rsidRPr="008B0B86" w:rsidRDefault="002276E6" w:rsidP="00AA31B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r w:rsidRPr="008B0B86">
              <w:rPr>
                <w:rFonts w:ascii="Arial" w:eastAsia="Times New Roman" w:hAnsi="Arial" w:cs="Arial"/>
                <w:sz w:val="20"/>
                <w:szCs w:val="20"/>
                <w:lang w:eastAsia="en-GB"/>
              </w:rPr>
              <w:t>654 (19.79)</w:t>
            </w:r>
          </w:p>
        </w:tc>
        <w:tc>
          <w:tcPr>
            <w:tcW w:w="2135" w:type="dxa"/>
          </w:tcPr>
          <w:p w14:paraId="496CF58C" w14:textId="77777777" w:rsidR="002276E6" w:rsidRPr="008B0B86" w:rsidRDefault="002276E6" w:rsidP="00AA31B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r w:rsidRPr="008B0B86">
              <w:rPr>
                <w:rFonts w:ascii="Arial" w:eastAsia="Times New Roman" w:hAnsi="Arial" w:cs="Arial"/>
                <w:sz w:val="20"/>
                <w:szCs w:val="20"/>
                <w:lang w:eastAsia="en-GB"/>
              </w:rPr>
              <w:t>606 (15.62)</w:t>
            </w:r>
          </w:p>
        </w:tc>
      </w:tr>
      <w:tr w:rsidR="002276E6" w:rsidRPr="008B0B86" w14:paraId="313C42A1" w14:textId="77777777" w:rsidTr="00BF034F">
        <w:trPr>
          <w:trHeight w:val="246"/>
        </w:trPr>
        <w:tc>
          <w:tcPr>
            <w:cnfStyle w:val="001000000000" w:firstRow="0" w:lastRow="0" w:firstColumn="1" w:lastColumn="0" w:oddVBand="0" w:evenVBand="0" w:oddHBand="0" w:evenHBand="0" w:firstRowFirstColumn="0" w:firstRowLastColumn="0" w:lastRowFirstColumn="0" w:lastRowLastColumn="0"/>
            <w:tcW w:w="240" w:type="dxa"/>
          </w:tcPr>
          <w:p w14:paraId="5EF7FE75" w14:textId="77777777" w:rsidR="002276E6" w:rsidRPr="00242D87" w:rsidRDefault="002276E6" w:rsidP="002276E6">
            <w:pPr>
              <w:spacing w:after="0" w:line="240" w:lineRule="auto"/>
              <w:rPr>
                <w:rFonts w:ascii="Arial" w:eastAsia="Times New Roman" w:hAnsi="Arial" w:cs="Arial"/>
                <w:b w:val="0"/>
                <w:bCs w:val="0"/>
                <w:color w:val="002060"/>
                <w:sz w:val="20"/>
                <w:szCs w:val="20"/>
                <w:lang w:eastAsia="en-GB"/>
              </w:rPr>
            </w:pPr>
          </w:p>
        </w:tc>
        <w:tc>
          <w:tcPr>
            <w:tcW w:w="3866" w:type="dxa"/>
          </w:tcPr>
          <w:p w14:paraId="6AE9A771" w14:textId="77777777" w:rsidR="002276E6" w:rsidRPr="008B0B86" w:rsidRDefault="002276E6" w:rsidP="002276E6">
            <w:pPr>
              <w:spacing w:after="0" w:line="240"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r w:rsidRPr="008B0B86">
              <w:rPr>
                <w:rFonts w:ascii="Arial" w:eastAsia="Times New Roman" w:hAnsi="Arial" w:cs="Arial"/>
                <w:sz w:val="20"/>
                <w:szCs w:val="20"/>
                <w:lang w:eastAsia="en-GB"/>
              </w:rPr>
              <w:t>Middle Tertile</w:t>
            </w:r>
          </w:p>
        </w:tc>
        <w:tc>
          <w:tcPr>
            <w:tcW w:w="2302" w:type="dxa"/>
          </w:tcPr>
          <w:p w14:paraId="20C98B32" w14:textId="77777777" w:rsidR="002276E6" w:rsidRPr="008B0B86" w:rsidRDefault="002276E6" w:rsidP="00AA31B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r w:rsidRPr="008B0B86">
              <w:rPr>
                <w:rFonts w:ascii="Arial" w:eastAsia="Times New Roman" w:hAnsi="Arial" w:cs="Arial"/>
                <w:sz w:val="20"/>
                <w:szCs w:val="20"/>
                <w:lang w:eastAsia="en-GB"/>
              </w:rPr>
              <w:t>2321 (70.25)</w:t>
            </w:r>
          </w:p>
        </w:tc>
        <w:tc>
          <w:tcPr>
            <w:tcW w:w="2135" w:type="dxa"/>
          </w:tcPr>
          <w:p w14:paraId="6EEDBB6D" w14:textId="77777777" w:rsidR="002276E6" w:rsidRPr="008B0B86" w:rsidRDefault="002276E6" w:rsidP="00AA31B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r w:rsidRPr="008B0B86">
              <w:rPr>
                <w:rFonts w:ascii="Arial" w:eastAsia="Times New Roman" w:hAnsi="Arial" w:cs="Arial"/>
                <w:sz w:val="20"/>
                <w:szCs w:val="20"/>
                <w:lang w:eastAsia="en-GB"/>
              </w:rPr>
              <w:t>2896 (74.66)</w:t>
            </w:r>
          </w:p>
        </w:tc>
      </w:tr>
      <w:tr w:rsidR="002276E6" w:rsidRPr="008B0B86" w14:paraId="3B3D2106" w14:textId="77777777" w:rsidTr="00BF034F">
        <w:trPr>
          <w:trHeight w:val="246"/>
        </w:trPr>
        <w:tc>
          <w:tcPr>
            <w:cnfStyle w:val="001000000000" w:firstRow="0" w:lastRow="0" w:firstColumn="1" w:lastColumn="0" w:oddVBand="0" w:evenVBand="0" w:oddHBand="0" w:evenHBand="0" w:firstRowFirstColumn="0" w:firstRowLastColumn="0" w:lastRowFirstColumn="0" w:lastRowLastColumn="0"/>
            <w:tcW w:w="240" w:type="dxa"/>
          </w:tcPr>
          <w:p w14:paraId="6FD4E20B" w14:textId="77777777" w:rsidR="002276E6" w:rsidRPr="00242D87" w:rsidRDefault="002276E6" w:rsidP="002276E6">
            <w:pPr>
              <w:spacing w:after="0" w:line="240" w:lineRule="auto"/>
              <w:rPr>
                <w:rFonts w:ascii="Arial" w:eastAsia="Times New Roman" w:hAnsi="Arial" w:cs="Arial"/>
                <w:b w:val="0"/>
                <w:bCs w:val="0"/>
                <w:color w:val="002060"/>
                <w:sz w:val="20"/>
                <w:szCs w:val="20"/>
                <w:lang w:eastAsia="en-GB"/>
              </w:rPr>
            </w:pPr>
          </w:p>
        </w:tc>
        <w:tc>
          <w:tcPr>
            <w:tcW w:w="3866" w:type="dxa"/>
          </w:tcPr>
          <w:p w14:paraId="54F0ABBE" w14:textId="77777777" w:rsidR="002276E6" w:rsidRPr="008B0B86" w:rsidRDefault="002276E6" w:rsidP="002276E6">
            <w:pPr>
              <w:spacing w:after="0" w:line="240"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r w:rsidRPr="008B0B86">
              <w:rPr>
                <w:rFonts w:ascii="Arial" w:eastAsia="Times New Roman" w:hAnsi="Arial" w:cs="Arial"/>
                <w:sz w:val="20"/>
                <w:szCs w:val="20"/>
                <w:lang w:eastAsia="en-GB"/>
              </w:rPr>
              <w:t>Lower Tertile</w:t>
            </w:r>
          </w:p>
        </w:tc>
        <w:tc>
          <w:tcPr>
            <w:tcW w:w="2302" w:type="dxa"/>
          </w:tcPr>
          <w:p w14:paraId="2FF979A8" w14:textId="77777777" w:rsidR="002276E6" w:rsidRPr="008B0B86" w:rsidRDefault="002276E6" w:rsidP="00AA31B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r w:rsidRPr="008B0B86">
              <w:rPr>
                <w:rFonts w:ascii="Arial" w:eastAsia="Times New Roman" w:hAnsi="Arial" w:cs="Arial"/>
                <w:sz w:val="20"/>
                <w:szCs w:val="20"/>
                <w:lang w:eastAsia="en-GB"/>
              </w:rPr>
              <w:t>329 (9.96)</w:t>
            </w:r>
          </w:p>
        </w:tc>
        <w:tc>
          <w:tcPr>
            <w:tcW w:w="2135" w:type="dxa"/>
          </w:tcPr>
          <w:p w14:paraId="10BCEF83" w14:textId="400F7C9D" w:rsidR="002276E6" w:rsidRPr="008B0B86" w:rsidRDefault="002276E6" w:rsidP="00AA31B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r w:rsidRPr="008B0B86">
              <w:rPr>
                <w:rFonts w:ascii="Arial" w:eastAsia="Times New Roman" w:hAnsi="Arial" w:cs="Arial"/>
                <w:sz w:val="20"/>
                <w:szCs w:val="20"/>
                <w:lang w:eastAsia="en-GB"/>
              </w:rPr>
              <w:t>377 (9.72)</w:t>
            </w:r>
          </w:p>
        </w:tc>
      </w:tr>
      <w:tr w:rsidR="002276E6" w:rsidRPr="008B0B86" w14:paraId="1567F78A" w14:textId="77777777" w:rsidTr="00BF034F">
        <w:trPr>
          <w:trHeight w:val="246"/>
        </w:trPr>
        <w:tc>
          <w:tcPr>
            <w:cnfStyle w:val="001000000000" w:firstRow="0" w:lastRow="0" w:firstColumn="1" w:lastColumn="0" w:oddVBand="0" w:evenVBand="0" w:oddHBand="0" w:evenHBand="0" w:firstRowFirstColumn="0" w:firstRowLastColumn="0" w:lastRowFirstColumn="0" w:lastRowLastColumn="0"/>
            <w:tcW w:w="240" w:type="dxa"/>
          </w:tcPr>
          <w:p w14:paraId="3328B201" w14:textId="77777777" w:rsidR="002276E6" w:rsidRPr="00242D87" w:rsidRDefault="002276E6" w:rsidP="002276E6">
            <w:pPr>
              <w:spacing w:after="0" w:line="240" w:lineRule="auto"/>
              <w:rPr>
                <w:rFonts w:ascii="Arial" w:eastAsia="Times New Roman" w:hAnsi="Arial" w:cs="Arial"/>
                <w:b w:val="0"/>
                <w:bCs w:val="0"/>
                <w:color w:val="002060"/>
                <w:sz w:val="20"/>
                <w:szCs w:val="20"/>
                <w:lang w:eastAsia="en-GB"/>
              </w:rPr>
            </w:pPr>
          </w:p>
        </w:tc>
        <w:tc>
          <w:tcPr>
            <w:tcW w:w="3866" w:type="dxa"/>
          </w:tcPr>
          <w:p w14:paraId="3B41AD80" w14:textId="77777777" w:rsidR="002276E6" w:rsidRPr="008B0B86" w:rsidRDefault="002276E6" w:rsidP="002276E6">
            <w:pPr>
              <w:spacing w:after="0" w:line="240"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c>
          <w:tcPr>
            <w:tcW w:w="2302" w:type="dxa"/>
          </w:tcPr>
          <w:p w14:paraId="61A9D8DF" w14:textId="77777777" w:rsidR="002276E6" w:rsidRPr="008B0B86" w:rsidRDefault="002276E6" w:rsidP="00AA31B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c>
          <w:tcPr>
            <w:tcW w:w="2135" w:type="dxa"/>
          </w:tcPr>
          <w:p w14:paraId="4BF1C6E4" w14:textId="77777777" w:rsidR="002276E6" w:rsidRPr="008B0B86" w:rsidRDefault="002276E6" w:rsidP="00AA31B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r>
      <w:tr w:rsidR="002276E6" w:rsidRPr="008B0B86" w14:paraId="4E8AE84A" w14:textId="77777777" w:rsidTr="00BF034F">
        <w:trPr>
          <w:trHeight w:val="246"/>
        </w:trPr>
        <w:tc>
          <w:tcPr>
            <w:cnfStyle w:val="001000000000" w:firstRow="0" w:lastRow="0" w:firstColumn="1" w:lastColumn="0" w:oddVBand="0" w:evenVBand="0" w:oddHBand="0" w:evenHBand="0" w:firstRowFirstColumn="0" w:firstRowLastColumn="0" w:lastRowFirstColumn="0" w:lastRowLastColumn="0"/>
            <w:tcW w:w="4106" w:type="dxa"/>
            <w:gridSpan w:val="2"/>
          </w:tcPr>
          <w:p w14:paraId="50903363" w14:textId="77777777" w:rsidR="002276E6" w:rsidRPr="00AA31BE" w:rsidRDefault="002276E6" w:rsidP="002276E6">
            <w:pPr>
              <w:spacing w:after="0" w:line="240" w:lineRule="auto"/>
              <w:rPr>
                <w:rFonts w:ascii="Arial" w:eastAsia="Times New Roman" w:hAnsi="Arial" w:cs="Arial"/>
                <w:b w:val="0"/>
                <w:bCs w:val="0"/>
                <w:sz w:val="20"/>
                <w:szCs w:val="20"/>
                <w:lang w:eastAsia="en-GB"/>
              </w:rPr>
            </w:pPr>
            <w:r w:rsidRPr="008B0B86">
              <w:rPr>
                <w:rFonts w:ascii="Arial" w:eastAsia="Times New Roman" w:hAnsi="Arial" w:cs="Arial"/>
                <w:sz w:val="20"/>
                <w:szCs w:val="20"/>
                <w:lang w:eastAsia="en-GB"/>
              </w:rPr>
              <w:t>Longstanding Illness present</w:t>
            </w:r>
          </w:p>
        </w:tc>
        <w:tc>
          <w:tcPr>
            <w:tcW w:w="2302" w:type="dxa"/>
          </w:tcPr>
          <w:p w14:paraId="47103707" w14:textId="77777777" w:rsidR="002276E6" w:rsidRPr="008B0B86" w:rsidRDefault="002276E6" w:rsidP="00AA31B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r w:rsidRPr="008B0B86">
              <w:rPr>
                <w:rFonts w:ascii="Arial" w:eastAsia="Times New Roman" w:hAnsi="Arial" w:cs="Arial"/>
                <w:sz w:val="20"/>
                <w:szCs w:val="20"/>
                <w:lang w:eastAsia="en-GB"/>
              </w:rPr>
              <w:t>1758 (74.88)</w:t>
            </w:r>
          </w:p>
        </w:tc>
        <w:tc>
          <w:tcPr>
            <w:tcW w:w="2135" w:type="dxa"/>
          </w:tcPr>
          <w:p w14:paraId="541BEE1E" w14:textId="77777777" w:rsidR="002276E6" w:rsidRPr="008B0B86" w:rsidRDefault="002276E6" w:rsidP="00AA31B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r w:rsidRPr="008B0B86">
              <w:rPr>
                <w:rFonts w:ascii="Arial" w:eastAsia="Times New Roman" w:hAnsi="Arial" w:cs="Arial"/>
                <w:sz w:val="20"/>
                <w:szCs w:val="20"/>
                <w:lang w:eastAsia="en-GB"/>
              </w:rPr>
              <w:t>2177 (56.17)</w:t>
            </w:r>
          </w:p>
        </w:tc>
      </w:tr>
      <w:tr w:rsidR="002276E6" w:rsidRPr="008B0B86" w14:paraId="755D4512" w14:textId="77777777" w:rsidTr="00BF034F">
        <w:trPr>
          <w:trHeight w:val="246"/>
        </w:trPr>
        <w:tc>
          <w:tcPr>
            <w:cnfStyle w:val="001000000000" w:firstRow="0" w:lastRow="0" w:firstColumn="1" w:lastColumn="0" w:oddVBand="0" w:evenVBand="0" w:oddHBand="0" w:evenHBand="0" w:firstRowFirstColumn="0" w:firstRowLastColumn="0" w:lastRowFirstColumn="0" w:lastRowLastColumn="0"/>
            <w:tcW w:w="240" w:type="dxa"/>
          </w:tcPr>
          <w:p w14:paraId="41FE2E3B" w14:textId="77777777" w:rsidR="002276E6" w:rsidRPr="00242D87" w:rsidRDefault="002276E6" w:rsidP="002276E6">
            <w:pPr>
              <w:spacing w:after="0" w:line="240" w:lineRule="auto"/>
              <w:rPr>
                <w:rFonts w:ascii="Arial" w:eastAsia="Times New Roman" w:hAnsi="Arial" w:cs="Arial"/>
                <w:b w:val="0"/>
                <w:bCs w:val="0"/>
                <w:color w:val="002060"/>
                <w:sz w:val="20"/>
                <w:szCs w:val="20"/>
                <w:lang w:eastAsia="en-GB"/>
              </w:rPr>
            </w:pPr>
          </w:p>
        </w:tc>
        <w:tc>
          <w:tcPr>
            <w:tcW w:w="3866" w:type="dxa"/>
          </w:tcPr>
          <w:p w14:paraId="4F4074FC" w14:textId="77777777" w:rsidR="002276E6" w:rsidRPr="008B0B86" w:rsidRDefault="002276E6" w:rsidP="002276E6">
            <w:pPr>
              <w:spacing w:after="0" w:line="240"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c>
          <w:tcPr>
            <w:tcW w:w="2302" w:type="dxa"/>
          </w:tcPr>
          <w:p w14:paraId="76D4C26F" w14:textId="77777777" w:rsidR="002276E6" w:rsidRPr="008B0B86" w:rsidRDefault="002276E6" w:rsidP="00AA31B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c>
          <w:tcPr>
            <w:tcW w:w="2135" w:type="dxa"/>
          </w:tcPr>
          <w:p w14:paraId="5B3402D3" w14:textId="77777777" w:rsidR="002276E6" w:rsidRPr="008B0B86" w:rsidRDefault="002276E6" w:rsidP="00AA31B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r>
      <w:tr w:rsidR="002276E6" w:rsidRPr="008B0B86" w14:paraId="17D8B0DC" w14:textId="77777777" w:rsidTr="00BF034F">
        <w:trPr>
          <w:trHeight w:val="246"/>
        </w:trPr>
        <w:tc>
          <w:tcPr>
            <w:cnfStyle w:val="001000000000" w:firstRow="0" w:lastRow="0" w:firstColumn="1" w:lastColumn="0" w:oddVBand="0" w:evenVBand="0" w:oddHBand="0" w:evenHBand="0" w:firstRowFirstColumn="0" w:firstRowLastColumn="0" w:lastRowFirstColumn="0" w:lastRowLastColumn="0"/>
            <w:tcW w:w="4106" w:type="dxa"/>
            <w:gridSpan w:val="2"/>
          </w:tcPr>
          <w:p w14:paraId="162FBD60" w14:textId="77777777" w:rsidR="002276E6" w:rsidRPr="00AA31BE" w:rsidRDefault="002276E6" w:rsidP="002276E6">
            <w:pPr>
              <w:spacing w:after="0" w:line="240" w:lineRule="auto"/>
              <w:rPr>
                <w:rFonts w:ascii="Arial" w:eastAsia="Times New Roman" w:hAnsi="Arial" w:cs="Arial"/>
                <w:b w:val="0"/>
                <w:bCs w:val="0"/>
                <w:sz w:val="20"/>
                <w:szCs w:val="20"/>
                <w:lang w:eastAsia="en-GB"/>
              </w:rPr>
            </w:pPr>
            <w:r w:rsidRPr="008B0B86">
              <w:rPr>
                <w:rFonts w:ascii="Arial" w:eastAsia="Times New Roman" w:hAnsi="Arial" w:cs="Arial"/>
                <w:sz w:val="20"/>
                <w:szCs w:val="20"/>
                <w:lang w:eastAsia="en-GB"/>
              </w:rPr>
              <w:t xml:space="preserve">Poor Self-Reported Health </w:t>
            </w:r>
          </w:p>
        </w:tc>
        <w:tc>
          <w:tcPr>
            <w:tcW w:w="2302" w:type="dxa"/>
          </w:tcPr>
          <w:p w14:paraId="4080CCD7" w14:textId="77777777" w:rsidR="002276E6" w:rsidRPr="008B0B86" w:rsidRDefault="002276E6" w:rsidP="00AA31B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r w:rsidRPr="008B0B86">
              <w:rPr>
                <w:rFonts w:ascii="Arial" w:eastAsia="Times New Roman" w:hAnsi="Arial" w:cs="Arial"/>
                <w:sz w:val="20"/>
                <w:szCs w:val="20"/>
                <w:lang w:eastAsia="en-GB"/>
              </w:rPr>
              <w:t>772 (23.37)</w:t>
            </w:r>
          </w:p>
        </w:tc>
        <w:tc>
          <w:tcPr>
            <w:tcW w:w="2135" w:type="dxa"/>
          </w:tcPr>
          <w:p w14:paraId="283F1A17" w14:textId="2D2C6349" w:rsidR="002276E6" w:rsidRPr="008B0B86" w:rsidRDefault="002276E6" w:rsidP="00AA31B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r w:rsidRPr="008B0B86">
              <w:rPr>
                <w:rFonts w:ascii="Arial" w:eastAsia="Times New Roman" w:hAnsi="Arial" w:cs="Arial"/>
                <w:sz w:val="20"/>
                <w:szCs w:val="20"/>
                <w:lang w:eastAsia="en-GB"/>
              </w:rPr>
              <w:t>938 (24.18)</w:t>
            </w:r>
          </w:p>
        </w:tc>
      </w:tr>
      <w:tr w:rsidR="002276E6" w:rsidRPr="008B0B86" w14:paraId="2BD8A5FD" w14:textId="77777777" w:rsidTr="00BF034F">
        <w:trPr>
          <w:trHeight w:val="246"/>
        </w:trPr>
        <w:tc>
          <w:tcPr>
            <w:cnfStyle w:val="001000000000" w:firstRow="0" w:lastRow="0" w:firstColumn="1" w:lastColumn="0" w:oddVBand="0" w:evenVBand="0" w:oddHBand="0" w:evenHBand="0" w:firstRowFirstColumn="0" w:firstRowLastColumn="0" w:lastRowFirstColumn="0" w:lastRowLastColumn="0"/>
            <w:tcW w:w="240" w:type="dxa"/>
          </w:tcPr>
          <w:p w14:paraId="6F05ACDA" w14:textId="77777777" w:rsidR="002276E6" w:rsidRPr="00242D87" w:rsidRDefault="002276E6" w:rsidP="002276E6">
            <w:pPr>
              <w:spacing w:after="0" w:line="240" w:lineRule="auto"/>
              <w:rPr>
                <w:rFonts w:ascii="Arial" w:eastAsia="Times New Roman" w:hAnsi="Arial" w:cs="Arial"/>
                <w:b w:val="0"/>
                <w:bCs w:val="0"/>
                <w:color w:val="002060"/>
                <w:sz w:val="20"/>
                <w:szCs w:val="20"/>
                <w:lang w:eastAsia="en-GB"/>
              </w:rPr>
            </w:pPr>
          </w:p>
        </w:tc>
        <w:tc>
          <w:tcPr>
            <w:tcW w:w="3866" w:type="dxa"/>
          </w:tcPr>
          <w:p w14:paraId="47C52B98" w14:textId="77777777" w:rsidR="002276E6" w:rsidRPr="008B0B86" w:rsidRDefault="002276E6" w:rsidP="002276E6">
            <w:pPr>
              <w:spacing w:after="0" w:line="240"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c>
          <w:tcPr>
            <w:tcW w:w="2302" w:type="dxa"/>
          </w:tcPr>
          <w:p w14:paraId="72263E8E" w14:textId="77777777" w:rsidR="002276E6" w:rsidRPr="008B0B86" w:rsidRDefault="002276E6" w:rsidP="00AA31B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c>
          <w:tcPr>
            <w:tcW w:w="2135" w:type="dxa"/>
          </w:tcPr>
          <w:p w14:paraId="403AD3B5" w14:textId="77777777" w:rsidR="002276E6" w:rsidRPr="008B0B86" w:rsidRDefault="002276E6" w:rsidP="00AA31B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r>
      <w:tr w:rsidR="002276E6" w:rsidRPr="008B0B86" w14:paraId="1109255D" w14:textId="77777777" w:rsidTr="00BF034F">
        <w:trPr>
          <w:trHeight w:val="246"/>
        </w:trPr>
        <w:tc>
          <w:tcPr>
            <w:cnfStyle w:val="001000000000" w:firstRow="0" w:lastRow="0" w:firstColumn="1" w:lastColumn="0" w:oddVBand="0" w:evenVBand="0" w:oddHBand="0" w:evenHBand="0" w:firstRowFirstColumn="0" w:firstRowLastColumn="0" w:lastRowFirstColumn="0" w:lastRowLastColumn="0"/>
            <w:tcW w:w="4106" w:type="dxa"/>
            <w:gridSpan w:val="2"/>
          </w:tcPr>
          <w:p w14:paraId="3164AF95" w14:textId="77777777" w:rsidR="002276E6" w:rsidRPr="00AA31BE" w:rsidRDefault="002276E6" w:rsidP="002276E6">
            <w:pPr>
              <w:spacing w:after="0" w:line="240" w:lineRule="auto"/>
              <w:rPr>
                <w:rFonts w:ascii="Arial" w:eastAsia="Times New Roman" w:hAnsi="Arial" w:cs="Arial"/>
                <w:b w:val="0"/>
                <w:bCs w:val="0"/>
                <w:sz w:val="20"/>
                <w:szCs w:val="20"/>
                <w:lang w:eastAsia="en-GB"/>
              </w:rPr>
            </w:pPr>
            <w:r w:rsidRPr="008B0B86">
              <w:rPr>
                <w:rFonts w:ascii="Arial" w:eastAsia="Times New Roman" w:hAnsi="Arial" w:cs="Arial"/>
                <w:sz w:val="20"/>
                <w:szCs w:val="20"/>
                <w:lang w:eastAsia="en-GB"/>
              </w:rPr>
              <w:t>Physical Activity</w:t>
            </w:r>
          </w:p>
        </w:tc>
        <w:tc>
          <w:tcPr>
            <w:tcW w:w="2302" w:type="dxa"/>
          </w:tcPr>
          <w:p w14:paraId="7EB0A458" w14:textId="77777777" w:rsidR="002276E6" w:rsidRPr="008B0B86" w:rsidRDefault="002276E6" w:rsidP="00AA31B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c>
          <w:tcPr>
            <w:tcW w:w="2135" w:type="dxa"/>
          </w:tcPr>
          <w:p w14:paraId="599DAD2B" w14:textId="77777777" w:rsidR="002276E6" w:rsidRPr="008B0B86" w:rsidRDefault="002276E6" w:rsidP="00AA31B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r>
      <w:tr w:rsidR="002276E6" w:rsidRPr="008B0B86" w14:paraId="7C98811F" w14:textId="77777777" w:rsidTr="00BF034F">
        <w:trPr>
          <w:trHeight w:val="246"/>
        </w:trPr>
        <w:tc>
          <w:tcPr>
            <w:cnfStyle w:val="001000000000" w:firstRow="0" w:lastRow="0" w:firstColumn="1" w:lastColumn="0" w:oddVBand="0" w:evenVBand="0" w:oddHBand="0" w:evenHBand="0" w:firstRowFirstColumn="0" w:firstRowLastColumn="0" w:lastRowFirstColumn="0" w:lastRowLastColumn="0"/>
            <w:tcW w:w="240" w:type="dxa"/>
          </w:tcPr>
          <w:p w14:paraId="26EB12FD" w14:textId="77777777" w:rsidR="002276E6" w:rsidRPr="00242D87" w:rsidRDefault="002276E6" w:rsidP="002276E6">
            <w:pPr>
              <w:spacing w:after="0" w:line="240" w:lineRule="auto"/>
              <w:rPr>
                <w:rFonts w:ascii="Arial" w:eastAsia="Times New Roman" w:hAnsi="Arial" w:cs="Arial"/>
                <w:b w:val="0"/>
                <w:bCs w:val="0"/>
                <w:color w:val="002060"/>
                <w:sz w:val="20"/>
                <w:szCs w:val="20"/>
                <w:lang w:eastAsia="en-GB"/>
              </w:rPr>
            </w:pPr>
          </w:p>
        </w:tc>
        <w:tc>
          <w:tcPr>
            <w:tcW w:w="3866" w:type="dxa"/>
          </w:tcPr>
          <w:p w14:paraId="23444236" w14:textId="77777777" w:rsidR="002276E6" w:rsidRPr="008B0B86" w:rsidRDefault="002276E6" w:rsidP="002276E6">
            <w:pPr>
              <w:spacing w:after="0" w:line="240"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r w:rsidRPr="008B0B86">
              <w:rPr>
                <w:rFonts w:ascii="Arial" w:eastAsia="Times New Roman" w:hAnsi="Arial" w:cs="Arial"/>
                <w:sz w:val="20"/>
                <w:szCs w:val="20"/>
                <w:lang w:eastAsia="en-GB"/>
              </w:rPr>
              <w:t>Sedentary or Light Activity</w:t>
            </w:r>
          </w:p>
        </w:tc>
        <w:tc>
          <w:tcPr>
            <w:tcW w:w="2302" w:type="dxa"/>
          </w:tcPr>
          <w:p w14:paraId="0CACE457" w14:textId="77777777" w:rsidR="002276E6" w:rsidRPr="008B0B86" w:rsidRDefault="002276E6" w:rsidP="00AA31B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r w:rsidRPr="008B0B86">
              <w:rPr>
                <w:rFonts w:ascii="Arial" w:eastAsia="Times New Roman" w:hAnsi="Arial" w:cs="Arial"/>
                <w:sz w:val="20"/>
                <w:szCs w:val="20"/>
                <w:lang w:eastAsia="en-GB"/>
              </w:rPr>
              <w:t>533 (16.13)</w:t>
            </w:r>
          </w:p>
        </w:tc>
        <w:tc>
          <w:tcPr>
            <w:tcW w:w="2135" w:type="dxa"/>
          </w:tcPr>
          <w:p w14:paraId="5FC0A576" w14:textId="1AE9AF9A" w:rsidR="002276E6" w:rsidRPr="008B0B86" w:rsidRDefault="002276E6" w:rsidP="00AA31B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r w:rsidRPr="008B0B86">
              <w:rPr>
                <w:rFonts w:ascii="Arial" w:eastAsia="Times New Roman" w:hAnsi="Arial" w:cs="Arial"/>
                <w:sz w:val="20"/>
                <w:szCs w:val="20"/>
                <w:lang w:eastAsia="en-GB"/>
              </w:rPr>
              <w:t>804 (20.73)</w:t>
            </w:r>
          </w:p>
        </w:tc>
      </w:tr>
      <w:tr w:rsidR="002276E6" w:rsidRPr="008B0B86" w14:paraId="627B89B9" w14:textId="77777777" w:rsidTr="00BF034F">
        <w:trPr>
          <w:trHeight w:val="246"/>
        </w:trPr>
        <w:tc>
          <w:tcPr>
            <w:cnfStyle w:val="001000000000" w:firstRow="0" w:lastRow="0" w:firstColumn="1" w:lastColumn="0" w:oddVBand="0" w:evenVBand="0" w:oddHBand="0" w:evenHBand="0" w:firstRowFirstColumn="0" w:firstRowLastColumn="0" w:lastRowFirstColumn="0" w:lastRowLastColumn="0"/>
            <w:tcW w:w="240" w:type="dxa"/>
          </w:tcPr>
          <w:p w14:paraId="019E79A0" w14:textId="77777777" w:rsidR="002276E6" w:rsidRPr="00242D87" w:rsidRDefault="002276E6" w:rsidP="002276E6">
            <w:pPr>
              <w:spacing w:after="0" w:line="240" w:lineRule="auto"/>
              <w:rPr>
                <w:rFonts w:ascii="Arial" w:eastAsia="Times New Roman" w:hAnsi="Arial" w:cs="Arial"/>
                <w:b w:val="0"/>
                <w:bCs w:val="0"/>
                <w:color w:val="002060"/>
                <w:sz w:val="20"/>
                <w:szCs w:val="20"/>
                <w:lang w:eastAsia="en-GB"/>
              </w:rPr>
            </w:pPr>
          </w:p>
        </w:tc>
        <w:tc>
          <w:tcPr>
            <w:tcW w:w="3866" w:type="dxa"/>
          </w:tcPr>
          <w:p w14:paraId="37ACB03D" w14:textId="77777777" w:rsidR="002276E6" w:rsidRPr="008B0B86" w:rsidRDefault="002276E6" w:rsidP="002276E6">
            <w:pPr>
              <w:spacing w:after="0" w:line="240"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r w:rsidRPr="008B0B86">
              <w:rPr>
                <w:rFonts w:ascii="Arial" w:eastAsia="Times New Roman" w:hAnsi="Arial" w:cs="Arial"/>
                <w:sz w:val="20"/>
                <w:szCs w:val="20"/>
                <w:lang w:eastAsia="en-GB"/>
              </w:rPr>
              <w:t xml:space="preserve">Moderate Activity </w:t>
            </w:r>
          </w:p>
        </w:tc>
        <w:tc>
          <w:tcPr>
            <w:tcW w:w="2302" w:type="dxa"/>
          </w:tcPr>
          <w:p w14:paraId="76F1E814" w14:textId="77777777" w:rsidR="002276E6" w:rsidRPr="008B0B86" w:rsidRDefault="002276E6" w:rsidP="00AA31B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r w:rsidRPr="008B0B86">
              <w:rPr>
                <w:rFonts w:ascii="Arial" w:eastAsia="Times New Roman" w:hAnsi="Arial" w:cs="Arial"/>
                <w:sz w:val="20"/>
                <w:szCs w:val="20"/>
                <w:lang w:eastAsia="en-GB"/>
              </w:rPr>
              <w:t>1579 (47.79)</w:t>
            </w:r>
          </w:p>
        </w:tc>
        <w:tc>
          <w:tcPr>
            <w:tcW w:w="2135" w:type="dxa"/>
          </w:tcPr>
          <w:p w14:paraId="39613D5A" w14:textId="120276BF" w:rsidR="002276E6" w:rsidRPr="008B0B86" w:rsidRDefault="002276E6" w:rsidP="00AA31B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r w:rsidRPr="008B0B86">
              <w:rPr>
                <w:rFonts w:ascii="Arial" w:eastAsia="Times New Roman" w:hAnsi="Arial" w:cs="Arial"/>
                <w:sz w:val="20"/>
                <w:szCs w:val="20"/>
                <w:lang w:eastAsia="en-GB"/>
              </w:rPr>
              <w:t>1882 (48.52)</w:t>
            </w:r>
          </w:p>
        </w:tc>
      </w:tr>
      <w:tr w:rsidR="002276E6" w:rsidRPr="008B0B86" w14:paraId="29CB2E1D" w14:textId="77777777" w:rsidTr="00BF034F">
        <w:trPr>
          <w:trHeight w:val="246"/>
        </w:trPr>
        <w:tc>
          <w:tcPr>
            <w:cnfStyle w:val="001000000000" w:firstRow="0" w:lastRow="0" w:firstColumn="1" w:lastColumn="0" w:oddVBand="0" w:evenVBand="0" w:oddHBand="0" w:evenHBand="0" w:firstRowFirstColumn="0" w:firstRowLastColumn="0" w:lastRowFirstColumn="0" w:lastRowLastColumn="0"/>
            <w:tcW w:w="240" w:type="dxa"/>
          </w:tcPr>
          <w:p w14:paraId="385F6ADB" w14:textId="77777777" w:rsidR="002276E6" w:rsidRPr="00242D87" w:rsidRDefault="002276E6" w:rsidP="002276E6">
            <w:pPr>
              <w:spacing w:after="0" w:line="240" w:lineRule="auto"/>
              <w:rPr>
                <w:rFonts w:ascii="Arial" w:eastAsia="Times New Roman" w:hAnsi="Arial" w:cs="Arial"/>
                <w:b w:val="0"/>
                <w:bCs w:val="0"/>
                <w:color w:val="002060"/>
                <w:sz w:val="20"/>
                <w:szCs w:val="20"/>
                <w:lang w:eastAsia="en-GB"/>
              </w:rPr>
            </w:pPr>
          </w:p>
        </w:tc>
        <w:tc>
          <w:tcPr>
            <w:tcW w:w="3866" w:type="dxa"/>
          </w:tcPr>
          <w:p w14:paraId="3F931592" w14:textId="77777777" w:rsidR="002276E6" w:rsidRPr="008B0B86" w:rsidRDefault="002276E6" w:rsidP="002276E6">
            <w:pPr>
              <w:spacing w:after="0" w:line="240"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r w:rsidRPr="008B0B86">
              <w:rPr>
                <w:rFonts w:ascii="Arial" w:eastAsia="Times New Roman" w:hAnsi="Arial" w:cs="Arial"/>
                <w:sz w:val="20"/>
                <w:szCs w:val="20"/>
                <w:lang w:eastAsia="en-GB"/>
              </w:rPr>
              <w:t xml:space="preserve">Vigorous Activity </w:t>
            </w:r>
          </w:p>
        </w:tc>
        <w:tc>
          <w:tcPr>
            <w:tcW w:w="2302" w:type="dxa"/>
          </w:tcPr>
          <w:p w14:paraId="08AF5CDB" w14:textId="03924206" w:rsidR="002276E6" w:rsidRPr="008B0B86" w:rsidRDefault="002276E6" w:rsidP="00AA31B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r w:rsidRPr="008B0B86">
              <w:rPr>
                <w:rFonts w:ascii="Arial" w:eastAsia="Times New Roman" w:hAnsi="Arial" w:cs="Arial"/>
                <w:sz w:val="20"/>
                <w:szCs w:val="20"/>
                <w:lang w:eastAsia="en-GB"/>
              </w:rPr>
              <w:t>1192 (36.08)</w:t>
            </w:r>
          </w:p>
        </w:tc>
        <w:tc>
          <w:tcPr>
            <w:tcW w:w="2135" w:type="dxa"/>
          </w:tcPr>
          <w:p w14:paraId="4A89F6BB" w14:textId="1CFBA258" w:rsidR="002276E6" w:rsidRPr="008B0B86" w:rsidRDefault="002276E6" w:rsidP="00AA31B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r w:rsidRPr="008B0B86">
              <w:rPr>
                <w:rFonts w:ascii="Arial" w:eastAsia="Times New Roman" w:hAnsi="Arial" w:cs="Arial"/>
                <w:sz w:val="20"/>
                <w:szCs w:val="20"/>
                <w:lang w:eastAsia="en-GB"/>
              </w:rPr>
              <w:t>1193 (30.76)</w:t>
            </w:r>
          </w:p>
        </w:tc>
      </w:tr>
      <w:tr w:rsidR="002276E6" w:rsidRPr="008B0B86" w14:paraId="76F8EE03" w14:textId="77777777" w:rsidTr="00BF034F">
        <w:trPr>
          <w:trHeight w:val="246"/>
        </w:trPr>
        <w:tc>
          <w:tcPr>
            <w:cnfStyle w:val="001000000000" w:firstRow="0" w:lastRow="0" w:firstColumn="1" w:lastColumn="0" w:oddVBand="0" w:evenVBand="0" w:oddHBand="0" w:evenHBand="0" w:firstRowFirstColumn="0" w:firstRowLastColumn="0" w:lastRowFirstColumn="0" w:lastRowLastColumn="0"/>
            <w:tcW w:w="240" w:type="dxa"/>
          </w:tcPr>
          <w:p w14:paraId="72B4E1A1" w14:textId="77777777" w:rsidR="002276E6" w:rsidRPr="00242D87" w:rsidRDefault="002276E6" w:rsidP="002276E6">
            <w:pPr>
              <w:spacing w:after="0" w:line="240" w:lineRule="auto"/>
              <w:rPr>
                <w:rFonts w:ascii="Arial" w:eastAsia="Times New Roman" w:hAnsi="Arial" w:cs="Arial"/>
                <w:b w:val="0"/>
                <w:bCs w:val="0"/>
                <w:color w:val="002060"/>
                <w:sz w:val="20"/>
                <w:szCs w:val="20"/>
                <w:lang w:eastAsia="en-GB"/>
              </w:rPr>
            </w:pPr>
          </w:p>
        </w:tc>
        <w:tc>
          <w:tcPr>
            <w:tcW w:w="3866" w:type="dxa"/>
          </w:tcPr>
          <w:p w14:paraId="2040C830" w14:textId="77777777" w:rsidR="002276E6" w:rsidRPr="008B0B86" w:rsidRDefault="002276E6" w:rsidP="002276E6">
            <w:pPr>
              <w:spacing w:after="0" w:line="240"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c>
          <w:tcPr>
            <w:tcW w:w="2302" w:type="dxa"/>
          </w:tcPr>
          <w:p w14:paraId="704CA616" w14:textId="77777777" w:rsidR="002276E6" w:rsidRPr="008B0B86" w:rsidRDefault="002276E6" w:rsidP="00AA31B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c>
          <w:tcPr>
            <w:tcW w:w="2135" w:type="dxa"/>
          </w:tcPr>
          <w:p w14:paraId="478C933A" w14:textId="77777777" w:rsidR="002276E6" w:rsidRPr="008B0B86" w:rsidRDefault="002276E6" w:rsidP="00AA31B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r>
      <w:tr w:rsidR="002276E6" w:rsidRPr="008B0B86" w14:paraId="7867A183" w14:textId="77777777" w:rsidTr="00BF034F">
        <w:trPr>
          <w:trHeight w:val="246"/>
        </w:trPr>
        <w:tc>
          <w:tcPr>
            <w:cnfStyle w:val="001000000000" w:firstRow="0" w:lastRow="0" w:firstColumn="1" w:lastColumn="0" w:oddVBand="0" w:evenVBand="0" w:oddHBand="0" w:evenHBand="0" w:firstRowFirstColumn="0" w:firstRowLastColumn="0" w:lastRowFirstColumn="0" w:lastRowLastColumn="0"/>
            <w:tcW w:w="4106" w:type="dxa"/>
            <w:gridSpan w:val="2"/>
          </w:tcPr>
          <w:p w14:paraId="46CFD00B" w14:textId="77777777" w:rsidR="002276E6" w:rsidRPr="00AA31BE" w:rsidRDefault="002276E6" w:rsidP="002276E6">
            <w:pPr>
              <w:spacing w:after="0" w:line="240" w:lineRule="auto"/>
              <w:rPr>
                <w:rFonts w:ascii="Arial" w:eastAsia="Times New Roman" w:hAnsi="Arial" w:cs="Arial"/>
                <w:b w:val="0"/>
                <w:bCs w:val="0"/>
                <w:sz w:val="20"/>
                <w:szCs w:val="20"/>
                <w:lang w:eastAsia="en-GB"/>
              </w:rPr>
            </w:pPr>
            <w:r w:rsidRPr="008B0B86">
              <w:rPr>
                <w:rFonts w:ascii="Arial" w:eastAsia="Times New Roman" w:hAnsi="Arial" w:cs="Arial"/>
                <w:sz w:val="20"/>
                <w:szCs w:val="20"/>
                <w:lang w:eastAsia="en-GB"/>
              </w:rPr>
              <w:t>Elevated Depressive Symptoms</w:t>
            </w:r>
          </w:p>
        </w:tc>
        <w:tc>
          <w:tcPr>
            <w:tcW w:w="2302" w:type="dxa"/>
          </w:tcPr>
          <w:p w14:paraId="2D6CFFA7" w14:textId="77777777" w:rsidR="002276E6" w:rsidRPr="008B0B86" w:rsidRDefault="002276E6" w:rsidP="00AA31B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r w:rsidRPr="008B0B86">
              <w:rPr>
                <w:rFonts w:ascii="Arial" w:eastAsia="Times New Roman" w:hAnsi="Arial" w:cs="Arial"/>
                <w:sz w:val="20"/>
                <w:szCs w:val="20"/>
                <w:lang w:eastAsia="en-GB"/>
              </w:rPr>
              <w:t>706 (21.37)</w:t>
            </w:r>
          </w:p>
        </w:tc>
        <w:tc>
          <w:tcPr>
            <w:tcW w:w="2135" w:type="dxa"/>
          </w:tcPr>
          <w:p w14:paraId="49987259" w14:textId="7C8FCC5A" w:rsidR="002276E6" w:rsidRPr="008B0B86" w:rsidRDefault="002276E6" w:rsidP="00AA31B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r w:rsidRPr="008B0B86">
              <w:rPr>
                <w:rFonts w:ascii="Arial" w:eastAsia="Times New Roman" w:hAnsi="Arial" w:cs="Arial"/>
                <w:sz w:val="20"/>
                <w:szCs w:val="20"/>
                <w:lang w:eastAsia="en-GB"/>
              </w:rPr>
              <w:t>1333 (34.36)</w:t>
            </w:r>
          </w:p>
        </w:tc>
      </w:tr>
      <w:tr w:rsidR="002276E6" w:rsidRPr="008B0B86" w14:paraId="75C79EB4" w14:textId="77777777" w:rsidTr="00BF034F">
        <w:trPr>
          <w:gridAfter w:val="3"/>
          <w:wAfter w:w="8303" w:type="dxa"/>
          <w:trHeight w:val="246"/>
        </w:trPr>
        <w:tc>
          <w:tcPr>
            <w:cnfStyle w:val="001000000000" w:firstRow="0" w:lastRow="0" w:firstColumn="1" w:lastColumn="0" w:oddVBand="0" w:evenVBand="0" w:oddHBand="0" w:evenHBand="0" w:firstRowFirstColumn="0" w:firstRowLastColumn="0" w:lastRowFirstColumn="0" w:lastRowLastColumn="0"/>
            <w:tcW w:w="240" w:type="dxa"/>
          </w:tcPr>
          <w:p w14:paraId="3AAC0EFC" w14:textId="77777777" w:rsidR="002276E6" w:rsidRPr="00242D87" w:rsidRDefault="002276E6" w:rsidP="002276E6">
            <w:pPr>
              <w:spacing w:after="0" w:line="240" w:lineRule="auto"/>
              <w:rPr>
                <w:rFonts w:ascii="Arial" w:eastAsia="Times New Roman" w:hAnsi="Arial" w:cs="Arial"/>
                <w:b w:val="0"/>
                <w:bCs w:val="0"/>
                <w:color w:val="002060"/>
                <w:sz w:val="20"/>
                <w:szCs w:val="20"/>
                <w:lang w:eastAsia="en-GB"/>
              </w:rPr>
            </w:pPr>
          </w:p>
        </w:tc>
      </w:tr>
      <w:tr w:rsidR="002276E6" w:rsidRPr="008B0B86" w14:paraId="3E8F3976" w14:textId="77777777" w:rsidTr="00BF034F">
        <w:trPr>
          <w:trHeight w:val="246"/>
        </w:trPr>
        <w:tc>
          <w:tcPr>
            <w:cnfStyle w:val="001000000000" w:firstRow="0" w:lastRow="0" w:firstColumn="1" w:lastColumn="0" w:oddVBand="0" w:evenVBand="0" w:oddHBand="0" w:evenHBand="0" w:firstRowFirstColumn="0" w:firstRowLastColumn="0" w:lastRowFirstColumn="0" w:lastRowLastColumn="0"/>
            <w:tcW w:w="4106" w:type="dxa"/>
            <w:gridSpan w:val="2"/>
          </w:tcPr>
          <w:p w14:paraId="06205256" w14:textId="423DAAAF" w:rsidR="002276E6" w:rsidRPr="00AA31BE" w:rsidRDefault="00B31245" w:rsidP="002276E6">
            <w:pPr>
              <w:spacing w:after="0" w:line="240" w:lineRule="auto"/>
              <w:rPr>
                <w:rFonts w:ascii="Arial" w:eastAsia="Times New Roman" w:hAnsi="Arial" w:cs="Arial"/>
                <w:b w:val="0"/>
                <w:bCs w:val="0"/>
                <w:sz w:val="20"/>
                <w:szCs w:val="20"/>
                <w:lang w:eastAsia="en-GB"/>
              </w:rPr>
            </w:pPr>
            <w:r>
              <w:rPr>
                <w:rFonts w:ascii="Arial" w:eastAsia="Times New Roman" w:hAnsi="Arial" w:cs="Arial"/>
                <w:sz w:val="20"/>
                <w:szCs w:val="20"/>
                <w:lang w:eastAsia="en-GB"/>
              </w:rPr>
              <w:t>Body Mass Index (BMI)</w:t>
            </w:r>
          </w:p>
        </w:tc>
        <w:tc>
          <w:tcPr>
            <w:tcW w:w="2302" w:type="dxa"/>
          </w:tcPr>
          <w:p w14:paraId="210352EF" w14:textId="77777777" w:rsidR="002276E6" w:rsidRPr="008B0B86" w:rsidRDefault="002276E6" w:rsidP="00AA31B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c>
          <w:tcPr>
            <w:tcW w:w="2135" w:type="dxa"/>
          </w:tcPr>
          <w:p w14:paraId="17915C50" w14:textId="77777777" w:rsidR="002276E6" w:rsidRPr="008B0B86" w:rsidRDefault="002276E6" w:rsidP="00AA31B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r>
      <w:tr w:rsidR="002276E6" w:rsidRPr="008B0B86" w14:paraId="7ACB9AA5" w14:textId="77777777" w:rsidTr="00BF034F">
        <w:trPr>
          <w:trHeight w:val="246"/>
        </w:trPr>
        <w:tc>
          <w:tcPr>
            <w:cnfStyle w:val="001000000000" w:firstRow="0" w:lastRow="0" w:firstColumn="1" w:lastColumn="0" w:oddVBand="0" w:evenVBand="0" w:oddHBand="0" w:evenHBand="0" w:firstRowFirstColumn="0" w:firstRowLastColumn="0" w:lastRowFirstColumn="0" w:lastRowLastColumn="0"/>
            <w:tcW w:w="240" w:type="dxa"/>
          </w:tcPr>
          <w:p w14:paraId="179C39E3" w14:textId="77777777" w:rsidR="002276E6" w:rsidRPr="00242D87" w:rsidRDefault="002276E6" w:rsidP="002276E6">
            <w:pPr>
              <w:spacing w:after="0" w:line="240" w:lineRule="auto"/>
              <w:rPr>
                <w:rFonts w:ascii="Arial" w:eastAsia="Times New Roman" w:hAnsi="Arial" w:cs="Arial"/>
                <w:b w:val="0"/>
                <w:bCs w:val="0"/>
                <w:color w:val="002060"/>
                <w:sz w:val="20"/>
                <w:szCs w:val="20"/>
                <w:lang w:eastAsia="en-GB"/>
              </w:rPr>
            </w:pPr>
          </w:p>
        </w:tc>
        <w:tc>
          <w:tcPr>
            <w:tcW w:w="3866" w:type="dxa"/>
          </w:tcPr>
          <w:p w14:paraId="5F658105" w14:textId="7C603380" w:rsidR="002276E6" w:rsidRPr="00EC08B5" w:rsidRDefault="002276E6" w:rsidP="002276E6">
            <w:pPr>
              <w:spacing w:after="0" w:line="240"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roofErr w:type="spellStart"/>
            <w:r w:rsidRPr="008B0B86">
              <w:rPr>
                <w:rFonts w:ascii="Arial" w:eastAsia="Times New Roman" w:hAnsi="Arial" w:cs="Arial"/>
                <w:sz w:val="20"/>
                <w:szCs w:val="20"/>
                <w:lang w:eastAsia="en-GB"/>
              </w:rPr>
              <w:t>Baseline</w:t>
            </w:r>
            <w:r w:rsidR="00EC08B5">
              <w:rPr>
                <w:rFonts w:ascii="Arial" w:eastAsia="Times New Roman" w:hAnsi="Arial" w:cs="Arial"/>
                <w:sz w:val="20"/>
                <w:szCs w:val="20"/>
                <w:vertAlign w:val="superscript"/>
                <w:lang w:eastAsia="en-GB"/>
              </w:rPr>
              <w:t>a</w:t>
            </w:r>
            <w:proofErr w:type="spellEnd"/>
          </w:p>
        </w:tc>
        <w:tc>
          <w:tcPr>
            <w:tcW w:w="2302" w:type="dxa"/>
          </w:tcPr>
          <w:p w14:paraId="54138890" w14:textId="77777777" w:rsidR="002276E6" w:rsidRPr="008B0B86" w:rsidRDefault="002276E6" w:rsidP="00AA31B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r w:rsidRPr="008B0B86">
              <w:rPr>
                <w:rFonts w:ascii="Arial" w:eastAsia="Times New Roman" w:hAnsi="Arial" w:cs="Arial"/>
                <w:sz w:val="20"/>
                <w:szCs w:val="20"/>
                <w:lang w:eastAsia="en-GB"/>
              </w:rPr>
              <w:t>27.81 (4.09)</w:t>
            </w:r>
          </w:p>
        </w:tc>
        <w:tc>
          <w:tcPr>
            <w:tcW w:w="2135" w:type="dxa"/>
          </w:tcPr>
          <w:p w14:paraId="0C6ADDCC" w14:textId="77777777" w:rsidR="002276E6" w:rsidRPr="008B0B86" w:rsidRDefault="002276E6" w:rsidP="00AA31B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r w:rsidRPr="008B0B86">
              <w:rPr>
                <w:rFonts w:ascii="Arial" w:eastAsia="Times New Roman" w:hAnsi="Arial" w:cs="Arial"/>
                <w:sz w:val="20"/>
                <w:szCs w:val="20"/>
                <w:lang w:eastAsia="en-GB"/>
              </w:rPr>
              <w:t>27.91 (5.22)</w:t>
            </w:r>
          </w:p>
        </w:tc>
      </w:tr>
      <w:tr w:rsidR="002276E6" w:rsidRPr="008B0B86" w14:paraId="025BEBE8" w14:textId="77777777" w:rsidTr="007548B4">
        <w:trPr>
          <w:trHeight w:val="246"/>
        </w:trPr>
        <w:tc>
          <w:tcPr>
            <w:cnfStyle w:val="001000000000" w:firstRow="0" w:lastRow="0" w:firstColumn="1" w:lastColumn="0" w:oddVBand="0" w:evenVBand="0" w:oddHBand="0" w:evenHBand="0" w:firstRowFirstColumn="0" w:firstRowLastColumn="0" w:lastRowFirstColumn="0" w:lastRowLastColumn="0"/>
            <w:tcW w:w="0" w:type="dxa"/>
          </w:tcPr>
          <w:p w14:paraId="6FF8AD57" w14:textId="77777777" w:rsidR="002276E6" w:rsidRPr="00242D87" w:rsidRDefault="002276E6" w:rsidP="002276E6">
            <w:pPr>
              <w:spacing w:after="0" w:line="240" w:lineRule="auto"/>
              <w:rPr>
                <w:rFonts w:ascii="Arial" w:eastAsia="Times New Roman" w:hAnsi="Arial" w:cs="Arial"/>
                <w:b w:val="0"/>
                <w:bCs w:val="0"/>
                <w:color w:val="002060"/>
                <w:sz w:val="20"/>
                <w:szCs w:val="20"/>
                <w:lang w:eastAsia="en-GB"/>
              </w:rPr>
            </w:pPr>
          </w:p>
        </w:tc>
        <w:tc>
          <w:tcPr>
            <w:tcW w:w="0" w:type="dxa"/>
          </w:tcPr>
          <w:p w14:paraId="321ED71F" w14:textId="77777777" w:rsidR="002276E6" w:rsidRPr="008B0B86" w:rsidRDefault="002276E6" w:rsidP="002276E6">
            <w:pPr>
              <w:spacing w:after="0" w:line="240"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r w:rsidRPr="008B0B86">
              <w:rPr>
                <w:rFonts w:ascii="Arial" w:eastAsia="Times New Roman" w:hAnsi="Arial" w:cs="Arial"/>
                <w:sz w:val="20"/>
                <w:szCs w:val="20"/>
                <w:lang w:eastAsia="en-GB"/>
              </w:rPr>
              <w:t xml:space="preserve">Wave 6 </w:t>
            </w:r>
          </w:p>
        </w:tc>
        <w:tc>
          <w:tcPr>
            <w:tcW w:w="0" w:type="dxa"/>
          </w:tcPr>
          <w:p w14:paraId="642F851E" w14:textId="77777777" w:rsidR="002276E6" w:rsidRPr="008B0B86" w:rsidRDefault="002276E6" w:rsidP="00AA31B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r w:rsidRPr="008B0B86">
              <w:rPr>
                <w:rFonts w:ascii="Arial" w:eastAsia="Times New Roman" w:hAnsi="Arial" w:cs="Arial"/>
                <w:sz w:val="20"/>
                <w:szCs w:val="20"/>
                <w:lang w:eastAsia="en-GB"/>
              </w:rPr>
              <w:t>28.042 (4.40)</w:t>
            </w:r>
          </w:p>
        </w:tc>
        <w:tc>
          <w:tcPr>
            <w:tcW w:w="0" w:type="dxa"/>
          </w:tcPr>
          <w:p w14:paraId="0E12CD55" w14:textId="77777777" w:rsidR="002276E6" w:rsidRPr="008B0B86" w:rsidRDefault="002276E6" w:rsidP="00AA31B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r w:rsidRPr="008B0B86">
              <w:rPr>
                <w:rFonts w:ascii="Arial" w:eastAsia="Times New Roman" w:hAnsi="Arial" w:cs="Arial"/>
                <w:sz w:val="20"/>
                <w:szCs w:val="20"/>
                <w:lang w:eastAsia="en-GB"/>
              </w:rPr>
              <w:t>28.16 (5.58)</w:t>
            </w:r>
          </w:p>
        </w:tc>
      </w:tr>
      <w:tr w:rsidR="008B0B86" w:rsidRPr="008B0B86" w14:paraId="1EB1B181" w14:textId="77777777" w:rsidTr="007548B4">
        <w:trPr>
          <w:trHeight w:val="246"/>
        </w:trPr>
        <w:tc>
          <w:tcPr>
            <w:cnfStyle w:val="001000000000" w:firstRow="0" w:lastRow="0" w:firstColumn="1" w:lastColumn="0" w:oddVBand="0" w:evenVBand="0" w:oddHBand="0" w:evenHBand="0" w:firstRowFirstColumn="0" w:firstRowLastColumn="0" w:lastRowFirstColumn="0" w:lastRowLastColumn="0"/>
            <w:tcW w:w="0" w:type="dxa"/>
            <w:tcBorders>
              <w:bottom w:val="single" w:sz="4" w:space="0" w:color="auto"/>
            </w:tcBorders>
          </w:tcPr>
          <w:p w14:paraId="1B75D556" w14:textId="77777777" w:rsidR="002276E6" w:rsidRPr="00242D87" w:rsidRDefault="002276E6" w:rsidP="002276E6">
            <w:pPr>
              <w:spacing w:after="0" w:line="240" w:lineRule="auto"/>
              <w:rPr>
                <w:rFonts w:ascii="Arial" w:eastAsia="Times New Roman" w:hAnsi="Arial" w:cs="Arial"/>
                <w:b w:val="0"/>
                <w:bCs w:val="0"/>
                <w:color w:val="002060"/>
                <w:sz w:val="20"/>
                <w:szCs w:val="20"/>
                <w:lang w:eastAsia="en-GB"/>
              </w:rPr>
            </w:pPr>
          </w:p>
        </w:tc>
        <w:tc>
          <w:tcPr>
            <w:tcW w:w="0" w:type="dxa"/>
            <w:tcBorders>
              <w:bottom w:val="single" w:sz="4" w:space="0" w:color="auto"/>
            </w:tcBorders>
          </w:tcPr>
          <w:p w14:paraId="1286049C" w14:textId="77777777" w:rsidR="002276E6" w:rsidRPr="008B0B86" w:rsidRDefault="002276E6" w:rsidP="002276E6">
            <w:pPr>
              <w:spacing w:after="0" w:line="240"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r w:rsidRPr="008B0B86">
              <w:rPr>
                <w:rFonts w:ascii="Arial" w:eastAsia="Times New Roman" w:hAnsi="Arial" w:cs="Arial"/>
                <w:sz w:val="20"/>
                <w:szCs w:val="20"/>
                <w:lang w:eastAsia="en-GB"/>
              </w:rPr>
              <w:t>Wave 8</w:t>
            </w:r>
          </w:p>
        </w:tc>
        <w:tc>
          <w:tcPr>
            <w:tcW w:w="0" w:type="dxa"/>
            <w:tcBorders>
              <w:bottom w:val="single" w:sz="4" w:space="0" w:color="auto"/>
            </w:tcBorders>
          </w:tcPr>
          <w:p w14:paraId="3A6BA046" w14:textId="77777777" w:rsidR="002276E6" w:rsidRPr="008B0B86" w:rsidRDefault="002276E6" w:rsidP="00AA31B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r w:rsidRPr="008B0B86">
              <w:rPr>
                <w:rFonts w:ascii="Arial" w:eastAsia="Times New Roman" w:hAnsi="Arial" w:cs="Arial"/>
                <w:sz w:val="20"/>
                <w:szCs w:val="20"/>
                <w:lang w:eastAsia="en-GB"/>
              </w:rPr>
              <w:t>30.13 (11.39)</w:t>
            </w:r>
          </w:p>
        </w:tc>
        <w:tc>
          <w:tcPr>
            <w:tcW w:w="0" w:type="dxa"/>
            <w:tcBorders>
              <w:bottom w:val="single" w:sz="4" w:space="0" w:color="auto"/>
            </w:tcBorders>
          </w:tcPr>
          <w:p w14:paraId="4DF081D5" w14:textId="77777777" w:rsidR="002276E6" w:rsidRPr="008B0B86" w:rsidRDefault="002276E6" w:rsidP="00AA31B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r w:rsidRPr="008B0B86">
              <w:rPr>
                <w:rFonts w:ascii="Arial" w:eastAsia="Times New Roman" w:hAnsi="Arial" w:cs="Arial"/>
                <w:sz w:val="20"/>
                <w:szCs w:val="20"/>
                <w:lang w:eastAsia="en-GB"/>
              </w:rPr>
              <w:t>29.84 (11.73)</w:t>
            </w:r>
          </w:p>
        </w:tc>
      </w:tr>
    </w:tbl>
    <w:p w14:paraId="43AE4668" w14:textId="77777777" w:rsidR="00A34C06" w:rsidRDefault="00A34C06" w:rsidP="00A34C06">
      <w:pPr>
        <w:spacing w:line="240" w:lineRule="auto"/>
      </w:pPr>
    </w:p>
    <w:p w14:paraId="0FCFE32B" w14:textId="77777777" w:rsidR="00A34C06" w:rsidRDefault="00A34C06" w:rsidP="00A34C06">
      <w:pPr>
        <w:spacing w:line="240" w:lineRule="auto"/>
      </w:pPr>
    </w:p>
    <w:p w14:paraId="354AA4DD" w14:textId="77777777" w:rsidR="00A34C06" w:rsidRDefault="00A34C06" w:rsidP="00A34C06">
      <w:pPr>
        <w:spacing w:line="240" w:lineRule="auto"/>
      </w:pPr>
    </w:p>
    <w:p w14:paraId="0BA38DA0" w14:textId="77777777" w:rsidR="00A34C06" w:rsidRDefault="00A34C06" w:rsidP="00A34C06">
      <w:pPr>
        <w:spacing w:line="240" w:lineRule="auto"/>
        <w:rPr>
          <w:b/>
          <w:bCs/>
        </w:rPr>
      </w:pPr>
    </w:p>
    <w:p w14:paraId="1C7CF6B6" w14:textId="77777777" w:rsidR="00A34C06" w:rsidRDefault="00A34C06" w:rsidP="00A34C06">
      <w:pPr>
        <w:spacing w:line="240" w:lineRule="auto"/>
        <w:rPr>
          <w:b/>
          <w:bCs/>
        </w:rPr>
      </w:pPr>
    </w:p>
    <w:p w14:paraId="011177D1" w14:textId="77777777" w:rsidR="00A34C06" w:rsidRDefault="00A34C06" w:rsidP="00A34C06">
      <w:pPr>
        <w:spacing w:line="240" w:lineRule="auto"/>
        <w:rPr>
          <w:b/>
          <w:bCs/>
        </w:rPr>
      </w:pPr>
    </w:p>
    <w:p w14:paraId="162E3C49" w14:textId="77777777" w:rsidR="00A34C06" w:rsidRDefault="00A34C06" w:rsidP="00A34C06">
      <w:pPr>
        <w:spacing w:line="240" w:lineRule="auto"/>
        <w:rPr>
          <w:b/>
          <w:bCs/>
        </w:rPr>
      </w:pPr>
    </w:p>
    <w:p w14:paraId="06CB6835" w14:textId="77777777" w:rsidR="00A34C06" w:rsidRDefault="00A34C06" w:rsidP="00A34C06">
      <w:pPr>
        <w:spacing w:line="240" w:lineRule="auto"/>
        <w:rPr>
          <w:b/>
          <w:bCs/>
        </w:rPr>
      </w:pPr>
    </w:p>
    <w:p w14:paraId="44697443" w14:textId="77777777" w:rsidR="00A34C06" w:rsidRDefault="00A34C06" w:rsidP="00A34C06">
      <w:pPr>
        <w:spacing w:line="240" w:lineRule="auto"/>
        <w:rPr>
          <w:b/>
          <w:bCs/>
        </w:rPr>
      </w:pPr>
    </w:p>
    <w:p w14:paraId="1C9DF69C" w14:textId="77777777" w:rsidR="00A34C06" w:rsidRDefault="00A34C06" w:rsidP="00A34C06">
      <w:pPr>
        <w:rPr>
          <w:b/>
          <w:bCs/>
        </w:rPr>
      </w:pPr>
    </w:p>
    <w:p w14:paraId="730A8CBF" w14:textId="77777777" w:rsidR="00A34C06" w:rsidRDefault="00A34C06" w:rsidP="00A34C06">
      <w:pPr>
        <w:rPr>
          <w:b/>
          <w:bCs/>
        </w:rPr>
      </w:pPr>
    </w:p>
    <w:p w14:paraId="76C65F90" w14:textId="77777777" w:rsidR="00A34C06" w:rsidRDefault="00A34C06" w:rsidP="00A34C06">
      <w:pPr>
        <w:rPr>
          <w:b/>
          <w:bCs/>
        </w:rPr>
      </w:pPr>
    </w:p>
    <w:p w14:paraId="334D11F9" w14:textId="77777777" w:rsidR="00A34C06" w:rsidRDefault="00A34C06" w:rsidP="00A34C06">
      <w:pPr>
        <w:rPr>
          <w:b/>
          <w:bCs/>
        </w:rPr>
      </w:pPr>
    </w:p>
    <w:p w14:paraId="2EB73E45" w14:textId="77777777" w:rsidR="00A34C06" w:rsidRDefault="00A34C06" w:rsidP="00A34C06">
      <w:pPr>
        <w:rPr>
          <w:b/>
          <w:bCs/>
        </w:rPr>
      </w:pPr>
    </w:p>
    <w:p w14:paraId="46DCBB7A" w14:textId="77777777" w:rsidR="00A34C06" w:rsidRDefault="00A34C06" w:rsidP="00A34C06">
      <w:pPr>
        <w:rPr>
          <w:b/>
          <w:bCs/>
        </w:rPr>
      </w:pPr>
    </w:p>
    <w:p w14:paraId="1D110C11" w14:textId="77777777" w:rsidR="00A34C06" w:rsidRDefault="00A34C06" w:rsidP="00A34C06">
      <w:pPr>
        <w:rPr>
          <w:b/>
          <w:bCs/>
        </w:rPr>
      </w:pPr>
    </w:p>
    <w:p w14:paraId="3208AC5D" w14:textId="77777777" w:rsidR="00A34C06" w:rsidRDefault="00A34C06" w:rsidP="00A34C06">
      <w:pPr>
        <w:rPr>
          <w:b/>
          <w:bCs/>
        </w:rPr>
      </w:pPr>
    </w:p>
    <w:p w14:paraId="11C92A81" w14:textId="77777777" w:rsidR="00A34C06" w:rsidRDefault="00A34C06" w:rsidP="00A34C06">
      <w:pPr>
        <w:rPr>
          <w:b/>
          <w:bCs/>
        </w:rPr>
      </w:pPr>
    </w:p>
    <w:p w14:paraId="6D704B9C" w14:textId="289FC011" w:rsidR="00A34C06" w:rsidRDefault="00A34C06" w:rsidP="00A34C06">
      <w:pPr>
        <w:rPr>
          <w:b/>
          <w:bCs/>
        </w:rPr>
      </w:pPr>
    </w:p>
    <w:p w14:paraId="13982126" w14:textId="4E3C6D08" w:rsidR="00975484" w:rsidRDefault="00975484" w:rsidP="00A34C06">
      <w:pPr>
        <w:rPr>
          <w:b/>
          <w:bCs/>
        </w:rPr>
      </w:pPr>
    </w:p>
    <w:p w14:paraId="7F2FB344" w14:textId="77777777" w:rsidR="00975484" w:rsidRDefault="00975484" w:rsidP="00A34C06">
      <w:pPr>
        <w:rPr>
          <w:b/>
          <w:bCs/>
        </w:rPr>
      </w:pPr>
    </w:p>
    <w:p w14:paraId="3A69B3D1" w14:textId="77777777" w:rsidR="00EC08B5" w:rsidRPr="00E07EC7" w:rsidRDefault="00EC08B5" w:rsidP="00EC08B5">
      <w:pPr>
        <w:pStyle w:val="HTMLPreformatted"/>
        <w:shd w:val="clear" w:color="auto" w:fill="FFFFFF"/>
        <w:spacing w:line="360" w:lineRule="atLeast"/>
        <w:rPr>
          <w:rFonts w:ascii="Arial" w:hAnsi="Arial" w:cs="Arial"/>
        </w:rPr>
      </w:pPr>
      <w:r w:rsidRPr="00E07EC7">
        <w:rPr>
          <w:rFonts w:ascii="Arial" w:hAnsi="Arial" w:cs="Arial"/>
          <w:iCs/>
          <w:sz w:val="18"/>
          <w:szCs w:val="18"/>
          <w:vertAlign w:val="superscript"/>
          <w:lang w:val="en-US"/>
        </w:rPr>
        <w:t xml:space="preserve">a </w:t>
      </w:r>
      <w:r w:rsidRPr="00E07EC7">
        <w:rPr>
          <w:rFonts w:ascii="Arial" w:hAnsi="Arial" w:cs="Arial"/>
          <w:iCs/>
          <w:sz w:val="18"/>
          <w:szCs w:val="18"/>
          <w:lang w:val="en-US"/>
        </w:rPr>
        <w:t xml:space="preserve">Combination of BMI measures collected at either wave 2 (for participants where blood was collected for genotyping at wave 2 (77%) and wave 4 (for participants where blood was collected at wave 4 (23%)) </w:t>
      </w:r>
    </w:p>
    <w:p w14:paraId="349F3533" w14:textId="0A686AE1" w:rsidR="00A34C06" w:rsidRDefault="00A34C06" w:rsidP="00111BF5">
      <w:pPr>
        <w:spacing w:line="480" w:lineRule="auto"/>
        <w:jc w:val="both"/>
        <w:rPr>
          <w:rFonts w:ascii="Arial" w:hAnsi="Arial" w:cs="Arial"/>
          <w:bCs/>
        </w:rPr>
        <w:sectPr w:rsidR="00A34C06" w:rsidSect="00C6774A">
          <w:pgSz w:w="12240" w:h="15840" w:code="1"/>
          <w:pgMar w:top="1440" w:right="1440" w:bottom="1440" w:left="1440" w:header="708" w:footer="708" w:gutter="0"/>
          <w:cols w:space="708"/>
          <w:docGrid w:linePitch="360"/>
        </w:sectPr>
      </w:pPr>
    </w:p>
    <w:p w14:paraId="5E48ADD5" w14:textId="5A8261AF" w:rsidR="00111BF5" w:rsidRDefault="00111BF5" w:rsidP="00AA31BE">
      <w:pPr>
        <w:spacing w:line="480" w:lineRule="auto"/>
        <w:jc w:val="both"/>
        <w:rPr>
          <w:rFonts w:ascii="Arial" w:hAnsi="Arial" w:cs="Arial"/>
          <w:b/>
        </w:rPr>
      </w:pPr>
      <w:r>
        <w:rPr>
          <w:rFonts w:ascii="Arial" w:hAnsi="Arial" w:cs="Arial"/>
          <w:b/>
        </w:rPr>
        <w:lastRenderedPageBreak/>
        <w:t xml:space="preserve">Supplementary </w:t>
      </w:r>
      <w:r w:rsidRPr="005241A2">
        <w:rPr>
          <w:rFonts w:ascii="Arial" w:hAnsi="Arial" w:cs="Arial"/>
          <w:b/>
        </w:rPr>
        <w:t xml:space="preserve">Table </w:t>
      </w:r>
      <w:r w:rsidR="00B90C65">
        <w:rPr>
          <w:rFonts w:ascii="Arial" w:hAnsi="Arial" w:cs="Arial"/>
          <w:b/>
        </w:rPr>
        <w:t>3</w:t>
      </w:r>
      <w:r w:rsidRPr="005241A2">
        <w:rPr>
          <w:rFonts w:ascii="Arial" w:hAnsi="Arial" w:cs="Arial"/>
          <w:b/>
        </w:rPr>
        <w:t>.</w:t>
      </w:r>
      <w:r>
        <w:rPr>
          <w:rFonts w:ascii="Arial" w:hAnsi="Arial" w:cs="Arial"/>
          <w:b/>
        </w:rPr>
        <w:t xml:space="preserve"> </w:t>
      </w:r>
      <w:r>
        <w:rPr>
          <w:rFonts w:ascii="Arial" w:hAnsi="Arial" w:cs="Arial"/>
          <w:b/>
        </w:rPr>
        <w:tab/>
      </w:r>
      <w:r w:rsidR="008F5773">
        <w:rPr>
          <w:rFonts w:ascii="Arial" w:hAnsi="Arial" w:cs="Arial"/>
          <w:b/>
        </w:rPr>
        <w:t xml:space="preserve">Unadjusted </w:t>
      </w:r>
      <w:r w:rsidR="008F5773" w:rsidRPr="005241A2">
        <w:rPr>
          <w:rFonts w:ascii="Arial" w:hAnsi="Arial" w:cs="Arial"/>
          <w:b/>
        </w:rPr>
        <w:t>longitudinal</w:t>
      </w:r>
      <w:r w:rsidR="00AA31BE" w:rsidRPr="005241A2">
        <w:rPr>
          <w:rFonts w:ascii="Arial" w:hAnsi="Arial" w:cs="Arial"/>
          <w:b/>
        </w:rPr>
        <w:t xml:space="preserve"> mixed models exploring the </w:t>
      </w:r>
      <w:r w:rsidR="00AA31BE">
        <w:rPr>
          <w:rFonts w:ascii="Arial" w:hAnsi="Arial" w:cs="Arial"/>
          <w:b/>
        </w:rPr>
        <w:t xml:space="preserve">main effect of </w:t>
      </w:r>
      <w:r w:rsidR="00AA31BE" w:rsidRPr="005241A2">
        <w:rPr>
          <w:rFonts w:ascii="Arial" w:hAnsi="Arial" w:cs="Arial"/>
          <w:b/>
        </w:rPr>
        <w:t xml:space="preserve">polygenic score for BMI and </w:t>
      </w:r>
      <w:r w:rsidR="008F5773">
        <w:rPr>
          <w:rFonts w:ascii="Arial" w:hAnsi="Arial" w:cs="Arial"/>
          <w:b/>
        </w:rPr>
        <w:t>education</w:t>
      </w:r>
      <w:r w:rsidR="00FB2632">
        <w:rPr>
          <w:rFonts w:ascii="Arial" w:hAnsi="Arial" w:cs="Arial"/>
          <w:b/>
        </w:rPr>
        <w:t>al attainment</w:t>
      </w:r>
      <w:r w:rsidR="00AA31BE">
        <w:rPr>
          <w:rFonts w:ascii="Arial" w:hAnsi="Arial" w:cs="Arial"/>
          <w:b/>
        </w:rPr>
        <w:t xml:space="preserve">, and </w:t>
      </w:r>
      <w:r w:rsidR="00AA31BE" w:rsidRPr="007C1867">
        <w:rPr>
          <w:rFonts w:ascii="Arial" w:hAnsi="Arial" w:cs="Arial"/>
          <w:b/>
        </w:rPr>
        <w:t>interaction between</w:t>
      </w:r>
      <w:r w:rsidR="00AA31BE">
        <w:rPr>
          <w:rFonts w:ascii="Arial" w:hAnsi="Arial" w:cs="Arial"/>
          <w:b/>
        </w:rPr>
        <w:t xml:space="preserve"> these two variables,</w:t>
      </w:r>
      <w:r w:rsidR="00AA31BE" w:rsidRPr="005241A2">
        <w:rPr>
          <w:rFonts w:ascii="Arial" w:hAnsi="Arial" w:cs="Arial"/>
          <w:b/>
        </w:rPr>
        <w:t xml:space="preserve"> in relation to BMI trajectories</w:t>
      </w:r>
      <w:r w:rsidR="00AA31BE">
        <w:rPr>
          <w:rFonts w:ascii="Arial" w:hAnsi="Arial" w:cs="Arial"/>
          <w:b/>
        </w:rPr>
        <w:t xml:space="preserve"> during the </w:t>
      </w:r>
      <w:r w:rsidR="00BD6596">
        <w:rPr>
          <w:rFonts w:ascii="Arial" w:hAnsi="Arial" w:cs="Arial"/>
          <w:b/>
        </w:rPr>
        <w:t>12</w:t>
      </w:r>
      <w:r w:rsidR="00AA31BE">
        <w:rPr>
          <w:rFonts w:ascii="Arial" w:hAnsi="Arial" w:cs="Arial"/>
          <w:b/>
        </w:rPr>
        <w:t>-year follow-up period</w:t>
      </w:r>
    </w:p>
    <w:tbl>
      <w:tblPr>
        <w:tblStyle w:val="TableGridLight"/>
        <w:tblpPr w:leftFromText="180" w:rightFromText="180" w:vertAnchor="text" w:tblpX="-157" w:tblpY="1"/>
        <w:tblW w:w="1305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1"/>
        <w:gridCol w:w="2841"/>
        <w:gridCol w:w="1027"/>
        <w:gridCol w:w="1403"/>
        <w:gridCol w:w="1010"/>
        <w:gridCol w:w="1682"/>
        <w:gridCol w:w="948"/>
        <w:gridCol w:w="6"/>
        <w:gridCol w:w="1572"/>
        <w:gridCol w:w="839"/>
        <w:gridCol w:w="1294"/>
        <w:gridCol w:w="9"/>
      </w:tblGrid>
      <w:tr w:rsidR="007A2C29" w:rsidRPr="00290980" w14:paraId="1BD03A7C" w14:textId="77777777" w:rsidTr="00242D87">
        <w:trPr>
          <w:trHeight w:val="136"/>
        </w:trPr>
        <w:tc>
          <w:tcPr>
            <w:tcW w:w="421" w:type="dxa"/>
            <w:tcBorders>
              <w:top w:val="single" w:sz="4" w:space="0" w:color="auto"/>
            </w:tcBorders>
          </w:tcPr>
          <w:p w14:paraId="36CF7212" w14:textId="77777777" w:rsidR="007A2C29" w:rsidRPr="00290980" w:rsidRDefault="007A2C29" w:rsidP="00242D87">
            <w:pPr>
              <w:spacing w:after="0" w:line="240" w:lineRule="auto"/>
              <w:rPr>
                <w:rFonts w:ascii="Arial" w:eastAsia="Times New Roman" w:hAnsi="Arial" w:cs="Arial"/>
                <w:color w:val="000000"/>
                <w:sz w:val="18"/>
                <w:szCs w:val="18"/>
                <w:lang w:eastAsia="en-GB"/>
              </w:rPr>
            </w:pPr>
            <w:bookmarkStart w:id="1" w:name="_Hlk41133411"/>
          </w:p>
        </w:tc>
        <w:tc>
          <w:tcPr>
            <w:tcW w:w="2841" w:type="dxa"/>
            <w:tcBorders>
              <w:top w:val="single" w:sz="4" w:space="0" w:color="auto"/>
            </w:tcBorders>
            <w:noWrap/>
          </w:tcPr>
          <w:p w14:paraId="4F57E72B" w14:textId="77777777" w:rsidR="007A2C29" w:rsidRPr="00290980" w:rsidRDefault="007A2C29" w:rsidP="00242D87">
            <w:pPr>
              <w:spacing w:after="0" w:line="240" w:lineRule="auto"/>
              <w:rPr>
                <w:rFonts w:ascii="Arial" w:eastAsia="Times New Roman" w:hAnsi="Arial" w:cs="Arial"/>
                <w:color w:val="000000"/>
                <w:sz w:val="18"/>
                <w:szCs w:val="18"/>
                <w:lang w:eastAsia="en-GB"/>
              </w:rPr>
            </w:pPr>
          </w:p>
        </w:tc>
        <w:tc>
          <w:tcPr>
            <w:tcW w:w="5122" w:type="dxa"/>
            <w:gridSpan w:val="4"/>
            <w:tcBorders>
              <w:top w:val="single" w:sz="4" w:space="0" w:color="auto"/>
            </w:tcBorders>
            <w:noWrap/>
          </w:tcPr>
          <w:p w14:paraId="7A4C3329" w14:textId="2CDFD6B5" w:rsidR="007A2C29" w:rsidRPr="00290980" w:rsidRDefault="008F5773" w:rsidP="00242D87">
            <w:pPr>
              <w:spacing w:after="0" w:line="240" w:lineRule="auto"/>
              <w:jc w:val="center"/>
              <w:rPr>
                <w:rFonts w:ascii="Arial" w:eastAsia="Times New Roman" w:hAnsi="Arial" w:cs="Arial"/>
                <w:b/>
                <w:bCs/>
                <w:color w:val="000000"/>
                <w:sz w:val="18"/>
                <w:szCs w:val="18"/>
                <w:lang w:eastAsia="en-GB"/>
              </w:rPr>
            </w:pPr>
            <w:r>
              <w:rPr>
                <w:rFonts w:ascii="Arial" w:eastAsia="Times New Roman" w:hAnsi="Arial" w:cs="Arial"/>
                <w:b/>
                <w:bCs/>
                <w:color w:val="000000"/>
                <w:sz w:val="18"/>
                <w:szCs w:val="18"/>
                <w:lang w:eastAsia="en-GB"/>
              </w:rPr>
              <w:t>&lt;65 Years Old</w:t>
            </w:r>
          </w:p>
        </w:tc>
        <w:tc>
          <w:tcPr>
            <w:tcW w:w="4668" w:type="dxa"/>
            <w:gridSpan w:val="6"/>
            <w:tcBorders>
              <w:top w:val="single" w:sz="4" w:space="0" w:color="auto"/>
            </w:tcBorders>
          </w:tcPr>
          <w:p w14:paraId="5853A43A" w14:textId="3034B58B" w:rsidR="007A2C29" w:rsidRPr="00290980" w:rsidRDefault="008F5773" w:rsidP="00242D87">
            <w:pPr>
              <w:spacing w:after="0" w:line="240" w:lineRule="auto"/>
              <w:jc w:val="center"/>
              <w:rPr>
                <w:rFonts w:ascii="Arial" w:eastAsia="Times New Roman" w:hAnsi="Arial" w:cs="Arial"/>
                <w:b/>
                <w:bCs/>
                <w:color w:val="000000"/>
                <w:sz w:val="18"/>
                <w:szCs w:val="18"/>
                <w:lang w:eastAsia="en-GB"/>
              </w:rPr>
            </w:pPr>
            <w:r>
              <w:rPr>
                <w:rFonts w:ascii="Arial" w:eastAsia="Times New Roman" w:hAnsi="Arial" w:cs="Arial"/>
                <w:b/>
                <w:bCs/>
                <w:color w:val="000000"/>
                <w:sz w:val="18"/>
                <w:szCs w:val="18"/>
                <w:lang w:eastAsia="en-GB"/>
              </w:rPr>
              <w:t>&gt;65 Years Old</w:t>
            </w:r>
          </w:p>
        </w:tc>
      </w:tr>
      <w:tr w:rsidR="007A2C29" w:rsidRPr="00290980" w14:paraId="0795313A" w14:textId="77777777" w:rsidTr="00242D87">
        <w:trPr>
          <w:gridAfter w:val="1"/>
          <w:wAfter w:w="9" w:type="dxa"/>
          <w:trHeight w:val="113"/>
        </w:trPr>
        <w:tc>
          <w:tcPr>
            <w:tcW w:w="421" w:type="dxa"/>
          </w:tcPr>
          <w:p w14:paraId="1E6072BA" w14:textId="77777777" w:rsidR="007A2C29" w:rsidRPr="00290980" w:rsidRDefault="007A2C29" w:rsidP="00242D87">
            <w:pPr>
              <w:spacing w:after="0" w:line="240" w:lineRule="auto"/>
              <w:rPr>
                <w:rFonts w:ascii="Arial" w:eastAsia="Times New Roman" w:hAnsi="Arial" w:cs="Arial"/>
                <w:color w:val="000000"/>
                <w:sz w:val="18"/>
                <w:szCs w:val="18"/>
                <w:lang w:eastAsia="en-GB"/>
              </w:rPr>
            </w:pPr>
          </w:p>
        </w:tc>
        <w:tc>
          <w:tcPr>
            <w:tcW w:w="2841" w:type="dxa"/>
            <w:noWrap/>
            <w:hideMark/>
          </w:tcPr>
          <w:p w14:paraId="751E0E94" w14:textId="77777777" w:rsidR="007A2C29" w:rsidRPr="00290980" w:rsidRDefault="007A2C29" w:rsidP="00242D87">
            <w:pPr>
              <w:spacing w:after="0" w:line="240" w:lineRule="auto"/>
              <w:rPr>
                <w:rFonts w:ascii="Arial" w:eastAsia="Times New Roman" w:hAnsi="Arial" w:cs="Arial"/>
                <w:color w:val="000000"/>
                <w:sz w:val="18"/>
                <w:szCs w:val="18"/>
                <w:lang w:eastAsia="en-GB"/>
              </w:rPr>
            </w:pPr>
          </w:p>
        </w:tc>
        <w:tc>
          <w:tcPr>
            <w:tcW w:w="2430" w:type="dxa"/>
            <w:gridSpan w:val="2"/>
            <w:tcBorders>
              <w:top w:val="single" w:sz="4" w:space="0" w:color="auto"/>
            </w:tcBorders>
            <w:noWrap/>
            <w:hideMark/>
          </w:tcPr>
          <w:p w14:paraId="1D2228C5" w14:textId="77777777" w:rsidR="007A2C29" w:rsidRPr="00290980" w:rsidRDefault="007A2C29" w:rsidP="00242D87">
            <w:pPr>
              <w:spacing w:after="0" w:line="240" w:lineRule="auto"/>
              <w:jc w:val="center"/>
              <w:rPr>
                <w:rFonts w:ascii="Arial" w:eastAsia="Times New Roman" w:hAnsi="Arial" w:cs="Arial"/>
                <w:b/>
                <w:color w:val="000000"/>
                <w:sz w:val="18"/>
                <w:szCs w:val="18"/>
                <w:lang w:eastAsia="en-GB"/>
              </w:rPr>
            </w:pPr>
            <w:r w:rsidRPr="00290980">
              <w:rPr>
                <w:rFonts w:ascii="Arial" w:eastAsia="Times New Roman" w:hAnsi="Arial" w:cs="Arial"/>
                <w:b/>
                <w:color w:val="000000"/>
                <w:sz w:val="18"/>
                <w:szCs w:val="18"/>
                <w:lang w:eastAsia="en-GB"/>
              </w:rPr>
              <w:t>Men</w:t>
            </w:r>
          </w:p>
        </w:tc>
        <w:tc>
          <w:tcPr>
            <w:tcW w:w="2692" w:type="dxa"/>
            <w:gridSpan w:val="2"/>
            <w:tcBorders>
              <w:top w:val="single" w:sz="4" w:space="0" w:color="auto"/>
            </w:tcBorders>
            <w:noWrap/>
            <w:hideMark/>
          </w:tcPr>
          <w:p w14:paraId="4282E1B6" w14:textId="77777777" w:rsidR="007A2C29" w:rsidRPr="00290980" w:rsidRDefault="007A2C29" w:rsidP="00242D87">
            <w:pPr>
              <w:spacing w:after="0" w:line="240" w:lineRule="auto"/>
              <w:jc w:val="center"/>
              <w:rPr>
                <w:rFonts w:ascii="Arial" w:eastAsia="Times New Roman" w:hAnsi="Arial" w:cs="Arial"/>
                <w:b/>
                <w:color w:val="000000"/>
                <w:sz w:val="18"/>
                <w:szCs w:val="18"/>
                <w:lang w:eastAsia="en-GB"/>
              </w:rPr>
            </w:pPr>
            <w:r w:rsidRPr="00290980">
              <w:rPr>
                <w:rFonts w:ascii="Arial" w:eastAsia="Times New Roman" w:hAnsi="Arial" w:cs="Arial"/>
                <w:b/>
                <w:color w:val="000000"/>
                <w:sz w:val="18"/>
                <w:szCs w:val="18"/>
                <w:lang w:eastAsia="en-GB"/>
              </w:rPr>
              <w:t>Women</w:t>
            </w:r>
          </w:p>
        </w:tc>
        <w:tc>
          <w:tcPr>
            <w:tcW w:w="2526" w:type="dxa"/>
            <w:gridSpan w:val="3"/>
            <w:tcBorders>
              <w:top w:val="single" w:sz="4" w:space="0" w:color="auto"/>
            </w:tcBorders>
          </w:tcPr>
          <w:p w14:paraId="3219DC48" w14:textId="77777777" w:rsidR="007A2C29" w:rsidRPr="00290980" w:rsidRDefault="007A2C29" w:rsidP="00242D87">
            <w:pPr>
              <w:spacing w:after="0" w:line="240" w:lineRule="auto"/>
              <w:jc w:val="center"/>
              <w:rPr>
                <w:rFonts w:ascii="Arial" w:eastAsia="Times New Roman" w:hAnsi="Arial" w:cs="Arial"/>
                <w:b/>
                <w:color w:val="000000"/>
                <w:sz w:val="18"/>
                <w:szCs w:val="18"/>
                <w:lang w:eastAsia="en-GB"/>
              </w:rPr>
            </w:pPr>
            <w:r w:rsidRPr="00290980">
              <w:rPr>
                <w:rFonts w:ascii="Arial" w:eastAsia="Times New Roman" w:hAnsi="Arial" w:cs="Arial"/>
                <w:b/>
                <w:color w:val="000000"/>
                <w:sz w:val="18"/>
                <w:szCs w:val="18"/>
                <w:lang w:eastAsia="en-GB"/>
              </w:rPr>
              <w:t>Men</w:t>
            </w:r>
          </w:p>
        </w:tc>
        <w:tc>
          <w:tcPr>
            <w:tcW w:w="2133" w:type="dxa"/>
            <w:gridSpan w:val="2"/>
            <w:tcBorders>
              <w:top w:val="single" w:sz="4" w:space="0" w:color="auto"/>
            </w:tcBorders>
          </w:tcPr>
          <w:p w14:paraId="252495D7" w14:textId="77777777" w:rsidR="007A2C29" w:rsidRPr="00290980" w:rsidRDefault="007A2C29" w:rsidP="00242D87">
            <w:pPr>
              <w:spacing w:after="0" w:line="240" w:lineRule="auto"/>
              <w:jc w:val="center"/>
              <w:rPr>
                <w:rFonts w:ascii="Arial" w:eastAsia="Times New Roman" w:hAnsi="Arial" w:cs="Arial"/>
                <w:b/>
                <w:color w:val="000000"/>
                <w:sz w:val="18"/>
                <w:szCs w:val="18"/>
                <w:lang w:eastAsia="en-GB"/>
              </w:rPr>
            </w:pPr>
            <w:r w:rsidRPr="00290980">
              <w:rPr>
                <w:rFonts w:ascii="Arial" w:eastAsia="Times New Roman" w:hAnsi="Arial" w:cs="Arial"/>
                <w:b/>
                <w:color w:val="000000"/>
                <w:sz w:val="18"/>
                <w:szCs w:val="18"/>
                <w:lang w:eastAsia="en-GB"/>
              </w:rPr>
              <w:t>Women</w:t>
            </w:r>
          </w:p>
        </w:tc>
      </w:tr>
      <w:tr w:rsidR="007A2C29" w:rsidRPr="00290980" w14:paraId="22A4BB28" w14:textId="77777777" w:rsidTr="00242D87">
        <w:trPr>
          <w:gridAfter w:val="1"/>
          <w:wAfter w:w="9" w:type="dxa"/>
          <w:trHeight w:val="102"/>
        </w:trPr>
        <w:tc>
          <w:tcPr>
            <w:tcW w:w="421" w:type="dxa"/>
            <w:tcBorders>
              <w:bottom w:val="single" w:sz="4" w:space="0" w:color="auto"/>
            </w:tcBorders>
          </w:tcPr>
          <w:p w14:paraId="018E2291" w14:textId="77777777" w:rsidR="007A2C29" w:rsidRPr="00290980" w:rsidRDefault="007A2C29" w:rsidP="00242D87">
            <w:pPr>
              <w:spacing w:after="0" w:line="240" w:lineRule="auto"/>
              <w:rPr>
                <w:rFonts w:ascii="Arial" w:eastAsia="Times New Roman" w:hAnsi="Arial" w:cs="Arial"/>
                <w:b/>
                <w:bCs/>
                <w:color w:val="000000"/>
                <w:sz w:val="18"/>
                <w:szCs w:val="18"/>
                <w:lang w:eastAsia="en-GB"/>
              </w:rPr>
            </w:pPr>
          </w:p>
        </w:tc>
        <w:tc>
          <w:tcPr>
            <w:tcW w:w="2841" w:type="dxa"/>
            <w:tcBorders>
              <w:bottom w:val="single" w:sz="4" w:space="0" w:color="auto"/>
            </w:tcBorders>
            <w:noWrap/>
            <w:hideMark/>
          </w:tcPr>
          <w:p w14:paraId="44D0B365" w14:textId="258CEA91" w:rsidR="007A2C29" w:rsidRPr="00290980" w:rsidRDefault="007A2C29" w:rsidP="00242D87">
            <w:pPr>
              <w:spacing w:after="0" w:line="240" w:lineRule="auto"/>
              <w:rPr>
                <w:rFonts w:ascii="Arial" w:eastAsia="Times New Roman" w:hAnsi="Arial" w:cs="Arial"/>
                <w:b/>
                <w:bCs/>
                <w:color w:val="000000"/>
                <w:sz w:val="18"/>
                <w:szCs w:val="18"/>
                <w:lang w:eastAsia="en-GB"/>
              </w:rPr>
            </w:pPr>
            <w:r w:rsidRPr="00290980">
              <w:rPr>
                <w:rFonts w:ascii="Arial" w:eastAsia="Times New Roman" w:hAnsi="Arial" w:cs="Arial"/>
                <w:b/>
                <w:bCs/>
                <w:color w:val="000000"/>
                <w:sz w:val="18"/>
                <w:szCs w:val="18"/>
                <w:lang w:eastAsia="en-GB"/>
              </w:rPr>
              <w:t> </w:t>
            </w:r>
            <w:r w:rsidRPr="00290980">
              <w:rPr>
                <w:rFonts w:ascii="Arial" w:eastAsia="Times New Roman" w:hAnsi="Arial" w:cs="Arial"/>
                <w:b/>
                <w:color w:val="000000"/>
                <w:sz w:val="18"/>
                <w:szCs w:val="18"/>
                <w:lang w:eastAsia="en-GB"/>
              </w:rPr>
              <w:t xml:space="preserve"> </w:t>
            </w:r>
          </w:p>
        </w:tc>
        <w:tc>
          <w:tcPr>
            <w:tcW w:w="1027" w:type="dxa"/>
            <w:tcBorders>
              <w:bottom w:val="single" w:sz="4" w:space="0" w:color="auto"/>
            </w:tcBorders>
            <w:noWrap/>
            <w:hideMark/>
          </w:tcPr>
          <w:p w14:paraId="157F15AB" w14:textId="77777777" w:rsidR="007A2C29" w:rsidRPr="00290980" w:rsidRDefault="007A2C29" w:rsidP="00242D87">
            <w:pPr>
              <w:spacing w:after="0" w:line="240" w:lineRule="auto"/>
              <w:jc w:val="center"/>
              <w:rPr>
                <w:rFonts w:ascii="Arial" w:eastAsia="Times New Roman" w:hAnsi="Arial" w:cs="Arial"/>
                <w:b/>
                <w:bCs/>
                <w:color w:val="000000"/>
                <w:sz w:val="18"/>
                <w:szCs w:val="18"/>
                <w:lang w:eastAsia="en-GB"/>
              </w:rPr>
            </w:pPr>
            <w:r w:rsidRPr="00290980">
              <w:rPr>
                <w:rFonts w:ascii="Arial" w:eastAsia="Times New Roman" w:hAnsi="Arial" w:cs="Arial"/>
                <w:b/>
                <w:bCs/>
                <w:color w:val="000000"/>
                <w:sz w:val="18"/>
                <w:szCs w:val="18"/>
                <w:lang w:eastAsia="en-GB"/>
              </w:rPr>
              <w:t>β</w:t>
            </w:r>
          </w:p>
        </w:tc>
        <w:tc>
          <w:tcPr>
            <w:tcW w:w="1403" w:type="dxa"/>
            <w:tcBorders>
              <w:bottom w:val="single" w:sz="4" w:space="0" w:color="auto"/>
            </w:tcBorders>
            <w:noWrap/>
            <w:hideMark/>
          </w:tcPr>
          <w:p w14:paraId="476EF63F" w14:textId="77777777" w:rsidR="007A2C29" w:rsidRPr="00290980" w:rsidRDefault="007A2C29" w:rsidP="00242D87">
            <w:pPr>
              <w:spacing w:after="0" w:line="240" w:lineRule="auto"/>
              <w:jc w:val="center"/>
              <w:rPr>
                <w:rFonts w:ascii="Arial" w:eastAsia="Times New Roman" w:hAnsi="Arial" w:cs="Arial"/>
                <w:b/>
                <w:bCs/>
                <w:color w:val="000000"/>
                <w:sz w:val="18"/>
                <w:szCs w:val="18"/>
                <w:lang w:eastAsia="en-GB"/>
              </w:rPr>
            </w:pPr>
            <w:r w:rsidRPr="00290980">
              <w:rPr>
                <w:rFonts w:ascii="Arial" w:eastAsia="Times New Roman" w:hAnsi="Arial" w:cs="Arial"/>
                <w:b/>
                <w:bCs/>
                <w:color w:val="000000"/>
                <w:sz w:val="18"/>
                <w:szCs w:val="18"/>
                <w:lang w:eastAsia="en-GB"/>
              </w:rPr>
              <w:t>95% CI</w:t>
            </w:r>
          </w:p>
        </w:tc>
        <w:tc>
          <w:tcPr>
            <w:tcW w:w="1010" w:type="dxa"/>
            <w:tcBorders>
              <w:bottom w:val="single" w:sz="4" w:space="0" w:color="auto"/>
            </w:tcBorders>
            <w:noWrap/>
            <w:hideMark/>
          </w:tcPr>
          <w:p w14:paraId="06E9A06A" w14:textId="77777777" w:rsidR="007A2C29" w:rsidRPr="00290980" w:rsidRDefault="007A2C29" w:rsidP="00242D87">
            <w:pPr>
              <w:spacing w:after="0" w:line="240" w:lineRule="auto"/>
              <w:jc w:val="center"/>
              <w:rPr>
                <w:rFonts w:ascii="Arial" w:eastAsia="Times New Roman" w:hAnsi="Arial" w:cs="Arial"/>
                <w:b/>
                <w:bCs/>
                <w:color w:val="000000"/>
                <w:sz w:val="18"/>
                <w:szCs w:val="18"/>
                <w:lang w:eastAsia="en-GB"/>
              </w:rPr>
            </w:pPr>
            <w:r w:rsidRPr="00290980">
              <w:rPr>
                <w:rFonts w:ascii="Arial" w:eastAsia="Times New Roman" w:hAnsi="Arial" w:cs="Arial"/>
                <w:b/>
                <w:bCs/>
                <w:color w:val="000000"/>
                <w:sz w:val="18"/>
                <w:szCs w:val="18"/>
                <w:lang w:eastAsia="en-GB"/>
              </w:rPr>
              <w:t>β</w:t>
            </w:r>
          </w:p>
        </w:tc>
        <w:tc>
          <w:tcPr>
            <w:tcW w:w="1682" w:type="dxa"/>
            <w:tcBorders>
              <w:bottom w:val="single" w:sz="4" w:space="0" w:color="auto"/>
            </w:tcBorders>
            <w:noWrap/>
            <w:hideMark/>
          </w:tcPr>
          <w:p w14:paraId="4BBBA799" w14:textId="77777777" w:rsidR="007A2C29" w:rsidRPr="00290980" w:rsidRDefault="007A2C29" w:rsidP="00242D87">
            <w:pPr>
              <w:spacing w:after="0" w:line="240" w:lineRule="auto"/>
              <w:jc w:val="center"/>
              <w:rPr>
                <w:rFonts w:ascii="Arial" w:eastAsia="Times New Roman" w:hAnsi="Arial" w:cs="Arial"/>
                <w:b/>
                <w:bCs/>
                <w:color w:val="000000"/>
                <w:sz w:val="18"/>
                <w:szCs w:val="18"/>
                <w:lang w:eastAsia="en-GB"/>
              </w:rPr>
            </w:pPr>
            <w:r w:rsidRPr="00290980">
              <w:rPr>
                <w:rFonts w:ascii="Arial" w:eastAsia="Times New Roman" w:hAnsi="Arial" w:cs="Arial"/>
                <w:b/>
                <w:bCs/>
                <w:color w:val="000000"/>
                <w:sz w:val="18"/>
                <w:szCs w:val="18"/>
                <w:lang w:eastAsia="en-GB"/>
              </w:rPr>
              <w:t>95% CI</w:t>
            </w:r>
          </w:p>
        </w:tc>
        <w:tc>
          <w:tcPr>
            <w:tcW w:w="948" w:type="dxa"/>
            <w:tcBorders>
              <w:bottom w:val="single" w:sz="4" w:space="0" w:color="auto"/>
            </w:tcBorders>
          </w:tcPr>
          <w:p w14:paraId="79196F0C" w14:textId="77777777" w:rsidR="007A2C29" w:rsidRPr="00290980" w:rsidRDefault="007A2C29" w:rsidP="00242D87">
            <w:pPr>
              <w:spacing w:after="0" w:line="240" w:lineRule="auto"/>
              <w:jc w:val="center"/>
              <w:rPr>
                <w:rFonts w:ascii="Arial" w:eastAsia="Times New Roman" w:hAnsi="Arial" w:cs="Arial"/>
                <w:b/>
                <w:bCs/>
                <w:color w:val="000000"/>
                <w:sz w:val="18"/>
                <w:szCs w:val="18"/>
                <w:lang w:eastAsia="en-GB"/>
              </w:rPr>
            </w:pPr>
            <w:r w:rsidRPr="00290980">
              <w:rPr>
                <w:rFonts w:ascii="Arial" w:eastAsia="Times New Roman" w:hAnsi="Arial" w:cs="Arial"/>
                <w:b/>
                <w:bCs/>
                <w:color w:val="000000"/>
                <w:sz w:val="18"/>
                <w:szCs w:val="18"/>
                <w:lang w:eastAsia="en-GB"/>
              </w:rPr>
              <w:t>β</w:t>
            </w:r>
          </w:p>
        </w:tc>
        <w:tc>
          <w:tcPr>
            <w:tcW w:w="1578" w:type="dxa"/>
            <w:gridSpan w:val="2"/>
            <w:tcBorders>
              <w:bottom w:val="single" w:sz="4" w:space="0" w:color="auto"/>
            </w:tcBorders>
          </w:tcPr>
          <w:p w14:paraId="5FC610B9" w14:textId="77777777" w:rsidR="007A2C29" w:rsidRPr="00290980" w:rsidRDefault="007A2C29" w:rsidP="00242D87">
            <w:pPr>
              <w:spacing w:after="0" w:line="240" w:lineRule="auto"/>
              <w:jc w:val="center"/>
              <w:rPr>
                <w:rFonts w:ascii="Arial" w:eastAsia="Times New Roman" w:hAnsi="Arial" w:cs="Arial"/>
                <w:b/>
                <w:bCs/>
                <w:color w:val="000000"/>
                <w:sz w:val="18"/>
                <w:szCs w:val="18"/>
                <w:lang w:eastAsia="en-GB"/>
              </w:rPr>
            </w:pPr>
            <w:r w:rsidRPr="00290980">
              <w:rPr>
                <w:rFonts w:ascii="Arial" w:eastAsia="Times New Roman" w:hAnsi="Arial" w:cs="Arial"/>
                <w:b/>
                <w:bCs/>
                <w:color w:val="000000"/>
                <w:sz w:val="18"/>
                <w:szCs w:val="18"/>
                <w:lang w:eastAsia="en-GB"/>
              </w:rPr>
              <w:t>95% CI</w:t>
            </w:r>
          </w:p>
        </w:tc>
        <w:tc>
          <w:tcPr>
            <w:tcW w:w="839" w:type="dxa"/>
            <w:tcBorders>
              <w:bottom w:val="single" w:sz="4" w:space="0" w:color="auto"/>
            </w:tcBorders>
          </w:tcPr>
          <w:p w14:paraId="4C7C82AA" w14:textId="77777777" w:rsidR="007A2C29" w:rsidRPr="00290980" w:rsidRDefault="007A2C29" w:rsidP="00242D87">
            <w:pPr>
              <w:spacing w:after="0" w:line="240" w:lineRule="auto"/>
              <w:jc w:val="center"/>
              <w:rPr>
                <w:rFonts w:ascii="Arial" w:eastAsia="Times New Roman" w:hAnsi="Arial" w:cs="Arial"/>
                <w:b/>
                <w:bCs/>
                <w:color w:val="000000"/>
                <w:sz w:val="18"/>
                <w:szCs w:val="18"/>
                <w:lang w:eastAsia="en-GB"/>
              </w:rPr>
            </w:pPr>
            <w:r w:rsidRPr="00290980">
              <w:rPr>
                <w:rFonts w:ascii="Arial" w:eastAsia="Times New Roman" w:hAnsi="Arial" w:cs="Arial"/>
                <w:b/>
                <w:bCs/>
                <w:color w:val="000000"/>
                <w:sz w:val="18"/>
                <w:szCs w:val="18"/>
                <w:lang w:eastAsia="en-GB"/>
              </w:rPr>
              <w:t>β</w:t>
            </w:r>
          </w:p>
        </w:tc>
        <w:tc>
          <w:tcPr>
            <w:tcW w:w="1294" w:type="dxa"/>
            <w:tcBorders>
              <w:bottom w:val="single" w:sz="4" w:space="0" w:color="auto"/>
            </w:tcBorders>
          </w:tcPr>
          <w:p w14:paraId="5FAD9E74" w14:textId="77777777" w:rsidR="007A2C29" w:rsidRPr="00290980" w:rsidRDefault="007A2C29" w:rsidP="00242D87">
            <w:pPr>
              <w:spacing w:after="0" w:line="240" w:lineRule="auto"/>
              <w:rPr>
                <w:rFonts w:ascii="Arial" w:eastAsia="Times New Roman" w:hAnsi="Arial" w:cs="Arial"/>
                <w:b/>
                <w:bCs/>
                <w:color w:val="000000"/>
                <w:sz w:val="18"/>
                <w:szCs w:val="18"/>
                <w:lang w:eastAsia="en-GB"/>
              </w:rPr>
            </w:pPr>
            <w:r w:rsidRPr="00290980">
              <w:rPr>
                <w:rFonts w:ascii="Arial" w:eastAsia="Times New Roman" w:hAnsi="Arial" w:cs="Arial"/>
                <w:b/>
                <w:bCs/>
                <w:color w:val="000000"/>
                <w:sz w:val="18"/>
                <w:szCs w:val="18"/>
                <w:lang w:eastAsia="en-GB"/>
              </w:rPr>
              <w:t>95% CI</w:t>
            </w:r>
          </w:p>
        </w:tc>
      </w:tr>
      <w:tr w:rsidR="007A2C29" w:rsidRPr="00290980" w14:paraId="6557CDD9" w14:textId="77777777" w:rsidTr="00242D87">
        <w:trPr>
          <w:gridAfter w:val="1"/>
          <w:wAfter w:w="9" w:type="dxa"/>
          <w:trHeight w:val="63"/>
        </w:trPr>
        <w:tc>
          <w:tcPr>
            <w:tcW w:w="3262" w:type="dxa"/>
            <w:gridSpan w:val="2"/>
            <w:tcBorders>
              <w:top w:val="single" w:sz="4" w:space="0" w:color="auto"/>
            </w:tcBorders>
          </w:tcPr>
          <w:p w14:paraId="24ACC067" w14:textId="2DA775D5" w:rsidR="007A2C29" w:rsidRPr="00290980" w:rsidRDefault="007A2C29" w:rsidP="00242D87">
            <w:pPr>
              <w:spacing w:after="0" w:line="240" w:lineRule="auto"/>
              <w:rPr>
                <w:rFonts w:ascii="Arial" w:eastAsia="Times New Roman" w:hAnsi="Arial" w:cs="Arial"/>
                <w:i/>
                <w:iCs/>
                <w:color w:val="000000"/>
                <w:sz w:val="18"/>
                <w:szCs w:val="18"/>
                <w:vertAlign w:val="superscript"/>
                <w:lang w:eastAsia="en-GB"/>
              </w:rPr>
            </w:pPr>
            <w:r w:rsidRPr="00290980">
              <w:rPr>
                <w:rFonts w:ascii="Arial" w:eastAsia="Times New Roman" w:hAnsi="Arial" w:cs="Arial"/>
                <w:i/>
                <w:iCs/>
                <w:color w:val="000000"/>
                <w:sz w:val="18"/>
                <w:szCs w:val="18"/>
                <w:lang w:eastAsia="en-GB"/>
              </w:rPr>
              <w:t>Baseline</w:t>
            </w:r>
          </w:p>
        </w:tc>
        <w:tc>
          <w:tcPr>
            <w:tcW w:w="1027" w:type="dxa"/>
            <w:tcBorders>
              <w:top w:val="single" w:sz="4" w:space="0" w:color="auto"/>
            </w:tcBorders>
            <w:noWrap/>
          </w:tcPr>
          <w:p w14:paraId="125E0537" w14:textId="14D61317" w:rsidR="007A2C29" w:rsidRPr="00290980" w:rsidRDefault="007A2C29" w:rsidP="00242D87">
            <w:pPr>
              <w:spacing w:after="0" w:line="240" w:lineRule="auto"/>
              <w:jc w:val="center"/>
              <w:rPr>
                <w:rFonts w:ascii="Arial" w:eastAsia="Times New Roman" w:hAnsi="Arial" w:cs="Arial"/>
                <w:sz w:val="18"/>
                <w:szCs w:val="18"/>
                <w:lang w:eastAsia="en-GB"/>
              </w:rPr>
            </w:pPr>
          </w:p>
        </w:tc>
        <w:tc>
          <w:tcPr>
            <w:tcW w:w="1403" w:type="dxa"/>
            <w:tcBorders>
              <w:top w:val="single" w:sz="4" w:space="0" w:color="auto"/>
            </w:tcBorders>
            <w:noWrap/>
          </w:tcPr>
          <w:p w14:paraId="3BFAC1A2" w14:textId="544276D8" w:rsidR="007A2C29" w:rsidRPr="00290980" w:rsidRDefault="007A2C29" w:rsidP="00242D87">
            <w:pPr>
              <w:spacing w:after="0" w:line="240" w:lineRule="auto"/>
              <w:jc w:val="center"/>
              <w:rPr>
                <w:rFonts w:ascii="Arial" w:eastAsia="Times New Roman" w:hAnsi="Arial" w:cs="Arial"/>
                <w:sz w:val="18"/>
                <w:szCs w:val="18"/>
                <w:lang w:eastAsia="en-GB"/>
              </w:rPr>
            </w:pPr>
          </w:p>
        </w:tc>
        <w:tc>
          <w:tcPr>
            <w:tcW w:w="1010" w:type="dxa"/>
            <w:tcBorders>
              <w:top w:val="single" w:sz="4" w:space="0" w:color="auto"/>
            </w:tcBorders>
            <w:noWrap/>
          </w:tcPr>
          <w:p w14:paraId="1DE3359A" w14:textId="77777777" w:rsidR="007A2C29" w:rsidRPr="00290980" w:rsidRDefault="007A2C29" w:rsidP="00242D87">
            <w:pPr>
              <w:spacing w:after="0" w:line="240" w:lineRule="auto"/>
              <w:jc w:val="center"/>
              <w:rPr>
                <w:rFonts w:ascii="Arial" w:eastAsia="Times New Roman" w:hAnsi="Arial" w:cs="Arial"/>
                <w:sz w:val="18"/>
                <w:szCs w:val="18"/>
                <w:lang w:eastAsia="en-GB"/>
              </w:rPr>
            </w:pPr>
          </w:p>
        </w:tc>
        <w:tc>
          <w:tcPr>
            <w:tcW w:w="1682" w:type="dxa"/>
            <w:tcBorders>
              <w:top w:val="single" w:sz="4" w:space="0" w:color="auto"/>
            </w:tcBorders>
            <w:noWrap/>
          </w:tcPr>
          <w:p w14:paraId="308C0EF1" w14:textId="77777777" w:rsidR="007A2C29" w:rsidRPr="00290980" w:rsidRDefault="007A2C29" w:rsidP="00242D87">
            <w:pPr>
              <w:spacing w:after="0" w:line="240" w:lineRule="auto"/>
              <w:jc w:val="center"/>
              <w:rPr>
                <w:rFonts w:ascii="Arial" w:eastAsia="Times New Roman" w:hAnsi="Arial" w:cs="Arial"/>
                <w:sz w:val="18"/>
                <w:szCs w:val="18"/>
                <w:lang w:eastAsia="en-GB"/>
              </w:rPr>
            </w:pPr>
          </w:p>
        </w:tc>
        <w:tc>
          <w:tcPr>
            <w:tcW w:w="954" w:type="dxa"/>
            <w:gridSpan w:val="2"/>
            <w:tcBorders>
              <w:top w:val="single" w:sz="4" w:space="0" w:color="auto"/>
            </w:tcBorders>
          </w:tcPr>
          <w:p w14:paraId="0825FDA9" w14:textId="77777777" w:rsidR="007A2C29" w:rsidRPr="00290980" w:rsidRDefault="007A2C29" w:rsidP="00242D87">
            <w:pPr>
              <w:spacing w:after="0" w:line="240" w:lineRule="auto"/>
              <w:rPr>
                <w:rFonts w:ascii="Arial" w:eastAsia="Times New Roman" w:hAnsi="Arial" w:cs="Arial"/>
                <w:sz w:val="18"/>
                <w:szCs w:val="18"/>
                <w:lang w:eastAsia="en-GB"/>
              </w:rPr>
            </w:pPr>
          </w:p>
        </w:tc>
        <w:tc>
          <w:tcPr>
            <w:tcW w:w="1572" w:type="dxa"/>
            <w:tcBorders>
              <w:top w:val="single" w:sz="4" w:space="0" w:color="auto"/>
            </w:tcBorders>
          </w:tcPr>
          <w:p w14:paraId="3480E229" w14:textId="77777777" w:rsidR="007A2C29" w:rsidRPr="00290980" w:rsidRDefault="007A2C29" w:rsidP="00242D87">
            <w:pPr>
              <w:spacing w:after="0" w:line="240" w:lineRule="auto"/>
              <w:rPr>
                <w:rFonts w:ascii="Arial" w:eastAsia="Times New Roman" w:hAnsi="Arial" w:cs="Arial"/>
                <w:sz w:val="18"/>
                <w:szCs w:val="18"/>
                <w:lang w:eastAsia="en-GB"/>
              </w:rPr>
            </w:pPr>
          </w:p>
        </w:tc>
        <w:tc>
          <w:tcPr>
            <w:tcW w:w="839" w:type="dxa"/>
            <w:tcBorders>
              <w:top w:val="single" w:sz="4" w:space="0" w:color="auto"/>
            </w:tcBorders>
          </w:tcPr>
          <w:p w14:paraId="4F710759" w14:textId="77777777" w:rsidR="007A2C29" w:rsidRPr="00290980" w:rsidRDefault="007A2C29" w:rsidP="00242D87">
            <w:pPr>
              <w:spacing w:after="0" w:line="240" w:lineRule="auto"/>
              <w:jc w:val="center"/>
              <w:rPr>
                <w:rFonts w:ascii="Arial" w:eastAsia="Times New Roman" w:hAnsi="Arial" w:cs="Arial"/>
                <w:sz w:val="18"/>
                <w:szCs w:val="18"/>
                <w:lang w:eastAsia="en-GB"/>
              </w:rPr>
            </w:pPr>
          </w:p>
        </w:tc>
        <w:tc>
          <w:tcPr>
            <w:tcW w:w="1294" w:type="dxa"/>
            <w:tcBorders>
              <w:top w:val="single" w:sz="4" w:space="0" w:color="auto"/>
            </w:tcBorders>
          </w:tcPr>
          <w:p w14:paraId="3E33D3F9" w14:textId="77777777" w:rsidR="007A2C29" w:rsidRPr="00290980" w:rsidRDefault="007A2C29" w:rsidP="00242D87">
            <w:pPr>
              <w:spacing w:after="0" w:line="240" w:lineRule="auto"/>
              <w:jc w:val="center"/>
              <w:rPr>
                <w:rFonts w:ascii="Arial" w:eastAsia="Times New Roman" w:hAnsi="Arial" w:cs="Arial"/>
                <w:sz w:val="18"/>
                <w:szCs w:val="18"/>
                <w:lang w:eastAsia="en-GB"/>
              </w:rPr>
            </w:pPr>
          </w:p>
        </w:tc>
      </w:tr>
      <w:tr w:rsidR="008F5773" w:rsidRPr="00290980" w14:paraId="2C6B0372" w14:textId="77777777" w:rsidTr="00242D87">
        <w:trPr>
          <w:gridAfter w:val="1"/>
          <w:wAfter w:w="9" w:type="dxa"/>
          <w:trHeight w:val="63"/>
        </w:trPr>
        <w:tc>
          <w:tcPr>
            <w:tcW w:w="421" w:type="dxa"/>
          </w:tcPr>
          <w:p w14:paraId="7480E83A" w14:textId="77777777" w:rsidR="008F5773" w:rsidRPr="00290980" w:rsidRDefault="008F5773" w:rsidP="008F5773">
            <w:pPr>
              <w:spacing w:after="0" w:line="240" w:lineRule="auto"/>
              <w:rPr>
                <w:rFonts w:ascii="Arial" w:eastAsia="Times New Roman" w:hAnsi="Arial" w:cs="Arial"/>
                <w:color w:val="000000"/>
                <w:sz w:val="18"/>
                <w:szCs w:val="18"/>
                <w:lang w:eastAsia="en-GB"/>
              </w:rPr>
            </w:pPr>
          </w:p>
        </w:tc>
        <w:tc>
          <w:tcPr>
            <w:tcW w:w="2841" w:type="dxa"/>
            <w:noWrap/>
          </w:tcPr>
          <w:p w14:paraId="1059F694" w14:textId="46AF3E79" w:rsidR="008F5773" w:rsidRPr="00290980" w:rsidRDefault="008F5773" w:rsidP="008F5773">
            <w:pPr>
              <w:spacing w:after="0" w:line="240" w:lineRule="auto"/>
              <w:rPr>
                <w:rFonts w:ascii="Arial" w:eastAsia="Times New Roman" w:hAnsi="Arial" w:cs="Arial"/>
                <w:color w:val="000000"/>
                <w:sz w:val="18"/>
                <w:szCs w:val="18"/>
                <w:lang w:eastAsia="en-GB"/>
              </w:rPr>
            </w:pPr>
            <w:r w:rsidRPr="00290980">
              <w:rPr>
                <w:rFonts w:ascii="Arial" w:eastAsia="Times New Roman" w:hAnsi="Arial" w:cs="Arial"/>
                <w:color w:val="000000"/>
                <w:sz w:val="18"/>
                <w:szCs w:val="18"/>
                <w:lang w:eastAsia="en-GB"/>
              </w:rPr>
              <w:t>PGS</w:t>
            </w:r>
          </w:p>
        </w:tc>
        <w:tc>
          <w:tcPr>
            <w:tcW w:w="1027" w:type="dxa"/>
            <w:noWrap/>
          </w:tcPr>
          <w:p w14:paraId="665548D5" w14:textId="7AEE6A3F" w:rsidR="008F5773" w:rsidRPr="00444EFA" w:rsidRDefault="008F5773" w:rsidP="008F5773">
            <w:pPr>
              <w:spacing w:after="0" w:line="240" w:lineRule="auto"/>
              <w:jc w:val="center"/>
              <w:rPr>
                <w:rFonts w:ascii="Arial" w:eastAsia="Times New Roman" w:hAnsi="Arial" w:cs="Arial"/>
                <w:b/>
                <w:sz w:val="18"/>
                <w:szCs w:val="18"/>
                <w:lang w:eastAsia="en-GB"/>
              </w:rPr>
            </w:pPr>
            <w:r w:rsidRPr="00444EFA">
              <w:rPr>
                <w:rFonts w:ascii="Arial" w:eastAsia="Times New Roman" w:hAnsi="Arial" w:cs="Arial"/>
                <w:b/>
                <w:sz w:val="18"/>
                <w:szCs w:val="18"/>
                <w:lang w:eastAsia="en-GB"/>
              </w:rPr>
              <w:t>1.40***</w:t>
            </w:r>
          </w:p>
        </w:tc>
        <w:tc>
          <w:tcPr>
            <w:tcW w:w="1403" w:type="dxa"/>
            <w:noWrap/>
          </w:tcPr>
          <w:p w14:paraId="70D7EEA4" w14:textId="7EDB05BA" w:rsidR="008F5773" w:rsidRPr="00444EFA" w:rsidRDefault="008F5773" w:rsidP="008F5773">
            <w:pPr>
              <w:spacing w:after="0" w:line="240" w:lineRule="auto"/>
              <w:jc w:val="center"/>
              <w:rPr>
                <w:rFonts w:ascii="Arial" w:eastAsia="Times New Roman" w:hAnsi="Arial" w:cs="Arial"/>
                <w:b/>
                <w:sz w:val="18"/>
                <w:szCs w:val="18"/>
                <w:lang w:eastAsia="en-GB"/>
              </w:rPr>
            </w:pPr>
            <w:r w:rsidRPr="00444EFA">
              <w:rPr>
                <w:rFonts w:ascii="Arial" w:eastAsia="Times New Roman" w:hAnsi="Arial" w:cs="Arial"/>
                <w:b/>
                <w:sz w:val="18"/>
                <w:szCs w:val="18"/>
                <w:lang w:eastAsia="en-GB"/>
              </w:rPr>
              <w:t>1.11</w:t>
            </w:r>
            <w:r>
              <w:rPr>
                <w:rFonts w:ascii="Arial" w:eastAsia="Times New Roman" w:hAnsi="Arial" w:cs="Arial"/>
                <w:b/>
                <w:sz w:val="18"/>
                <w:szCs w:val="18"/>
                <w:lang w:eastAsia="en-GB"/>
              </w:rPr>
              <w:t>-</w:t>
            </w:r>
            <w:r w:rsidRPr="00444EFA">
              <w:rPr>
                <w:rFonts w:ascii="Arial" w:eastAsia="Times New Roman" w:hAnsi="Arial" w:cs="Arial"/>
                <w:b/>
                <w:sz w:val="18"/>
                <w:szCs w:val="18"/>
                <w:lang w:eastAsia="en-GB"/>
              </w:rPr>
              <w:t xml:space="preserve"> 1.69</w:t>
            </w:r>
          </w:p>
        </w:tc>
        <w:tc>
          <w:tcPr>
            <w:tcW w:w="1010" w:type="dxa"/>
            <w:noWrap/>
          </w:tcPr>
          <w:p w14:paraId="26EAEC8F" w14:textId="52147FC7" w:rsidR="008F5773" w:rsidRPr="00444EFA" w:rsidRDefault="008F5773" w:rsidP="008F5773">
            <w:pPr>
              <w:spacing w:after="0" w:line="240" w:lineRule="auto"/>
              <w:jc w:val="center"/>
              <w:rPr>
                <w:rFonts w:ascii="Arial" w:eastAsia="Times New Roman" w:hAnsi="Arial" w:cs="Arial"/>
                <w:b/>
                <w:sz w:val="18"/>
                <w:szCs w:val="18"/>
                <w:lang w:eastAsia="en-GB"/>
              </w:rPr>
            </w:pPr>
            <w:r w:rsidRPr="00444EFA">
              <w:rPr>
                <w:rFonts w:ascii="Arial" w:eastAsia="Times New Roman" w:hAnsi="Arial" w:cs="Arial"/>
                <w:b/>
                <w:sz w:val="18"/>
                <w:szCs w:val="18"/>
                <w:lang w:eastAsia="en-GB"/>
              </w:rPr>
              <w:t>1.51***</w:t>
            </w:r>
          </w:p>
        </w:tc>
        <w:tc>
          <w:tcPr>
            <w:tcW w:w="1682" w:type="dxa"/>
            <w:noWrap/>
          </w:tcPr>
          <w:p w14:paraId="1D8201D8" w14:textId="3377ABFA" w:rsidR="008F5773" w:rsidRPr="00444EFA" w:rsidRDefault="008F5773" w:rsidP="008F5773">
            <w:pPr>
              <w:spacing w:after="0" w:line="240" w:lineRule="auto"/>
              <w:jc w:val="center"/>
              <w:rPr>
                <w:rFonts w:ascii="Arial" w:eastAsia="Times New Roman" w:hAnsi="Arial" w:cs="Arial"/>
                <w:b/>
                <w:sz w:val="18"/>
                <w:szCs w:val="18"/>
                <w:lang w:eastAsia="en-GB"/>
              </w:rPr>
            </w:pPr>
            <w:r w:rsidRPr="00444EFA">
              <w:rPr>
                <w:rFonts w:ascii="Arial" w:eastAsia="Times New Roman" w:hAnsi="Arial" w:cs="Arial"/>
                <w:b/>
                <w:sz w:val="18"/>
                <w:szCs w:val="18"/>
                <w:lang w:eastAsia="en-GB"/>
              </w:rPr>
              <w:t>1.16</w:t>
            </w:r>
            <w:r>
              <w:rPr>
                <w:rFonts w:ascii="Arial" w:eastAsia="Times New Roman" w:hAnsi="Arial" w:cs="Arial"/>
                <w:b/>
                <w:sz w:val="18"/>
                <w:szCs w:val="18"/>
                <w:lang w:eastAsia="en-GB"/>
              </w:rPr>
              <w:t>-</w:t>
            </w:r>
            <w:r w:rsidRPr="00444EFA">
              <w:rPr>
                <w:rFonts w:ascii="Arial" w:eastAsia="Times New Roman" w:hAnsi="Arial" w:cs="Arial"/>
                <w:b/>
                <w:sz w:val="18"/>
                <w:szCs w:val="18"/>
                <w:lang w:eastAsia="en-GB"/>
              </w:rPr>
              <w:t>1.89</w:t>
            </w:r>
          </w:p>
        </w:tc>
        <w:tc>
          <w:tcPr>
            <w:tcW w:w="948" w:type="dxa"/>
          </w:tcPr>
          <w:p w14:paraId="1F8D716B" w14:textId="43B1B104" w:rsidR="008F5773" w:rsidRPr="00444EFA" w:rsidRDefault="008F5773" w:rsidP="008F5773">
            <w:pPr>
              <w:spacing w:after="0" w:line="240" w:lineRule="auto"/>
              <w:jc w:val="center"/>
              <w:rPr>
                <w:rFonts w:ascii="Arial" w:eastAsia="Times New Roman" w:hAnsi="Arial" w:cs="Arial"/>
                <w:b/>
                <w:sz w:val="18"/>
                <w:szCs w:val="18"/>
                <w:lang w:eastAsia="en-GB"/>
              </w:rPr>
            </w:pPr>
            <w:r w:rsidRPr="009812A5">
              <w:rPr>
                <w:rFonts w:ascii="Arial" w:eastAsia="Times New Roman" w:hAnsi="Arial" w:cs="Arial"/>
                <w:b/>
                <w:bCs/>
                <w:sz w:val="18"/>
                <w:szCs w:val="18"/>
                <w:lang w:eastAsia="en-GB"/>
              </w:rPr>
              <w:t>0.87***</w:t>
            </w:r>
          </w:p>
        </w:tc>
        <w:tc>
          <w:tcPr>
            <w:tcW w:w="1578" w:type="dxa"/>
            <w:gridSpan w:val="2"/>
          </w:tcPr>
          <w:p w14:paraId="1044E752" w14:textId="5357ADC1" w:rsidR="008F5773" w:rsidRPr="00444EFA" w:rsidRDefault="008F5773" w:rsidP="008F5773">
            <w:pPr>
              <w:spacing w:after="0" w:line="240" w:lineRule="auto"/>
              <w:jc w:val="center"/>
              <w:rPr>
                <w:rFonts w:ascii="Arial" w:eastAsia="Times New Roman" w:hAnsi="Arial" w:cs="Arial"/>
                <w:b/>
                <w:sz w:val="18"/>
                <w:szCs w:val="18"/>
                <w:lang w:eastAsia="en-GB"/>
              </w:rPr>
            </w:pPr>
            <w:r w:rsidRPr="009812A5">
              <w:rPr>
                <w:rFonts w:ascii="Arial" w:eastAsia="Times New Roman" w:hAnsi="Arial" w:cs="Arial"/>
                <w:b/>
                <w:bCs/>
                <w:sz w:val="18"/>
                <w:szCs w:val="18"/>
                <w:lang w:eastAsia="en-GB"/>
              </w:rPr>
              <w:t>0.46</w:t>
            </w:r>
            <w:r>
              <w:rPr>
                <w:rFonts w:ascii="Arial" w:eastAsia="Times New Roman" w:hAnsi="Arial" w:cs="Arial"/>
                <w:b/>
                <w:bCs/>
                <w:sz w:val="18"/>
                <w:szCs w:val="18"/>
                <w:lang w:eastAsia="en-GB"/>
              </w:rPr>
              <w:t>-</w:t>
            </w:r>
            <w:r w:rsidRPr="009812A5">
              <w:rPr>
                <w:rFonts w:ascii="Arial" w:eastAsia="Times New Roman" w:hAnsi="Arial" w:cs="Arial"/>
                <w:b/>
                <w:bCs/>
                <w:sz w:val="18"/>
                <w:szCs w:val="18"/>
                <w:lang w:eastAsia="en-GB"/>
              </w:rPr>
              <w:t>1.29</w:t>
            </w:r>
          </w:p>
        </w:tc>
        <w:tc>
          <w:tcPr>
            <w:tcW w:w="839" w:type="dxa"/>
          </w:tcPr>
          <w:p w14:paraId="3E6AF946" w14:textId="6A4B66E3" w:rsidR="008F5773" w:rsidRPr="00444EFA" w:rsidRDefault="008F5773" w:rsidP="008F5773">
            <w:pPr>
              <w:spacing w:after="0" w:line="240" w:lineRule="auto"/>
              <w:jc w:val="center"/>
              <w:rPr>
                <w:rFonts w:ascii="Arial" w:eastAsia="Times New Roman" w:hAnsi="Arial" w:cs="Arial"/>
                <w:b/>
                <w:sz w:val="18"/>
                <w:szCs w:val="18"/>
                <w:lang w:eastAsia="en-GB"/>
              </w:rPr>
            </w:pPr>
            <w:r w:rsidRPr="009812A5">
              <w:rPr>
                <w:rFonts w:ascii="Arial" w:eastAsia="Times New Roman" w:hAnsi="Arial" w:cs="Arial"/>
                <w:b/>
                <w:bCs/>
                <w:sz w:val="18"/>
                <w:szCs w:val="18"/>
                <w:lang w:eastAsia="en-GB"/>
              </w:rPr>
              <w:t>1.40***</w:t>
            </w:r>
          </w:p>
        </w:tc>
        <w:tc>
          <w:tcPr>
            <w:tcW w:w="1294" w:type="dxa"/>
          </w:tcPr>
          <w:p w14:paraId="28E9CD05" w14:textId="2E376899" w:rsidR="008F5773" w:rsidRPr="00444EFA" w:rsidRDefault="008F5773" w:rsidP="008F5773">
            <w:pPr>
              <w:spacing w:after="0" w:line="240" w:lineRule="auto"/>
              <w:jc w:val="center"/>
              <w:rPr>
                <w:rFonts w:ascii="Arial" w:eastAsia="Times New Roman" w:hAnsi="Arial" w:cs="Arial"/>
                <w:b/>
                <w:sz w:val="18"/>
                <w:szCs w:val="18"/>
                <w:lang w:eastAsia="en-GB"/>
              </w:rPr>
            </w:pPr>
            <w:r w:rsidRPr="009812A5">
              <w:rPr>
                <w:rFonts w:ascii="Arial" w:eastAsia="Times New Roman" w:hAnsi="Arial" w:cs="Arial"/>
                <w:b/>
                <w:bCs/>
                <w:sz w:val="18"/>
                <w:szCs w:val="18"/>
                <w:lang w:eastAsia="en-GB"/>
              </w:rPr>
              <w:t>1.11</w:t>
            </w:r>
            <w:r>
              <w:rPr>
                <w:rFonts w:ascii="Arial" w:eastAsia="Times New Roman" w:hAnsi="Arial" w:cs="Arial"/>
                <w:b/>
                <w:bCs/>
                <w:sz w:val="18"/>
                <w:szCs w:val="18"/>
                <w:lang w:eastAsia="en-GB"/>
              </w:rPr>
              <w:t>-</w:t>
            </w:r>
            <w:r w:rsidRPr="009812A5">
              <w:rPr>
                <w:rFonts w:ascii="Arial" w:eastAsia="Times New Roman" w:hAnsi="Arial" w:cs="Arial"/>
                <w:b/>
                <w:bCs/>
                <w:sz w:val="18"/>
                <w:szCs w:val="18"/>
                <w:lang w:eastAsia="en-GB"/>
              </w:rPr>
              <w:t xml:space="preserve"> 1.98</w:t>
            </w:r>
          </w:p>
        </w:tc>
      </w:tr>
      <w:tr w:rsidR="008F5773" w:rsidRPr="00290980" w14:paraId="7496926D" w14:textId="77777777" w:rsidTr="00242D87">
        <w:trPr>
          <w:gridAfter w:val="1"/>
          <w:wAfter w:w="9" w:type="dxa"/>
          <w:trHeight w:val="76"/>
        </w:trPr>
        <w:tc>
          <w:tcPr>
            <w:tcW w:w="421" w:type="dxa"/>
          </w:tcPr>
          <w:p w14:paraId="207002F5" w14:textId="77777777" w:rsidR="008F5773" w:rsidRPr="00290980" w:rsidRDefault="008F5773" w:rsidP="008F5773">
            <w:pPr>
              <w:spacing w:after="0" w:line="240" w:lineRule="auto"/>
              <w:rPr>
                <w:rFonts w:ascii="Arial" w:eastAsia="Times New Roman" w:hAnsi="Arial" w:cs="Arial"/>
                <w:i/>
                <w:color w:val="000000"/>
                <w:sz w:val="18"/>
                <w:szCs w:val="18"/>
                <w:lang w:eastAsia="en-GB"/>
              </w:rPr>
            </w:pPr>
          </w:p>
        </w:tc>
        <w:tc>
          <w:tcPr>
            <w:tcW w:w="2841" w:type="dxa"/>
            <w:noWrap/>
          </w:tcPr>
          <w:p w14:paraId="042E42FB" w14:textId="336AC57F" w:rsidR="008F5773" w:rsidRPr="00290980" w:rsidRDefault="008F5773" w:rsidP="008F5773">
            <w:pPr>
              <w:spacing w:after="0" w:line="240" w:lineRule="auto"/>
              <w:rPr>
                <w:rFonts w:ascii="Arial" w:eastAsia="Times New Roman" w:hAnsi="Arial" w:cs="Arial"/>
                <w:color w:val="000000"/>
                <w:sz w:val="18"/>
                <w:szCs w:val="18"/>
                <w:lang w:eastAsia="en-GB"/>
              </w:rPr>
            </w:pPr>
            <w:r w:rsidRPr="00290980">
              <w:rPr>
                <w:rFonts w:ascii="Arial" w:eastAsia="Times New Roman" w:hAnsi="Arial" w:cs="Arial"/>
                <w:color w:val="000000"/>
                <w:sz w:val="18"/>
                <w:szCs w:val="18"/>
                <w:lang w:eastAsia="en-GB"/>
              </w:rPr>
              <w:t>Higher degree</w:t>
            </w:r>
          </w:p>
        </w:tc>
        <w:tc>
          <w:tcPr>
            <w:tcW w:w="1027" w:type="dxa"/>
            <w:noWrap/>
          </w:tcPr>
          <w:p w14:paraId="7DCC3FB7" w14:textId="3445C555" w:rsidR="008F5773" w:rsidRPr="00290980" w:rsidRDefault="008F5773" w:rsidP="008F5773">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w:t>
            </w:r>
          </w:p>
        </w:tc>
        <w:tc>
          <w:tcPr>
            <w:tcW w:w="1403" w:type="dxa"/>
            <w:noWrap/>
          </w:tcPr>
          <w:p w14:paraId="1FB559F3" w14:textId="17702FEF" w:rsidR="008F5773" w:rsidRPr="00290980" w:rsidRDefault="008F5773" w:rsidP="008F5773">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w:t>
            </w:r>
          </w:p>
        </w:tc>
        <w:tc>
          <w:tcPr>
            <w:tcW w:w="1010" w:type="dxa"/>
            <w:noWrap/>
          </w:tcPr>
          <w:p w14:paraId="0B488C88" w14:textId="327F5575" w:rsidR="008F5773" w:rsidRPr="00290980" w:rsidRDefault="008F5773" w:rsidP="008F5773">
            <w:pPr>
              <w:spacing w:after="0" w:line="240" w:lineRule="auto"/>
              <w:jc w:val="center"/>
              <w:rPr>
                <w:rFonts w:ascii="Arial" w:eastAsia="Times New Roman" w:hAnsi="Arial" w:cs="Arial"/>
                <w:sz w:val="18"/>
                <w:szCs w:val="18"/>
                <w:lang w:eastAsia="en-GB"/>
              </w:rPr>
            </w:pPr>
          </w:p>
        </w:tc>
        <w:tc>
          <w:tcPr>
            <w:tcW w:w="1682" w:type="dxa"/>
            <w:noWrap/>
          </w:tcPr>
          <w:p w14:paraId="7943FB4B" w14:textId="12E33BF1" w:rsidR="008F5773" w:rsidRPr="00290980" w:rsidRDefault="008F5773" w:rsidP="008F5773">
            <w:pPr>
              <w:spacing w:after="0" w:line="240" w:lineRule="auto"/>
              <w:jc w:val="center"/>
              <w:rPr>
                <w:rFonts w:ascii="Arial" w:eastAsia="Times New Roman" w:hAnsi="Arial" w:cs="Arial"/>
                <w:sz w:val="18"/>
                <w:szCs w:val="18"/>
                <w:lang w:eastAsia="en-GB"/>
              </w:rPr>
            </w:pPr>
          </w:p>
        </w:tc>
        <w:tc>
          <w:tcPr>
            <w:tcW w:w="948" w:type="dxa"/>
          </w:tcPr>
          <w:p w14:paraId="400C6DCC" w14:textId="0DC42CDF" w:rsidR="008F5773" w:rsidRPr="00290980" w:rsidRDefault="008F5773" w:rsidP="008F5773">
            <w:pPr>
              <w:spacing w:after="0" w:line="240" w:lineRule="auto"/>
              <w:jc w:val="center"/>
              <w:rPr>
                <w:rFonts w:ascii="Arial" w:eastAsia="Times New Roman" w:hAnsi="Arial" w:cs="Arial"/>
                <w:sz w:val="18"/>
                <w:szCs w:val="18"/>
                <w:lang w:eastAsia="en-GB"/>
              </w:rPr>
            </w:pPr>
            <w:r w:rsidRPr="00BB6210">
              <w:rPr>
                <w:rFonts w:ascii="Arial" w:eastAsia="Times New Roman" w:hAnsi="Arial" w:cs="Arial"/>
                <w:sz w:val="18"/>
                <w:szCs w:val="18"/>
                <w:lang w:eastAsia="en-GB"/>
              </w:rPr>
              <w:t>-</w:t>
            </w:r>
          </w:p>
        </w:tc>
        <w:tc>
          <w:tcPr>
            <w:tcW w:w="1578" w:type="dxa"/>
            <w:gridSpan w:val="2"/>
          </w:tcPr>
          <w:p w14:paraId="37DD0732" w14:textId="493BF193" w:rsidR="008F5773" w:rsidRPr="00290980" w:rsidRDefault="008F5773" w:rsidP="008F5773">
            <w:pPr>
              <w:spacing w:after="0" w:line="240" w:lineRule="auto"/>
              <w:jc w:val="center"/>
              <w:rPr>
                <w:rFonts w:ascii="Arial" w:eastAsia="Times New Roman" w:hAnsi="Arial" w:cs="Arial"/>
                <w:sz w:val="18"/>
                <w:szCs w:val="18"/>
                <w:lang w:eastAsia="en-GB"/>
              </w:rPr>
            </w:pPr>
            <w:r w:rsidRPr="00BB6210">
              <w:rPr>
                <w:rFonts w:ascii="Arial" w:eastAsia="Times New Roman" w:hAnsi="Arial" w:cs="Arial"/>
                <w:sz w:val="18"/>
                <w:szCs w:val="18"/>
                <w:lang w:eastAsia="en-GB"/>
              </w:rPr>
              <w:t>-</w:t>
            </w:r>
          </w:p>
        </w:tc>
        <w:tc>
          <w:tcPr>
            <w:tcW w:w="839" w:type="dxa"/>
          </w:tcPr>
          <w:p w14:paraId="3569EC12" w14:textId="1BAF7BA8" w:rsidR="008F5773" w:rsidRPr="00290980" w:rsidRDefault="008F5773" w:rsidP="008F5773">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w:t>
            </w:r>
          </w:p>
        </w:tc>
        <w:tc>
          <w:tcPr>
            <w:tcW w:w="1294" w:type="dxa"/>
          </w:tcPr>
          <w:p w14:paraId="3B923F63" w14:textId="36279B0C" w:rsidR="008F5773" w:rsidRPr="00290980" w:rsidRDefault="008F5773" w:rsidP="008F5773">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w:t>
            </w:r>
          </w:p>
        </w:tc>
      </w:tr>
      <w:tr w:rsidR="008F5773" w:rsidRPr="00290980" w14:paraId="17BA6B04" w14:textId="77777777" w:rsidTr="00242D87">
        <w:trPr>
          <w:gridAfter w:val="1"/>
          <w:wAfter w:w="9" w:type="dxa"/>
          <w:trHeight w:val="150"/>
        </w:trPr>
        <w:tc>
          <w:tcPr>
            <w:tcW w:w="421" w:type="dxa"/>
          </w:tcPr>
          <w:p w14:paraId="4F7C5B27" w14:textId="77777777" w:rsidR="008F5773" w:rsidRPr="00290980" w:rsidRDefault="008F5773" w:rsidP="008F5773">
            <w:pPr>
              <w:spacing w:after="0" w:line="240" w:lineRule="auto"/>
              <w:rPr>
                <w:rFonts w:ascii="Arial" w:eastAsia="Times New Roman" w:hAnsi="Arial" w:cs="Arial"/>
                <w:i/>
                <w:color w:val="000000"/>
                <w:sz w:val="18"/>
                <w:szCs w:val="18"/>
                <w:lang w:eastAsia="en-GB"/>
              </w:rPr>
            </w:pPr>
          </w:p>
        </w:tc>
        <w:tc>
          <w:tcPr>
            <w:tcW w:w="2841" w:type="dxa"/>
            <w:noWrap/>
            <w:hideMark/>
          </w:tcPr>
          <w:p w14:paraId="70C1D53C" w14:textId="5A8D3F5E" w:rsidR="008F5773" w:rsidRPr="00290980" w:rsidRDefault="008F5773" w:rsidP="008F5773">
            <w:pPr>
              <w:spacing w:after="0" w:line="240" w:lineRule="auto"/>
              <w:rPr>
                <w:rFonts w:ascii="Arial" w:eastAsia="Times New Roman" w:hAnsi="Arial" w:cs="Arial"/>
                <w:color w:val="000000"/>
                <w:sz w:val="18"/>
                <w:szCs w:val="18"/>
                <w:lang w:eastAsia="en-GB"/>
              </w:rPr>
            </w:pPr>
            <w:r w:rsidRPr="00290980">
              <w:rPr>
                <w:rFonts w:ascii="Arial" w:eastAsia="Times New Roman" w:hAnsi="Arial" w:cs="Arial"/>
                <w:color w:val="000000"/>
                <w:sz w:val="18"/>
                <w:szCs w:val="18"/>
                <w:lang w:eastAsia="en-GB"/>
              </w:rPr>
              <w:t>Secondary qualification</w:t>
            </w:r>
          </w:p>
        </w:tc>
        <w:tc>
          <w:tcPr>
            <w:tcW w:w="1027" w:type="dxa"/>
            <w:noWrap/>
          </w:tcPr>
          <w:p w14:paraId="571E587B" w14:textId="5C28D2C0" w:rsidR="008F5773" w:rsidRPr="00290980" w:rsidRDefault="008F5773" w:rsidP="008F5773">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0</w:t>
            </w:r>
            <w:r w:rsidRPr="00975484">
              <w:rPr>
                <w:rFonts w:ascii="Arial" w:eastAsia="Times New Roman" w:hAnsi="Arial" w:cs="Arial"/>
                <w:sz w:val="18"/>
                <w:szCs w:val="18"/>
                <w:lang w:eastAsia="en-GB"/>
              </w:rPr>
              <w:t>.23</w:t>
            </w:r>
          </w:p>
        </w:tc>
        <w:tc>
          <w:tcPr>
            <w:tcW w:w="1403" w:type="dxa"/>
            <w:noWrap/>
          </w:tcPr>
          <w:p w14:paraId="42353FEC" w14:textId="6C243ACF" w:rsidR="008F5773" w:rsidRPr="00290980" w:rsidRDefault="008F5773" w:rsidP="008F5773">
            <w:pPr>
              <w:spacing w:after="0" w:line="240" w:lineRule="auto"/>
              <w:jc w:val="center"/>
              <w:rPr>
                <w:rFonts w:ascii="Arial" w:eastAsia="Times New Roman" w:hAnsi="Arial" w:cs="Arial"/>
                <w:sz w:val="18"/>
                <w:szCs w:val="18"/>
                <w:lang w:eastAsia="en-GB"/>
              </w:rPr>
            </w:pPr>
            <w:r w:rsidRPr="00975484">
              <w:rPr>
                <w:rFonts w:ascii="Arial" w:eastAsia="Times New Roman" w:hAnsi="Arial" w:cs="Arial"/>
                <w:sz w:val="18"/>
                <w:szCs w:val="18"/>
                <w:lang w:eastAsia="en-GB"/>
              </w:rPr>
              <w:t>-</w:t>
            </w:r>
            <w:r>
              <w:rPr>
                <w:rFonts w:ascii="Arial" w:eastAsia="Times New Roman" w:hAnsi="Arial" w:cs="Arial"/>
                <w:sz w:val="18"/>
                <w:szCs w:val="18"/>
                <w:lang w:eastAsia="en-GB"/>
              </w:rPr>
              <w:t>0</w:t>
            </w:r>
            <w:r w:rsidRPr="00975484">
              <w:rPr>
                <w:rFonts w:ascii="Arial" w:eastAsia="Times New Roman" w:hAnsi="Arial" w:cs="Arial"/>
                <w:sz w:val="18"/>
                <w:szCs w:val="18"/>
                <w:lang w:eastAsia="en-GB"/>
              </w:rPr>
              <w:t>.23</w:t>
            </w:r>
            <w:r>
              <w:rPr>
                <w:rFonts w:ascii="Arial" w:eastAsia="Times New Roman" w:hAnsi="Arial" w:cs="Arial"/>
                <w:sz w:val="18"/>
                <w:szCs w:val="18"/>
                <w:lang w:eastAsia="en-GB"/>
              </w:rPr>
              <w:t>-0.</w:t>
            </w:r>
            <w:r w:rsidRPr="00975484">
              <w:rPr>
                <w:rFonts w:ascii="Arial" w:eastAsia="Times New Roman" w:hAnsi="Arial" w:cs="Arial"/>
                <w:sz w:val="18"/>
                <w:szCs w:val="18"/>
                <w:lang w:eastAsia="en-GB"/>
              </w:rPr>
              <w:t>70</w:t>
            </w:r>
          </w:p>
        </w:tc>
        <w:tc>
          <w:tcPr>
            <w:tcW w:w="1010" w:type="dxa"/>
            <w:noWrap/>
          </w:tcPr>
          <w:p w14:paraId="0FE22764" w14:textId="386390DB" w:rsidR="008F5773" w:rsidRPr="00685B94" w:rsidRDefault="008F5773" w:rsidP="008F5773">
            <w:pPr>
              <w:spacing w:after="0" w:line="240" w:lineRule="auto"/>
              <w:jc w:val="center"/>
              <w:rPr>
                <w:rFonts w:ascii="Arial" w:eastAsia="Times New Roman" w:hAnsi="Arial" w:cs="Arial"/>
                <w:b/>
                <w:sz w:val="18"/>
                <w:szCs w:val="18"/>
                <w:lang w:eastAsia="en-GB"/>
              </w:rPr>
            </w:pPr>
            <w:r w:rsidRPr="00685B94">
              <w:rPr>
                <w:rFonts w:ascii="Arial" w:eastAsia="Times New Roman" w:hAnsi="Arial" w:cs="Arial"/>
                <w:b/>
                <w:sz w:val="18"/>
                <w:szCs w:val="18"/>
                <w:lang w:eastAsia="en-GB"/>
              </w:rPr>
              <w:t>0 .80**</w:t>
            </w:r>
          </w:p>
        </w:tc>
        <w:tc>
          <w:tcPr>
            <w:tcW w:w="1682" w:type="dxa"/>
            <w:noWrap/>
          </w:tcPr>
          <w:p w14:paraId="720DD4F5" w14:textId="44F0FCBA" w:rsidR="008F5773" w:rsidRPr="00685B94" w:rsidRDefault="008F5773" w:rsidP="008F5773">
            <w:pPr>
              <w:spacing w:after="0" w:line="240" w:lineRule="auto"/>
              <w:jc w:val="center"/>
              <w:rPr>
                <w:rFonts w:ascii="Arial" w:eastAsia="Times New Roman" w:hAnsi="Arial" w:cs="Arial"/>
                <w:b/>
                <w:sz w:val="18"/>
                <w:szCs w:val="18"/>
                <w:lang w:eastAsia="en-GB"/>
              </w:rPr>
            </w:pPr>
            <w:r w:rsidRPr="00685B94">
              <w:rPr>
                <w:rFonts w:ascii="Arial" w:eastAsia="Times New Roman" w:hAnsi="Arial" w:cs="Arial"/>
                <w:b/>
                <w:sz w:val="18"/>
                <w:szCs w:val="18"/>
                <w:lang w:eastAsia="en-GB"/>
              </w:rPr>
              <w:t>0.24</w:t>
            </w:r>
            <w:r>
              <w:rPr>
                <w:rFonts w:ascii="Arial" w:eastAsia="Times New Roman" w:hAnsi="Arial" w:cs="Arial"/>
                <w:b/>
                <w:sz w:val="18"/>
                <w:szCs w:val="18"/>
                <w:lang w:eastAsia="en-GB"/>
              </w:rPr>
              <w:t>-</w:t>
            </w:r>
            <w:r w:rsidRPr="00685B94">
              <w:rPr>
                <w:rFonts w:ascii="Arial" w:eastAsia="Times New Roman" w:hAnsi="Arial" w:cs="Arial"/>
                <w:b/>
                <w:sz w:val="18"/>
                <w:szCs w:val="18"/>
                <w:lang w:eastAsia="en-GB"/>
              </w:rPr>
              <w:t>1.36</w:t>
            </w:r>
          </w:p>
        </w:tc>
        <w:tc>
          <w:tcPr>
            <w:tcW w:w="948" w:type="dxa"/>
          </w:tcPr>
          <w:p w14:paraId="17AFAC99" w14:textId="0230E71C" w:rsidR="008F5773" w:rsidRPr="00290980" w:rsidRDefault="008F5773" w:rsidP="008F5773">
            <w:pPr>
              <w:spacing w:after="0" w:line="240" w:lineRule="auto"/>
              <w:jc w:val="center"/>
              <w:rPr>
                <w:rFonts w:ascii="Arial" w:eastAsia="Times New Roman" w:hAnsi="Arial" w:cs="Arial"/>
                <w:sz w:val="18"/>
                <w:szCs w:val="18"/>
                <w:lang w:eastAsia="en-GB"/>
              </w:rPr>
            </w:pPr>
            <w:r w:rsidRPr="0071346E">
              <w:rPr>
                <w:rFonts w:ascii="Arial" w:eastAsia="Times New Roman" w:hAnsi="Arial" w:cs="Arial"/>
                <w:b/>
                <w:sz w:val="18"/>
                <w:szCs w:val="18"/>
                <w:lang w:eastAsia="en-GB"/>
              </w:rPr>
              <w:t>-</w:t>
            </w:r>
            <w:r>
              <w:rPr>
                <w:rFonts w:ascii="Arial" w:eastAsia="Times New Roman" w:hAnsi="Arial" w:cs="Arial"/>
                <w:b/>
                <w:sz w:val="18"/>
                <w:szCs w:val="18"/>
                <w:lang w:eastAsia="en-GB"/>
              </w:rPr>
              <w:t>0</w:t>
            </w:r>
            <w:r w:rsidRPr="0071346E">
              <w:rPr>
                <w:rFonts w:ascii="Arial" w:eastAsia="Times New Roman" w:hAnsi="Arial" w:cs="Arial"/>
                <w:b/>
                <w:sz w:val="18"/>
                <w:szCs w:val="18"/>
                <w:lang w:eastAsia="en-GB"/>
              </w:rPr>
              <w:t>.58</w:t>
            </w:r>
            <w:r>
              <w:rPr>
                <w:rFonts w:ascii="Arial" w:eastAsia="Times New Roman" w:hAnsi="Arial" w:cs="Arial"/>
                <w:b/>
                <w:sz w:val="18"/>
                <w:szCs w:val="18"/>
                <w:lang w:eastAsia="en-GB"/>
              </w:rPr>
              <w:t>**</w:t>
            </w:r>
          </w:p>
        </w:tc>
        <w:tc>
          <w:tcPr>
            <w:tcW w:w="1578" w:type="dxa"/>
            <w:gridSpan w:val="2"/>
          </w:tcPr>
          <w:p w14:paraId="497D2B25" w14:textId="1F5F54A9" w:rsidR="008F5773" w:rsidRPr="00290980" w:rsidRDefault="008F5773" w:rsidP="008F5773">
            <w:pPr>
              <w:spacing w:after="0" w:line="240" w:lineRule="auto"/>
              <w:jc w:val="center"/>
              <w:rPr>
                <w:rFonts w:ascii="Arial" w:eastAsia="Times New Roman" w:hAnsi="Arial" w:cs="Arial"/>
                <w:sz w:val="18"/>
                <w:szCs w:val="18"/>
                <w:lang w:eastAsia="en-GB"/>
              </w:rPr>
            </w:pPr>
            <w:r w:rsidRPr="0071346E">
              <w:rPr>
                <w:rFonts w:ascii="Arial" w:eastAsia="Times New Roman" w:hAnsi="Arial" w:cs="Arial"/>
                <w:b/>
                <w:sz w:val="18"/>
                <w:szCs w:val="18"/>
                <w:lang w:eastAsia="en-GB"/>
              </w:rPr>
              <w:t>-1.14</w:t>
            </w:r>
            <w:r>
              <w:rPr>
                <w:rFonts w:ascii="Arial" w:eastAsia="Times New Roman" w:hAnsi="Arial" w:cs="Arial"/>
                <w:b/>
                <w:sz w:val="18"/>
                <w:szCs w:val="18"/>
                <w:lang w:eastAsia="en-GB"/>
              </w:rPr>
              <w:t>--0.02</w:t>
            </w:r>
          </w:p>
        </w:tc>
        <w:tc>
          <w:tcPr>
            <w:tcW w:w="839" w:type="dxa"/>
          </w:tcPr>
          <w:p w14:paraId="61ED01CE" w14:textId="4EC1BC06" w:rsidR="008F5773" w:rsidRPr="00240E10" w:rsidRDefault="008F5773" w:rsidP="008F5773">
            <w:pPr>
              <w:spacing w:after="0" w:line="240" w:lineRule="auto"/>
              <w:jc w:val="center"/>
              <w:rPr>
                <w:rFonts w:ascii="Arial" w:eastAsia="Times New Roman" w:hAnsi="Arial" w:cs="Arial"/>
                <w:sz w:val="18"/>
                <w:szCs w:val="18"/>
                <w:lang w:eastAsia="en-GB"/>
              </w:rPr>
            </w:pPr>
            <w:r w:rsidRPr="00AE6922">
              <w:rPr>
                <w:rFonts w:ascii="Arial" w:eastAsia="Times New Roman" w:hAnsi="Arial" w:cs="Arial"/>
                <w:b/>
                <w:sz w:val="18"/>
                <w:szCs w:val="18"/>
                <w:lang w:eastAsia="en-GB"/>
              </w:rPr>
              <w:t>0.82*</w:t>
            </w:r>
          </w:p>
        </w:tc>
        <w:tc>
          <w:tcPr>
            <w:tcW w:w="1294" w:type="dxa"/>
          </w:tcPr>
          <w:p w14:paraId="5C6B3418" w14:textId="1C9A204D" w:rsidR="008F5773" w:rsidRPr="00240E10" w:rsidRDefault="008F5773" w:rsidP="008F5773">
            <w:pPr>
              <w:spacing w:after="0" w:line="240" w:lineRule="auto"/>
              <w:jc w:val="center"/>
              <w:rPr>
                <w:rFonts w:ascii="Arial" w:eastAsia="Times New Roman" w:hAnsi="Arial" w:cs="Arial"/>
                <w:sz w:val="18"/>
                <w:szCs w:val="18"/>
                <w:lang w:eastAsia="en-GB"/>
              </w:rPr>
            </w:pPr>
            <w:r w:rsidRPr="00AE6922">
              <w:rPr>
                <w:rFonts w:ascii="Arial" w:eastAsia="Times New Roman" w:hAnsi="Arial" w:cs="Arial"/>
                <w:b/>
                <w:sz w:val="18"/>
                <w:szCs w:val="18"/>
                <w:lang w:eastAsia="en-GB"/>
              </w:rPr>
              <w:t>0.09</w:t>
            </w:r>
            <w:r>
              <w:rPr>
                <w:rFonts w:ascii="Arial" w:eastAsia="Times New Roman" w:hAnsi="Arial" w:cs="Arial"/>
                <w:b/>
                <w:sz w:val="18"/>
                <w:szCs w:val="18"/>
                <w:lang w:eastAsia="en-GB"/>
              </w:rPr>
              <w:t>-</w:t>
            </w:r>
            <w:r w:rsidRPr="00AE6922">
              <w:rPr>
                <w:rFonts w:ascii="Arial" w:eastAsia="Times New Roman" w:hAnsi="Arial" w:cs="Arial"/>
                <w:b/>
                <w:sz w:val="18"/>
                <w:szCs w:val="18"/>
                <w:lang w:eastAsia="en-GB"/>
              </w:rPr>
              <w:t>1.56</w:t>
            </w:r>
          </w:p>
        </w:tc>
      </w:tr>
      <w:tr w:rsidR="008F5773" w:rsidRPr="00290980" w14:paraId="631D0A13" w14:textId="77777777" w:rsidTr="00242D87">
        <w:trPr>
          <w:gridAfter w:val="1"/>
          <w:wAfter w:w="9" w:type="dxa"/>
          <w:trHeight w:val="292"/>
        </w:trPr>
        <w:tc>
          <w:tcPr>
            <w:tcW w:w="421" w:type="dxa"/>
          </w:tcPr>
          <w:p w14:paraId="65A83A50" w14:textId="77777777" w:rsidR="008F5773" w:rsidRPr="00290980" w:rsidRDefault="008F5773" w:rsidP="008F5773">
            <w:pPr>
              <w:spacing w:after="0" w:line="240" w:lineRule="auto"/>
              <w:rPr>
                <w:rFonts w:ascii="Arial" w:eastAsia="Times New Roman" w:hAnsi="Arial" w:cs="Arial"/>
                <w:i/>
                <w:color w:val="000000"/>
                <w:sz w:val="18"/>
                <w:szCs w:val="18"/>
                <w:lang w:eastAsia="en-GB"/>
              </w:rPr>
            </w:pPr>
          </w:p>
        </w:tc>
        <w:tc>
          <w:tcPr>
            <w:tcW w:w="2841" w:type="dxa"/>
            <w:noWrap/>
            <w:hideMark/>
          </w:tcPr>
          <w:p w14:paraId="01D2024E" w14:textId="5663141F" w:rsidR="008F5773" w:rsidRPr="00290980" w:rsidRDefault="008F5773" w:rsidP="008F5773">
            <w:pPr>
              <w:spacing w:after="0" w:line="240" w:lineRule="auto"/>
              <w:rPr>
                <w:rFonts w:ascii="Arial" w:eastAsia="Times New Roman" w:hAnsi="Arial" w:cs="Arial"/>
                <w:color w:val="000000"/>
                <w:sz w:val="18"/>
                <w:szCs w:val="18"/>
                <w:lang w:eastAsia="en-GB"/>
              </w:rPr>
            </w:pPr>
            <w:r w:rsidRPr="00290980">
              <w:rPr>
                <w:rFonts w:ascii="Arial" w:eastAsia="Times New Roman" w:hAnsi="Arial" w:cs="Arial"/>
                <w:color w:val="000000"/>
                <w:sz w:val="18"/>
                <w:szCs w:val="18"/>
                <w:lang w:eastAsia="en-GB"/>
              </w:rPr>
              <w:t xml:space="preserve">Primary qualification </w:t>
            </w:r>
          </w:p>
        </w:tc>
        <w:tc>
          <w:tcPr>
            <w:tcW w:w="1027" w:type="dxa"/>
            <w:noWrap/>
          </w:tcPr>
          <w:p w14:paraId="70AF2BBF" w14:textId="62B8EB3C" w:rsidR="008F5773" w:rsidRPr="00290980" w:rsidRDefault="008F5773" w:rsidP="008F5773">
            <w:pPr>
              <w:spacing w:after="0" w:line="240" w:lineRule="auto"/>
              <w:jc w:val="center"/>
              <w:rPr>
                <w:rFonts w:ascii="Arial" w:eastAsia="Times New Roman" w:hAnsi="Arial" w:cs="Arial"/>
                <w:sz w:val="18"/>
                <w:szCs w:val="18"/>
                <w:lang w:eastAsia="en-GB"/>
              </w:rPr>
            </w:pPr>
            <w:r w:rsidRPr="00975484">
              <w:rPr>
                <w:rFonts w:ascii="Arial" w:eastAsia="Times New Roman" w:hAnsi="Arial" w:cs="Arial"/>
                <w:sz w:val="18"/>
                <w:szCs w:val="18"/>
                <w:lang w:eastAsia="en-GB"/>
              </w:rPr>
              <w:t>-</w:t>
            </w:r>
            <w:r>
              <w:rPr>
                <w:rFonts w:ascii="Arial" w:eastAsia="Times New Roman" w:hAnsi="Arial" w:cs="Arial"/>
                <w:sz w:val="18"/>
                <w:szCs w:val="18"/>
                <w:lang w:eastAsia="en-GB"/>
              </w:rPr>
              <w:t>0</w:t>
            </w:r>
            <w:r w:rsidRPr="00975484">
              <w:rPr>
                <w:rFonts w:ascii="Arial" w:eastAsia="Times New Roman" w:hAnsi="Arial" w:cs="Arial"/>
                <w:sz w:val="18"/>
                <w:szCs w:val="18"/>
                <w:lang w:eastAsia="en-GB"/>
              </w:rPr>
              <w:t>.11</w:t>
            </w:r>
          </w:p>
        </w:tc>
        <w:tc>
          <w:tcPr>
            <w:tcW w:w="1403" w:type="dxa"/>
            <w:noWrap/>
          </w:tcPr>
          <w:p w14:paraId="0B2E2E30" w14:textId="01B8E3F9" w:rsidR="008F5773" w:rsidRPr="00290980" w:rsidRDefault="008F5773" w:rsidP="008F5773">
            <w:pPr>
              <w:spacing w:after="0" w:line="240" w:lineRule="auto"/>
              <w:jc w:val="center"/>
              <w:rPr>
                <w:rFonts w:ascii="Arial" w:eastAsia="Times New Roman" w:hAnsi="Arial" w:cs="Arial"/>
                <w:sz w:val="18"/>
                <w:szCs w:val="18"/>
                <w:lang w:eastAsia="en-GB"/>
              </w:rPr>
            </w:pPr>
            <w:r w:rsidRPr="00975484">
              <w:rPr>
                <w:rFonts w:ascii="Arial" w:eastAsia="Times New Roman" w:hAnsi="Arial" w:cs="Arial"/>
                <w:sz w:val="18"/>
                <w:szCs w:val="18"/>
                <w:lang w:eastAsia="en-GB"/>
              </w:rPr>
              <w:t>-</w:t>
            </w:r>
            <w:r>
              <w:rPr>
                <w:rFonts w:ascii="Arial" w:eastAsia="Times New Roman" w:hAnsi="Arial" w:cs="Arial"/>
                <w:sz w:val="18"/>
                <w:szCs w:val="18"/>
                <w:lang w:eastAsia="en-GB"/>
              </w:rPr>
              <w:t>0</w:t>
            </w:r>
            <w:r w:rsidRPr="00975484">
              <w:rPr>
                <w:rFonts w:ascii="Arial" w:eastAsia="Times New Roman" w:hAnsi="Arial" w:cs="Arial"/>
                <w:sz w:val="18"/>
                <w:szCs w:val="18"/>
                <w:lang w:eastAsia="en-GB"/>
              </w:rPr>
              <w:t>.62</w:t>
            </w:r>
            <w:r>
              <w:rPr>
                <w:rFonts w:ascii="Arial" w:eastAsia="Times New Roman" w:hAnsi="Arial" w:cs="Arial"/>
                <w:sz w:val="18"/>
                <w:szCs w:val="18"/>
                <w:lang w:eastAsia="en-GB"/>
              </w:rPr>
              <w:t>-0</w:t>
            </w:r>
            <w:r w:rsidRPr="00975484">
              <w:rPr>
                <w:rFonts w:ascii="Arial" w:eastAsia="Times New Roman" w:hAnsi="Arial" w:cs="Arial"/>
                <w:sz w:val="18"/>
                <w:szCs w:val="18"/>
                <w:lang w:eastAsia="en-GB"/>
              </w:rPr>
              <w:t>.39</w:t>
            </w:r>
          </w:p>
        </w:tc>
        <w:tc>
          <w:tcPr>
            <w:tcW w:w="1010" w:type="dxa"/>
            <w:noWrap/>
          </w:tcPr>
          <w:p w14:paraId="05AE8BEE" w14:textId="3CAD5AD9" w:rsidR="008F5773" w:rsidRPr="00685B94" w:rsidRDefault="008F5773" w:rsidP="008F5773">
            <w:pPr>
              <w:spacing w:after="0" w:line="240" w:lineRule="auto"/>
              <w:jc w:val="center"/>
              <w:rPr>
                <w:rFonts w:ascii="Arial" w:eastAsia="Times New Roman" w:hAnsi="Arial" w:cs="Arial"/>
                <w:b/>
                <w:sz w:val="18"/>
                <w:szCs w:val="18"/>
                <w:lang w:eastAsia="en-GB"/>
              </w:rPr>
            </w:pPr>
            <w:r w:rsidRPr="00685B94">
              <w:rPr>
                <w:rFonts w:ascii="Arial" w:eastAsia="Times New Roman" w:hAnsi="Arial" w:cs="Arial"/>
                <w:b/>
                <w:sz w:val="18"/>
                <w:szCs w:val="18"/>
                <w:lang w:eastAsia="en-GB"/>
              </w:rPr>
              <w:t>1.01***</w:t>
            </w:r>
          </w:p>
        </w:tc>
        <w:tc>
          <w:tcPr>
            <w:tcW w:w="1682" w:type="dxa"/>
            <w:noWrap/>
          </w:tcPr>
          <w:p w14:paraId="143AEE8C" w14:textId="2D0E6D72" w:rsidR="008F5773" w:rsidRPr="00685B94" w:rsidRDefault="008F5773" w:rsidP="008F5773">
            <w:pPr>
              <w:spacing w:after="0" w:line="240" w:lineRule="auto"/>
              <w:jc w:val="center"/>
              <w:rPr>
                <w:rFonts w:ascii="Arial" w:eastAsia="Times New Roman" w:hAnsi="Arial" w:cs="Arial"/>
                <w:b/>
                <w:sz w:val="18"/>
                <w:szCs w:val="18"/>
                <w:lang w:eastAsia="en-GB"/>
              </w:rPr>
            </w:pPr>
            <w:r w:rsidRPr="00685B94">
              <w:rPr>
                <w:rFonts w:ascii="Arial" w:eastAsia="Times New Roman" w:hAnsi="Arial" w:cs="Arial"/>
                <w:b/>
                <w:sz w:val="18"/>
                <w:szCs w:val="18"/>
                <w:lang w:eastAsia="en-GB"/>
              </w:rPr>
              <w:t>0.44</w:t>
            </w:r>
            <w:r>
              <w:rPr>
                <w:rFonts w:ascii="Arial" w:eastAsia="Times New Roman" w:hAnsi="Arial" w:cs="Arial"/>
                <w:b/>
                <w:sz w:val="18"/>
                <w:szCs w:val="18"/>
                <w:lang w:eastAsia="en-GB"/>
              </w:rPr>
              <w:t>-</w:t>
            </w:r>
            <w:r w:rsidRPr="00685B94">
              <w:rPr>
                <w:rFonts w:ascii="Arial" w:eastAsia="Times New Roman" w:hAnsi="Arial" w:cs="Arial"/>
                <w:b/>
                <w:sz w:val="18"/>
                <w:szCs w:val="18"/>
                <w:lang w:eastAsia="en-GB"/>
              </w:rPr>
              <w:t xml:space="preserve"> 1.58</w:t>
            </w:r>
          </w:p>
        </w:tc>
        <w:tc>
          <w:tcPr>
            <w:tcW w:w="948" w:type="dxa"/>
          </w:tcPr>
          <w:p w14:paraId="33DE3678" w14:textId="2ACB5462" w:rsidR="008F5773" w:rsidRPr="00290980" w:rsidRDefault="008F5773" w:rsidP="008F5773">
            <w:pPr>
              <w:spacing w:after="0" w:line="240" w:lineRule="auto"/>
              <w:jc w:val="center"/>
              <w:rPr>
                <w:rFonts w:ascii="Arial" w:eastAsia="Times New Roman" w:hAnsi="Arial" w:cs="Arial"/>
                <w:sz w:val="18"/>
                <w:szCs w:val="18"/>
                <w:lang w:eastAsia="en-GB"/>
              </w:rPr>
            </w:pPr>
            <w:r w:rsidRPr="00595B93">
              <w:rPr>
                <w:rFonts w:ascii="Arial" w:eastAsia="Times New Roman" w:hAnsi="Arial" w:cs="Arial"/>
                <w:sz w:val="18"/>
                <w:szCs w:val="18"/>
                <w:lang w:eastAsia="en-GB"/>
              </w:rPr>
              <w:t>-0.33</w:t>
            </w:r>
          </w:p>
        </w:tc>
        <w:tc>
          <w:tcPr>
            <w:tcW w:w="1578" w:type="dxa"/>
            <w:gridSpan w:val="2"/>
          </w:tcPr>
          <w:p w14:paraId="6EDC699D" w14:textId="68EA6A17" w:rsidR="008F5773" w:rsidRPr="00290980" w:rsidRDefault="008F5773" w:rsidP="008F5773">
            <w:pPr>
              <w:spacing w:after="0" w:line="240" w:lineRule="auto"/>
              <w:jc w:val="center"/>
              <w:rPr>
                <w:rFonts w:ascii="Arial" w:eastAsia="Times New Roman" w:hAnsi="Arial" w:cs="Arial"/>
                <w:sz w:val="18"/>
                <w:szCs w:val="18"/>
                <w:lang w:eastAsia="en-GB"/>
              </w:rPr>
            </w:pPr>
            <w:r w:rsidRPr="00595B93">
              <w:rPr>
                <w:rFonts w:ascii="Arial" w:eastAsia="Times New Roman" w:hAnsi="Arial" w:cs="Arial"/>
                <w:sz w:val="18"/>
                <w:szCs w:val="18"/>
                <w:lang w:eastAsia="en-GB"/>
              </w:rPr>
              <w:t>-0.87</w:t>
            </w:r>
            <w:r>
              <w:rPr>
                <w:rFonts w:ascii="Arial" w:eastAsia="Times New Roman" w:hAnsi="Arial" w:cs="Arial"/>
                <w:sz w:val="18"/>
                <w:szCs w:val="18"/>
                <w:lang w:eastAsia="en-GB"/>
              </w:rPr>
              <w:t>-</w:t>
            </w:r>
            <w:r w:rsidRPr="00595B93">
              <w:rPr>
                <w:rFonts w:ascii="Arial" w:eastAsia="Times New Roman" w:hAnsi="Arial" w:cs="Arial"/>
                <w:sz w:val="18"/>
                <w:szCs w:val="18"/>
                <w:lang w:eastAsia="en-GB"/>
              </w:rPr>
              <w:t>0.21</w:t>
            </w:r>
          </w:p>
        </w:tc>
        <w:tc>
          <w:tcPr>
            <w:tcW w:w="839" w:type="dxa"/>
          </w:tcPr>
          <w:p w14:paraId="18CCABF1" w14:textId="62889AF9" w:rsidR="008F5773" w:rsidRPr="00240E10" w:rsidRDefault="008F5773" w:rsidP="008F5773">
            <w:pPr>
              <w:spacing w:after="0" w:line="240" w:lineRule="auto"/>
              <w:jc w:val="center"/>
              <w:rPr>
                <w:rFonts w:ascii="Arial" w:eastAsia="Times New Roman" w:hAnsi="Arial" w:cs="Arial"/>
                <w:sz w:val="18"/>
                <w:szCs w:val="18"/>
                <w:lang w:eastAsia="en-GB"/>
              </w:rPr>
            </w:pPr>
            <w:r w:rsidRPr="00AE6922">
              <w:rPr>
                <w:rFonts w:ascii="Arial" w:eastAsia="Times New Roman" w:hAnsi="Arial" w:cs="Arial"/>
                <w:b/>
                <w:sz w:val="18"/>
                <w:szCs w:val="18"/>
                <w:lang w:eastAsia="en-GB"/>
              </w:rPr>
              <w:t>0.83*</w:t>
            </w:r>
          </w:p>
        </w:tc>
        <w:tc>
          <w:tcPr>
            <w:tcW w:w="1294" w:type="dxa"/>
          </w:tcPr>
          <w:p w14:paraId="7EECF26C" w14:textId="0B4CA39D" w:rsidR="008F5773" w:rsidRPr="00240E10" w:rsidRDefault="008F5773" w:rsidP="008F5773">
            <w:pPr>
              <w:spacing w:after="0" w:line="240" w:lineRule="auto"/>
              <w:jc w:val="center"/>
              <w:rPr>
                <w:rFonts w:ascii="Arial" w:eastAsia="Times New Roman" w:hAnsi="Arial" w:cs="Arial"/>
                <w:sz w:val="18"/>
                <w:szCs w:val="18"/>
                <w:lang w:eastAsia="en-GB"/>
              </w:rPr>
            </w:pPr>
            <w:r w:rsidRPr="00AE6922">
              <w:rPr>
                <w:rFonts w:ascii="Arial" w:eastAsia="Times New Roman" w:hAnsi="Arial" w:cs="Arial"/>
                <w:b/>
                <w:sz w:val="18"/>
                <w:szCs w:val="18"/>
                <w:lang w:eastAsia="en-GB"/>
              </w:rPr>
              <w:t>0.15</w:t>
            </w:r>
            <w:r>
              <w:rPr>
                <w:rFonts w:ascii="Arial" w:eastAsia="Times New Roman" w:hAnsi="Arial" w:cs="Arial"/>
                <w:b/>
                <w:sz w:val="18"/>
                <w:szCs w:val="18"/>
                <w:lang w:eastAsia="en-GB"/>
              </w:rPr>
              <w:t>-</w:t>
            </w:r>
            <w:r w:rsidRPr="00AE6922">
              <w:rPr>
                <w:rFonts w:ascii="Arial" w:eastAsia="Times New Roman" w:hAnsi="Arial" w:cs="Arial"/>
                <w:b/>
                <w:sz w:val="18"/>
                <w:szCs w:val="18"/>
                <w:lang w:eastAsia="en-GB"/>
              </w:rPr>
              <w:t>1.50</w:t>
            </w:r>
          </w:p>
        </w:tc>
      </w:tr>
      <w:tr w:rsidR="008F5773" w:rsidRPr="00290980" w14:paraId="78B50322" w14:textId="77777777" w:rsidTr="00242D87">
        <w:trPr>
          <w:gridAfter w:val="1"/>
          <w:wAfter w:w="9" w:type="dxa"/>
          <w:trHeight w:val="60"/>
        </w:trPr>
        <w:tc>
          <w:tcPr>
            <w:tcW w:w="3262" w:type="dxa"/>
            <w:gridSpan w:val="2"/>
          </w:tcPr>
          <w:p w14:paraId="6C186A05" w14:textId="77777777" w:rsidR="008F5773" w:rsidRPr="00290980" w:rsidRDefault="008F5773" w:rsidP="008F5773">
            <w:pPr>
              <w:spacing w:after="0" w:line="240" w:lineRule="auto"/>
              <w:rPr>
                <w:rFonts w:ascii="Arial" w:eastAsia="Times New Roman" w:hAnsi="Arial" w:cs="Arial"/>
                <w:bCs/>
                <w:color w:val="000000"/>
                <w:sz w:val="18"/>
                <w:szCs w:val="18"/>
                <w:lang w:eastAsia="en-GB"/>
              </w:rPr>
            </w:pPr>
          </w:p>
        </w:tc>
        <w:tc>
          <w:tcPr>
            <w:tcW w:w="1027" w:type="dxa"/>
            <w:noWrap/>
          </w:tcPr>
          <w:p w14:paraId="7FA829F7" w14:textId="77777777" w:rsidR="008F5773" w:rsidRPr="00290980" w:rsidRDefault="008F5773" w:rsidP="008F5773">
            <w:pPr>
              <w:spacing w:after="0" w:line="240" w:lineRule="auto"/>
              <w:jc w:val="center"/>
              <w:rPr>
                <w:rFonts w:ascii="Arial" w:eastAsia="Times New Roman" w:hAnsi="Arial" w:cs="Arial"/>
                <w:sz w:val="18"/>
                <w:szCs w:val="18"/>
                <w:lang w:eastAsia="en-GB"/>
              </w:rPr>
            </w:pPr>
          </w:p>
        </w:tc>
        <w:tc>
          <w:tcPr>
            <w:tcW w:w="1403" w:type="dxa"/>
            <w:noWrap/>
          </w:tcPr>
          <w:p w14:paraId="715ED526" w14:textId="77777777" w:rsidR="008F5773" w:rsidRPr="00290980" w:rsidRDefault="008F5773" w:rsidP="008F5773">
            <w:pPr>
              <w:spacing w:after="0" w:line="240" w:lineRule="auto"/>
              <w:jc w:val="center"/>
              <w:rPr>
                <w:rFonts w:ascii="Arial" w:eastAsia="Times New Roman" w:hAnsi="Arial" w:cs="Arial"/>
                <w:sz w:val="18"/>
                <w:szCs w:val="18"/>
                <w:lang w:eastAsia="en-GB"/>
              </w:rPr>
            </w:pPr>
          </w:p>
        </w:tc>
        <w:tc>
          <w:tcPr>
            <w:tcW w:w="1010" w:type="dxa"/>
            <w:noWrap/>
          </w:tcPr>
          <w:p w14:paraId="5E240CB6" w14:textId="77777777" w:rsidR="008F5773" w:rsidRPr="00290980" w:rsidRDefault="008F5773" w:rsidP="008F5773">
            <w:pPr>
              <w:spacing w:after="0" w:line="240" w:lineRule="auto"/>
              <w:jc w:val="center"/>
              <w:rPr>
                <w:rFonts w:ascii="Arial" w:eastAsia="Times New Roman" w:hAnsi="Arial" w:cs="Arial"/>
                <w:sz w:val="18"/>
                <w:szCs w:val="18"/>
                <w:lang w:eastAsia="en-GB"/>
              </w:rPr>
            </w:pPr>
          </w:p>
        </w:tc>
        <w:tc>
          <w:tcPr>
            <w:tcW w:w="1682" w:type="dxa"/>
            <w:noWrap/>
          </w:tcPr>
          <w:p w14:paraId="28089057" w14:textId="77777777" w:rsidR="008F5773" w:rsidRPr="00290980" w:rsidRDefault="008F5773" w:rsidP="008F5773">
            <w:pPr>
              <w:spacing w:after="0" w:line="240" w:lineRule="auto"/>
              <w:jc w:val="center"/>
              <w:rPr>
                <w:rFonts w:ascii="Arial" w:eastAsia="Times New Roman" w:hAnsi="Arial" w:cs="Arial"/>
                <w:sz w:val="18"/>
                <w:szCs w:val="18"/>
                <w:lang w:eastAsia="en-GB"/>
              </w:rPr>
            </w:pPr>
          </w:p>
        </w:tc>
        <w:tc>
          <w:tcPr>
            <w:tcW w:w="954" w:type="dxa"/>
            <w:gridSpan w:val="2"/>
          </w:tcPr>
          <w:p w14:paraId="6B96147F" w14:textId="77777777" w:rsidR="008F5773" w:rsidRPr="00290980" w:rsidRDefault="008F5773" w:rsidP="008F5773">
            <w:pPr>
              <w:spacing w:after="0" w:line="240" w:lineRule="auto"/>
              <w:jc w:val="center"/>
              <w:rPr>
                <w:rFonts w:ascii="Arial" w:eastAsia="Times New Roman" w:hAnsi="Arial" w:cs="Arial"/>
                <w:sz w:val="18"/>
                <w:szCs w:val="18"/>
                <w:lang w:eastAsia="en-GB"/>
              </w:rPr>
            </w:pPr>
          </w:p>
        </w:tc>
        <w:tc>
          <w:tcPr>
            <w:tcW w:w="1572" w:type="dxa"/>
          </w:tcPr>
          <w:p w14:paraId="779D437F" w14:textId="77777777" w:rsidR="008F5773" w:rsidRPr="00290980" w:rsidRDefault="008F5773" w:rsidP="008F5773">
            <w:pPr>
              <w:spacing w:after="0" w:line="240" w:lineRule="auto"/>
              <w:jc w:val="center"/>
              <w:rPr>
                <w:rFonts w:ascii="Arial" w:eastAsia="Times New Roman" w:hAnsi="Arial" w:cs="Arial"/>
                <w:sz w:val="18"/>
                <w:szCs w:val="18"/>
                <w:lang w:eastAsia="en-GB"/>
              </w:rPr>
            </w:pPr>
          </w:p>
        </w:tc>
        <w:tc>
          <w:tcPr>
            <w:tcW w:w="839" w:type="dxa"/>
          </w:tcPr>
          <w:p w14:paraId="6733469C" w14:textId="77777777" w:rsidR="008F5773" w:rsidRPr="00290980" w:rsidRDefault="008F5773" w:rsidP="008F5773">
            <w:pPr>
              <w:spacing w:after="0" w:line="240" w:lineRule="auto"/>
              <w:jc w:val="center"/>
              <w:rPr>
                <w:rFonts w:ascii="Arial" w:eastAsia="Times New Roman" w:hAnsi="Arial" w:cs="Arial"/>
                <w:sz w:val="18"/>
                <w:szCs w:val="18"/>
                <w:lang w:eastAsia="en-GB"/>
              </w:rPr>
            </w:pPr>
          </w:p>
        </w:tc>
        <w:tc>
          <w:tcPr>
            <w:tcW w:w="1294" w:type="dxa"/>
          </w:tcPr>
          <w:p w14:paraId="3528C908" w14:textId="77777777" w:rsidR="008F5773" w:rsidRPr="00290980" w:rsidRDefault="008F5773" w:rsidP="008F5773">
            <w:pPr>
              <w:spacing w:after="0" w:line="240" w:lineRule="auto"/>
              <w:jc w:val="center"/>
              <w:rPr>
                <w:rFonts w:ascii="Arial" w:eastAsia="Times New Roman" w:hAnsi="Arial" w:cs="Arial"/>
                <w:sz w:val="18"/>
                <w:szCs w:val="18"/>
                <w:lang w:eastAsia="en-GB"/>
              </w:rPr>
            </w:pPr>
          </w:p>
        </w:tc>
      </w:tr>
      <w:tr w:rsidR="008F5773" w:rsidRPr="00290980" w14:paraId="5D43EAD0" w14:textId="77777777" w:rsidTr="00242D87">
        <w:trPr>
          <w:gridAfter w:val="1"/>
          <w:wAfter w:w="9" w:type="dxa"/>
          <w:trHeight w:val="60"/>
        </w:trPr>
        <w:tc>
          <w:tcPr>
            <w:tcW w:w="421" w:type="dxa"/>
          </w:tcPr>
          <w:p w14:paraId="53461747" w14:textId="77777777" w:rsidR="008F5773" w:rsidRPr="00290980" w:rsidRDefault="008F5773" w:rsidP="008F5773">
            <w:pPr>
              <w:spacing w:after="0" w:line="240" w:lineRule="auto"/>
              <w:rPr>
                <w:rFonts w:ascii="Arial" w:eastAsia="Times New Roman" w:hAnsi="Arial" w:cs="Arial"/>
                <w:i/>
                <w:color w:val="000000"/>
                <w:sz w:val="18"/>
                <w:szCs w:val="18"/>
                <w:lang w:eastAsia="en-GB"/>
              </w:rPr>
            </w:pPr>
          </w:p>
        </w:tc>
        <w:tc>
          <w:tcPr>
            <w:tcW w:w="2841" w:type="dxa"/>
            <w:noWrap/>
            <w:hideMark/>
          </w:tcPr>
          <w:p w14:paraId="42F7D63C" w14:textId="71A32DC8" w:rsidR="008F5773" w:rsidRPr="00290980" w:rsidRDefault="008F5773" w:rsidP="008F5773">
            <w:pPr>
              <w:spacing w:after="0" w:line="240" w:lineRule="auto"/>
              <w:rPr>
                <w:rFonts w:ascii="Arial" w:eastAsia="Times New Roman" w:hAnsi="Arial" w:cs="Arial"/>
                <w:color w:val="000000"/>
                <w:sz w:val="18"/>
                <w:szCs w:val="18"/>
                <w:lang w:eastAsia="en-GB"/>
              </w:rPr>
            </w:pPr>
            <w:r w:rsidRPr="00290980">
              <w:rPr>
                <w:rFonts w:ascii="Arial" w:eastAsia="Times New Roman" w:hAnsi="Arial" w:cs="Arial"/>
                <w:color w:val="000000"/>
                <w:sz w:val="18"/>
                <w:szCs w:val="18"/>
                <w:lang w:eastAsia="en-GB"/>
              </w:rPr>
              <w:t>PGS × Higher degree</w:t>
            </w:r>
          </w:p>
        </w:tc>
        <w:tc>
          <w:tcPr>
            <w:tcW w:w="1027" w:type="dxa"/>
            <w:noWrap/>
          </w:tcPr>
          <w:p w14:paraId="38E294AA" w14:textId="7CDB56D4" w:rsidR="008F5773" w:rsidRPr="00290980" w:rsidRDefault="008F5773" w:rsidP="008F5773">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w:t>
            </w:r>
          </w:p>
        </w:tc>
        <w:tc>
          <w:tcPr>
            <w:tcW w:w="1403" w:type="dxa"/>
            <w:noWrap/>
          </w:tcPr>
          <w:p w14:paraId="676E0191" w14:textId="3FCB8118" w:rsidR="008F5773" w:rsidRPr="00290980" w:rsidRDefault="008F5773" w:rsidP="008F5773">
            <w:pPr>
              <w:spacing w:after="0" w:line="240" w:lineRule="auto"/>
              <w:jc w:val="center"/>
              <w:rPr>
                <w:rFonts w:ascii="Arial" w:eastAsia="Times New Roman" w:hAnsi="Arial" w:cs="Arial"/>
                <w:sz w:val="18"/>
                <w:szCs w:val="18"/>
                <w:lang w:eastAsia="en-GB"/>
              </w:rPr>
            </w:pPr>
            <w:r w:rsidRPr="002B46D2">
              <w:rPr>
                <w:rFonts w:ascii="Arial" w:eastAsia="Times New Roman" w:hAnsi="Arial" w:cs="Arial"/>
                <w:sz w:val="18"/>
                <w:szCs w:val="18"/>
                <w:lang w:eastAsia="en-GB"/>
              </w:rPr>
              <w:t>-</w:t>
            </w:r>
          </w:p>
        </w:tc>
        <w:tc>
          <w:tcPr>
            <w:tcW w:w="1010" w:type="dxa"/>
            <w:noWrap/>
          </w:tcPr>
          <w:p w14:paraId="023F0048" w14:textId="47AC643B" w:rsidR="008F5773" w:rsidRPr="00290980" w:rsidRDefault="008F5773" w:rsidP="008F5773">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w:t>
            </w:r>
          </w:p>
        </w:tc>
        <w:tc>
          <w:tcPr>
            <w:tcW w:w="1682" w:type="dxa"/>
            <w:noWrap/>
          </w:tcPr>
          <w:p w14:paraId="45FA6D26" w14:textId="3B8E196E" w:rsidR="008F5773" w:rsidRPr="00290980" w:rsidRDefault="008F5773" w:rsidP="008F5773">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w:t>
            </w:r>
          </w:p>
        </w:tc>
        <w:tc>
          <w:tcPr>
            <w:tcW w:w="948" w:type="dxa"/>
          </w:tcPr>
          <w:p w14:paraId="333A1DFB" w14:textId="67F5856F" w:rsidR="008F5773" w:rsidRPr="00290980" w:rsidRDefault="008F5773" w:rsidP="008F5773">
            <w:pPr>
              <w:spacing w:after="0" w:line="240" w:lineRule="auto"/>
              <w:jc w:val="center"/>
              <w:rPr>
                <w:rFonts w:ascii="Arial" w:eastAsia="Times New Roman" w:hAnsi="Arial" w:cs="Arial"/>
                <w:sz w:val="18"/>
                <w:szCs w:val="18"/>
                <w:lang w:eastAsia="en-GB"/>
              </w:rPr>
            </w:pPr>
            <w:r w:rsidRPr="002B46D2">
              <w:rPr>
                <w:rFonts w:ascii="Arial" w:eastAsia="Times New Roman" w:hAnsi="Arial" w:cs="Arial"/>
                <w:sz w:val="18"/>
                <w:szCs w:val="18"/>
                <w:lang w:eastAsia="en-GB"/>
              </w:rPr>
              <w:t>-</w:t>
            </w:r>
          </w:p>
        </w:tc>
        <w:tc>
          <w:tcPr>
            <w:tcW w:w="1578" w:type="dxa"/>
            <w:gridSpan w:val="2"/>
          </w:tcPr>
          <w:p w14:paraId="579CE220" w14:textId="74CB430C" w:rsidR="008F5773" w:rsidRPr="00290980" w:rsidRDefault="008F5773" w:rsidP="008F5773">
            <w:pPr>
              <w:spacing w:after="0" w:line="240" w:lineRule="auto"/>
              <w:jc w:val="center"/>
              <w:rPr>
                <w:rFonts w:ascii="Arial" w:eastAsia="Times New Roman" w:hAnsi="Arial" w:cs="Arial"/>
                <w:sz w:val="18"/>
                <w:szCs w:val="18"/>
                <w:lang w:eastAsia="en-GB"/>
              </w:rPr>
            </w:pPr>
            <w:r w:rsidRPr="002B46D2">
              <w:rPr>
                <w:rFonts w:ascii="Arial" w:eastAsia="Times New Roman" w:hAnsi="Arial" w:cs="Arial"/>
                <w:sz w:val="18"/>
                <w:szCs w:val="18"/>
                <w:lang w:eastAsia="en-GB"/>
              </w:rPr>
              <w:t>-</w:t>
            </w:r>
          </w:p>
        </w:tc>
        <w:tc>
          <w:tcPr>
            <w:tcW w:w="839" w:type="dxa"/>
          </w:tcPr>
          <w:p w14:paraId="389BCB74" w14:textId="5ED9CB19" w:rsidR="008F5773" w:rsidRPr="00290980" w:rsidRDefault="008F5773" w:rsidP="008F5773">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w:t>
            </w:r>
          </w:p>
        </w:tc>
        <w:tc>
          <w:tcPr>
            <w:tcW w:w="1294" w:type="dxa"/>
          </w:tcPr>
          <w:p w14:paraId="4BD8F536" w14:textId="22054F1F" w:rsidR="008F5773" w:rsidRPr="00290980" w:rsidRDefault="008F5773" w:rsidP="008F5773">
            <w:pPr>
              <w:spacing w:after="0" w:line="240" w:lineRule="auto"/>
              <w:jc w:val="center"/>
              <w:rPr>
                <w:rFonts w:ascii="Arial" w:eastAsia="Times New Roman" w:hAnsi="Arial" w:cs="Arial"/>
                <w:sz w:val="18"/>
                <w:szCs w:val="18"/>
                <w:lang w:eastAsia="en-GB"/>
              </w:rPr>
            </w:pPr>
            <w:r w:rsidRPr="002B46D2">
              <w:rPr>
                <w:rFonts w:ascii="Arial" w:eastAsia="Times New Roman" w:hAnsi="Arial" w:cs="Arial"/>
                <w:sz w:val="18"/>
                <w:szCs w:val="18"/>
                <w:lang w:eastAsia="en-GB"/>
              </w:rPr>
              <w:t>-</w:t>
            </w:r>
          </w:p>
        </w:tc>
      </w:tr>
      <w:tr w:rsidR="008F5773" w:rsidRPr="00290980" w14:paraId="3F5AB4C7" w14:textId="77777777" w:rsidTr="00242D87">
        <w:trPr>
          <w:gridAfter w:val="1"/>
          <w:wAfter w:w="9" w:type="dxa"/>
          <w:trHeight w:val="119"/>
        </w:trPr>
        <w:tc>
          <w:tcPr>
            <w:tcW w:w="421" w:type="dxa"/>
          </w:tcPr>
          <w:p w14:paraId="1194115F" w14:textId="77777777" w:rsidR="008F5773" w:rsidRPr="00290980" w:rsidRDefault="008F5773" w:rsidP="008F5773">
            <w:pPr>
              <w:spacing w:after="0" w:line="240" w:lineRule="auto"/>
              <w:rPr>
                <w:rFonts w:ascii="Arial" w:eastAsia="Times New Roman" w:hAnsi="Arial" w:cs="Arial"/>
                <w:i/>
                <w:color w:val="000000"/>
                <w:sz w:val="18"/>
                <w:szCs w:val="18"/>
                <w:lang w:eastAsia="en-GB"/>
              </w:rPr>
            </w:pPr>
          </w:p>
        </w:tc>
        <w:tc>
          <w:tcPr>
            <w:tcW w:w="2841" w:type="dxa"/>
            <w:noWrap/>
            <w:hideMark/>
          </w:tcPr>
          <w:p w14:paraId="786B1AE3" w14:textId="1FB4ADE0" w:rsidR="008F5773" w:rsidRPr="00290980" w:rsidRDefault="008F5773" w:rsidP="008F5773">
            <w:pPr>
              <w:spacing w:after="0" w:line="240" w:lineRule="auto"/>
              <w:rPr>
                <w:rFonts w:ascii="Arial" w:eastAsia="Times New Roman" w:hAnsi="Arial" w:cs="Arial"/>
                <w:color w:val="000000"/>
                <w:sz w:val="18"/>
                <w:szCs w:val="18"/>
                <w:lang w:eastAsia="en-GB"/>
              </w:rPr>
            </w:pPr>
            <w:r w:rsidRPr="00290980">
              <w:rPr>
                <w:rFonts w:ascii="Arial" w:eastAsia="Times New Roman" w:hAnsi="Arial" w:cs="Arial"/>
                <w:color w:val="000000"/>
                <w:sz w:val="18"/>
                <w:szCs w:val="18"/>
                <w:lang w:eastAsia="en-GB"/>
              </w:rPr>
              <w:t xml:space="preserve">PGS × Secondary </w:t>
            </w:r>
            <w:r>
              <w:rPr>
                <w:rFonts w:ascii="Arial" w:eastAsia="Times New Roman" w:hAnsi="Arial" w:cs="Arial"/>
                <w:color w:val="000000"/>
                <w:sz w:val="18"/>
                <w:szCs w:val="18"/>
                <w:lang w:eastAsia="en-GB"/>
              </w:rPr>
              <w:t>qualification</w:t>
            </w:r>
          </w:p>
        </w:tc>
        <w:tc>
          <w:tcPr>
            <w:tcW w:w="1027" w:type="dxa"/>
            <w:noWrap/>
          </w:tcPr>
          <w:p w14:paraId="3FF36B34" w14:textId="5A8CBF38" w:rsidR="008F5773" w:rsidRPr="00345CB8" w:rsidRDefault="008F5773" w:rsidP="008F5773">
            <w:pPr>
              <w:spacing w:after="0" w:line="240" w:lineRule="auto"/>
              <w:jc w:val="center"/>
              <w:rPr>
                <w:rFonts w:ascii="Arial" w:eastAsia="Times New Roman" w:hAnsi="Arial" w:cs="Arial"/>
                <w:sz w:val="18"/>
                <w:szCs w:val="18"/>
                <w:lang w:eastAsia="en-GB"/>
              </w:rPr>
            </w:pPr>
            <w:r w:rsidRPr="00345CB8">
              <w:rPr>
                <w:rFonts w:ascii="Arial" w:eastAsia="Times New Roman" w:hAnsi="Arial" w:cs="Arial"/>
                <w:sz w:val="18"/>
                <w:szCs w:val="18"/>
                <w:lang w:eastAsia="en-GB"/>
              </w:rPr>
              <w:t>0.19</w:t>
            </w:r>
          </w:p>
        </w:tc>
        <w:tc>
          <w:tcPr>
            <w:tcW w:w="1403" w:type="dxa"/>
            <w:noWrap/>
          </w:tcPr>
          <w:p w14:paraId="786483BA" w14:textId="001A6B5C" w:rsidR="008F5773" w:rsidRPr="00345CB8" w:rsidRDefault="008F5773" w:rsidP="008F5773">
            <w:pPr>
              <w:spacing w:after="0" w:line="240" w:lineRule="auto"/>
              <w:jc w:val="center"/>
              <w:rPr>
                <w:rFonts w:ascii="Arial" w:eastAsia="Times New Roman" w:hAnsi="Arial" w:cs="Arial"/>
                <w:sz w:val="18"/>
                <w:szCs w:val="18"/>
                <w:lang w:eastAsia="en-GB"/>
              </w:rPr>
            </w:pPr>
            <w:r w:rsidRPr="00345CB8">
              <w:rPr>
                <w:rFonts w:ascii="Arial" w:eastAsia="Times New Roman" w:hAnsi="Arial" w:cs="Arial"/>
                <w:sz w:val="18"/>
                <w:szCs w:val="18"/>
                <w:lang w:eastAsia="en-GB"/>
              </w:rPr>
              <w:t>-0.27</w:t>
            </w:r>
            <w:r>
              <w:rPr>
                <w:rFonts w:ascii="Arial" w:eastAsia="Times New Roman" w:hAnsi="Arial" w:cs="Arial"/>
                <w:sz w:val="18"/>
                <w:szCs w:val="18"/>
                <w:lang w:eastAsia="en-GB"/>
              </w:rPr>
              <w:t>-</w:t>
            </w:r>
            <w:r w:rsidRPr="00345CB8">
              <w:rPr>
                <w:rFonts w:ascii="Arial" w:eastAsia="Times New Roman" w:hAnsi="Arial" w:cs="Arial"/>
                <w:sz w:val="18"/>
                <w:szCs w:val="18"/>
                <w:lang w:eastAsia="en-GB"/>
              </w:rPr>
              <w:t>0.67</w:t>
            </w:r>
          </w:p>
        </w:tc>
        <w:tc>
          <w:tcPr>
            <w:tcW w:w="1010" w:type="dxa"/>
            <w:noWrap/>
          </w:tcPr>
          <w:p w14:paraId="431E6E9B" w14:textId="4079E48C" w:rsidR="008F5773" w:rsidRPr="00290980" w:rsidRDefault="008F5773" w:rsidP="008F5773">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0</w:t>
            </w:r>
            <w:r w:rsidRPr="00685B94">
              <w:rPr>
                <w:rFonts w:ascii="Arial" w:eastAsia="Times New Roman" w:hAnsi="Arial" w:cs="Arial"/>
                <w:sz w:val="18"/>
                <w:szCs w:val="18"/>
                <w:lang w:eastAsia="en-GB"/>
              </w:rPr>
              <w:t>.31</w:t>
            </w:r>
          </w:p>
        </w:tc>
        <w:tc>
          <w:tcPr>
            <w:tcW w:w="1682" w:type="dxa"/>
            <w:noWrap/>
          </w:tcPr>
          <w:p w14:paraId="018609DA" w14:textId="10956411" w:rsidR="008F5773" w:rsidRPr="00290980" w:rsidRDefault="008F5773" w:rsidP="008F5773">
            <w:pPr>
              <w:spacing w:after="0" w:line="240" w:lineRule="auto"/>
              <w:jc w:val="center"/>
              <w:rPr>
                <w:rFonts w:ascii="Arial" w:eastAsia="Times New Roman" w:hAnsi="Arial" w:cs="Arial"/>
                <w:sz w:val="18"/>
                <w:szCs w:val="18"/>
                <w:lang w:eastAsia="en-GB"/>
              </w:rPr>
            </w:pPr>
            <w:r w:rsidRPr="00685B94">
              <w:rPr>
                <w:rFonts w:ascii="Arial" w:eastAsia="Times New Roman" w:hAnsi="Arial" w:cs="Arial"/>
                <w:sz w:val="18"/>
                <w:szCs w:val="18"/>
                <w:lang w:eastAsia="en-GB"/>
              </w:rPr>
              <w:t>-</w:t>
            </w:r>
            <w:r>
              <w:rPr>
                <w:rFonts w:ascii="Arial" w:eastAsia="Times New Roman" w:hAnsi="Arial" w:cs="Arial"/>
                <w:sz w:val="18"/>
                <w:szCs w:val="18"/>
                <w:lang w:eastAsia="en-GB"/>
              </w:rPr>
              <w:t>0</w:t>
            </w:r>
            <w:r w:rsidRPr="00685B94">
              <w:rPr>
                <w:rFonts w:ascii="Arial" w:eastAsia="Times New Roman" w:hAnsi="Arial" w:cs="Arial"/>
                <w:sz w:val="18"/>
                <w:szCs w:val="18"/>
                <w:lang w:eastAsia="en-GB"/>
              </w:rPr>
              <w:t>.25</w:t>
            </w:r>
            <w:r>
              <w:rPr>
                <w:rFonts w:ascii="Arial" w:eastAsia="Times New Roman" w:hAnsi="Arial" w:cs="Arial"/>
                <w:sz w:val="18"/>
                <w:szCs w:val="18"/>
                <w:lang w:eastAsia="en-GB"/>
              </w:rPr>
              <w:t>-0</w:t>
            </w:r>
            <w:r w:rsidRPr="00685B94">
              <w:rPr>
                <w:rFonts w:ascii="Arial" w:eastAsia="Times New Roman" w:hAnsi="Arial" w:cs="Arial"/>
                <w:sz w:val="18"/>
                <w:szCs w:val="18"/>
                <w:lang w:eastAsia="en-GB"/>
              </w:rPr>
              <w:t>.88</w:t>
            </w:r>
          </w:p>
        </w:tc>
        <w:tc>
          <w:tcPr>
            <w:tcW w:w="948" w:type="dxa"/>
          </w:tcPr>
          <w:p w14:paraId="0E34A5FF" w14:textId="17DE6DFF" w:rsidR="008F5773" w:rsidRPr="00290980" w:rsidRDefault="008F5773" w:rsidP="008F5773">
            <w:pPr>
              <w:spacing w:after="0" w:line="240" w:lineRule="auto"/>
              <w:jc w:val="center"/>
              <w:rPr>
                <w:rFonts w:ascii="Arial" w:eastAsia="Times New Roman" w:hAnsi="Arial" w:cs="Arial"/>
                <w:sz w:val="18"/>
                <w:szCs w:val="18"/>
                <w:lang w:eastAsia="en-GB"/>
              </w:rPr>
            </w:pPr>
            <w:r w:rsidRPr="00673626">
              <w:rPr>
                <w:rFonts w:ascii="Arial" w:eastAsia="Times New Roman" w:hAnsi="Arial" w:cs="Arial"/>
                <w:sz w:val="18"/>
                <w:szCs w:val="18"/>
                <w:lang w:eastAsia="en-GB"/>
              </w:rPr>
              <w:t>-0.12</w:t>
            </w:r>
          </w:p>
        </w:tc>
        <w:tc>
          <w:tcPr>
            <w:tcW w:w="1578" w:type="dxa"/>
            <w:gridSpan w:val="2"/>
          </w:tcPr>
          <w:p w14:paraId="14D0EB27" w14:textId="53ECCFBF" w:rsidR="008F5773" w:rsidRPr="00290980" w:rsidRDefault="008F5773" w:rsidP="008F5773">
            <w:pPr>
              <w:spacing w:after="0" w:line="240" w:lineRule="auto"/>
              <w:jc w:val="center"/>
              <w:rPr>
                <w:rFonts w:ascii="Arial" w:eastAsia="Times New Roman" w:hAnsi="Arial" w:cs="Arial"/>
                <w:sz w:val="18"/>
                <w:szCs w:val="18"/>
                <w:lang w:eastAsia="en-GB"/>
              </w:rPr>
            </w:pPr>
            <w:r w:rsidRPr="00673626">
              <w:rPr>
                <w:rFonts w:ascii="Arial" w:eastAsia="Times New Roman" w:hAnsi="Arial" w:cs="Arial"/>
                <w:sz w:val="18"/>
                <w:szCs w:val="18"/>
                <w:lang w:eastAsia="en-GB"/>
              </w:rPr>
              <w:t>-0.67-0.43</w:t>
            </w:r>
          </w:p>
        </w:tc>
        <w:tc>
          <w:tcPr>
            <w:tcW w:w="839" w:type="dxa"/>
          </w:tcPr>
          <w:p w14:paraId="2DD9E909" w14:textId="4EA9BE8A" w:rsidR="008F5773" w:rsidRPr="00290980" w:rsidRDefault="008F5773" w:rsidP="008F5773">
            <w:pPr>
              <w:spacing w:after="0" w:line="240" w:lineRule="auto"/>
              <w:jc w:val="center"/>
              <w:rPr>
                <w:rFonts w:ascii="Arial" w:eastAsia="Times New Roman" w:hAnsi="Arial" w:cs="Arial"/>
                <w:sz w:val="18"/>
                <w:szCs w:val="18"/>
                <w:lang w:eastAsia="en-GB"/>
              </w:rPr>
            </w:pPr>
            <w:r w:rsidRPr="00673626">
              <w:rPr>
                <w:rFonts w:ascii="Arial" w:eastAsia="Times New Roman" w:hAnsi="Arial" w:cs="Arial"/>
                <w:sz w:val="18"/>
                <w:szCs w:val="18"/>
                <w:lang w:eastAsia="en-GB"/>
              </w:rPr>
              <w:t>-0.30</w:t>
            </w:r>
          </w:p>
        </w:tc>
        <w:tc>
          <w:tcPr>
            <w:tcW w:w="1294" w:type="dxa"/>
          </w:tcPr>
          <w:p w14:paraId="1BCDC065" w14:textId="4857EB39" w:rsidR="008F5773" w:rsidRPr="00290980" w:rsidRDefault="008F5773" w:rsidP="008F5773">
            <w:pPr>
              <w:spacing w:after="0" w:line="240" w:lineRule="auto"/>
              <w:jc w:val="center"/>
              <w:rPr>
                <w:rFonts w:ascii="Arial" w:eastAsia="Times New Roman" w:hAnsi="Arial" w:cs="Arial"/>
                <w:sz w:val="18"/>
                <w:szCs w:val="18"/>
                <w:lang w:eastAsia="en-GB"/>
              </w:rPr>
            </w:pPr>
            <w:r w:rsidRPr="00673626">
              <w:rPr>
                <w:rFonts w:ascii="Arial" w:eastAsia="Times New Roman" w:hAnsi="Arial" w:cs="Arial"/>
                <w:sz w:val="18"/>
                <w:szCs w:val="18"/>
                <w:lang w:eastAsia="en-GB"/>
              </w:rPr>
              <w:t>-0.27-0.67</w:t>
            </w:r>
          </w:p>
        </w:tc>
      </w:tr>
      <w:tr w:rsidR="008F5773" w:rsidRPr="00290980" w14:paraId="4D1D93E3" w14:textId="77777777" w:rsidTr="00242D87">
        <w:trPr>
          <w:gridAfter w:val="1"/>
          <w:wAfter w:w="9" w:type="dxa"/>
          <w:trHeight w:val="63"/>
        </w:trPr>
        <w:tc>
          <w:tcPr>
            <w:tcW w:w="421" w:type="dxa"/>
          </w:tcPr>
          <w:p w14:paraId="15D5FC77" w14:textId="77777777" w:rsidR="008F5773" w:rsidRPr="00290980" w:rsidRDefault="008F5773" w:rsidP="008F5773">
            <w:pPr>
              <w:spacing w:after="0" w:line="240" w:lineRule="auto"/>
              <w:rPr>
                <w:rFonts w:ascii="Arial" w:eastAsia="Times New Roman" w:hAnsi="Arial" w:cs="Arial"/>
                <w:i/>
                <w:color w:val="000000"/>
                <w:sz w:val="18"/>
                <w:szCs w:val="18"/>
                <w:lang w:eastAsia="en-GB"/>
              </w:rPr>
            </w:pPr>
          </w:p>
        </w:tc>
        <w:tc>
          <w:tcPr>
            <w:tcW w:w="2841" w:type="dxa"/>
            <w:noWrap/>
            <w:hideMark/>
          </w:tcPr>
          <w:p w14:paraId="4D432C02" w14:textId="39A26C94" w:rsidR="008F5773" w:rsidRPr="00290980" w:rsidRDefault="008F5773" w:rsidP="008F5773">
            <w:pPr>
              <w:spacing w:after="0" w:line="240" w:lineRule="auto"/>
              <w:rPr>
                <w:rFonts w:ascii="Arial" w:eastAsia="Times New Roman" w:hAnsi="Arial" w:cs="Arial"/>
                <w:color w:val="000000"/>
                <w:sz w:val="18"/>
                <w:szCs w:val="18"/>
                <w:lang w:eastAsia="en-GB"/>
              </w:rPr>
            </w:pPr>
            <w:r w:rsidRPr="00290980">
              <w:rPr>
                <w:rFonts w:ascii="Arial" w:eastAsia="Times New Roman" w:hAnsi="Arial" w:cs="Arial"/>
                <w:color w:val="000000"/>
                <w:sz w:val="18"/>
                <w:szCs w:val="18"/>
                <w:lang w:eastAsia="en-GB"/>
              </w:rPr>
              <w:t xml:space="preserve">PGS × Primary </w:t>
            </w:r>
            <w:r>
              <w:rPr>
                <w:rFonts w:ascii="Arial" w:eastAsia="Times New Roman" w:hAnsi="Arial" w:cs="Arial"/>
                <w:color w:val="000000"/>
                <w:sz w:val="18"/>
                <w:szCs w:val="18"/>
                <w:lang w:eastAsia="en-GB"/>
              </w:rPr>
              <w:t>q</w:t>
            </w:r>
            <w:r w:rsidRPr="00290980">
              <w:rPr>
                <w:rFonts w:ascii="Arial" w:eastAsia="Times New Roman" w:hAnsi="Arial" w:cs="Arial"/>
                <w:color w:val="000000"/>
                <w:sz w:val="18"/>
                <w:szCs w:val="18"/>
                <w:lang w:eastAsia="en-GB"/>
              </w:rPr>
              <w:t>ualification</w:t>
            </w:r>
          </w:p>
        </w:tc>
        <w:tc>
          <w:tcPr>
            <w:tcW w:w="1027" w:type="dxa"/>
            <w:noWrap/>
          </w:tcPr>
          <w:p w14:paraId="24FC2D35" w14:textId="52628DB5" w:rsidR="008F5773" w:rsidRPr="00032377" w:rsidRDefault="008F5773" w:rsidP="008F5773">
            <w:pPr>
              <w:spacing w:after="0" w:line="240" w:lineRule="auto"/>
              <w:jc w:val="center"/>
              <w:rPr>
                <w:rFonts w:ascii="Arial" w:eastAsia="Times New Roman" w:hAnsi="Arial" w:cs="Arial"/>
                <w:b/>
                <w:sz w:val="18"/>
                <w:szCs w:val="18"/>
                <w:lang w:eastAsia="en-GB"/>
              </w:rPr>
            </w:pPr>
            <w:r w:rsidRPr="00032377">
              <w:rPr>
                <w:rFonts w:ascii="Arial" w:eastAsia="Times New Roman" w:hAnsi="Arial" w:cs="Arial"/>
                <w:b/>
                <w:sz w:val="18"/>
                <w:szCs w:val="18"/>
                <w:lang w:eastAsia="en-GB"/>
              </w:rPr>
              <w:t>-0.65**</w:t>
            </w:r>
          </w:p>
        </w:tc>
        <w:tc>
          <w:tcPr>
            <w:tcW w:w="1403" w:type="dxa"/>
            <w:noWrap/>
          </w:tcPr>
          <w:p w14:paraId="795F13FB" w14:textId="0AF81B18" w:rsidR="008F5773" w:rsidRPr="00032377" w:rsidRDefault="008F5773" w:rsidP="008F5773">
            <w:pPr>
              <w:spacing w:after="0" w:line="240" w:lineRule="auto"/>
              <w:jc w:val="center"/>
              <w:rPr>
                <w:rFonts w:ascii="Arial" w:eastAsia="Times New Roman" w:hAnsi="Arial" w:cs="Arial"/>
                <w:b/>
                <w:sz w:val="18"/>
                <w:szCs w:val="18"/>
                <w:lang w:eastAsia="en-GB"/>
              </w:rPr>
            </w:pPr>
            <w:r w:rsidRPr="00032377">
              <w:rPr>
                <w:rFonts w:ascii="Arial" w:eastAsia="Times New Roman" w:hAnsi="Arial" w:cs="Arial"/>
                <w:b/>
                <w:sz w:val="18"/>
                <w:szCs w:val="18"/>
                <w:lang w:eastAsia="en-GB"/>
              </w:rPr>
              <w:t>-1.14</w:t>
            </w:r>
            <w:r>
              <w:rPr>
                <w:rFonts w:ascii="Arial" w:eastAsia="Times New Roman" w:hAnsi="Arial" w:cs="Arial"/>
                <w:b/>
                <w:sz w:val="18"/>
                <w:szCs w:val="18"/>
                <w:lang w:eastAsia="en-GB"/>
              </w:rPr>
              <w:t xml:space="preserve">- </w:t>
            </w:r>
            <w:r w:rsidRPr="00032377">
              <w:rPr>
                <w:rFonts w:ascii="Arial" w:eastAsia="Times New Roman" w:hAnsi="Arial" w:cs="Arial"/>
                <w:b/>
                <w:sz w:val="18"/>
                <w:szCs w:val="18"/>
                <w:lang w:eastAsia="en-GB"/>
              </w:rPr>
              <w:t>-0.15</w:t>
            </w:r>
          </w:p>
        </w:tc>
        <w:tc>
          <w:tcPr>
            <w:tcW w:w="1010" w:type="dxa"/>
            <w:noWrap/>
          </w:tcPr>
          <w:p w14:paraId="4F8E7A32" w14:textId="5211D153" w:rsidR="008F5773" w:rsidRPr="00290980" w:rsidRDefault="008F5773" w:rsidP="008F5773">
            <w:pPr>
              <w:spacing w:after="0" w:line="240" w:lineRule="auto"/>
              <w:jc w:val="center"/>
              <w:rPr>
                <w:rFonts w:ascii="Arial" w:eastAsia="Times New Roman" w:hAnsi="Arial" w:cs="Arial"/>
                <w:sz w:val="18"/>
                <w:szCs w:val="18"/>
                <w:lang w:eastAsia="en-GB"/>
              </w:rPr>
            </w:pPr>
            <w:r w:rsidRPr="00685B94">
              <w:rPr>
                <w:rFonts w:ascii="Arial" w:eastAsia="Times New Roman" w:hAnsi="Arial" w:cs="Arial"/>
                <w:sz w:val="18"/>
                <w:szCs w:val="18"/>
                <w:lang w:eastAsia="en-GB"/>
              </w:rPr>
              <w:t>-</w:t>
            </w:r>
            <w:r>
              <w:rPr>
                <w:rFonts w:ascii="Arial" w:eastAsia="Times New Roman" w:hAnsi="Arial" w:cs="Arial"/>
                <w:sz w:val="18"/>
                <w:szCs w:val="18"/>
                <w:lang w:eastAsia="en-GB"/>
              </w:rPr>
              <w:t>0</w:t>
            </w:r>
            <w:r w:rsidRPr="00685B94">
              <w:rPr>
                <w:rFonts w:ascii="Arial" w:eastAsia="Times New Roman" w:hAnsi="Arial" w:cs="Arial"/>
                <w:sz w:val="18"/>
                <w:szCs w:val="18"/>
                <w:lang w:eastAsia="en-GB"/>
              </w:rPr>
              <w:t>.08</w:t>
            </w:r>
          </w:p>
        </w:tc>
        <w:tc>
          <w:tcPr>
            <w:tcW w:w="1682" w:type="dxa"/>
            <w:noWrap/>
          </w:tcPr>
          <w:p w14:paraId="27F2AD4D" w14:textId="6B341798" w:rsidR="008F5773" w:rsidRPr="00290980" w:rsidRDefault="008F5773" w:rsidP="008F5773">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-0</w:t>
            </w:r>
            <w:r w:rsidRPr="00685B94">
              <w:rPr>
                <w:rFonts w:ascii="Arial" w:eastAsia="Times New Roman" w:hAnsi="Arial" w:cs="Arial"/>
                <w:sz w:val="18"/>
                <w:szCs w:val="18"/>
                <w:lang w:eastAsia="en-GB"/>
              </w:rPr>
              <w:t>.66</w:t>
            </w:r>
            <w:r>
              <w:rPr>
                <w:rFonts w:ascii="Arial" w:eastAsia="Times New Roman" w:hAnsi="Arial" w:cs="Arial"/>
                <w:sz w:val="18"/>
                <w:szCs w:val="18"/>
                <w:lang w:eastAsia="en-GB"/>
              </w:rPr>
              <w:t>-0.50</w:t>
            </w:r>
          </w:p>
        </w:tc>
        <w:tc>
          <w:tcPr>
            <w:tcW w:w="948" w:type="dxa"/>
          </w:tcPr>
          <w:p w14:paraId="23EF3459" w14:textId="27FB1268" w:rsidR="008F5773" w:rsidRPr="00290980" w:rsidRDefault="008F5773" w:rsidP="008F5773">
            <w:pPr>
              <w:spacing w:after="0" w:line="240" w:lineRule="auto"/>
              <w:jc w:val="center"/>
              <w:rPr>
                <w:rFonts w:ascii="Arial" w:eastAsia="Times New Roman" w:hAnsi="Arial" w:cs="Arial"/>
                <w:sz w:val="18"/>
                <w:szCs w:val="18"/>
                <w:lang w:eastAsia="en-GB"/>
              </w:rPr>
            </w:pPr>
            <w:r w:rsidRPr="00673626">
              <w:rPr>
                <w:rFonts w:ascii="Arial" w:eastAsia="Times New Roman" w:hAnsi="Arial" w:cs="Arial"/>
                <w:sz w:val="18"/>
                <w:szCs w:val="18"/>
                <w:lang w:eastAsia="en-GB"/>
              </w:rPr>
              <w:t>0.19</w:t>
            </w:r>
          </w:p>
        </w:tc>
        <w:tc>
          <w:tcPr>
            <w:tcW w:w="1578" w:type="dxa"/>
            <w:gridSpan w:val="2"/>
          </w:tcPr>
          <w:p w14:paraId="2AB7F7DA" w14:textId="579845E3" w:rsidR="008F5773" w:rsidRPr="00290980" w:rsidRDefault="008F5773" w:rsidP="008F5773">
            <w:pPr>
              <w:spacing w:after="0" w:line="240" w:lineRule="auto"/>
              <w:jc w:val="center"/>
              <w:rPr>
                <w:rFonts w:ascii="Arial" w:eastAsia="Times New Roman" w:hAnsi="Arial" w:cs="Arial"/>
                <w:sz w:val="18"/>
                <w:szCs w:val="18"/>
                <w:lang w:eastAsia="en-GB"/>
              </w:rPr>
            </w:pPr>
            <w:r w:rsidRPr="00673626">
              <w:rPr>
                <w:rFonts w:ascii="Arial" w:eastAsia="Times New Roman" w:hAnsi="Arial" w:cs="Arial"/>
                <w:sz w:val="18"/>
                <w:szCs w:val="18"/>
                <w:lang w:eastAsia="en-GB"/>
              </w:rPr>
              <w:t>-0.34-0.74</w:t>
            </w:r>
          </w:p>
        </w:tc>
        <w:tc>
          <w:tcPr>
            <w:tcW w:w="839" w:type="dxa"/>
          </w:tcPr>
          <w:p w14:paraId="6EAC1E8A" w14:textId="1D0B0F94" w:rsidR="008F5773" w:rsidRPr="00290980" w:rsidRDefault="008F5773" w:rsidP="008F5773">
            <w:pPr>
              <w:spacing w:after="0" w:line="240" w:lineRule="auto"/>
              <w:jc w:val="center"/>
              <w:rPr>
                <w:rFonts w:ascii="Arial" w:eastAsia="Times New Roman" w:hAnsi="Arial" w:cs="Arial"/>
                <w:sz w:val="18"/>
                <w:szCs w:val="18"/>
                <w:lang w:eastAsia="en-GB"/>
              </w:rPr>
            </w:pPr>
            <w:r w:rsidRPr="00673626">
              <w:rPr>
                <w:rFonts w:ascii="Arial" w:eastAsia="Times New Roman" w:hAnsi="Arial" w:cs="Arial"/>
                <w:sz w:val="18"/>
                <w:szCs w:val="18"/>
                <w:lang w:eastAsia="en-GB"/>
              </w:rPr>
              <w:t>-0.17</w:t>
            </w:r>
          </w:p>
        </w:tc>
        <w:tc>
          <w:tcPr>
            <w:tcW w:w="1294" w:type="dxa"/>
          </w:tcPr>
          <w:p w14:paraId="5C1C84C0" w14:textId="4FA700A4" w:rsidR="008F5773" w:rsidRPr="00290980" w:rsidRDefault="008F5773" w:rsidP="008F5773">
            <w:pPr>
              <w:spacing w:after="0" w:line="240" w:lineRule="auto"/>
              <w:jc w:val="center"/>
              <w:rPr>
                <w:rFonts w:ascii="Arial" w:eastAsia="Times New Roman" w:hAnsi="Arial" w:cs="Arial"/>
                <w:sz w:val="18"/>
                <w:szCs w:val="18"/>
                <w:lang w:eastAsia="en-GB"/>
              </w:rPr>
            </w:pPr>
            <w:r w:rsidRPr="00673626">
              <w:rPr>
                <w:rFonts w:ascii="Arial" w:eastAsia="Times New Roman" w:hAnsi="Arial" w:cs="Arial"/>
                <w:sz w:val="18"/>
                <w:szCs w:val="18"/>
                <w:lang w:eastAsia="en-GB"/>
              </w:rPr>
              <w:t>-0.86-0.51</w:t>
            </w:r>
          </w:p>
        </w:tc>
      </w:tr>
      <w:tr w:rsidR="008F5773" w:rsidRPr="00290980" w14:paraId="40A45FCC" w14:textId="77777777" w:rsidTr="00242D87">
        <w:trPr>
          <w:gridAfter w:val="1"/>
          <w:wAfter w:w="9" w:type="dxa"/>
          <w:trHeight w:val="171"/>
        </w:trPr>
        <w:tc>
          <w:tcPr>
            <w:tcW w:w="421" w:type="dxa"/>
          </w:tcPr>
          <w:p w14:paraId="02BF5904" w14:textId="77777777" w:rsidR="008F5773" w:rsidRPr="00290980" w:rsidRDefault="008F5773" w:rsidP="008F5773">
            <w:pPr>
              <w:spacing w:after="0" w:line="240" w:lineRule="auto"/>
              <w:rPr>
                <w:rFonts w:ascii="Arial" w:eastAsia="Times New Roman" w:hAnsi="Arial" w:cs="Arial"/>
                <w:i/>
                <w:color w:val="000000"/>
                <w:sz w:val="18"/>
                <w:szCs w:val="18"/>
                <w:lang w:eastAsia="en-GB"/>
              </w:rPr>
            </w:pPr>
          </w:p>
        </w:tc>
        <w:tc>
          <w:tcPr>
            <w:tcW w:w="2841" w:type="dxa"/>
            <w:noWrap/>
          </w:tcPr>
          <w:p w14:paraId="01C69100" w14:textId="77777777" w:rsidR="008F5773" w:rsidRPr="00290980" w:rsidRDefault="008F5773" w:rsidP="008F5773">
            <w:pPr>
              <w:spacing w:after="0" w:line="240" w:lineRule="auto"/>
              <w:rPr>
                <w:rFonts w:ascii="Arial" w:eastAsia="Times New Roman" w:hAnsi="Arial" w:cs="Arial"/>
                <w:color w:val="000000"/>
                <w:sz w:val="18"/>
                <w:szCs w:val="18"/>
                <w:lang w:eastAsia="en-GB"/>
              </w:rPr>
            </w:pPr>
          </w:p>
        </w:tc>
        <w:tc>
          <w:tcPr>
            <w:tcW w:w="1027" w:type="dxa"/>
            <w:noWrap/>
          </w:tcPr>
          <w:p w14:paraId="39B5565D" w14:textId="77777777" w:rsidR="008F5773" w:rsidRPr="00290980" w:rsidRDefault="008F5773" w:rsidP="008F5773">
            <w:pPr>
              <w:spacing w:after="0" w:line="240" w:lineRule="auto"/>
              <w:jc w:val="center"/>
              <w:rPr>
                <w:rFonts w:ascii="Arial" w:eastAsia="Times New Roman" w:hAnsi="Arial" w:cs="Arial"/>
                <w:sz w:val="18"/>
                <w:szCs w:val="18"/>
                <w:lang w:eastAsia="en-GB"/>
              </w:rPr>
            </w:pPr>
          </w:p>
        </w:tc>
        <w:tc>
          <w:tcPr>
            <w:tcW w:w="1403" w:type="dxa"/>
            <w:noWrap/>
          </w:tcPr>
          <w:p w14:paraId="7CBF0272" w14:textId="77777777" w:rsidR="008F5773" w:rsidRPr="00290980" w:rsidRDefault="008F5773" w:rsidP="008F5773">
            <w:pPr>
              <w:spacing w:after="0" w:line="240" w:lineRule="auto"/>
              <w:jc w:val="center"/>
              <w:rPr>
                <w:rFonts w:ascii="Arial" w:eastAsia="Times New Roman" w:hAnsi="Arial" w:cs="Arial"/>
                <w:sz w:val="18"/>
                <w:szCs w:val="18"/>
                <w:lang w:eastAsia="en-GB"/>
              </w:rPr>
            </w:pPr>
          </w:p>
        </w:tc>
        <w:tc>
          <w:tcPr>
            <w:tcW w:w="1010" w:type="dxa"/>
            <w:noWrap/>
          </w:tcPr>
          <w:p w14:paraId="46CDD1B7" w14:textId="77777777" w:rsidR="008F5773" w:rsidRPr="00290980" w:rsidRDefault="008F5773" w:rsidP="008F5773">
            <w:pPr>
              <w:spacing w:after="0" w:line="240" w:lineRule="auto"/>
              <w:jc w:val="center"/>
              <w:rPr>
                <w:rFonts w:ascii="Arial" w:eastAsia="Times New Roman" w:hAnsi="Arial" w:cs="Arial"/>
                <w:sz w:val="18"/>
                <w:szCs w:val="18"/>
                <w:lang w:eastAsia="en-GB"/>
              </w:rPr>
            </w:pPr>
          </w:p>
        </w:tc>
        <w:tc>
          <w:tcPr>
            <w:tcW w:w="1682" w:type="dxa"/>
            <w:noWrap/>
          </w:tcPr>
          <w:p w14:paraId="60F32E86" w14:textId="77777777" w:rsidR="008F5773" w:rsidRPr="00290980" w:rsidRDefault="008F5773" w:rsidP="008F5773">
            <w:pPr>
              <w:spacing w:after="0" w:line="240" w:lineRule="auto"/>
              <w:jc w:val="center"/>
              <w:rPr>
                <w:rFonts w:ascii="Arial" w:eastAsia="Times New Roman" w:hAnsi="Arial" w:cs="Arial"/>
                <w:sz w:val="18"/>
                <w:szCs w:val="18"/>
                <w:lang w:eastAsia="en-GB"/>
              </w:rPr>
            </w:pPr>
          </w:p>
        </w:tc>
        <w:tc>
          <w:tcPr>
            <w:tcW w:w="948" w:type="dxa"/>
          </w:tcPr>
          <w:p w14:paraId="6C4CAABC" w14:textId="77777777" w:rsidR="008F5773" w:rsidRPr="00290980" w:rsidRDefault="008F5773" w:rsidP="008F5773">
            <w:pPr>
              <w:spacing w:after="0" w:line="240" w:lineRule="auto"/>
              <w:jc w:val="center"/>
              <w:rPr>
                <w:rFonts w:ascii="Arial" w:eastAsia="Times New Roman" w:hAnsi="Arial" w:cs="Arial"/>
                <w:sz w:val="18"/>
                <w:szCs w:val="18"/>
                <w:lang w:eastAsia="en-GB"/>
              </w:rPr>
            </w:pPr>
          </w:p>
        </w:tc>
        <w:tc>
          <w:tcPr>
            <w:tcW w:w="1578" w:type="dxa"/>
            <w:gridSpan w:val="2"/>
          </w:tcPr>
          <w:p w14:paraId="543EE941" w14:textId="77777777" w:rsidR="008F5773" w:rsidRPr="00290980" w:rsidRDefault="008F5773" w:rsidP="008F5773">
            <w:pPr>
              <w:spacing w:after="0" w:line="240" w:lineRule="auto"/>
              <w:jc w:val="center"/>
              <w:rPr>
                <w:rFonts w:ascii="Arial" w:eastAsia="Times New Roman" w:hAnsi="Arial" w:cs="Arial"/>
                <w:sz w:val="18"/>
                <w:szCs w:val="18"/>
                <w:lang w:eastAsia="en-GB"/>
              </w:rPr>
            </w:pPr>
          </w:p>
        </w:tc>
        <w:tc>
          <w:tcPr>
            <w:tcW w:w="839" w:type="dxa"/>
          </w:tcPr>
          <w:p w14:paraId="0C873F4E" w14:textId="77777777" w:rsidR="008F5773" w:rsidRPr="00290980" w:rsidRDefault="008F5773" w:rsidP="008F5773">
            <w:pPr>
              <w:spacing w:after="0" w:line="240" w:lineRule="auto"/>
              <w:jc w:val="center"/>
              <w:rPr>
                <w:rFonts w:ascii="Arial" w:eastAsia="Times New Roman" w:hAnsi="Arial" w:cs="Arial"/>
                <w:sz w:val="18"/>
                <w:szCs w:val="18"/>
                <w:lang w:eastAsia="en-GB"/>
              </w:rPr>
            </w:pPr>
          </w:p>
        </w:tc>
        <w:tc>
          <w:tcPr>
            <w:tcW w:w="1294" w:type="dxa"/>
          </w:tcPr>
          <w:p w14:paraId="3B943AE6" w14:textId="77777777" w:rsidR="008F5773" w:rsidRPr="00290980" w:rsidRDefault="008F5773" w:rsidP="008F5773">
            <w:pPr>
              <w:spacing w:after="0" w:line="240" w:lineRule="auto"/>
              <w:jc w:val="center"/>
              <w:rPr>
                <w:rFonts w:ascii="Arial" w:eastAsia="Times New Roman" w:hAnsi="Arial" w:cs="Arial"/>
                <w:sz w:val="18"/>
                <w:szCs w:val="18"/>
                <w:lang w:eastAsia="en-GB"/>
              </w:rPr>
            </w:pPr>
          </w:p>
        </w:tc>
      </w:tr>
      <w:tr w:rsidR="008F5773" w:rsidRPr="00290980" w14:paraId="19688B4D" w14:textId="77777777" w:rsidTr="00242D87">
        <w:trPr>
          <w:gridAfter w:val="1"/>
          <w:wAfter w:w="9" w:type="dxa"/>
          <w:trHeight w:val="242"/>
        </w:trPr>
        <w:tc>
          <w:tcPr>
            <w:tcW w:w="3262" w:type="dxa"/>
            <w:gridSpan w:val="2"/>
          </w:tcPr>
          <w:p w14:paraId="7CFBF191" w14:textId="3949C196" w:rsidR="008F5773" w:rsidRPr="00290980" w:rsidRDefault="008F5773" w:rsidP="008F5773">
            <w:pPr>
              <w:spacing w:after="0" w:line="240" w:lineRule="auto"/>
              <w:rPr>
                <w:rFonts w:ascii="Arial" w:eastAsia="Times New Roman" w:hAnsi="Arial" w:cs="Arial"/>
                <w:i/>
                <w:iCs/>
                <w:color w:val="000000"/>
                <w:sz w:val="18"/>
                <w:szCs w:val="18"/>
                <w:lang w:eastAsia="en-GB"/>
              </w:rPr>
            </w:pPr>
            <w:r w:rsidRPr="00290980">
              <w:rPr>
                <w:rFonts w:ascii="Arial" w:eastAsia="Times New Roman" w:hAnsi="Arial" w:cs="Arial"/>
                <w:i/>
                <w:iCs/>
                <w:color w:val="000000"/>
                <w:sz w:val="18"/>
                <w:szCs w:val="18"/>
                <w:lang w:eastAsia="en-GB"/>
              </w:rPr>
              <w:t xml:space="preserve">Rate of change </w:t>
            </w:r>
          </w:p>
        </w:tc>
        <w:tc>
          <w:tcPr>
            <w:tcW w:w="1027" w:type="dxa"/>
            <w:noWrap/>
          </w:tcPr>
          <w:p w14:paraId="686F4D6C" w14:textId="510F3FF5" w:rsidR="008F5773" w:rsidRPr="00290980" w:rsidRDefault="008F5773" w:rsidP="008F5773">
            <w:pPr>
              <w:spacing w:after="0" w:line="240" w:lineRule="auto"/>
              <w:jc w:val="center"/>
              <w:rPr>
                <w:rFonts w:ascii="Arial" w:eastAsia="Times New Roman" w:hAnsi="Arial" w:cs="Arial"/>
                <w:sz w:val="18"/>
                <w:szCs w:val="18"/>
                <w:lang w:eastAsia="en-GB"/>
              </w:rPr>
            </w:pPr>
          </w:p>
        </w:tc>
        <w:tc>
          <w:tcPr>
            <w:tcW w:w="1403" w:type="dxa"/>
            <w:noWrap/>
          </w:tcPr>
          <w:p w14:paraId="10FA0AEB" w14:textId="77777777" w:rsidR="008F5773" w:rsidRPr="00290980" w:rsidRDefault="008F5773" w:rsidP="008F5773">
            <w:pPr>
              <w:spacing w:after="0" w:line="240" w:lineRule="auto"/>
              <w:jc w:val="center"/>
              <w:rPr>
                <w:rFonts w:ascii="Arial" w:eastAsia="Times New Roman" w:hAnsi="Arial" w:cs="Arial"/>
                <w:sz w:val="18"/>
                <w:szCs w:val="18"/>
                <w:lang w:eastAsia="en-GB"/>
              </w:rPr>
            </w:pPr>
          </w:p>
        </w:tc>
        <w:tc>
          <w:tcPr>
            <w:tcW w:w="1010" w:type="dxa"/>
            <w:noWrap/>
          </w:tcPr>
          <w:p w14:paraId="63819550" w14:textId="77777777" w:rsidR="008F5773" w:rsidRPr="00290980" w:rsidRDefault="008F5773" w:rsidP="008F5773">
            <w:pPr>
              <w:spacing w:after="0" w:line="240" w:lineRule="auto"/>
              <w:jc w:val="center"/>
              <w:rPr>
                <w:rFonts w:ascii="Arial" w:eastAsia="Times New Roman" w:hAnsi="Arial" w:cs="Arial"/>
                <w:sz w:val="18"/>
                <w:szCs w:val="18"/>
                <w:lang w:eastAsia="en-GB"/>
              </w:rPr>
            </w:pPr>
          </w:p>
        </w:tc>
        <w:tc>
          <w:tcPr>
            <w:tcW w:w="1682" w:type="dxa"/>
            <w:noWrap/>
          </w:tcPr>
          <w:p w14:paraId="7D4A03E3" w14:textId="77777777" w:rsidR="008F5773" w:rsidRPr="00290980" w:rsidRDefault="008F5773" w:rsidP="008F5773">
            <w:pPr>
              <w:spacing w:after="0" w:line="240" w:lineRule="auto"/>
              <w:jc w:val="center"/>
              <w:rPr>
                <w:rFonts w:ascii="Arial" w:eastAsia="Times New Roman" w:hAnsi="Arial" w:cs="Arial"/>
                <w:sz w:val="18"/>
                <w:szCs w:val="18"/>
                <w:lang w:eastAsia="en-GB"/>
              </w:rPr>
            </w:pPr>
          </w:p>
        </w:tc>
        <w:tc>
          <w:tcPr>
            <w:tcW w:w="954" w:type="dxa"/>
            <w:gridSpan w:val="2"/>
          </w:tcPr>
          <w:p w14:paraId="1B8415E6" w14:textId="77777777" w:rsidR="008F5773" w:rsidRPr="00290980" w:rsidRDefault="008F5773" w:rsidP="008F5773">
            <w:pPr>
              <w:spacing w:after="0" w:line="240" w:lineRule="auto"/>
              <w:jc w:val="center"/>
              <w:rPr>
                <w:rFonts w:ascii="Arial" w:eastAsia="Times New Roman" w:hAnsi="Arial" w:cs="Arial"/>
                <w:sz w:val="18"/>
                <w:szCs w:val="18"/>
                <w:lang w:eastAsia="en-GB"/>
              </w:rPr>
            </w:pPr>
          </w:p>
        </w:tc>
        <w:tc>
          <w:tcPr>
            <w:tcW w:w="1572" w:type="dxa"/>
          </w:tcPr>
          <w:p w14:paraId="3548EAE7" w14:textId="77777777" w:rsidR="008F5773" w:rsidRPr="00290980" w:rsidRDefault="008F5773" w:rsidP="008F5773">
            <w:pPr>
              <w:spacing w:after="0" w:line="240" w:lineRule="auto"/>
              <w:jc w:val="center"/>
              <w:rPr>
                <w:rFonts w:ascii="Arial" w:eastAsia="Times New Roman" w:hAnsi="Arial" w:cs="Arial"/>
                <w:sz w:val="18"/>
                <w:szCs w:val="18"/>
                <w:lang w:eastAsia="en-GB"/>
              </w:rPr>
            </w:pPr>
          </w:p>
        </w:tc>
        <w:tc>
          <w:tcPr>
            <w:tcW w:w="839" w:type="dxa"/>
          </w:tcPr>
          <w:p w14:paraId="49686B4C" w14:textId="77777777" w:rsidR="008F5773" w:rsidRPr="00290980" w:rsidRDefault="008F5773" w:rsidP="008F5773">
            <w:pPr>
              <w:spacing w:after="0" w:line="240" w:lineRule="auto"/>
              <w:jc w:val="center"/>
              <w:rPr>
                <w:rFonts w:ascii="Arial" w:eastAsia="Times New Roman" w:hAnsi="Arial" w:cs="Arial"/>
                <w:sz w:val="18"/>
                <w:szCs w:val="18"/>
                <w:lang w:eastAsia="en-GB"/>
              </w:rPr>
            </w:pPr>
          </w:p>
        </w:tc>
        <w:tc>
          <w:tcPr>
            <w:tcW w:w="1294" w:type="dxa"/>
          </w:tcPr>
          <w:p w14:paraId="45E9121C" w14:textId="77777777" w:rsidR="008F5773" w:rsidRPr="00290980" w:rsidRDefault="008F5773" w:rsidP="008F5773">
            <w:pPr>
              <w:spacing w:after="0" w:line="240" w:lineRule="auto"/>
              <w:jc w:val="center"/>
              <w:rPr>
                <w:rFonts w:ascii="Arial" w:eastAsia="Times New Roman" w:hAnsi="Arial" w:cs="Arial"/>
                <w:sz w:val="18"/>
                <w:szCs w:val="18"/>
                <w:lang w:eastAsia="en-GB"/>
              </w:rPr>
            </w:pPr>
          </w:p>
        </w:tc>
      </w:tr>
      <w:tr w:rsidR="008F5773" w:rsidRPr="00290980" w14:paraId="12EE0D28" w14:textId="77777777" w:rsidTr="00242D87">
        <w:trPr>
          <w:gridAfter w:val="1"/>
          <w:wAfter w:w="9" w:type="dxa"/>
          <w:trHeight w:val="207"/>
        </w:trPr>
        <w:tc>
          <w:tcPr>
            <w:tcW w:w="421" w:type="dxa"/>
          </w:tcPr>
          <w:p w14:paraId="5AB4B541" w14:textId="77777777" w:rsidR="008F5773" w:rsidRPr="00290980" w:rsidRDefault="008F5773" w:rsidP="008F5773">
            <w:pPr>
              <w:spacing w:after="0" w:line="240" w:lineRule="auto"/>
              <w:rPr>
                <w:rFonts w:ascii="Arial" w:eastAsia="Times New Roman" w:hAnsi="Arial" w:cs="Arial"/>
                <w:i/>
                <w:color w:val="000000"/>
                <w:sz w:val="18"/>
                <w:szCs w:val="18"/>
                <w:lang w:eastAsia="en-GB"/>
              </w:rPr>
            </w:pPr>
          </w:p>
        </w:tc>
        <w:tc>
          <w:tcPr>
            <w:tcW w:w="2841" w:type="dxa"/>
            <w:noWrap/>
          </w:tcPr>
          <w:p w14:paraId="619A65DD" w14:textId="6CF97E07" w:rsidR="008F5773" w:rsidRPr="00290980" w:rsidRDefault="008F5773" w:rsidP="008F5773">
            <w:pPr>
              <w:spacing w:after="0" w:line="240" w:lineRule="auto"/>
              <w:rPr>
                <w:rFonts w:ascii="Arial" w:eastAsia="Times New Roman" w:hAnsi="Arial" w:cs="Arial"/>
                <w:b/>
                <w:color w:val="000000"/>
                <w:sz w:val="18"/>
                <w:szCs w:val="18"/>
                <w:lang w:eastAsia="en-GB"/>
              </w:rPr>
            </w:pPr>
            <w:r w:rsidRPr="00290980">
              <w:rPr>
                <w:rFonts w:ascii="Arial" w:eastAsia="Times New Roman" w:hAnsi="Arial" w:cs="Arial"/>
                <w:color w:val="000000"/>
                <w:sz w:val="18"/>
                <w:szCs w:val="18"/>
                <w:lang w:eastAsia="en-GB"/>
              </w:rPr>
              <w:t>PGS</w:t>
            </w:r>
          </w:p>
        </w:tc>
        <w:tc>
          <w:tcPr>
            <w:tcW w:w="1027" w:type="dxa"/>
            <w:noWrap/>
          </w:tcPr>
          <w:p w14:paraId="7B42B4A9" w14:textId="598DC155" w:rsidR="008F5773" w:rsidRPr="00290980" w:rsidRDefault="008F5773" w:rsidP="008F5773">
            <w:pPr>
              <w:spacing w:after="0" w:line="240" w:lineRule="auto"/>
              <w:jc w:val="center"/>
              <w:rPr>
                <w:rFonts w:ascii="Arial" w:eastAsia="Times New Roman" w:hAnsi="Arial" w:cs="Arial"/>
                <w:sz w:val="18"/>
                <w:szCs w:val="18"/>
                <w:lang w:eastAsia="en-GB"/>
              </w:rPr>
            </w:pPr>
            <w:r w:rsidRPr="00032377">
              <w:rPr>
                <w:rFonts w:ascii="Arial" w:eastAsia="Times New Roman" w:hAnsi="Arial" w:cs="Arial"/>
                <w:sz w:val="18"/>
                <w:szCs w:val="18"/>
                <w:lang w:eastAsia="en-GB"/>
              </w:rPr>
              <w:t>-</w:t>
            </w:r>
            <w:r>
              <w:rPr>
                <w:rFonts w:ascii="Arial" w:eastAsia="Times New Roman" w:hAnsi="Arial" w:cs="Arial"/>
                <w:sz w:val="18"/>
                <w:szCs w:val="18"/>
                <w:lang w:eastAsia="en-GB"/>
              </w:rPr>
              <w:t>0</w:t>
            </w:r>
            <w:r w:rsidRPr="00032377">
              <w:rPr>
                <w:rFonts w:ascii="Arial" w:eastAsia="Times New Roman" w:hAnsi="Arial" w:cs="Arial"/>
                <w:sz w:val="18"/>
                <w:szCs w:val="18"/>
                <w:lang w:eastAsia="en-GB"/>
              </w:rPr>
              <w:t>.00</w:t>
            </w:r>
          </w:p>
        </w:tc>
        <w:tc>
          <w:tcPr>
            <w:tcW w:w="1403" w:type="dxa"/>
            <w:noWrap/>
          </w:tcPr>
          <w:p w14:paraId="4919AE61" w14:textId="475D8996" w:rsidR="008F5773" w:rsidRPr="00290980" w:rsidRDefault="008F5773" w:rsidP="008F5773">
            <w:pPr>
              <w:spacing w:after="0" w:line="240" w:lineRule="auto"/>
              <w:jc w:val="center"/>
              <w:rPr>
                <w:rFonts w:ascii="Arial" w:eastAsia="Times New Roman" w:hAnsi="Arial" w:cs="Arial"/>
                <w:sz w:val="18"/>
                <w:szCs w:val="18"/>
                <w:lang w:eastAsia="en-GB"/>
              </w:rPr>
            </w:pPr>
            <w:r w:rsidRPr="00032377">
              <w:rPr>
                <w:rFonts w:ascii="Arial" w:eastAsia="Times New Roman" w:hAnsi="Arial" w:cs="Arial"/>
                <w:sz w:val="18"/>
                <w:szCs w:val="18"/>
                <w:lang w:eastAsia="en-GB"/>
              </w:rPr>
              <w:t>-</w:t>
            </w:r>
            <w:r>
              <w:rPr>
                <w:rFonts w:ascii="Arial" w:eastAsia="Times New Roman" w:hAnsi="Arial" w:cs="Arial"/>
                <w:sz w:val="18"/>
                <w:szCs w:val="18"/>
                <w:lang w:eastAsia="en-GB"/>
              </w:rPr>
              <w:t>0</w:t>
            </w:r>
            <w:r w:rsidRPr="00032377">
              <w:rPr>
                <w:rFonts w:ascii="Arial" w:eastAsia="Times New Roman" w:hAnsi="Arial" w:cs="Arial"/>
                <w:sz w:val="18"/>
                <w:szCs w:val="18"/>
                <w:lang w:eastAsia="en-GB"/>
              </w:rPr>
              <w:t>.02</w:t>
            </w:r>
            <w:r>
              <w:rPr>
                <w:rFonts w:ascii="Arial" w:eastAsia="Times New Roman" w:hAnsi="Arial" w:cs="Arial"/>
                <w:sz w:val="18"/>
                <w:szCs w:val="18"/>
                <w:lang w:eastAsia="en-GB"/>
              </w:rPr>
              <w:t>-0.02</w:t>
            </w:r>
          </w:p>
        </w:tc>
        <w:tc>
          <w:tcPr>
            <w:tcW w:w="1010" w:type="dxa"/>
            <w:noWrap/>
          </w:tcPr>
          <w:p w14:paraId="7943AA28" w14:textId="69C8A471" w:rsidR="008F5773" w:rsidRPr="00290980" w:rsidRDefault="008F5773" w:rsidP="008F5773">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0</w:t>
            </w:r>
            <w:r w:rsidRPr="00A6068D">
              <w:rPr>
                <w:rFonts w:ascii="Arial" w:eastAsia="Times New Roman" w:hAnsi="Arial" w:cs="Arial"/>
                <w:sz w:val="18"/>
                <w:szCs w:val="18"/>
                <w:lang w:eastAsia="en-GB"/>
              </w:rPr>
              <w:t>.01</w:t>
            </w:r>
          </w:p>
        </w:tc>
        <w:tc>
          <w:tcPr>
            <w:tcW w:w="1682" w:type="dxa"/>
            <w:noWrap/>
          </w:tcPr>
          <w:p w14:paraId="33E3C874" w14:textId="6A741296" w:rsidR="008F5773" w:rsidRPr="00290980" w:rsidRDefault="008F5773" w:rsidP="008F5773">
            <w:pPr>
              <w:spacing w:after="0" w:line="240" w:lineRule="auto"/>
              <w:jc w:val="center"/>
              <w:rPr>
                <w:rFonts w:ascii="Arial" w:eastAsia="Times New Roman" w:hAnsi="Arial" w:cs="Arial"/>
                <w:sz w:val="18"/>
                <w:szCs w:val="18"/>
                <w:lang w:eastAsia="en-GB"/>
              </w:rPr>
            </w:pPr>
            <w:r w:rsidRPr="00A6068D">
              <w:rPr>
                <w:rFonts w:ascii="Arial" w:eastAsia="Times New Roman" w:hAnsi="Arial" w:cs="Arial"/>
                <w:sz w:val="18"/>
                <w:szCs w:val="18"/>
                <w:lang w:eastAsia="en-GB"/>
              </w:rPr>
              <w:t>-</w:t>
            </w:r>
            <w:r>
              <w:rPr>
                <w:rFonts w:ascii="Arial" w:eastAsia="Times New Roman" w:hAnsi="Arial" w:cs="Arial"/>
                <w:sz w:val="18"/>
                <w:szCs w:val="18"/>
                <w:lang w:eastAsia="en-GB"/>
              </w:rPr>
              <w:t>0</w:t>
            </w:r>
            <w:r w:rsidRPr="00A6068D">
              <w:rPr>
                <w:rFonts w:ascii="Arial" w:eastAsia="Times New Roman" w:hAnsi="Arial" w:cs="Arial"/>
                <w:sz w:val="18"/>
                <w:szCs w:val="18"/>
                <w:lang w:eastAsia="en-GB"/>
              </w:rPr>
              <w:t>.01</w:t>
            </w:r>
            <w:r>
              <w:rPr>
                <w:rFonts w:ascii="Arial" w:eastAsia="Times New Roman" w:hAnsi="Arial" w:cs="Arial"/>
                <w:sz w:val="18"/>
                <w:szCs w:val="18"/>
                <w:lang w:eastAsia="en-GB"/>
              </w:rPr>
              <w:t>-0.04</w:t>
            </w:r>
          </w:p>
        </w:tc>
        <w:tc>
          <w:tcPr>
            <w:tcW w:w="948" w:type="dxa"/>
          </w:tcPr>
          <w:p w14:paraId="448DD0CC" w14:textId="59BAC249" w:rsidR="008F5773" w:rsidRPr="00290980" w:rsidRDefault="008F5773" w:rsidP="008F5773">
            <w:pPr>
              <w:spacing w:after="0" w:line="240" w:lineRule="auto"/>
              <w:jc w:val="center"/>
              <w:rPr>
                <w:rFonts w:ascii="Arial" w:eastAsia="Times New Roman" w:hAnsi="Arial" w:cs="Arial"/>
                <w:sz w:val="18"/>
                <w:szCs w:val="18"/>
                <w:lang w:eastAsia="en-GB"/>
              </w:rPr>
            </w:pPr>
            <w:r w:rsidRPr="00673626">
              <w:rPr>
                <w:rFonts w:ascii="Arial" w:eastAsia="Times New Roman" w:hAnsi="Arial" w:cs="Arial"/>
                <w:sz w:val="18"/>
                <w:szCs w:val="18"/>
                <w:lang w:eastAsia="en-GB"/>
              </w:rPr>
              <w:t>0.01</w:t>
            </w:r>
          </w:p>
        </w:tc>
        <w:tc>
          <w:tcPr>
            <w:tcW w:w="1578" w:type="dxa"/>
            <w:gridSpan w:val="2"/>
          </w:tcPr>
          <w:p w14:paraId="0F9006F7" w14:textId="0EF03F94" w:rsidR="008F5773" w:rsidRPr="00290980" w:rsidRDefault="008F5773" w:rsidP="008F5773">
            <w:pPr>
              <w:spacing w:after="0" w:line="240" w:lineRule="auto"/>
              <w:jc w:val="center"/>
              <w:rPr>
                <w:rFonts w:ascii="Arial" w:eastAsia="Times New Roman" w:hAnsi="Arial" w:cs="Arial"/>
                <w:sz w:val="18"/>
                <w:szCs w:val="18"/>
                <w:lang w:eastAsia="en-GB"/>
              </w:rPr>
            </w:pPr>
            <w:r w:rsidRPr="00673626">
              <w:rPr>
                <w:rFonts w:ascii="Arial" w:eastAsia="Times New Roman" w:hAnsi="Arial" w:cs="Arial"/>
                <w:sz w:val="18"/>
                <w:szCs w:val="18"/>
                <w:lang w:eastAsia="en-GB"/>
              </w:rPr>
              <w:t>-0.03-0.05</w:t>
            </w:r>
          </w:p>
        </w:tc>
        <w:tc>
          <w:tcPr>
            <w:tcW w:w="839" w:type="dxa"/>
          </w:tcPr>
          <w:p w14:paraId="2367F7F1" w14:textId="3EE1C979" w:rsidR="008F5773" w:rsidRPr="00290980" w:rsidRDefault="008F5773" w:rsidP="008F5773">
            <w:pPr>
              <w:spacing w:after="0" w:line="240" w:lineRule="auto"/>
              <w:jc w:val="center"/>
              <w:rPr>
                <w:rFonts w:ascii="Arial" w:eastAsia="Times New Roman" w:hAnsi="Arial" w:cs="Arial"/>
                <w:sz w:val="18"/>
                <w:szCs w:val="18"/>
                <w:lang w:eastAsia="en-GB"/>
              </w:rPr>
            </w:pPr>
            <w:r w:rsidRPr="00673626">
              <w:rPr>
                <w:rFonts w:ascii="Arial" w:eastAsia="Times New Roman" w:hAnsi="Arial" w:cs="Arial"/>
                <w:sz w:val="18"/>
                <w:szCs w:val="18"/>
                <w:lang w:eastAsia="en-GB"/>
              </w:rPr>
              <w:t>-.02</w:t>
            </w:r>
          </w:p>
        </w:tc>
        <w:tc>
          <w:tcPr>
            <w:tcW w:w="1294" w:type="dxa"/>
          </w:tcPr>
          <w:p w14:paraId="669F9398" w14:textId="12EACB5C" w:rsidR="008F5773" w:rsidRPr="00290980" w:rsidRDefault="008F5773" w:rsidP="008F5773">
            <w:pPr>
              <w:spacing w:after="0" w:line="240" w:lineRule="auto"/>
              <w:jc w:val="center"/>
              <w:rPr>
                <w:rFonts w:ascii="Arial" w:eastAsia="Times New Roman" w:hAnsi="Arial" w:cs="Arial"/>
                <w:sz w:val="18"/>
                <w:szCs w:val="18"/>
                <w:lang w:eastAsia="en-GB"/>
              </w:rPr>
            </w:pPr>
            <w:r w:rsidRPr="00673626">
              <w:rPr>
                <w:rFonts w:ascii="Arial" w:eastAsia="Times New Roman" w:hAnsi="Arial" w:cs="Arial"/>
                <w:sz w:val="18"/>
                <w:szCs w:val="18"/>
                <w:lang w:eastAsia="en-GB"/>
              </w:rPr>
              <w:t>0.09-0.05</w:t>
            </w:r>
          </w:p>
        </w:tc>
      </w:tr>
      <w:tr w:rsidR="008F5773" w:rsidRPr="00290980" w14:paraId="4542C418" w14:textId="77777777" w:rsidTr="00242D87">
        <w:trPr>
          <w:gridAfter w:val="1"/>
          <w:wAfter w:w="9" w:type="dxa"/>
          <w:trHeight w:val="63"/>
        </w:trPr>
        <w:tc>
          <w:tcPr>
            <w:tcW w:w="421" w:type="dxa"/>
          </w:tcPr>
          <w:p w14:paraId="517B7053" w14:textId="77777777" w:rsidR="008F5773" w:rsidRPr="00290980" w:rsidRDefault="008F5773" w:rsidP="008F5773">
            <w:pPr>
              <w:spacing w:after="0" w:line="240" w:lineRule="auto"/>
              <w:rPr>
                <w:rFonts w:ascii="Arial" w:eastAsia="Times New Roman" w:hAnsi="Arial" w:cs="Arial"/>
                <w:i/>
                <w:color w:val="000000"/>
                <w:sz w:val="18"/>
                <w:szCs w:val="18"/>
                <w:lang w:eastAsia="en-GB"/>
              </w:rPr>
            </w:pPr>
          </w:p>
        </w:tc>
        <w:tc>
          <w:tcPr>
            <w:tcW w:w="2841" w:type="dxa"/>
            <w:noWrap/>
          </w:tcPr>
          <w:p w14:paraId="07911438" w14:textId="47496E7A" w:rsidR="008F5773" w:rsidRPr="00290980" w:rsidRDefault="008F5773" w:rsidP="008F5773">
            <w:pPr>
              <w:spacing w:after="0" w:line="240" w:lineRule="auto"/>
              <w:rPr>
                <w:rFonts w:ascii="Arial" w:eastAsia="Times New Roman" w:hAnsi="Arial" w:cs="Arial"/>
                <w:b/>
                <w:color w:val="000000"/>
                <w:sz w:val="18"/>
                <w:szCs w:val="18"/>
                <w:lang w:eastAsia="en-GB"/>
              </w:rPr>
            </w:pPr>
            <w:r w:rsidRPr="00290980">
              <w:rPr>
                <w:rFonts w:ascii="Arial" w:eastAsia="Times New Roman" w:hAnsi="Arial" w:cs="Arial"/>
                <w:color w:val="000000"/>
                <w:sz w:val="18"/>
                <w:szCs w:val="18"/>
                <w:lang w:eastAsia="en-GB"/>
              </w:rPr>
              <w:t>Higher degree</w:t>
            </w:r>
          </w:p>
        </w:tc>
        <w:tc>
          <w:tcPr>
            <w:tcW w:w="1027" w:type="dxa"/>
            <w:noWrap/>
          </w:tcPr>
          <w:p w14:paraId="63C169AE" w14:textId="1010E9F9" w:rsidR="008F5773" w:rsidRPr="00242D87" w:rsidRDefault="008F5773" w:rsidP="008F5773">
            <w:pPr>
              <w:spacing w:after="0" w:line="240" w:lineRule="auto"/>
              <w:jc w:val="center"/>
              <w:rPr>
                <w:rFonts w:ascii="Arial" w:eastAsia="Times New Roman" w:hAnsi="Arial" w:cs="Arial"/>
                <w:bCs/>
                <w:sz w:val="18"/>
                <w:szCs w:val="18"/>
                <w:lang w:eastAsia="en-GB"/>
              </w:rPr>
            </w:pPr>
            <w:r w:rsidRPr="00242D87">
              <w:rPr>
                <w:rFonts w:ascii="Arial" w:eastAsia="Times New Roman" w:hAnsi="Arial" w:cs="Arial"/>
                <w:bCs/>
                <w:sz w:val="18"/>
                <w:szCs w:val="18"/>
                <w:lang w:eastAsia="en-GB"/>
              </w:rPr>
              <w:t>-</w:t>
            </w:r>
          </w:p>
        </w:tc>
        <w:tc>
          <w:tcPr>
            <w:tcW w:w="1403" w:type="dxa"/>
            <w:noWrap/>
          </w:tcPr>
          <w:p w14:paraId="0E00210A" w14:textId="5B3EB1CB" w:rsidR="008F5773" w:rsidRPr="00290980" w:rsidRDefault="008F5773" w:rsidP="008F5773">
            <w:pPr>
              <w:spacing w:after="0" w:line="240" w:lineRule="auto"/>
              <w:jc w:val="center"/>
              <w:rPr>
                <w:rFonts w:ascii="Arial" w:eastAsia="Times New Roman" w:hAnsi="Arial" w:cs="Arial"/>
                <w:b/>
                <w:sz w:val="18"/>
                <w:szCs w:val="18"/>
                <w:lang w:eastAsia="en-GB"/>
              </w:rPr>
            </w:pPr>
            <w:r>
              <w:rPr>
                <w:rFonts w:ascii="Arial" w:eastAsia="Times New Roman" w:hAnsi="Arial" w:cs="Arial"/>
                <w:sz w:val="18"/>
                <w:szCs w:val="18"/>
                <w:lang w:eastAsia="en-GB"/>
              </w:rPr>
              <w:t>-</w:t>
            </w:r>
          </w:p>
        </w:tc>
        <w:tc>
          <w:tcPr>
            <w:tcW w:w="1010" w:type="dxa"/>
            <w:noWrap/>
          </w:tcPr>
          <w:p w14:paraId="36003488" w14:textId="14DA355D" w:rsidR="008F5773" w:rsidRPr="00290980" w:rsidRDefault="008F5773" w:rsidP="008F5773">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w:t>
            </w:r>
          </w:p>
        </w:tc>
        <w:tc>
          <w:tcPr>
            <w:tcW w:w="1682" w:type="dxa"/>
            <w:noWrap/>
          </w:tcPr>
          <w:p w14:paraId="40EC0C37" w14:textId="123DE324" w:rsidR="008F5773" w:rsidRPr="00290980" w:rsidRDefault="008F5773" w:rsidP="008F5773">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w:t>
            </w:r>
          </w:p>
        </w:tc>
        <w:tc>
          <w:tcPr>
            <w:tcW w:w="948" w:type="dxa"/>
          </w:tcPr>
          <w:p w14:paraId="3A9D6668" w14:textId="089FC18B" w:rsidR="008F5773" w:rsidRPr="00242D87" w:rsidRDefault="008F5773" w:rsidP="008F5773">
            <w:pPr>
              <w:spacing w:after="0" w:line="240" w:lineRule="auto"/>
              <w:jc w:val="center"/>
              <w:rPr>
                <w:rFonts w:ascii="Arial" w:eastAsia="Times New Roman" w:hAnsi="Arial" w:cs="Arial"/>
                <w:bCs/>
                <w:sz w:val="18"/>
                <w:szCs w:val="18"/>
                <w:lang w:eastAsia="en-GB"/>
              </w:rPr>
            </w:pPr>
            <w:r w:rsidRPr="00673626">
              <w:rPr>
                <w:rFonts w:ascii="Arial" w:eastAsia="Times New Roman" w:hAnsi="Arial" w:cs="Arial"/>
                <w:sz w:val="18"/>
                <w:szCs w:val="18"/>
                <w:lang w:eastAsia="en-GB"/>
              </w:rPr>
              <w:t>-</w:t>
            </w:r>
          </w:p>
        </w:tc>
        <w:tc>
          <w:tcPr>
            <w:tcW w:w="1578" w:type="dxa"/>
            <w:gridSpan w:val="2"/>
          </w:tcPr>
          <w:p w14:paraId="436E881C" w14:textId="24BD887F" w:rsidR="008F5773" w:rsidRPr="00290980" w:rsidRDefault="008F5773" w:rsidP="008F5773">
            <w:pPr>
              <w:spacing w:after="0" w:line="240" w:lineRule="auto"/>
              <w:jc w:val="center"/>
              <w:rPr>
                <w:rFonts w:ascii="Arial" w:eastAsia="Times New Roman" w:hAnsi="Arial" w:cs="Arial"/>
                <w:b/>
                <w:sz w:val="18"/>
                <w:szCs w:val="18"/>
                <w:lang w:eastAsia="en-GB"/>
              </w:rPr>
            </w:pPr>
            <w:r w:rsidRPr="00673626">
              <w:rPr>
                <w:rFonts w:ascii="Arial" w:eastAsia="Times New Roman" w:hAnsi="Arial" w:cs="Arial"/>
                <w:sz w:val="18"/>
                <w:szCs w:val="18"/>
                <w:lang w:eastAsia="en-GB"/>
              </w:rPr>
              <w:t>-</w:t>
            </w:r>
          </w:p>
        </w:tc>
        <w:tc>
          <w:tcPr>
            <w:tcW w:w="839" w:type="dxa"/>
          </w:tcPr>
          <w:p w14:paraId="02687C55" w14:textId="6B097FAB" w:rsidR="008F5773" w:rsidRPr="00290980" w:rsidRDefault="008F5773" w:rsidP="008F5773">
            <w:pPr>
              <w:spacing w:after="0" w:line="240" w:lineRule="auto"/>
              <w:jc w:val="center"/>
              <w:rPr>
                <w:rFonts w:ascii="Arial" w:eastAsia="Times New Roman" w:hAnsi="Arial" w:cs="Arial"/>
                <w:sz w:val="18"/>
                <w:szCs w:val="18"/>
                <w:lang w:eastAsia="en-GB"/>
              </w:rPr>
            </w:pPr>
            <w:r w:rsidRPr="00242D87">
              <w:rPr>
                <w:rFonts w:ascii="Arial" w:eastAsia="Times New Roman" w:hAnsi="Arial" w:cs="Arial"/>
                <w:sz w:val="18"/>
                <w:szCs w:val="18"/>
                <w:lang w:eastAsia="en-GB"/>
              </w:rPr>
              <w:t>-</w:t>
            </w:r>
          </w:p>
        </w:tc>
        <w:tc>
          <w:tcPr>
            <w:tcW w:w="1294" w:type="dxa"/>
          </w:tcPr>
          <w:p w14:paraId="7D767A67" w14:textId="00306EE4" w:rsidR="008F5773" w:rsidRPr="00290980" w:rsidRDefault="008F5773" w:rsidP="008F5773">
            <w:pPr>
              <w:spacing w:after="0" w:line="240" w:lineRule="auto"/>
              <w:jc w:val="center"/>
              <w:rPr>
                <w:rFonts w:ascii="Arial" w:eastAsia="Times New Roman" w:hAnsi="Arial" w:cs="Arial"/>
                <w:sz w:val="18"/>
                <w:szCs w:val="18"/>
                <w:lang w:eastAsia="en-GB"/>
              </w:rPr>
            </w:pPr>
            <w:r w:rsidRPr="00673626">
              <w:rPr>
                <w:rFonts w:ascii="Arial" w:eastAsia="Times New Roman" w:hAnsi="Arial" w:cs="Arial"/>
                <w:sz w:val="18"/>
                <w:szCs w:val="18"/>
                <w:lang w:eastAsia="en-GB"/>
              </w:rPr>
              <w:t>-</w:t>
            </w:r>
          </w:p>
        </w:tc>
      </w:tr>
      <w:tr w:rsidR="008F5773" w:rsidRPr="00290980" w14:paraId="6A96CDE5" w14:textId="77777777" w:rsidTr="00242D87">
        <w:trPr>
          <w:gridAfter w:val="1"/>
          <w:wAfter w:w="9" w:type="dxa"/>
          <w:trHeight w:val="173"/>
        </w:trPr>
        <w:tc>
          <w:tcPr>
            <w:tcW w:w="421" w:type="dxa"/>
          </w:tcPr>
          <w:p w14:paraId="2D69B53F" w14:textId="77777777" w:rsidR="008F5773" w:rsidRPr="00290980" w:rsidRDefault="008F5773" w:rsidP="008F5773">
            <w:pPr>
              <w:spacing w:after="0" w:line="240" w:lineRule="auto"/>
              <w:rPr>
                <w:rFonts w:ascii="Arial" w:eastAsia="Times New Roman" w:hAnsi="Arial" w:cs="Arial"/>
                <w:i/>
                <w:color w:val="000000"/>
                <w:sz w:val="18"/>
                <w:szCs w:val="18"/>
                <w:lang w:eastAsia="en-GB"/>
              </w:rPr>
            </w:pPr>
          </w:p>
        </w:tc>
        <w:tc>
          <w:tcPr>
            <w:tcW w:w="2841" w:type="dxa"/>
            <w:noWrap/>
          </w:tcPr>
          <w:p w14:paraId="4B5AF446" w14:textId="5759B6E6" w:rsidR="008F5773" w:rsidRPr="00290980" w:rsidRDefault="008F5773" w:rsidP="008F5773">
            <w:pPr>
              <w:spacing w:after="0" w:line="240" w:lineRule="auto"/>
              <w:rPr>
                <w:rFonts w:ascii="Arial" w:eastAsia="Times New Roman" w:hAnsi="Arial" w:cs="Arial"/>
                <w:color w:val="000000"/>
                <w:sz w:val="18"/>
                <w:szCs w:val="18"/>
                <w:lang w:eastAsia="en-GB"/>
              </w:rPr>
            </w:pPr>
            <w:r w:rsidRPr="00290980">
              <w:rPr>
                <w:rFonts w:ascii="Arial" w:eastAsia="Times New Roman" w:hAnsi="Arial" w:cs="Arial"/>
                <w:color w:val="000000"/>
                <w:sz w:val="18"/>
                <w:szCs w:val="18"/>
                <w:lang w:eastAsia="en-GB"/>
              </w:rPr>
              <w:t>Secondary qualification</w:t>
            </w:r>
          </w:p>
        </w:tc>
        <w:tc>
          <w:tcPr>
            <w:tcW w:w="1027" w:type="dxa"/>
            <w:noWrap/>
          </w:tcPr>
          <w:p w14:paraId="7B59F8B8" w14:textId="13EEC65B" w:rsidR="008F5773" w:rsidRPr="008965D7" w:rsidRDefault="008F5773" w:rsidP="008F5773">
            <w:pPr>
              <w:spacing w:after="0" w:line="240" w:lineRule="auto"/>
              <w:jc w:val="center"/>
              <w:rPr>
                <w:rFonts w:ascii="Arial" w:eastAsia="Times New Roman" w:hAnsi="Arial" w:cs="Arial"/>
                <w:sz w:val="18"/>
                <w:szCs w:val="18"/>
                <w:lang w:eastAsia="en-GB"/>
              </w:rPr>
            </w:pPr>
            <w:r w:rsidRPr="008965D7">
              <w:rPr>
                <w:rFonts w:ascii="Arial" w:eastAsia="Times New Roman" w:hAnsi="Arial" w:cs="Arial"/>
                <w:sz w:val="18"/>
                <w:szCs w:val="18"/>
                <w:lang w:eastAsia="en-GB"/>
              </w:rPr>
              <w:t>0.03</w:t>
            </w:r>
          </w:p>
        </w:tc>
        <w:tc>
          <w:tcPr>
            <w:tcW w:w="1403" w:type="dxa"/>
            <w:noWrap/>
          </w:tcPr>
          <w:p w14:paraId="45A79C23" w14:textId="45152FC0" w:rsidR="008F5773" w:rsidRPr="008965D7" w:rsidRDefault="008F5773" w:rsidP="008F5773">
            <w:pPr>
              <w:spacing w:after="0" w:line="240" w:lineRule="auto"/>
              <w:jc w:val="center"/>
              <w:rPr>
                <w:rFonts w:ascii="Arial" w:eastAsia="Times New Roman" w:hAnsi="Arial" w:cs="Arial"/>
                <w:sz w:val="18"/>
                <w:szCs w:val="18"/>
                <w:lang w:eastAsia="en-GB"/>
              </w:rPr>
            </w:pPr>
            <w:r w:rsidRPr="00E03AEF">
              <w:rPr>
                <w:rFonts w:ascii="Arial" w:eastAsia="Times New Roman" w:hAnsi="Arial" w:cs="Arial"/>
                <w:sz w:val="18"/>
                <w:szCs w:val="18"/>
                <w:lang w:eastAsia="en-GB"/>
              </w:rPr>
              <w:t>-</w:t>
            </w:r>
            <w:r>
              <w:rPr>
                <w:rFonts w:ascii="Arial" w:eastAsia="Times New Roman" w:hAnsi="Arial" w:cs="Arial"/>
                <w:sz w:val="18"/>
                <w:szCs w:val="18"/>
                <w:lang w:eastAsia="en-GB"/>
              </w:rPr>
              <w:t xml:space="preserve"> 0.01-0.08</w:t>
            </w:r>
          </w:p>
        </w:tc>
        <w:tc>
          <w:tcPr>
            <w:tcW w:w="1010" w:type="dxa"/>
            <w:noWrap/>
          </w:tcPr>
          <w:p w14:paraId="4A1DB6C4" w14:textId="158C2E8F" w:rsidR="008F5773" w:rsidRPr="00D86AB3" w:rsidRDefault="008F5773" w:rsidP="008F5773">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0.03</w:t>
            </w:r>
          </w:p>
        </w:tc>
        <w:tc>
          <w:tcPr>
            <w:tcW w:w="1682" w:type="dxa"/>
            <w:noWrap/>
          </w:tcPr>
          <w:p w14:paraId="70F9650D" w14:textId="58D5BEBA" w:rsidR="008F5773" w:rsidRPr="00D86AB3" w:rsidRDefault="008F5773" w:rsidP="008F5773">
            <w:pPr>
              <w:spacing w:after="0" w:line="240" w:lineRule="auto"/>
              <w:jc w:val="center"/>
              <w:rPr>
                <w:rFonts w:ascii="Arial" w:eastAsia="Times New Roman" w:hAnsi="Arial" w:cs="Arial"/>
                <w:sz w:val="18"/>
                <w:szCs w:val="18"/>
                <w:lang w:eastAsia="en-GB"/>
              </w:rPr>
            </w:pPr>
            <w:r w:rsidRPr="00A6068D">
              <w:rPr>
                <w:rFonts w:ascii="Arial" w:eastAsia="Times New Roman" w:hAnsi="Arial" w:cs="Arial"/>
                <w:sz w:val="18"/>
                <w:szCs w:val="18"/>
                <w:lang w:eastAsia="en-GB"/>
              </w:rPr>
              <w:t>-</w:t>
            </w:r>
            <w:r>
              <w:rPr>
                <w:rFonts w:ascii="Arial" w:eastAsia="Times New Roman" w:hAnsi="Arial" w:cs="Arial"/>
                <w:sz w:val="18"/>
                <w:szCs w:val="18"/>
                <w:lang w:eastAsia="en-GB"/>
              </w:rPr>
              <w:t>0</w:t>
            </w:r>
            <w:r w:rsidRPr="00A6068D">
              <w:rPr>
                <w:rFonts w:ascii="Arial" w:eastAsia="Times New Roman" w:hAnsi="Arial" w:cs="Arial"/>
                <w:sz w:val="18"/>
                <w:szCs w:val="18"/>
                <w:lang w:eastAsia="en-GB"/>
              </w:rPr>
              <w:t>.01</w:t>
            </w:r>
            <w:r>
              <w:rPr>
                <w:rFonts w:ascii="Arial" w:eastAsia="Times New Roman" w:hAnsi="Arial" w:cs="Arial"/>
                <w:sz w:val="18"/>
                <w:szCs w:val="18"/>
                <w:lang w:eastAsia="en-GB"/>
              </w:rPr>
              <w:t>-0.07</w:t>
            </w:r>
          </w:p>
        </w:tc>
        <w:tc>
          <w:tcPr>
            <w:tcW w:w="948" w:type="dxa"/>
          </w:tcPr>
          <w:p w14:paraId="2AA69A7C" w14:textId="660B0BA4" w:rsidR="008F5773" w:rsidRPr="00083354" w:rsidRDefault="008F5773" w:rsidP="008F5773">
            <w:pPr>
              <w:spacing w:after="0" w:line="240" w:lineRule="auto"/>
              <w:jc w:val="center"/>
              <w:rPr>
                <w:rFonts w:ascii="Arial" w:eastAsia="Times New Roman" w:hAnsi="Arial" w:cs="Arial"/>
                <w:b/>
                <w:sz w:val="18"/>
                <w:szCs w:val="18"/>
                <w:highlight w:val="yellow"/>
                <w:lang w:eastAsia="en-GB"/>
              </w:rPr>
            </w:pPr>
            <w:r>
              <w:rPr>
                <w:rFonts w:ascii="Arial" w:eastAsia="Times New Roman" w:hAnsi="Arial" w:cs="Arial"/>
                <w:sz w:val="18"/>
                <w:szCs w:val="18"/>
                <w:lang w:eastAsia="en-GB"/>
              </w:rPr>
              <w:t>0</w:t>
            </w:r>
            <w:r w:rsidRPr="000C232A">
              <w:rPr>
                <w:rFonts w:ascii="Arial" w:eastAsia="Times New Roman" w:hAnsi="Arial" w:cs="Arial"/>
                <w:sz w:val="18"/>
                <w:szCs w:val="18"/>
                <w:lang w:eastAsia="en-GB"/>
              </w:rPr>
              <w:t>.0</w:t>
            </w:r>
            <w:r>
              <w:rPr>
                <w:rFonts w:ascii="Arial" w:eastAsia="Times New Roman" w:hAnsi="Arial" w:cs="Arial"/>
                <w:sz w:val="18"/>
                <w:szCs w:val="18"/>
                <w:lang w:eastAsia="en-GB"/>
              </w:rPr>
              <w:t>5</w:t>
            </w:r>
          </w:p>
        </w:tc>
        <w:tc>
          <w:tcPr>
            <w:tcW w:w="1578" w:type="dxa"/>
            <w:gridSpan w:val="2"/>
          </w:tcPr>
          <w:p w14:paraId="54815D23" w14:textId="04430D4B" w:rsidR="008F5773" w:rsidRPr="00083354" w:rsidRDefault="008F5773" w:rsidP="008F5773">
            <w:pPr>
              <w:spacing w:after="0" w:line="240" w:lineRule="auto"/>
              <w:jc w:val="center"/>
              <w:rPr>
                <w:rFonts w:ascii="Arial" w:eastAsia="Times New Roman" w:hAnsi="Arial" w:cs="Arial"/>
                <w:b/>
                <w:sz w:val="18"/>
                <w:szCs w:val="18"/>
                <w:highlight w:val="yellow"/>
                <w:lang w:eastAsia="en-GB"/>
              </w:rPr>
            </w:pPr>
            <w:r w:rsidRPr="000C232A">
              <w:rPr>
                <w:rFonts w:ascii="Arial" w:eastAsia="Times New Roman" w:hAnsi="Arial" w:cs="Arial"/>
                <w:sz w:val="18"/>
                <w:szCs w:val="18"/>
                <w:lang w:eastAsia="en-GB"/>
              </w:rPr>
              <w:t>-</w:t>
            </w:r>
            <w:r>
              <w:rPr>
                <w:rFonts w:ascii="Arial" w:eastAsia="Times New Roman" w:hAnsi="Arial" w:cs="Arial"/>
                <w:sz w:val="18"/>
                <w:szCs w:val="18"/>
                <w:lang w:eastAsia="en-GB"/>
              </w:rPr>
              <w:t>0</w:t>
            </w:r>
            <w:r w:rsidRPr="000C232A">
              <w:rPr>
                <w:rFonts w:ascii="Arial" w:eastAsia="Times New Roman" w:hAnsi="Arial" w:cs="Arial"/>
                <w:sz w:val="18"/>
                <w:szCs w:val="18"/>
                <w:lang w:eastAsia="en-GB"/>
              </w:rPr>
              <w:t>.01</w:t>
            </w:r>
            <w:r>
              <w:rPr>
                <w:rFonts w:ascii="Arial" w:eastAsia="Times New Roman" w:hAnsi="Arial" w:cs="Arial"/>
                <w:sz w:val="18"/>
                <w:szCs w:val="18"/>
                <w:lang w:eastAsia="en-GB"/>
              </w:rPr>
              <w:t>-0.12</w:t>
            </w:r>
          </w:p>
        </w:tc>
        <w:tc>
          <w:tcPr>
            <w:tcW w:w="839" w:type="dxa"/>
          </w:tcPr>
          <w:p w14:paraId="01DEFC9B" w14:textId="0B1DE260" w:rsidR="008F5773" w:rsidRPr="00290980" w:rsidRDefault="008F5773" w:rsidP="008F5773">
            <w:pPr>
              <w:spacing w:after="0" w:line="240" w:lineRule="auto"/>
              <w:jc w:val="center"/>
              <w:rPr>
                <w:rFonts w:ascii="Arial" w:eastAsia="Times New Roman" w:hAnsi="Arial" w:cs="Arial"/>
                <w:sz w:val="18"/>
                <w:szCs w:val="18"/>
                <w:lang w:eastAsia="en-GB"/>
              </w:rPr>
            </w:pPr>
            <w:r w:rsidRPr="00411D0E">
              <w:rPr>
                <w:rFonts w:ascii="Arial" w:eastAsia="Times New Roman" w:hAnsi="Arial" w:cs="Arial"/>
                <w:sz w:val="18"/>
                <w:szCs w:val="18"/>
                <w:lang w:eastAsia="en-GB"/>
              </w:rPr>
              <w:t>-</w:t>
            </w:r>
            <w:r>
              <w:rPr>
                <w:rFonts w:ascii="Arial" w:eastAsia="Times New Roman" w:hAnsi="Arial" w:cs="Arial"/>
                <w:sz w:val="18"/>
                <w:szCs w:val="18"/>
                <w:lang w:eastAsia="en-GB"/>
              </w:rPr>
              <w:t>0</w:t>
            </w:r>
            <w:r w:rsidRPr="00411D0E">
              <w:rPr>
                <w:rFonts w:ascii="Arial" w:eastAsia="Times New Roman" w:hAnsi="Arial" w:cs="Arial"/>
                <w:sz w:val="18"/>
                <w:szCs w:val="18"/>
                <w:lang w:eastAsia="en-GB"/>
              </w:rPr>
              <w:t>.00</w:t>
            </w:r>
          </w:p>
        </w:tc>
        <w:tc>
          <w:tcPr>
            <w:tcW w:w="1294" w:type="dxa"/>
          </w:tcPr>
          <w:p w14:paraId="628D8792" w14:textId="63884737" w:rsidR="008F5773" w:rsidRPr="00290980" w:rsidRDefault="008F5773" w:rsidP="008F5773">
            <w:pPr>
              <w:spacing w:after="0" w:line="240" w:lineRule="auto"/>
              <w:jc w:val="center"/>
              <w:rPr>
                <w:rFonts w:ascii="Arial" w:eastAsia="Times New Roman" w:hAnsi="Arial" w:cs="Arial"/>
                <w:sz w:val="18"/>
                <w:szCs w:val="18"/>
                <w:lang w:eastAsia="en-GB"/>
              </w:rPr>
            </w:pPr>
            <w:r w:rsidRPr="00411D0E">
              <w:rPr>
                <w:rFonts w:ascii="Arial" w:eastAsia="Times New Roman" w:hAnsi="Arial" w:cs="Arial"/>
                <w:sz w:val="18"/>
                <w:szCs w:val="18"/>
                <w:lang w:eastAsia="en-GB"/>
              </w:rPr>
              <w:t>-</w:t>
            </w:r>
            <w:r>
              <w:rPr>
                <w:rFonts w:ascii="Arial" w:eastAsia="Times New Roman" w:hAnsi="Arial" w:cs="Arial"/>
                <w:sz w:val="18"/>
                <w:szCs w:val="18"/>
                <w:lang w:eastAsia="en-GB"/>
              </w:rPr>
              <w:t>0</w:t>
            </w:r>
            <w:r w:rsidRPr="00411D0E">
              <w:rPr>
                <w:rFonts w:ascii="Arial" w:eastAsia="Times New Roman" w:hAnsi="Arial" w:cs="Arial"/>
                <w:sz w:val="18"/>
                <w:szCs w:val="18"/>
                <w:lang w:eastAsia="en-GB"/>
              </w:rPr>
              <w:t>.08</w:t>
            </w:r>
            <w:r>
              <w:rPr>
                <w:rFonts w:ascii="Arial" w:eastAsia="Times New Roman" w:hAnsi="Arial" w:cs="Arial"/>
                <w:sz w:val="18"/>
                <w:szCs w:val="18"/>
                <w:lang w:eastAsia="en-GB"/>
              </w:rPr>
              <w:t>-0.07</w:t>
            </w:r>
          </w:p>
        </w:tc>
      </w:tr>
      <w:tr w:rsidR="008F5773" w:rsidRPr="00290980" w14:paraId="4C6F8393" w14:textId="77777777" w:rsidTr="00242D87">
        <w:trPr>
          <w:gridAfter w:val="1"/>
          <w:wAfter w:w="9" w:type="dxa"/>
          <w:trHeight w:val="63"/>
        </w:trPr>
        <w:tc>
          <w:tcPr>
            <w:tcW w:w="421" w:type="dxa"/>
          </w:tcPr>
          <w:p w14:paraId="3665C393" w14:textId="77777777" w:rsidR="008F5773" w:rsidRPr="00290980" w:rsidRDefault="008F5773" w:rsidP="008F5773">
            <w:pPr>
              <w:spacing w:after="0" w:line="240" w:lineRule="auto"/>
              <w:rPr>
                <w:rFonts w:ascii="Arial" w:eastAsia="Times New Roman" w:hAnsi="Arial" w:cs="Arial"/>
                <w:i/>
                <w:color w:val="000000"/>
                <w:sz w:val="18"/>
                <w:szCs w:val="18"/>
                <w:lang w:eastAsia="en-GB"/>
              </w:rPr>
            </w:pPr>
          </w:p>
        </w:tc>
        <w:tc>
          <w:tcPr>
            <w:tcW w:w="2841" w:type="dxa"/>
            <w:noWrap/>
          </w:tcPr>
          <w:p w14:paraId="790CC221" w14:textId="1E061182" w:rsidR="008F5773" w:rsidRPr="00290980" w:rsidRDefault="008F5773" w:rsidP="008F5773">
            <w:pPr>
              <w:spacing w:after="0" w:line="240" w:lineRule="auto"/>
              <w:rPr>
                <w:rFonts w:ascii="Arial" w:eastAsia="Times New Roman" w:hAnsi="Arial" w:cs="Arial"/>
                <w:color w:val="000000"/>
                <w:sz w:val="18"/>
                <w:szCs w:val="18"/>
                <w:lang w:eastAsia="en-GB"/>
              </w:rPr>
            </w:pPr>
            <w:r w:rsidRPr="00290980">
              <w:rPr>
                <w:rFonts w:ascii="Arial" w:eastAsia="Times New Roman" w:hAnsi="Arial" w:cs="Arial"/>
                <w:color w:val="000000"/>
                <w:sz w:val="18"/>
                <w:szCs w:val="18"/>
                <w:lang w:eastAsia="en-GB"/>
              </w:rPr>
              <w:t>Primary qualification</w:t>
            </w:r>
          </w:p>
        </w:tc>
        <w:tc>
          <w:tcPr>
            <w:tcW w:w="1027" w:type="dxa"/>
            <w:noWrap/>
          </w:tcPr>
          <w:p w14:paraId="7980631F" w14:textId="2A3B4874" w:rsidR="008F5773" w:rsidRPr="008965D7" w:rsidRDefault="008F5773" w:rsidP="008F5773">
            <w:pPr>
              <w:spacing w:after="0" w:line="240" w:lineRule="auto"/>
              <w:jc w:val="center"/>
              <w:rPr>
                <w:rFonts w:ascii="Arial" w:eastAsia="Times New Roman" w:hAnsi="Arial" w:cs="Arial"/>
                <w:sz w:val="18"/>
                <w:szCs w:val="18"/>
                <w:lang w:eastAsia="en-GB"/>
              </w:rPr>
            </w:pPr>
            <w:r w:rsidRPr="008965D7">
              <w:rPr>
                <w:rFonts w:ascii="Arial" w:eastAsia="Times New Roman" w:hAnsi="Arial" w:cs="Arial"/>
                <w:sz w:val="18"/>
                <w:szCs w:val="18"/>
                <w:lang w:eastAsia="en-GB"/>
              </w:rPr>
              <w:t>0.02</w:t>
            </w:r>
          </w:p>
        </w:tc>
        <w:tc>
          <w:tcPr>
            <w:tcW w:w="1403" w:type="dxa"/>
            <w:noWrap/>
          </w:tcPr>
          <w:p w14:paraId="4D679545" w14:textId="14B185A5" w:rsidR="008F5773" w:rsidRPr="00F72521" w:rsidRDefault="008F5773" w:rsidP="008F5773">
            <w:pPr>
              <w:spacing w:after="0" w:line="240" w:lineRule="auto"/>
              <w:jc w:val="center"/>
              <w:rPr>
                <w:rFonts w:ascii="Arial" w:eastAsia="Times New Roman" w:hAnsi="Arial" w:cs="Arial"/>
                <w:b/>
                <w:sz w:val="18"/>
                <w:szCs w:val="18"/>
                <w:lang w:eastAsia="en-GB"/>
              </w:rPr>
            </w:pPr>
            <w:r w:rsidRPr="008965D7">
              <w:rPr>
                <w:rFonts w:ascii="Arial" w:eastAsia="Times New Roman" w:hAnsi="Arial" w:cs="Arial"/>
                <w:sz w:val="18"/>
                <w:szCs w:val="18"/>
                <w:lang w:eastAsia="en-GB"/>
              </w:rPr>
              <w:t>-</w:t>
            </w:r>
            <w:r>
              <w:rPr>
                <w:rFonts w:ascii="Arial" w:eastAsia="Times New Roman" w:hAnsi="Arial" w:cs="Arial"/>
                <w:sz w:val="18"/>
                <w:szCs w:val="18"/>
                <w:lang w:eastAsia="en-GB"/>
              </w:rPr>
              <w:t>0</w:t>
            </w:r>
            <w:r w:rsidRPr="008965D7">
              <w:rPr>
                <w:rFonts w:ascii="Arial" w:eastAsia="Times New Roman" w:hAnsi="Arial" w:cs="Arial"/>
                <w:sz w:val="18"/>
                <w:szCs w:val="18"/>
                <w:lang w:eastAsia="en-GB"/>
              </w:rPr>
              <w:t>.02</w:t>
            </w:r>
            <w:r>
              <w:rPr>
                <w:rFonts w:ascii="Arial" w:eastAsia="Times New Roman" w:hAnsi="Arial" w:cs="Arial"/>
                <w:sz w:val="18"/>
                <w:szCs w:val="18"/>
                <w:lang w:eastAsia="en-GB"/>
              </w:rPr>
              <w:t>-</w:t>
            </w:r>
            <w:r w:rsidRPr="008965D7">
              <w:rPr>
                <w:rFonts w:ascii="Arial" w:eastAsia="Times New Roman" w:hAnsi="Arial" w:cs="Arial"/>
                <w:sz w:val="18"/>
                <w:szCs w:val="18"/>
                <w:lang w:eastAsia="en-GB"/>
              </w:rPr>
              <w:t>0.06</w:t>
            </w:r>
          </w:p>
        </w:tc>
        <w:tc>
          <w:tcPr>
            <w:tcW w:w="1010" w:type="dxa"/>
            <w:noWrap/>
          </w:tcPr>
          <w:p w14:paraId="19D65F65" w14:textId="73212015" w:rsidR="008F5773" w:rsidRPr="00D86AB3" w:rsidRDefault="008F5773" w:rsidP="008F5773">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0</w:t>
            </w:r>
            <w:r w:rsidRPr="00A6068D">
              <w:rPr>
                <w:rFonts w:ascii="Arial" w:eastAsia="Times New Roman" w:hAnsi="Arial" w:cs="Arial"/>
                <w:sz w:val="18"/>
                <w:szCs w:val="18"/>
                <w:lang w:eastAsia="en-GB"/>
              </w:rPr>
              <w:t>.03</w:t>
            </w:r>
          </w:p>
        </w:tc>
        <w:tc>
          <w:tcPr>
            <w:tcW w:w="1682" w:type="dxa"/>
            <w:noWrap/>
          </w:tcPr>
          <w:p w14:paraId="50166BAC" w14:textId="7960C203" w:rsidR="008F5773" w:rsidRPr="00D86AB3" w:rsidRDefault="008F5773" w:rsidP="008F5773">
            <w:pPr>
              <w:spacing w:after="0" w:line="240" w:lineRule="auto"/>
              <w:jc w:val="center"/>
              <w:rPr>
                <w:rFonts w:ascii="Arial" w:eastAsia="Times New Roman" w:hAnsi="Arial" w:cs="Arial"/>
                <w:sz w:val="18"/>
                <w:szCs w:val="18"/>
                <w:lang w:eastAsia="en-GB"/>
              </w:rPr>
            </w:pPr>
            <w:r w:rsidRPr="00A6068D">
              <w:rPr>
                <w:rFonts w:ascii="Arial" w:eastAsia="Times New Roman" w:hAnsi="Arial" w:cs="Arial"/>
                <w:sz w:val="18"/>
                <w:szCs w:val="18"/>
                <w:lang w:eastAsia="en-GB"/>
              </w:rPr>
              <w:t>-</w:t>
            </w:r>
            <w:r>
              <w:rPr>
                <w:rFonts w:ascii="Arial" w:eastAsia="Times New Roman" w:hAnsi="Arial" w:cs="Arial"/>
                <w:sz w:val="18"/>
                <w:szCs w:val="18"/>
                <w:lang w:eastAsia="en-GB"/>
              </w:rPr>
              <w:t>0</w:t>
            </w:r>
            <w:r w:rsidRPr="00A6068D">
              <w:rPr>
                <w:rFonts w:ascii="Arial" w:eastAsia="Times New Roman" w:hAnsi="Arial" w:cs="Arial"/>
                <w:sz w:val="18"/>
                <w:szCs w:val="18"/>
                <w:lang w:eastAsia="en-GB"/>
              </w:rPr>
              <w:t>.01</w:t>
            </w:r>
            <w:r>
              <w:rPr>
                <w:rFonts w:ascii="Arial" w:eastAsia="Times New Roman" w:hAnsi="Arial" w:cs="Arial"/>
                <w:sz w:val="18"/>
                <w:szCs w:val="18"/>
                <w:lang w:eastAsia="en-GB"/>
              </w:rPr>
              <w:t>-.08</w:t>
            </w:r>
          </w:p>
        </w:tc>
        <w:tc>
          <w:tcPr>
            <w:tcW w:w="948" w:type="dxa"/>
          </w:tcPr>
          <w:p w14:paraId="072D985A" w14:textId="530891A7" w:rsidR="008F5773" w:rsidRPr="00083354" w:rsidRDefault="008F5773" w:rsidP="008F5773">
            <w:pPr>
              <w:spacing w:after="0" w:line="240" w:lineRule="auto"/>
              <w:jc w:val="center"/>
              <w:rPr>
                <w:rFonts w:ascii="Arial" w:eastAsia="Times New Roman" w:hAnsi="Arial" w:cs="Arial"/>
                <w:b/>
                <w:sz w:val="18"/>
                <w:szCs w:val="18"/>
                <w:highlight w:val="yellow"/>
                <w:lang w:eastAsia="en-GB"/>
              </w:rPr>
            </w:pPr>
            <w:r>
              <w:rPr>
                <w:rFonts w:ascii="Arial" w:eastAsia="Times New Roman" w:hAnsi="Arial" w:cs="Arial"/>
                <w:sz w:val="18"/>
                <w:szCs w:val="18"/>
                <w:lang w:eastAsia="en-GB"/>
              </w:rPr>
              <w:t>0.06</w:t>
            </w:r>
          </w:p>
        </w:tc>
        <w:tc>
          <w:tcPr>
            <w:tcW w:w="1578" w:type="dxa"/>
            <w:gridSpan w:val="2"/>
          </w:tcPr>
          <w:p w14:paraId="7B3A79A0" w14:textId="4C147873" w:rsidR="008F5773" w:rsidRPr="00083354" w:rsidRDefault="008F5773" w:rsidP="008F5773">
            <w:pPr>
              <w:spacing w:after="0" w:line="240" w:lineRule="auto"/>
              <w:jc w:val="center"/>
              <w:rPr>
                <w:rFonts w:ascii="Arial" w:eastAsia="Times New Roman" w:hAnsi="Arial" w:cs="Arial"/>
                <w:b/>
                <w:sz w:val="18"/>
                <w:szCs w:val="18"/>
                <w:highlight w:val="yellow"/>
                <w:lang w:eastAsia="en-GB"/>
              </w:rPr>
            </w:pPr>
            <w:r>
              <w:rPr>
                <w:rFonts w:ascii="Arial" w:eastAsia="Times New Roman" w:hAnsi="Arial" w:cs="Arial"/>
                <w:sz w:val="18"/>
                <w:szCs w:val="18"/>
                <w:lang w:eastAsia="en-GB"/>
              </w:rPr>
              <w:t>-0.01-0.12</w:t>
            </w:r>
          </w:p>
        </w:tc>
        <w:tc>
          <w:tcPr>
            <w:tcW w:w="839" w:type="dxa"/>
          </w:tcPr>
          <w:p w14:paraId="0D58F387" w14:textId="4BCC243A" w:rsidR="008F5773" w:rsidRPr="00081ECB" w:rsidRDefault="008F5773" w:rsidP="008F5773">
            <w:pPr>
              <w:spacing w:after="0" w:line="240" w:lineRule="auto"/>
              <w:jc w:val="center"/>
              <w:rPr>
                <w:rFonts w:ascii="Arial" w:eastAsia="Times New Roman" w:hAnsi="Arial" w:cs="Arial"/>
                <w:b/>
                <w:sz w:val="18"/>
                <w:szCs w:val="18"/>
                <w:highlight w:val="yellow"/>
                <w:lang w:eastAsia="en-GB"/>
              </w:rPr>
            </w:pPr>
            <w:r w:rsidRPr="00411D0E">
              <w:rPr>
                <w:rFonts w:ascii="Arial" w:eastAsia="Times New Roman" w:hAnsi="Arial" w:cs="Arial"/>
                <w:sz w:val="18"/>
                <w:szCs w:val="18"/>
                <w:lang w:eastAsia="en-GB"/>
              </w:rPr>
              <w:t>-</w:t>
            </w:r>
            <w:r>
              <w:rPr>
                <w:rFonts w:ascii="Arial" w:eastAsia="Times New Roman" w:hAnsi="Arial" w:cs="Arial"/>
                <w:sz w:val="18"/>
                <w:szCs w:val="18"/>
                <w:lang w:eastAsia="en-GB"/>
              </w:rPr>
              <w:t>0</w:t>
            </w:r>
            <w:r w:rsidRPr="00411D0E">
              <w:rPr>
                <w:rFonts w:ascii="Arial" w:eastAsia="Times New Roman" w:hAnsi="Arial" w:cs="Arial"/>
                <w:sz w:val="18"/>
                <w:szCs w:val="18"/>
                <w:lang w:eastAsia="en-GB"/>
              </w:rPr>
              <w:t>.04</w:t>
            </w:r>
          </w:p>
        </w:tc>
        <w:tc>
          <w:tcPr>
            <w:tcW w:w="1294" w:type="dxa"/>
          </w:tcPr>
          <w:p w14:paraId="28833406" w14:textId="3AD99CA0" w:rsidR="008F5773" w:rsidRPr="00081ECB" w:rsidRDefault="008F5773" w:rsidP="008F5773">
            <w:pPr>
              <w:spacing w:after="0" w:line="240" w:lineRule="auto"/>
              <w:jc w:val="center"/>
              <w:rPr>
                <w:rFonts w:ascii="Arial" w:eastAsia="Times New Roman" w:hAnsi="Arial" w:cs="Arial"/>
                <w:b/>
                <w:sz w:val="18"/>
                <w:szCs w:val="18"/>
                <w:highlight w:val="yellow"/>
                <w:lang w:eastAsia="en-GB"/>
              </w:rPr>
            </w:pPr>
            <w:r w:rsidRPr="00411D0E">
              <w:rPr>
                <w:rFonts w:ascii="Arial" w:eastAsia="Times New Roman" w:hAnsi="Arial" w:cs="Arial"/>
                <w:sz w:val="18"/>
                <w:szCs w:val="18"/>
                <w:lang w:eastAsia="en-GB"/>
              </w:rPr>
              <w:t>-</w:t>
            </w:r>
            <w:r>
              <w:rPr>
                <w:rFonts w:ascii="Arial" w:eastAsia="Times New Roman" w:hAnsi="Arial" w:cs="Arial"/>
                <w:sz w:val="18"/>
                <w:szCs w:val="18"/>
                <w:lang w:eastAsia="en-GB"/>
              </w:rPr>
              <w:t>0</w:t>
            </w:r>
            <w:r w:rsidRPr="00411D0E">
              <w:rPr>
                <w:rFonts w:ascii="Arial" w:eastAsia="Times New Roman" w:hAnsi="Arial" w:cs="Arial"/>
                <w:sz w:val="18"/>
                <w:szCs w:val="18"/>
                <w:lang w:eastAsia="en-GB"/>
              </w:rPr>
              <w:t>.11</w:t>
            </w:r>
            <w:r>
              <w:rPr>
                <w:rFonts w:ascii="Arial" w:eastAsia="Times New Roman" w:hAnsi="Arial" w:cs="Arial"/>
                <w:sz w:val="18"/>
                <w:szCs w:val="18"/>
                <w:lang w:eastAsia="en-GB"/>
              </w:rPr>
              <w:t>-0.04</w:t>
            </w:r>
          </w:p>
        </w:tc>
      </w:tr>
      <w:tr w:rsidR="008F5773" w:rsidRPr="00290980" w14:paraId="2DCDA07B" w14:textId="77777777" w:rsidTr="00242D87">
        <w:trPr>
          <w:gridAfter w:val="1"/>
          <w:wAfter w:w="9" w:type="dxa"/>
          <w:trHeight w:val="140"/>
        </w:trPr>
        <w:tc>
          <w:tcPr>
            <w:tcW w:w="421" w:type="dxa"/>
          </w:tcPr>
          <w:p w14:paraId="6D177D7C" w14:textId="77777777" w:rsidR="008F5773" w:rsidRPr="00290980" w:rsidRDefault="008F5773" w:rsidP="008F5773">
            <w:pPr>
              <w:spacing w:after="0" w:line="240" w:lineRule="auto"/>
              <w:rPr>
                <w:rFonts w:ascii="Arial" w:eastAsia="Times New Roman" w:hAnsi="Arial" w:cs="Arial"/>
                <w:i/>
                <w:color w:val="000000"/>
                <w:sz w:val="18"/>
                <w:szCs w:val="18"/>
                <w:lang w:eastAsia="en-GB"/>
              </w:rPr>
            </w:pPr>
          </w:p>
        </w:tc>
        <w:tc>
          <w:tcPr>
            <w:tcW w:w="2841" w:type="dxa"/>
            <w:noWrap/>
          </w:tcPr>
          <w:p w14:paraId="3935EB25" w14:textId="77777777" w:rsidR="008F5773" w:rsidRPr="00290980" w:rsidRDefault="008F5773" w:rsidP="008F5773">
            <w:pPr>
              <w:spacing w:after="0" w:line="240" w:lineRule="auto"/>
              <w:rPr>
                <w:rFonts w:ascii="Arial" w:eastAsia="Times New Roman" w:hAnsi="Arial" w:cs="Arial"/>
                <w:b/>
                <w:color w:val="000000"/>
                <w:sz w:val="18"/>
                <w:szCs w:val="18"/>
                <w:lang w:eastAsia="en-GB"/>
              </w:rPr>
            </w:pPr>
          </w:p>
        </w:tc>
        <w:tc>
          <w:tcPr>
            <w:tcW w:w="1027" w:type="dxa"/>
            <w:noWrap/>
          </w:tcPr>
          <w:p w14:paraId="648AAFE6" w14:textId="77777777" w:rsidR="008F5773" w:rsidRPr="00290980" w:rsidRDefault="008F5773" w:rsidP="008F5773">
            <w:pPr>
              <w:spacing w:after="0" w:line="240" w:lineRule="auto"/>
              <w:jc w:val="center"/>
              <w:rPr>
                <w:rFonts w:ascii="Arial" w:eastAsia="Times New Roman" w:hAnsi="Arial" w:cs="Arial"/>
                <w:b/>
                <w:sz w:val="18"/>
                <w:szCs w:val="18"/>
                <w:lang w:eastAsia="en-GB"/>
              </w:rPr>
            </w:pPr>
          </w:p>
        </w:tc>
        <w:tc>
          <w:tcPr>
            <w:tcW w:w="1403" w:type="dxa"/>
            <w:noWrap/>
          </w:tcPr>
          <w:p w14:paraId="378AF301" w14:textId="77777777" w:rsidR="008F5773" w:rsidRPr="00290980" w:rsidRDefault="008F5773" w:rsidP="008F5773">
            <w:pPr>
              <w:spacing w:after="0" w:line="240" w:lineRule="auto"/>
              <w:jc w:val="center"/>
              <w:rPr>
                <w:rFonts w:ascii="Arial" w:eastAsia="Times New Roman" w:hAnsi="Arial" w:cs="Arial"/>
                <w:b/>
                <w:sz w:val="18"/>
                <w:szCs w:val="18"/>
                <w:lang w:eastAsia="en-GB"/>
              </w:rPr>
            </w:pPr>
          </w:p>
        </w:tc>
        <w:tc>
          <w:tcPr>
            <w:tcW w:w="1010" w:type="dxa"/>
            <w:noWrap/>
          </w:tcPr>
          <w:p w14:paraId="68994F24" w14:textId="77777777" w:rsidR="008F5773" w:rsidRPr="00290980" w:rsidRDefault="008F5773" w:rsidP="008F5773">
            <w:pPr>
              <w:spacing w:after="0" w:line="240" w:lineRule="auto"/>
              <w:jc w:val="center"/>
              <w:rPr>
                <w:rFonts w:ascii="Arial" w:eastAsia="Times New Roman" w:hAnsi="Arial" w:cs="Arial"/>
                <w:sz w:val="18"/>
                <w:szCs w:val="18"/>
                <w:lang w:eastAsia="en-GB"/>
              </w:rPr>
            </w:pPr>
          </w:p>
        </w:tc>
        <w:tc>
          <w:tcPr>
            <w:tcW w:w="1682" w:type="dxa"/>
            <w:noWrap/>
          </w:tcPr>
          <w:p w14:paraId="5C7E19DA" w14:textId="77777777" w:rsidR="008F5773" w:rsidRPr="00290980" w:rsidRDefault="008F5773" w:rsidP="008F5773">
            <w:pPr>
              <w:spacing w:after="0" w:line="240" w:lineRule="auto"/>
              <w:jc w:val="center"/>
              <w:rPr>
                <w:rFonts w:ascii="Arial" w:eastAsia="Times New Roman" w:hAnsi="Arial" w:cs="Arial"/>
                <w:sz w:val="18"/>
                <w:szCs w:val="18"/>
                <w:lang w:eastAsia="en-GB"/>
              </w:rPr>
            </w:pPr>
          </w:p>
        </w:tc>
        <w:tc>
          <w:tcPr>
            <w:tcW w:w="948" w:type="dxa"/>
          </w:tcPr>
          <w:p w14:paraId="6CB2B11C" w14:textId="77777777" w:rsidR="008F5773" w:rsidRPr="00290980" w:rsidRDefault="008F5773" w:rsidP="008F5773">
            <w:pPr>
              <w:spacing w:after="0" w:line="240" w:lineRule="auto"/>
              <w:jc w:val="center"/>
              <w:rPr>
                <w:rFonts w:ascii="Arial" w:eastAsia="Times New Roman" w:hAnsi="Arial" w:cs="Arial"/>
                <w:sz w:val="18"/>
                <w:szCs w:val="18"/>
                <w:lang w:eastAsia="en-GB"/>
              </w:rPr>
            </w:pPr>
          </w:p>
        </w:tc>
        <w:tc>
          <w:tcPr>
            <w:tcW w:w="1578" w:type="dxa"/>
            <w:gridSpan w:val="2"/>
          </w:tcPr>
          <w:p w14:paraId="1E41751D" w14:textId="77777777" w:rsidR="008F5773" w:rsidRPr="00290980" w:rsidRDefault="008F5773" w:rsidP="008F5773">
            <w:pPr>
              <w:spacing w:after="0" w:line="240" w:lineRule="auto"/>
              <w:jc w:val="center"/>
              <w:rPr>
                <w:rFonts w:ascii="Arial" w:eastAsia="Times New Roman" w:hAnsi="Arial" w:cs="Arial"/>
                <w:sz w:val="18"/>
                <w:szCs w:val="18"/>
                <w:lang w:eastAsia="en-GB"/>
              </w:rPr>
            </w:pPr>
          </w:p>
        </w:tc>
        <w:tc>
          <w:tcPr>
            <w:tcW w:w="839" w:type="dxa"/>
          </w:tcPr>
          <w:p w14:paraId="5036896A" w14:textId="77777777" w:rsidR="008F5773" w:rsidRPr="00290980" w:rsidRDefault="008F5773" w:rsidP="008F5773">
            <w:pPr>
              <w:spacing w:after="0" w:line="240" w:lineRule="auto"/>
              <w:jc w:val="center"/>
              <w:rPr>
                <w:rFonts w:ascii="Arial" w:eastAsia="Times New Roman" w:hAnsi="Arial" w:cs="Arial"/>
                <w:b/>
                <w:sz w:val="18"/>
                <w:szCs w:val="18"/>
                <w:lang w:eastAsia="en-GB"/>
              </w:rPr>
            </w:pPr>
          </w:p>
        </w:tc>
        <w:tc>
          <w:tcPr>
            <w:tcW w:w="1294" w:type="dxa"/>
          </w:tcPr>
          <w:p w14:paraId="574283F8" w14:textId="77777777" w:rsidR="008F5773" w:rsidRPr="00290980" w:rsidRDefault="008F5773" w:rsidP="008F5773">
            <w:pPr>
              <w:spacing w:after="0" w:line="240" w:lineRule="auto"/>
              <w:jc w:val="center"/>
              <w:rPr>
                <w:rFonts w:ascii="Arial" w:eastAsia="Times New Roman" w:hAnsi="Arial" w:cs="Arial"/>
                <w:b/>
                <w:sz w:val="18"/>
                <w:szCs w:val="18"/>
                <w:lang w:eastAsia="en-GB"/>
              </w:rPr>
            </w:pPr>
          </w:p>
        </w:tc>
      </w:tr>
      <w:tr w:rsidR="008F5773" w:rsidRPr="00290980" w14:paraId="41837043" w14:textId="77777777" w:rsidTr="00242D87">
        <w:trPr>
          <w:gridAfter w:val="1"/>
          <w:wAfter w:w="9" w:type="dxa"/>
          <w:trHeight w:val="257"/>
        </w:trPr>
        <w:tc>
          <w:tcPr>
            <w:tcW w:w="421" w:type="dxa"/>
          </w:tcPr>
          <w:p w14:paraId="44924AED" w14:textId="77777777" w:rsidR="008F5773" w:rsidRPr="00290980" w:rsidRDefault="008F5773" w:rsidP="008F5773">
            <w:pPr>
              <w:spacing w:after="0" w:line="240" w:lineRule="auto"/>
              <w:rPr>
                <w:rFonts w:ascii="Arial" w:eastAsia="Times New Roman" w:hAnsi="Arial" w:cs="Arial"/>
                <w:i/>
                <w:color w:val="000000"/>
                <w:sz w:val="18"/>
                <w:szCs w:val="18"/>
                <w:lang w:eastAsia="en-GB"/>
              </w:rPr>
            </w:pPr>
          </w:p>
        </w:tc>
        <w:tc>
          <w:tcPr>
            <w:tcW w:w="2841" w:type="dxa"/>
            <w:noWrap/>
          </w:tcPr>
          <w:p w14:paraId="3B514170" w14:textId="7DC842D6" w:rsidR="008F5773" w:rsidRPr="00290980" w:rsidRDefault="008F5773" w:rsidP="008F5773">
            <w:pPr>
              <w:spacing w:after="0" w:line="240" w:lineRule="auto"/>
              <w:rPr>
                <w:rFonts w:ascii="Arial" w:eastAsia="Times New Roman" w:hAnsi="Arial" w:cs="Arial"/>
                <w:b/>
                <w:color w:val="000000"/>
                <w:sz w:val="18"/>
                <w:szCs w:val="18"/>
                <w:lang w:eastAsia="en-GB"/>
              </w:rPr>
            </w:pPr>
            <w:r w:rsidRPr="00290980">
              <w:rPr>
                <w:rFonts w:ascii="Arial" w:eastAsia="Times New Roman" w:hAnsi="Arial" w:cs="Arial"/>
                <w:color w:val="000000"/>
                <w:sz w:val="18"/>
                <w:szCs w:val="18"/>
                <w:lang w:eastAsia="en-GB"/>
              </w:rPr>
              <w:t>PGS × Higher Degree</w:t>
            </w:r>
          </w:p>
        </w:tc>
        <w:tc>
          <w:tcPr>
            <w:tcW w:w="1027" w:type="dxa"/>
            <w:noWrap/>
          </w:tcPr>
          <w:p w14:paraId="37482946" w14:textId="5181F707" w:rsidR="008F5773" w:rsidRPr="00290980" w:rsidRDefault="008F5773" w:rsidP="008F5773">
            <w:pPr>
              <w:spacing w:after="0" w:line="240" w:lineRule="auto"/>
              <w:jc w:val="center"/>
              <w:rPr>
                <w:rFonts w:ascii="Arial" w:eastAsia="Times New Roman" w:hAnsi="Arial" w:cs="Arial"/>
                <w:b/>
                <w:sz w:val="18"/>
                <w:szCs w:val="18"/>
                <w:lang w:eastAsia="en-GB"/>
              </w:rPr>
            </w:pPr>
            <w:r w:rsidRPr="00D74D3C">
              <w:rPr>
                <w:rFonts w:ascii="Arial" w:eastAsia="Times New Roman" w:hAnsi="Arial" w:cs="Arial"/>
                <w:sz w:val="18"/>
                <w:szCs w:val="18"/>
                <w:lang w:eastAsia="en-GB"/>
              </w:rPr>
              <w:t>-</w:t>
            </w:r>
          </w:p>
        </w:tc>
        <w:tc>
          <w:tcPr>
            <w:tcW w:w="1403" w:type="dxa"/>
            <w:noWrap/>
          </w:tcPr>
          <w:p w14:paraId="6664361F" w14:textId="01EEB4DE" w:rsidR="008F5773" w:rsidRPr="00290980" w:rsidRDefault="008F5773" w:rsidP="008F5773">
            <w:pPr>
              <w:spacing w:after="0" w:line="240" w:lineRule="auto"/>
              <w:jc w:val="center"/>
              <w:rPr>
                <w:rFonts w:ascii="Arial" w:eastAsia="Times New Roman" w:hAnsi="Arial" w:cs="Arial"/>
                <w:b/>
                <w:sz w:val="18"/>
                <w:szCs w:val="18"/>
                <w:lang w:eastAsia="en-GB"/>
              </w:rPr>
            </w:pPr>
            <w:r w:rsidRPr="00D74D3C">
              <w:rPr>
                <w:rFonts w:ascii="Arial" w:eastAsia="Times New Roman" w:hAnsi="Arial" w:cs="Arial"/>
                <w:sz w:val="18"/>
                <w:szCs w:val="18"/>
                <w:lang w:eastAsia="en-GB"/>
              </w:rPr>
              <w:t>-</w:t>
            </w:r>
          </w:p>
        </w:tc>
        <w:tc>
          <w:tcPr>
            <w:tcW w:w="1010" w:type="dxa"/>
            <w:noWrap/>
          </w:tcPr>
          <w:p w14:paraId="2D7D3F58" w14:textId="21C08C82" w:rsidR="008F5773" w:rsidRPr="00290980" w:rsidRDefault="008F5773" w:rsidP="008F5773">
            <w:pPr>
              <w:spacing w:after="0" w:line="240" w:lineRule="auto"/>
              <w:jc w:val="center"/>
              <w:rPr>
                <w:rFonts w:ascii="Arial" w:eastAsia="Times New Roman" w:hAnsi="Arial" w:cs="Arial"/>
                <w:sz w:val="18"/>
                <w:szCs w:val="18"/>
                <w:lang w:eastAsia="en-GB"/>
              </w:rPr>
            </w:pPr>
          </w:p>
        </w:tc>
        <w:tc>
          <w:tcPr>
            <w:tcW w:w="1682" w:type="dxa"/>
            <w:noWrap/>
          </w:tcPr>
          <w:p w14:paraId="38F3E504" w14:textId="0FE6BBD5" w:rsidR="008F5773" w:rsidRPr="00290980" w:rsidRDefault="008F5773" w:rsidP="008F5773">
            <w:pPr>
              <w:spacing w:after="0" w:line="240" w:lineRule="auto"/>
              <w:jc w:val="center"/>
              <w:rPr>
                <w:rFonts w:ascii="Arial" w:eastAsia="Times New Roman" w:hAnsi="Arial" w:cs="Arial"/>
                <w:sz w:val="18"/>
                <w:szCs w:val="18"/>
                <w:lang w:eastAsia="en-GB"/>
              </w:rPr>
            </w:pPr>
          </w:p>
        </w:tc>
        <w:tc>
          <w:tcPr>
            <w:tcW w:w="948" w:type="dxa"/>
          </w:tcPr>
          <w:p w14:paraId="7FA5A051" w14:textId="3172E6D1" w:rsidR="008F5773" w:rsidRPr="00290980" w:rsidRDefault="008F5773" w:rsidP="008F5773">
            <w:pPr>
              <w:spacing w:after="0" w:line="240" w:lineRule="auto"/>
              <w:jc w:val="center"/>
              <w:rPr>
                <w:rFonts w:ascii="Arial" w:eastAsia="Times New Roman" w:hAnsi="Arial" w:cs="Arial"/>
                <w:sz w:val="18"/>
                <w:szCs w:val="18"/>
                <w:lang w:eastAsia="en-GB"/>
              </w:rPr>
            </w:pPr>
            <w:r w:rsidRPr="00D74D3C">
              <w:rPr>
                <w:rFonts w:ascii="Arial" w:eastAsia="Times New Roman" w:hAnsi="Arial" w:cs="Arial"/>
                <w:sz w:val="18"/>
                <w:szCs w:val="18"/>
                <w:lang w:eastAsia="en-GB"/>
              </w:rPr>
              <w:t>-</w:t>
            </w:r>
          </w:p>
        </w:tc>
        <w:tc>
          <w:tcPr>
            <w:tcW w:w="1578" w:type="dxa"/>
            <w:gridSpan w:val="2"/>
          </w:tcPr>
          <w:p w14:paraId="100449C7" w14:textId="460A4F00" w:rsidR="008F5773" w:rsidRPr="00290980" w:rsidRDefault="008F5773" w:rsidP="008F5773">
            <w:pPr>
              <w:spacing w:after="0" w:line="240" w:lineRule="auto"/>
              <w:jc w:val="center"/>
              <w:rPr>
                <w:rFonts w:ascii="Arial" w:eastAsia="Times New Roman" w:hAnsi="Arial" w:cs="Arial"/>
                <w:sz w:val="18"/>
                <w:szCs w:val="18"/>
                <w:lang w:eastAsia="en-GB"/>
              </w:rPr>
            </w:pPr>
            <w:r w:rsidRPr="00D74D3C">
              <w:rPr>
                <w:rFonts w:ascii="Arial" w:eastAsia="Times New Roman" w:hAnsi="Arial" w:cs="Arial"/>
                <w:sz w:val="18"/>
                <w:szCs w:val="18"/>
                <w:lang w:eastAsia="en-GB"/>
              </w:rPr>
              <w:t>-</w:t>
            </w:r>
          </w:p>
        </w:tc>
        <w:tc>
          <w:tcPr>
            <w:tcW w:w="839" w:type="dxa"/>
          </w:tcPr>
          <w:p w14:paraId="0F8EFEA2" w14:textId="14859289" w:rsidR="008F5773" w:rsidRPr="00290980" w:rsidRDefault="008F5773" w:rsidP="008F5773">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w:t>
            </w:r>
          </w:p>
        </w:tc>
        <w:tc>
          <w:tcPr>
            <w:tcW w:w="1294" w:type="dxa"/>
          </w:tcPr>
          <w:p w14:paraId="7BCB4E30" w14:textId="63535BF2" w:rsidR="008F5773" w:rsidRPr="00290980" w:rsidRDefault="008F5773" w:rsidP="008F5773">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w:t>
            </w:r>
          </w:p>
        </w:tc>
      </w:tr>
      <w:tr w:rsidR="008F5773" w:rsidRPr="00290980" w14:paraId="23469813" w14:textId="77777777" w:rsidTr="00242D87">
        <w:trPr>
          <w:gridAfter w:val="1"/>
          <w:wAfter w:w="9" w:type="dxa"/>
          <w:trHeight w:val="92"/>
        </w:trPr>
        <w:tc>
          <w:tcPr>
            <w:tcW w:w="421" w:type="dxa"/>
          </w:tcPr>
          <w:p w14:paraId="6A7698AC" w14:textId="77777777" w:rsidR="008F5773" w:rsidRPr="00290980" w:rsidRDefault="008F5773" w:rsidP="008F5773">
            <w:pPr>
              <w:spacing w:after="0" w:line="240" w:lineRule="auto"/>
              <w:rPr>
                <w:rFonts w:ascii="Arial" w:eastAsia="Times New Roman" w:hAnsi="Arial" w:cs="Arial"/>
                <w:i/>
                <w:color w:val="000000"/>
                <w:sz w:val="18"/>
                <w:szCs w:val="18"/>
                <w:lang w:eastAsia="en-GB"/>
              </w:rPr>
            </w:pPr>
          </w:p>
        </w:tc>
        <w:tc>
          <w:tcPr>
            <w:tcW w:w="2841" w:type="dxa"/>
            <w:noWrap/>
          </w:tcPr>
          <w:p w14:paraId="62CBF29F" w14:textId="04BB6CB3" w:rsidR="008F5773" w:rsidRPr="00290980" w:rsidRDefault="008F5773" w:rsidP="008F5773">
            <w:pPr>
              <w:spacing w:after="0" w:line="240" w:lineRule="auto"/>
              <w:rPr>
                <w:rFonts w:ascii="Arial" w:eastAsia="Times New Roman" w:hAnsi="Arial" w:cs="Arial"/>
                <w:color w:val="000000"/>
                <w:sz w:val="18"/>
                <w:szCs w:val="18"/>
                <w:lang w:eastAsia="en-GB"/>
              </w:rPr>
            </w:pPr>
            <w:r w:rsidRPr="00290980">
              <w:rPr>
                <w:rFonts w:ascii="Arial" w:eastAsia="Times New Roman" w:hAnsi="Arial" w:cs="Arial"/>
                <w:color w:val="000000"/>
                <w:sz w:val="18"/>
                <w:szCs w:val="18"/>
                <w:lang w:eastAsia="en-GB"/>
              </w:rPr>
              <w:t xml:space="preserve">PGS × Secondary </w:t>
            </w:r>
          </w:p>
        </w:tc>
        <w:tc>
          <w:tcPr>
            <w:tcW w:w="1027" w:type="dxa"/>
            <w:noWrap/>
          </w:tcPr>
          <w:p w14:paraId="4527AC6E" w14:textId="5A297C30" w:rsidR="008F5773" w:rsidRPr="00290980" w:rsidRDefault="008F5773" w:rsidP="008F5773">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0</w:t>
            </w:r>
            <w:r w:rsidRPr="008965D7">
              <w:rPr>
                <w:rFonts w:ascii="Arial" w:eastAsia="Times New Roman" w:hAnsi="Arial" w:cs="Arial"/>
                <w:sz w:val="18"/>
                <w:szCs w:val="18"/>
                <w:lang w:eastAsia="en-GB"/>
              </w:rPr>
              <w:t>.00</w:t>
            </w:r>
          </w:p>
        </w:tc>
        <w:tc>
          <w:tcPr>
            <w:tcW w:w="1403" w:type="dxa"/>
            <w:noWrap/>
          </w:tcPr>
          <w:p w14:paraId="1E0EDCAB" w14:textId="73B946D8" w:rsidR="008F5773" w:rsidRPr="00290980" w:rsidRDefault="008F5773" w:rsidP="008F5773">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-0.04-0.04</w:t>
            </w:r>
          </w:p>
        </w:tc>
        <w:tc>
          <w:tcPr>
            <w:tcW w:w="1010" w:type="dxa"/>
            <w:noWrap/>
          </w:tcPr>
          <w:p w14:paraId="3B344465" w14:textId="7DC01DF6" w:rsidR="008F5773" w:rsidRPr="00290980" w:rsidRDefault="008F5773" w:rsidP="008F5773">
            <w:pPr>
              <w:spacing w:after="0" w:line="240" w:lineRule="auto"/>
              <w:jc w:val="center"/>
              <w:rPr>
                <w:rFonts w:ascii="Arial" w:eastAsia="Times New Roman" w:hAnsi="Arial" w:cs="Arial"/>
                <w:sz w:val="18"/>
                <w:szCs w:val="18"/>
                <w:lang w:eastAsia="en-GB"/>
              </w:rPr>
            </w:pPr>
            <w:r w:rsidRPr="000762ED">
              <w:rPr>
                <w:rFonts w:ascii="Arial" w:eastAsia="Times New Roman" w:hAnsi="Arial" w:cs="Arial"/>
                <w:sz w:val="18"/>
                <w:szCs w:val="18"/>
                <w:lang w:eastAsia="en-GB"/>
              </w:rPr>
              <w:t>-</w:t>
            </w:r>
            <w:r>
              <w:rPr>
                <w:rFonts w:ascii="Arial" w:eastAsia="Times New Roman" w:hAnsi="Arial" w:cs="Arial"/>
                <w:sz w:val="18"/>
                <w:szCs w:val="18"/>
                <w:lang w:eastAsia="en-GB"/>
              </w:rPr>
              <w:t>0</w:t>
            </w:r>
            <w:r w:rsidRPr="000762ED">
              <w:rPr>
                <w:rFonts w:ascii="Arial" w:eastAsia="Times New Roman" w:hAnsi="Arial" w:cs="Arial"/>
                <w:sz w:val="18"/>
                <w:szCs w:val="18"/>
                <w:lang w:eastAsia="en-GB"/>
              </w:rPr>
              <w:t>.03</w:t>
            </w:r>
          </w:p>
        </w:tc>
        <w:tc>
          <w:tcPr>
            <w:tcW w:w="1682" w:type="dxa"/>
            <w:noWrap/>
          </w:tcPr>
          <w:p w14:paraId="5F3099FA" w14:textId="25DFC362" w:rsidR="008F5773" w:rsidRPr="00290980" w:rsidRDefault="008F5773" w:rsidP="008F5773">
            <w:pPr>
              <w:spacing w:after="0" w:line="240" w:lineRule="auto"/>
              <w:jc w:val="center"/>
              <w:rPr>
                <w:rFonts w:ascii="Arial" w:eastAsia="Times New Roman" w:hAnsi="Arial" w:cs="Arial"/>
                <w:sz w:val="18"/>
                <w:szCs w:val="18"/>
                <w:lang w:eastAsia="en-GB"/>
              </w:rPr>
            </w:pPr>
            <w:r w:rsidRPr="000762ED">
              <w:rPr>
                <w:rFonts w:ascii="Arial" w:eastAsia="Times New Roman" w:hAnsi="Arial" w:cs="Arial"/>
                <w:sz w:val="18"/>
                <w:szCs w:val="18"/>
                <w:lang w:eastAsia="en-GB"/>
              </w:rPr>
              <w:t>-</w:t>
            </w:r>
            <w:r>
              <w:rPr>
                <w:rFonts w:ascii="Arial" w:eastAsia="Times New Roman" w:hAnsi="Arial" w:cs="Arial"/>
                <w:sz w:val="18"/>
                <w:szCs w:val="18"/>
                <w:lang w:eastAsia="en-GB"/>
              </w:rPr>
              <w:t>0</w:t>
            </w:r>
            <w:r w:rsidRPr="000762ED">
              <w:rPr>
                <w:rFonts w:ascii="Arial" w:eastAsia="Times New Roman" w:hAnsi="Arial" w:cs="Arial"/>
                <w:sz w:val="18"/>
                <w:szCs w:val="18"/>
                <w:lang w:eastAsia="en-GB"/>
              </w:rPr>
              <w:t>.08</w:t>
            </w:r>
            <w:r>
              <w:rPr>
                <w:rFonts w:ascii="Arial" w:eastAsia="Times New Roman" w:hAnsi="Arial" w:cs="Arial"/>
                <w:sz w:val="18"/>
                <w:szCs w:val="18"/>
                <w:lang w:eastAsia="en-GB"/>
              </w:rPr>
              <w:t>-0.01</w:t>
            </w:r>
          </w:p>
        </w:tc>
        <w:tc>
          <w:tcPr>
            <w:tcW w:w="948" w:type="dxa"/>
          </w:tcPr>
          <w:p w14:paraId="668FEA01" w14:textId="36ADC336" w:rsidR="008F5773" w:rsidRPr="00290980" w:rsidRDefault="008F5773" w:rsidP="008F5773">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0</w:t>
            </w:r>
            <w:r w:rsidRPr="00717691">
              <w:rPr>
                <w:rFonts w:ascii="Arial" w:eastAsia="Times New Roman" w:hAnsi="Arial" w:cs="Arial"/>
                <w:sz w:val="18"/>
                <w:szCs w:val="18"/>
                <w:lang w:eastAsia="en-GB"/>
              </w:rPr>
              <w:t>.00</w:t>
            </w:r>
          </w:p>
        </w:tc>
        <w:tc>
          <w:tcPr>
            <w:tcW w:w="1578" w:type="dxa"/>
            <w:gridSpan w:val="2"/>
          </w:tcPr>
          <w:p w14:paraId="3A110E91" w14:textId="3FEB18F0" w:rsidR="008F5773" w:rsidRPr="00290980" w:rsidRDefault="008F5773" w:rsidP="008F5773">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-0.06-0.07</w:t>
            </w:r>
          </w:p>
        </w:tc>
        <w:tc>
          <w:tcPr>
            <w:tcW w:w="839" w:type="dxa"/>
          </w:tcPr>
          <w:p w14:paraId="3B68A139" w14:textId="62826A32" w:rsidR="008F5773" w:rsidRPr="00290980" w:rsidRDefault="008F5773" w:rsidP="008F5773">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0</w:t>
            </w:r>
            <w:r w:rsidRPr="005F2A46">
              <w:rPr>
                <w:rFonts w:ascii="Arial" w:eastAsia="Times New Roman" w:hAnsi="Arial" w:cs="Arial"/>
                <w:sz w:val="18"/>
                <w:szCs w:val="18"/>
                <w:lang w:eastAsia="en-GB"/>
              </w:rPr>
              <w:t>.06</w:t>
            </w:r>
          </w:p>
        </w:tc>
        <w:tc>
          <w:tcPr>
            <w:tcW w:w="1294" w:type="dxa"/>
          </w:tcPr>
          <w:p w14:paraId="37FDEBAA" w14:textId="31B175CA" w:rsidR="008F5773" w:rsidRPr="00290980" w:rsidRDefault="008F5773" w:rsidP="008F5773">
            <w:pPr>
              <w:spacing w:after="0" w:line="240" w:lineRule="auto"/>
              <w:jc w:val="center"/>
              <w:rPr>
                <w:rFonts w:ascii="Arial" w:eastAsia="Times New Roman" w:hAnsi="Arial" w:cs="Arial"/>
                <w:sz w:val="18"/>
                <w:szCs w:val="18"/>
                <w:lang w:eastAsia="en-GB"/>
              </w:rPr>
            </w:pPr>
            <w:r w:rsidRPr="005F2A46">
              <w:rPr>
                <w:rFonts w:ascii="Arial" w:eastAsia="Times New Roman" w:hAnsi="Arial" w:cs="Arial"/>
                <w:sz w:val="18"/>
                <w:szCs w:val="18"/>
                <w:lang w:eastAsia="en-GB"/>
              </w:rPr>
              <w:t>-</w:t>
            </w:r>
            <w:r>
              <w:rPr>
                <w:rFonts w:ascii="Arial" w:eastAsia="Times New Roman" w:hAnsi="Arial" w:cs="Arial"/>
                <w:sz w:val="18"/>
                <w:szCs w:val="18"/>
                <w:lang w:eastAsia="en-GB"/>
              </w:rPr>
              <w:t>0</w:t>
            </w:r>
            <w:r w:rsidRPr="005F2A46">
              <w:rPr>
                <w:rFonts w:ascii="Arial" w:eastAsia="Times New Roman" w:hAnsi="Arial" w:cs="Arial"/>
                <w:sz w:val="18"/>
                <w:szCs w:val="18"/>
                <w:lang w:eastAsia="en-GB"/>
              </w:rPr>
              <w:t>.02</w:t>
            </w:r>
            <w:r>
              <w:rPr>
                <w:rFonts w:ascii="Arial" w:eastAsia="Times New Roman" w:hAnsi="Arial" w:cs="Arial"/>
                <w:sz w:val="18"/>
                <w:szCs w:val="18"/>
                <w:lang w:eastAsia="en-GB"/>
              </w:rPr>
              <w:t>- 0</w:t>
            </w:r>
            <w:r w:rsidRPr="005F2A46">
              <w:rPr>
                <w:rFonts w:ascii="Arial" w:eastAsia="Times New Roman" w:hAnsi="Arial" w:cs="Arial"/>
                <w:sz w:val="18"/>
                <w:szCs w:val="18"/>
                <w:lang w:eastAsia="en-GB"/>
              </w:rPr>
              <w:t>.15</w:t>
            </w:r>
          </w:p>
        </w:tc>
      </w:tr>
      <w:tr w:rsidR="008F5773" w:rsidRPr="00290980" w14:paraId="3CE8D5FF" w14:textId="77777777" w:rsidTr="00242D87">
        <w:trPr>
          <w:gridAfter w:val="1"/>
          <w:wAfter w:w="9" w:type="dxa"/>
          <w:trHeight w:val="223"/>
        </w:trPr>
        <w:tc>
          <w:tcPr>
            <w:tcW w:w="421" w:type="dxa"/>
          </w:tcPr>
          <w:p w14:paraId="6644D709" w14:textId="77777777" w:rsidR="008F5773" w:rsidRPr="00290980" w:rsidRDefault="008F5773" w:rsidP="008F5773">
            <w:pPr>
              <w:spacing w:after="0" w:line="240" w:lineRule="auto"/>
              <w:rPr>
                <w:rFonts w:ascii="Arial" w:eastAsia="Times New Roman" w:hAnsi="Arial" w:cs="Arial"/>
                <w:i/>
                <w:color w:val="000000"/>
                <w:sz w:val="18"/>
                <w:szCs w:val="18"/>
                <w:lang w:eastAsia="en-GB"/>
              </w:rPr>
            </w:pPr>
          </w:p>
        </w:tc>
        <w:tc>
          <w:tcPr>
            <w:tcW w:w="2841" w:type="dxa"/>
            <w:noWrap/>
          </w:tcPr>
          <w:p w14:paraId="79FA4EB4" w14:textId="02C4A3B3" w:rsidR="008F5773" w:rsidRPr="00290980" w:rsidRDefault="008F5773" w:rsidP="008F5773">
            <w:pPr>
              <w:spacing w:after="0" w:line="240" w:lineRule="auto"/>
              <w:rPr>
                <w:rFonts w:ascii="Arial" w:eastAsia="Times New Roman" w:hAnsi="Arial" w:cs="Arial"/>
                <w:color w:val="000000"/>
                <w:sz w:val="18"/>
                <w:szCs w:val="18"/>
                <w:lang w:eastAsia="en-GB"/>
              </w:rPr>
            </w:pPr>
            <w:r w:rsidRPr="00290980">
              <w:rPr>
                <w:rFonts w:ascii="Arial" w:eastAsia="Times New Roman" w:hAnsi="Arial" w:cs="Arial"/>
                <w:color w:val="000000"/>
                <w:sz w:val="18"/>
                <w:szCs w:val="18"/>
                <w:lang w:eastAsia="en-GB"/>
              </w:rPr>
              <w:t>PGS × Primary Qualification</w:t>
            </w:r>
          </w:p>
        </w:tc>
        <w:tc>
          <w:tcPr>
            <w:tcW w:w="1027" w:type="dxa"/>
            <w:noWrap/>
          </w:tcPr>
          <w:p w14:paraId="12AA58D0" w14:textId="58E5DE45" w:rsidR="008F5773" w:rsidRPr="00290980" w:rsidRDefault="008F5773" w:rsidP="008F5773">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0</w:t>
            </w:r>
            <w:r w:rsidRPr="008965D7">
              <w:rPr>
                <w:rFonts w:ascii="Arial" w:eastAsia="Times New Roman" w:hAnsi="Arial" w:cs="Arial"/>
                <w:sz w:val="18"/>
                <w:szCs w:val="18"/>
                <w:lang w:eastAsia="en-GB"/>
              </w:rPr>
              <w:t>.01</w:t>
            </w:r>
          </w:p>
        </w:tc>
        <w:tc>
          <w:tcPr>
            <w:tcW w:w="1403" w:type="dxa"/>
            <w:noWrap/>
          </w:tcPr>
          <w:p w14:paraId="2C1DDC23" w14:textId="704799A4" w:rsidR="008F5773" w:rsidRPr="00290980" w:rsidRDefault="008F5773" w:rsidP="008F5773">
            <w:pPr>
              <w:spacing w:after="0" w:line="240" w:lineRule="auto"/>
              <w:jc w:val="center"/>
              <w:rPr>
                <w:rFonts w:ascii="Arial" w:eastAsia="Times New Roman" w:hAnsi="Arial" w:cs="Arial"/>
                <w:sz w:val="18"/>
                <w:szCs w:val="18"/>
                <w:lang w:eastAsia="en-GB"/>
              </w:rPr>
            </w:pPr>
            <w:r w:rsidRPr="008965D7">
              <w:rPr>
                <w:rFonts w:ascii="Arial" w:eastAsia="Times New Roman" w:hAnsi="Arial" w:cs="Arial"/>
                <w:sz w:val="18"/>
                <w:szCs w:val="18"/>
                <w:lang w:eastAsia="en-GB"/>
              </w:rPr>
              <w:t>-</w:t>
            </w:r>
            <w:r>
              <w:rPr>
                <w:rFonts w:ascii="Arial" w:eastAsia="Times New Roman" w:hAnsi="Arial" w:cs="Arial"/>
                <w:sz w:val="18"/>
                <w:szCs w:val="18"/>
                <w:lang w:eastAsia="en-GB"/>
              </w:rPr>
              <w:t>0</w:t>
            </w:r>
            <w:r w:rsidRPr="008965D7">
              <w:rPr>
                <w:rFonts w:ascii="Arial" w:eastAsia="Times New Roman" w:hAnsi="Arial" w:cs="Arial"/>
                <w:sz w:val="18"/>
                <w:szCs w:val="18"/>
                <w:lang w:eastAsia="en-GB"/>
              </w:rPr>
              <w:t>.03</w:t>
            </w:r>
            <w:r>
              <w:rPr>
                <w:rFonts w:ascii="Arial" w:eastAsia="Times New Roman" w:hAnsi="Arial" w:cs="Arial"/>
                <w:sz w:val="18"/>
                <w:szCs w:val="18"/>
                <w:lang w:eastAsia="en-GB"/>
              </w:rPr>
              <w:t>-0</w:t>
            </w:r>
            <w:r w:rsidRPr="008965D7">
              <w:rPr>
                <w:rFonts w:ascii="Arial" w:eastAsia="Times New Roman" w:hAnsi="Arial" w:cs="Arial"/>
                <w:sz w:val="18"/>
                <w:szCs w:val="18"/>
                <w:lang w:eastAsia="en-GB"/>
              </w:rPr>
              <w:t>.06</w:t>
            </w:r>
          </w:p>
        </w:tc>
        <w:tc>
          <w:tcPr>
            <w:tcW w:w="1010" w:type="dxa"/>
            <w:noWrap/>
          </w:tcPr>
          <w:p w14:paraId="1092E384" w14:textId="42E14971" w:rsidR="008F5773" w:rsidRPr="00290980" w:rsidRDefault="008F5773" w:rsidP="008F5773">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0.02</w:t>
            </w:r>
          </w:p>
        </w:tc>
        <w:tc>
          <w:tcPr>
            <w:tcW w:w="1682" w:type="dxa"/>
            <w:noWrap/>
          </w:tcPr>
          <w:p w14:paraId="6E2EE64A" w14:textId="05DE0F16" w:rsidR="008F5773" w:rsidRPr="00290980" w:rsidRDefault="008F5773" w:rsidP="008F5773">
            <w:pPr>
              <w:spacing w:after="0" w:line="240" w:lineRule="auto"/>
              <w:jc w:val="center"/>
              <w:rPr>
                <w:rFonts w:ascii="Arial" w:eastAsia="Times New Roman" w:hAnsi="Arial" w:cs="Arial"/>
                <w:sz w:val="18"/>
                <w:szCs w:val="18"/>
                <w:lang w:eastAsia="en-GB"/>
              </w:rPr>
            </w:pPr>
            <w:r w:rsidRPr="000762ED">
              <w:rPr>
                <w:rFonts w:ascii="Arial" w:eastAsia="Times New Roman" w:hAnsi="Arial" w:cs="Arial"/>
                <w:sz w:val="18"/>
                <w:szCs w:val="18"/>
                <w:lang w:eastAsia="en-GB"/>
              </w:rPr>
              <w:t>-</w:t>
            </w:r>
            <w:r>
              <w:rPr>
                <w:rFonts w:ascii="Arial" w:eastAsia="Times New Roman" w:hAnsi="Arial" w:cs="Arial"/>
                <w:sz w:val="18"/>
                <w:szCs w:val="18"/>
                <w:lang w:eastAsia="en-GB"/>
              </w:rPr>
              <w:t>0</w:t>
            </w:r>
            <w:r w:rsidRPr="000762ED">
              <w:rPr>
                <w:rFonts w:ascii="Arial" w:eastAsia="Times New Roman" w:hAnsi="Arial" w:cs="Arial"/>
                <w:sz w:val="18"/>
                <w:szCs w:val="18"/>
                <w:lang w:eastAsia="en-GB"/>
              </w:rPr>
              <w:t>.03</w:t>
            </w:r>
            <w:r>
              <w:rPr>
                <w:rFonts w:ascii="Arial" w:eastAsia="Times New Roman" w:hAnsi="Arial" w:cs="Arial"/>
                <w:sz w:val="18"/>
                <w:szCs w:val="18"/>
                <w:lang w:eastAsia="en-GB"/>
              </w:rPr>
              <w:t>-0.06</w:t>
            </w:r>
          </w:p>
        </w:tc>
        <w:tc>
          <w:tcPr>
            <w:tcW w:w="948" w:type="dxa"/>
          </w:tcPr>
          <w:p w14:paraId="18458C96" w14:textId="30B3D78A" w:rsidR="008F5773" w:rsidRPr="00290980" w:rsidRDefault="008F5773" w:rsidP="008F5773">
            <w:pPr>
              <w:spacing w:after="0" w:line="240" w:lineRule="auto"/>
              <w:jc w:val="center"/>
              <w:rPr>
                <w:rFonts w:ascii="Arial" w:eastAsia="Times New Roman" w:hAnsi="Arial" w:cs="Arial"/>
                <w:sz w:val="18"/>
                <w:szCs w:val="18"/>
                <w:lang w:eastAsia="en-GB"/>
              </w:rPr>
            </w:pPr>
            <w:r w:rsidRPr="00717691">
              <w:rPr>
                <w:rFonts w:ascii="Arial" w:eastAsia="Times New Roman" w:hAnsi="Arial" w:cs="Arial"/>
                <w:sz w:val="18"/>
                <w:szCs w:val="18"/>
                <w:lang w:eastAsia="en-GB"/>
              </w:rPr>
              <w:t>-</w:t>
            </w:r>
            <w:r>
              <w:rPr>
                <w:rFonts w:ascii="Arial" w:eastAsia="Times New Roman" w:hAnsi="Arial" w:cs="Arial"/>
                <w:sz w:val="18"/>
                <w:szCs w:val="18"/>
                <w:lang w:eastAsia="en-GB"/>
              </w:rPr>
              <w:t>0</w:t>
            </w:r>
            <w:r w:rsidRPr="00717691">
              <w:rPr>
                <w:rFonts w:ascii="Arial" w:eastAsia="Times New Roman" w:hAnsi="Arial" w:cs="Arial"/>
                <w:sz w:val="18"/>
                <w:szCs w:val="18"/>
                <w:lang w:eastAsia="en-GB"/>
              </w:rPr>
              <w:t>.03</w:t>
            </w:r>
          </w:p>
        </w:tc>
        <w:tc>
          <w:tcPr>
            <w:tcW w:w="1578" w:type="dxa"/>
            <w:gridSpan w:val="2"/>
          </w:tcPr>
          <w:p w14:paraId="3F2F18F4" w14:textId="59BE27EB" w:rsidR="008F5773" w:rsidRPr="00290980" w:rsidRDefault="008F5773" w:rsidP="008F5773">
            <w:pPr>
              <w:spacing w:after="0" w:line="240" w:lineRule="auto"/>
              <w:jc w:val="center"/>
              <w:rPr>
                <w:rFonts w:ascii="Arial" w:eastAsia="Times New Roman" w:hAnsi="Arial" w:cs="Arial"/>
                <w:sz w:val="18"/>
                <w:szCs w:val="18"/>
                <w:lang w:eastAsia="en-GB"/>
              </w:rPr>
            </w:pPr>
            <w:r w:rsidRPr="00717691">
              <w:rPr>
                <w:rFonts w:ascii="Arial" w:eastAsia="Times New Roman" w:hAnsi="Arial" w:cs="Arial"/>
                <w:sz w:val="18"/>
                <w:szCs w:val="18"/>
                <w:lang w:eastAsia="en-GB"/>
              </w:rPr>
              <w:t>-</w:t>
            </w:r>
            <w:r>
              <w:rPr>
                <w:rFonts w:ascii="Arial" w:eastAsia="Times New Roman" w:hAnsi="Arial" w:cs="Arial"/>
                <w:sz w:val="18"/>
                <w:szCs w:val="18"/>
                <w:lang w:eastAsia="en-GB"/>
              </w:rPr>
              <w:t>0</w:t>
            </w:r>
            <w:r w:rsidRPr="00717691">
              <w:rPr>
                <w:rFonts w:ascii="Arial" w:eastAsia="Times New Roman" w:hAnsi="Arial" w:cs="Arial"/>
                <w:sz w:val="18"/>
                <w:szCs w:val="18"/>
                <w:lang w:eastAsia="en-GB"/>
              </w:rPr>
              <w:t>.09</w:t>
            </w:r>
            <w:r>
              <w:rPr>
                <w:rFonts w:ascii="Arial" w:eastAsia="Times New Roman" w:hAnsi="Arial" w:cs="Arial"/>
                <w:sz w:val="18"/>
                <w:szCs w:val="18"/>
                <w:lang w:eastAsia="en-GB"/>
              </w:rPr>
              <w:t>-0.03</w:t>
            </w:r>
          </w:p>
        </w:tc>
        <w:tc>
          <w:tcPr>
            <w:tcW w:w="839" w:type="dxa"/>
          </w:tcPr>
          <w:p w14:paraId="0CDD26E7" w14:textId="12171F0C" w:rsidR="008F5773" w:rsidRPr="00290980" w:rsidRDefault="008F5773" w:rsidP="008F5773">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0</w:t>
            </w:r>
            <w:r w:rsidRPr="005F2A46">
              <w:rPr>
                <w:rFonts w:ascii="Arial" w:eastAsia="Times New Roman" w:hAnsi="Arial" w:cs="Arial"/>
                <w:sz w:val="18"/>
                <w:szCs w:val="18"/>
                <w:lang w:eastAsia="en-GB"/>
              </w:rPr>
              <w:t>.04</w:t>
            </w:r>
          </w:p>
        </w:tc>
        <w:tc>
          <w:tcPr>
            <w:tcW w:w="1294" w:type="dxa"/>
          </w:tcPr>
          <w:p w14:paraId="1B2A32BA" w14:textId="004C3B47" w:rsidR="008F5773" w:rsidRPr="00290980" w:rsidRDefault="008F5773" w:rsidP="008F5773">
            <w:pPr>
              <w:spacing w:after="0" w:line="240" w:lineRule="auto"/>
              <w:jc w:val="center"/>
              <w:rPr>
                <w:rFonts w:ascii="Arial" w:eastAsia="Times New Roman" w:hAnsi="Arial" w:cs="Arial"/>
                <w:sz w:val="18"/>
                <w:szCs w:val="18"/>
                <w:lang w:eastAsia="en-GB"/>
              </w:rPr>
            </w:pPr>
            <w:r w:rsidRPr="005F2A46">
              <w:rPr>
                <w:rFonts w:ascii="Arial" w:eastAsia="Times New Roman" w:hAnsi="Arial" w:cs="Arial"/>
                <w:sz w:val="18"/>
                <w:szCs w:val="18"/>
                <w:lang w:eastAsia="en-GB"/>
              </w:rPr>
              <w:t>-</w:t>
            </w:r>
            <w:r>
              <w:rPr>
                <w:rFonts w:ascii="Arial" w:eastAsia="Times New Roman" w:hAnsi="Arial" w:cs="Arial"/>
                <w:sz w:val="18"/>
                <w:szCs w:val="18"/>
                <w:lang w:eastAsia="en-GB"/>
              </w:rPr>
              <w:t>0</w:t>
            </w:r>
            <w:r w:rsidRPr="005F2A46">
              <w:rPr>
                <w:rFonts w:ascii="Arial" w:eastAsia="Times New Roman" w:hAnsi="Arial" w:cs="Arial"/>
                <w:sz w:val="18"/>
                <w:szCs w:val="18"/>
                <w:lang w:eastAsia="en-GB"/>
              </w:rPr>
              <w:t>.04</w:t>
            </w:r>
            <w:r>
              <w:rPr>
                <w:rFonts w:ascii="Arial" w:eastAsia="Times New Roman" w:hAnsi="Arial" w:cs="Arial"/>
                <w:sz w:val="18"/>
                <w:szCs w:val="18"/>
                <w:lang w:eastAsia="en-GB"/>
              </w:rPr>
              <w:t>-0.13</w:t>
            </w:r>
          </w:p>
        </w:tc>
      </w:tr>
      <w:tr w:rsidR="008F5773" w:rsidRPr="00290980" w14:paraId="0DE6309C" w14:textId="77777777" w:rsidTr="00242D87">
        <w:trPr>
          <w:gridAfter w:val="1"/>
          <w:wAfter w:w="9" w:type="dxa"/>
          <w:trHeight w:val="63"/>
        </w:trPr>
        <w:tc>
          <w:tcPr>
            <w:tcW w:w="421" w:type="dxa"/>
          </w:tcPr>
          <w:p w14:paraId="4B667BF7" w14:textId="77777777" w:rsidR="008F5773" w:rsidRPr="00290980" w:rsidRDefault="008F5773" w:rsidP="008F5773">
            <w:pPr>
              <w:spacing w:after="0" w:line="240" w:lineRule="auto"/>
              <w:rPr>
                <w:rFonts w:ascii="Arial" w:eastAsia="Times New Roman" w:hAnsi="Arial" w:cs="Arial"/>
                <w:i/>
                <w:color w:val="000000"/>
                <w:sz w:val="18"/>
                <w:szCs w:val="18"/>
                <w:lang w:eastAsia="en-GB"/>
              </w:rPr>
            </w:pPr>
          </w:p>
        </w:tc>
        <w:tc>
          <w:tcPr>
            <w:tcW w:w="2841" w:type="dxa"/>
            <w:noWrap/>
          </w:tcPr>
          <w:p w14:paraId="35AE94E3" w14:textId="77777777" w:rsidR="008F5773" w:rsidRPr="00290980" w:rsidRDefault="008F5773" w:rsidP="008F5773">
            <w:pPr>
              <w:spacing w:after="0" w:line="240" w:lineRule="auto"/>
              <w:rPr>
                <w:rFonts w:ascii="Arial" w:eastAsia="Times New Roman" w:hAnsi="Arial" w:cs="Arial"/>
                <w:color w:val="000000"/>
                <w:sz w:val="18"/>
                <w:szCs w:val="18"/>
                <w:lang w:eastAsia="en-GB"/>
              </w:rPr>
            </w:pPr>
          </w:p>
        </w:tc>
        <w:tc>
          <w:tcPr>
            <w:tcW w:w="1027" w:type="dxa"/>
            <w:noWrap/>
          </w:tcPr>
          <w:p w14:paraId="0592A05C" w14:textId="77777777" w:rsidR="008F5773" w:rsidRPr="00290980" w:rsidRDefault="008F5773" w:rsidP="008F5773">
            <w:pPr>
              <w:spacing w:after="0" w:line="240" w:lineRule="auto"/>
              <w:jc w:val="center"/>
              <w:rPr>
                <w:rFonts w:ascii="Arial" w:eastAsia="Times New Roman" w:hAnsi="Arial" w:cs="Arial"/>
                <w:sz w:val="18"/>
                <w:szCs w:val="18"/>
                <w:lang w:eastAsia="en-GB"/>
              </w:rPr>
            </w:pPr>
          </w:p>
        </w:tc>
        <w:tc>
          <w:tcPr>
            <w:tcW w:w="1403" w:type="dxa"/>
            <w:noWrap/>
          </w:tcPr>
          <w:p w14:paraId="651E9F5E" w14:textId="77777777" w:rsidR="008F5773" w:rsidRPr="00290980" w:rsidRDefault="008F5773" w:rsidP="008F5773">
            <w:pPr>
              <w:spacing w:after="0" w:line="240" w:lineRule="auto"/>
              <w:jc w:val="center"/>
              <w:rPr>
                <w:rFonts w:ascii="Arial" w:eastAsia="Times New Roman" w:hAnsi="Arial" w:cs="Arial"/>
                <w:sz w:val="18"/>
                <w:szCs w:val="18"/>
                <w:lang w:eastAsia="en-GB"/>
              </w:rPr>
            </w:pPr>
          </w:p>
        </w:tc>
        <w:tc>
          <w:tcPr>
            <w:tcW w:w="1010" w:type="dxa"/>
            <w:noWrap/>
          </w:tcPr>
          <w:p w14:paraId="62D4D0F5" w14:textId="77777777" w:rsidR="008F5773" w:rsidRPr="00290980" w:rsidRDefault="008F5773" w:rsidP="008F5773">
            <w:pPr>
              <w:spacing w:after="0" w:line="240" w:lineRule="auto"/>
              <w:jc w:val="center"/>
              <w:rPr>
                <w:rFonts w:ascii="Arial" w:eastAsia="Times New Roman" w:hAnsi="Arial" w:cs="Arial"/>
                <w:sz w:val="18"/>
                <w:szCs w:val="18"/>
                <w:lang w:eastAsia="en-GB"/>
              </w:rPr>
            </w:pPr>
          </w:p>
        </w:tc>
        <w:tc>
          <w:tcPr>
            <w:tcW w:w="1682" w:type="dxa"/>
            <w:noWrap/>
          </w:tcPr>
          <w:p w14:paraId="196131DB" w14:textId="77777777" w:rsidR="008F5773" w:rsidRPr="00290980" w:rsidRDefault="008F5773" w:rsidP="008F5773">
            <w:pPr>
              <w:spacing w:after="0" w:line="240" w:lineRule="auto"/>
              <w:jc w:val="center"/>
              <w:rPr>
                <w:rFonts w:ascii="Arial" w:eastAsia="Times New Roman" w:hAnsi="Arial" w:cs="Arial"/>
                <w:sz w:val="18"/>
                <w:szCs w:val="18"/>
                <w:lang w:eastAsia="en-GB"/>
              </w:rPr>
            </w:pPr>
          </w:p>
        </w:tc>
        <w:tc>
          <w:tcPr>
            <w:tcW w:w="948" w:type="dxa"/>
          </w:tcPr>
          <w:p w14:paraId="40C252C9" w14:textId="77777777" w:rsidR="008F5773" w:rsidRPr="00290980" w:rsidRDefault="008F5773" w:rsidP="008F5773">
            <w:pPr>
              <w:spacing w:after="0" w:line="240" w:lineRule="auto"/>
              <w:jc w:val="center"/>
              <w:rPr>
                <w:rFonts w:ascii="Arial" w:eastAsia="Times New Roman" w:hAnsi="Arial" w:cs="Arial"/>
                <w:sz w:val="18"/>
                <w:szCs w:val="18"/>
                <w:lang w:eastAsia="en-GB"/>
              </w:rPr>
            </w:pPr>
          </w:p>
        </w:tc>
        <w:tc>
          <w:tcPr>
            <w:tcW w:w="1578" w:type="dxa"/>
            <w:gridSpan w:val="2"/>
          </w:tcPr>
          <w:p w14:paraId="79EEB3A5" w14:textId="77777777" w:rsidR="008F5773" w:rsidRPr="00290980" w:rsidRDefault="008F5773" w:rsidP="008F5773">
            <w:pPr>
              <w:spacing w:after="0" w:line="240" w:lineRule="auto"/>
              <w:jc w:val="center"/>
              <w:rPr>
                <w:rFonts w:ascii="Arial" w:eastAsia="Times New Roman" w:hAnsi="Arial" w:cs="Arial"/>
                <w:sz w:val="18"/>
                <w:szCs w:val="18"/>
                <w:lang w:eastAsia="en-GB"/>
              </w:rPr>
            </w:pPr>
          </w:p>
        </w:tc>
        <w:tc>
          <w:tcPr>
            <w:tcW w:w="839" w:type="dxa"/>
          </w:tcPr>
          <w:p w14:paraId="556EBDD9" w14:textId="77777777" w:rsidR="008F5773" w:rsidRPr="00290980" w:rsidRDefault="008F5773" w:rsidP="008F5773">
            <w:pPr>
              <w:spacing w:after="0" w:line="240" w:lineRule="auto"/>
              <w:jc w:val="center"/>
              <w:rPr>
                <w:rFonts w:ascii="Arial" w:eastAsia="Times New Roman" w:hAnsi="Arial" w:cs="Arial"/>
                <w:sz w:val="18"/>
                <w:szCs w:val="18"/>
                <w:lang w:eastAsia="en-GB"/>
              </w:rPr>
            </w:pPr>
          </w:p>
        </w:tc>
        <w:tc>
          <w:tcPr>
            <w:tcW w:w="1294" w:type="dxa"/>
          </w:tcPr>
          <w:p w14:paraId="1475FFE2" w14:textId="77777777" w:rsidR="008F5773" w:rsidRPr="00290980" w:rsidRDefault="008F5773" w:rsidP="008F5773">
            <w:pPr>
              <w:spacing w:after="0" w:line="240" w:lineRule="auto"/>
              <w:jc w:val="center"/>
              <w:rPr>
                <w:rFonts w:ascii="Arial" w:eastAsia="Times New Roman" w:hAnsi="Arial" w:cs="Arial"/>
                <w:sz w:val="18"/>
                <w:szCs w:val="18"/>
                <w:lang w:eastAsia="en-GB"/>
              </w:rPr>
            </w:pPr>
          </w:p>
        </w:tc>
      </w:tr>
      <w:tr w:rsidR="008F5773" w:rsidRPr="00290980" w14:paraId="028F390E" w14:textId="77777777" w:rsidTr="00242D87">
        <w:trPr>
          <w:gridAfter w:val="1"/>
          <w:wAfter w:w="9" w:type="dxa"/>
          <w:trHeight w:val="189"/>
        </w:trPr>
        <w:tc>
          <w:tcPr>
            <w:tcW w:w="3262" w:type="dxa"/>
            <w:gridSpan w:val="2"/>
          </w:tcPr>
          <w:p w14:paraId="52E38A4A" w14:textId="17A49097" w:rsidR="008F5773" w:rsidRPr="00290980" w:rsidRDefault="008F5773" w:rsidP="008F5773">
            <w:pPr>
              <w:spacing w:after="0" w:line="240" w:lineRule="auto"/>
              <w:rPr>
                <w:rFonts w:ascii="Arial" w:eastAsia="Times New Roman" w:hAnsi="Arial" w:cs="Arial"/>
                <w:i/>
                <w:iCs/>
                <w:color w:val="000000"/>
                <w:sz w:val="18"/>
                <w:szCs w:val="18"/>
                <w:lang w:eastAsia="en-GB"/>
              </w:rPr>
            </w:pPr>
            <w:r w:rsidRPr="00290980">
              <w:rPr>
                <w:rFonts w:ascii="Arial" w:eastAsia="Times New Roman" w:hAnsi="Arial" w:cs="Arial"/>
                <w:i/>
                <w:iCs/>
                <w:color w:val="000000"/>
                <w:sz w:val="18"/>
                <w:szCs w:val="18"/>
                <w:lang w:eastAsia="en-GB"/>
              </w:rPr>
              <w:t xml:space="preserve">Variance </w:t>
            </w:r>
            <w:r w:rsidRPr="00290980">
              <w:rPr>
                <w:rFonts w:ascii="Arial" w:eastAsia="Times New Roman" w:hAnsi="Arial" w:cs="Arial"/>
                <w:i/>
                <w:iCs/>
                <w:color w:val="000000"/>
                <w:sz w:val="18"/>
                <w:szCs w:val="18"/>
                <w:vertAlign w:val="superscript"/>
                <w:lang w:eastAsia="en-GB"/>
              </w:rPr>
              <w:t>a</w:t>
            </w:r>
          </w:p>
        </w:tc>
        <w:tc>
          <w:tcPr>
            <w:tcW w:w="1027" w:type="dxa"/>
            <w:noWrap/>
          </w:tcPr>
          <w:p w14:paraId="7E3D2CDE" w14:textId="4CC8BEC7" w:rsidR="008F5773" w:rsidRPr="00290980" w:rsidRDefault="008F5773" w:rsidP="008F5773">
            <w:pPr>
              <w:spacing w:after="0" w:line="240" w:lineRule="auto"/>
              <w:jc w:val="center"/>
              <w:rPr>
                <w:rFonts w:ascii="Arial" w:eastAsia="Times New Roman" w:hAnsi="Arial" w:cs="Arial"/>
                <w:sz w:val="18"/>
                <w:szCs w:val="18"/>
                <w:lang w:eastAsia="en-GB"/>
              </w:rPr>
            </w:pPr>
            <w:r w:rsidRPr="00290980">
              <w:rPr>
                <w:rFonts w:ascii="Arial" w:eastAsia="Times New Roman" w:hAnsi="Arial" w:cs="Arial"/>
                <w:i/>
                <w:iCs/>
                <w:color w:val="000000"/>
                <w:sz w:val="18"/>
                <w:szCs w:val="18"/>
                <w:lang w:eastAsia="en-GB"/>
              </w:rPr>
              <w:t xml:space="preserve">Variance </w:t>
            </w:r>
            <w:r w:rsidRPr="00290980">
              <w:rPr>
                <w:rFonts w:ascii="Arial" w:eastAsia="Times New Roman" w:hAnsi="Arial" w:cs="Arial"/>
                <w:i/>
                <w:iCs/>
                <w:color w:val="000000"/>
                <w:sz w:val="18"/>
                <w:szCs w:val="18"/>
                <w:vertAlign w:val="superscript"/>
                <w:lang w:eastAsia="en-GB"/>
              </w:rPr>
              <w:t>a</w:t>
            </w:r>
          </w:p>
        </w:tc>
        <w:tc>
          <w:tcPr>
            <w:tcW w:w="1403" w:type="dxa"/>
          </w:tcPr>
          <w:p w14:paraId="0BEF47BF" w14:textId="77777777" w:rsidR="008F5773" w:rsidRPr="00290980" w:rsidRDefault="008F5773" w:rsidP="008F5773">
            <w:pPr>
              <w:spacing w:after="0" w:line="240" w:lineRule="auto"/>
              <w:jc w:val="center"/>
              <w:rPr>
                <w:rFonts w:ascii="Arial" w:eastAsia="Times New Roman" w:hAnsi="Arial" w:cs="Arial"/>
                <w:sz w:val="18"/>
                <w:szCs w:val="18"/>
                <w:lang w:eastAsia="en-GB"/>
              </w:rPr>
            </w:pPr>
          </w:p>
        </w:tc>
        <w:tc>
          <w:tcPr>
            <w:tcW w:w="1010" w:type="dxa"/>
            <w:noWrap/>
          </w:tcPr>
          <w:p w14:paraId="75A0310B" w14:textId="77777777" w:rsidR="008F5773" w:rsidRPr="00290980" w:rsidRDefault="008F5773" w:rsidP="008F5773">
            <w:pPr>
              <w:spacing w:after="0" w:line="240" w:lineRule="auto"/>
              <w:jc w:val="center"/>
              <w:rPr>
                <w:rFonts w:ascii="Arial" w:eastAsia="Times New Roman" w:hAnsi="Arial" w:cs="Arial"/>
                <w:sz w:val="18"/>
                <w:szCs w:val="18"/>
                <w:lang w:eastAsia="en-GB"/>
              </w:rPr>
            </w:pPr>
          </w:p>
        </w:tc>
        <w:tc>
          <w:tcPr>
            <w:tcW w:w="1682" w:type="dxa"/>
          </w:tcPr>
          <w:p w14:paraId="1D8657DA" w14:textId="77777777" w:rsidR="008F5773" w:rsidRPr="00290980" w:rsidRDefault="008F5773" w:rsidP="008F5773">
            <w:pPr>
              <w:spacing w:after="0" w:line="240" w:lineRule="auto"/>
              <w:jc w:val="center"/>
              <w:rPr>
                <w:rFonts w:ascii="Arial" w:eastAsia="Times New Roman" w:hAnsi="Arial" w:cs="Arial"/>
                <w:sz w:val="18"/>
                <w:szCs w:val="18"/>
                <w:lang w:eastAsia="en-GB"/>
              </w:rPr>
            </w:pPr>
          </w:p>
        </w:tc>
        <w:tc>
          <w:tcPr>
            <w:tcW w:w="954" w:type="dxa"/>
            <w:gridSpan w:val="2"/>
          </w:tcPr>
          <w:p w14:paraId="45E50C8E" w14:textId="77777777" w:rsidR="008F5773" w:rsidRPr="00290980" w:rsidRDefault="008F5773" w:rsidP="008F5773">
            <w:pPr>
              <w:spacing w:after="0" w:line="240" w:lineRule="auto"/>
              <w:jc w:val="center"/>
              <w:rPr>
                <w:rFonts w:ascii="Arial" w:eastAsia="Times New Roman" w:hAnsi="Arial" w:cs="Arial"/>
                <w:sz w:val="18"/>
                <w:szCs w:val="18"/>
                <w:lang w:eastAsia="en-GB"/>
              </w:rPr>
            </w:pPr>
          </w:p>
        </w:tc>
        <w:tc>
          <w:tcPr>
            <w:tcW w:w="1572" w:type="dxa"/>
          </w:tcPr>
          <w:p w14:paraId="7F1F6C90" w14:textId="77777777" w:rsidR="008F5773" w:rsidRPr="00290980" w:rsidRDefault="008F5773" w:rsidP="008F5773">
            <w:pPr>
              <w:spacing w:after="0" w:line="240" w:lineRule="auto"/>
              <w:jc w:val="center"/>
              <w:rPr>
                <w:rFonts w:ascii="Arial" w:eastAsia="Times New Roman" w:hAnsi="Arial" w:cs="Arial"/>
                <w:sz w:val="18"/>
                <w:szCs w:val="18"/>
                <w:lang w:eastAsia="en-GB"/>
              </w:rPr>
            </w:pPr>
          </w:p>
        </w:tc>
        <w:tc>
          <w:tcPr>
            <w:tcW w:w="839" w:type="dxa"/>
          </w:tcPr>
          <w:p w14:paraId="7394CD5D" w14:textId="77777777" w:rsidR="008F5773" w:rsidRPr="00290980" w:rsidRDefault="008F5773" w:rsidP="008F5773">
            <w:pPr>
              <w:spacing w:after="0" w:line="240" w:lineRule="auto"/>
              <w:jc w:val="center"/>
              <w:rPr>
                <w:rFonts w:ascii="Arial" w:eastAsia="Times New Roman" w:hAnsi="Arial" w:cs="Arial"/>
                <w:sz w:val="18"/>
                <w:szCs w:val="18"/>
                <w:lang w:eastAsia="en-GB"/>
              </w:rPr>
            </w:pPr>
          </w:p>
        </w:tc>
        <w:tc>
          <w:tcPr>
            <w:tcW w:w="1294" w:type="dxa"/>
          </w:tcPr>
          <w:p w14:paraId="2E976F22" w14:textId="77777777" w:rsidR="008F5773" w:rsidRPr="00290980" w:rsidRDefault="008F5773" w:rsidP="008F5773">
            <w:pPr>
              <w:spacing w:after="0" w:line="240" w:lineRule="auto"/>
              <w:jc w:val="center"/>
              <w:rPr>
                <w:rFonts w:ascii="Arial" w:eastAsia="Times New Roman" w:hAnsi="Arial" w:cs="Arial"/>
                <w:sz w:val="18"/>
                <w:szCs w:val="18"/>
                <w:lang w:eastAsia="en-GB"/>
              </w:rPr>
            </w:pPr>
          </w:p>
        </w:tc>
      </w:tr>
      <w:tr w:rsidR="008F5773" w:rsidRPr="00290980" w14:paraId="214304F9" w14:textId="77777777" w:rsidTr="00242D87">
        <w:trPr>
          <w:gridAfter w:val="1"/>
          <w:wAfter w:w="9" w:type="dxa"/>
          <w:trHeight w:val="166"/>
        </w:trPr>
        <w:tc>
          <w:tcPr>
            <w:tcW w:w="421" w:type="dxa"/>
          </w:tcPr>
          <w:p w14:paraId="4B8C8F6C" w14:textId="77777777" w:rsidR="008F5773" w:rsidRPr="00290980" w:rsidRDefault="008F5773" w:rsidP="008F5773">
            <w:pPr>
              <w:spacing w:after="0" w:line="240" w:lineRule="auto"/>
              <w:rPr>
                <w:rFonts w:ascii="Arial" w:eastAsia="Times New Roman" w:hAnsi="Arial" w:cs="Arial"/>
                <w:color w:val="000000"/>
                <w:sz w:val="18"/>
                <w:szCs w:val="18"/>
                <w:lang w:eastAsia="en-GB"/>
              </w:rPr>
            </w:pPr>
          </w:p>
        </w:tc>
        <w:tc>
          <w:tcPr>
            <w:tcW w:w="2841" w:type="dxa"/>
            <w:noWrap/>
            <w:hideMark/>
          </w:tcPr>
          <w:p w14:paraId="6A670B0F" w14:textId="0E45B34E" w:rsidR="008F5773" w:rsidRPr="00290980" w:rsidRDefault="008F5773" w:rsidP="008F5773">
            <w:pPr>
              <w:spacing w:after="0" w:line="240" w:lineRule="auto"/>
              <w:rPr>
                <w:rFonts w:ascii="Arial" w:eastAsia="Times New Roman" w:hAnsi="Arial" w:cs="Arial"/>
                <w:color w:val="000000"/>
                <w:sz w:val="18"/>
                <w:szCs w:val="18"/>
                <w:lang w:eastAsia="en-GB"/>
              </w:rPr>
            </w:pPr>
            <w:r w:rsidRPr="00290980">
              <w:rPr>
                <w:rFonts w:ascii="Arial" w:eastAsia="Times New Roman" w:hAnsi="Arial" w:cs="Arial"/>
                <w:color w:val="000000"/>
                <w:sz w:val="18"/>
                <w:szCs w:val="18"/>
                <w:lang w:eastAsia="en-GB"/>
              </w:rPr>
              <w:t xml:space="preserve">Within-person </w:t>
            </w:r>
          </w:p>
        </w:tc>
        <w:tc>
          <w:tcPr>
            <w:tcW w:w="1027" w:type="dxa"/>
            <w:noWrap/>
          </w:tcPr>
          <w:p w14:paraId="0E2033B7" w14:textId="23CD778A" w:rsidR="008F5773" w:rsidRPr="00290980" w:rsidRDefault="008F5773" w:rsidP="008F5773">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0</w:t>
            </w:r>
            <w:r w:rsidRPr="008A09D2">
              <w:rPr>
                <w:rFonts w:ascii="Arial" w:eastAsia="Times New Roman" w:hAnsi="Arial" w:cs="Arial"/>
                <w:sz w:val="18"/>
                <w:szCs w:val="18"/>
                <w:lang w:eastAsia="en-GB"/>
              </w:rPr>
              <w:t>.04</w:t>
            </w:r>
          </w:p>
        </w:tc>
        <w:tc>
          <w:tcPr>
            <w:tcW w:w="1403" w:type="dxa"/>
          </w:tcPr>
          <w:p w14:paraId="046CB13A" w14:textId="41B03848" w:rsidR="008F5773" w:rsidRPr="00290980" w:rsidRDefault="008F5773" w:rsidP="008F5773">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0</w:t>
            </w:r>
            <w:r w:rsidRPr="00974A07">
              <w:rPr>
                <w:rFonts w:ascii="Arial" w:eastAsia="Times New Roman" w:hAnsi="Arial" w:cs="Arial"/>
                <w:sz w:val="18"/>
                <w:szCs w:val="18"/>
                <w:lang w:eastAsia="en-GB"/>
              </w:rPr>
              <w:t>.03</w:t>
            </w:r>
            <w:r>
              <w:rPr>
                <w:rFonts w:ascii="Arial" w:eastAsia="Times New Roman" w:hAnsi="Arial" w:cs="Arial"/>
                <w:sz w:val="18"/>
                <w:szCs w:val="18"/>
                <w:lang w:eastAsia="en-GB"/>
              </w:rPr>
              <w:t>-0</w:t>
            </w:r>
            <w:r w:rsidRPr="00974A07">
              <w:rPr>
                <w:rFonts w:ascii="Arial" w:eastAsia="Times New Roman" w:hAnsi="Arial" w:cs="Arial"/>
                <w:sz w:val="18"/>
                <w:szCs w:val="18"/>
                <w:lang w:eastAsia="en-GB"/>
              </w:rPr>
              <w:t>.05</w:t>
            </w:r>
          </w:p>
        </w:tc>
        <w:tc>
          <w:tcPr>
            <w:tcW w:w="1010" w:type="dxa"/>
            <w:noWrap/>
          </w:tcPr>
          <w:p w14:paraId="58D7A4F5" w14:textId="15F61AA1" w:rsidR="008F5773" w:rsidRPr="00290980" w:rsidRDefault="008F5773" w:rsidP="008F5773">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0.05</w:t>
            </w:r>
          </w:p>
        </w:tc>
        <w:tc>
          <w:tcPr>
            <w:tcW w:w="1682" w:type="dxa"/>
          </w:tcPr>
          <w:p w14:paraId="63E02F42" w14:textId="206C00DE" w:rsidR="008F5773" w:rsidRPr="00290980" w:rsidRDefault="008F5773" w:rsidP="008F5773">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0.04-0.06</w:t>
            </w:r>
          </w:p>
        </w:tc>
        <w:tc>
          <w:tcPr>
            <w:tcW w:w="948" w:type="dxa"/>
          </w:tcPr>
          <w:p w14:paraId="2A81D22A" w14:textId="6FC2EF4F" w:rsidR="008F5773" w:rsidRPr="00290980" w:rsidRDefault="008F5773" w:rsidP="008F5773">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0.03</w:t>
            </w:r>
          </w:p>
        </w:tc>
        <w:tc>
          <w:tcPr>
            <w:tcW w:w="1578" w:type="dxa"/>
            <w:gridSpan w:val="2"/>
          </w:tcPr>
          <w:p w14:paraId="51687145" w14:textId="1D2C07A8" w:rsidR="008F5773" w:rsidRPr="00290980" w:rsidRDefault="008F5773" w:rsidP="008F5773">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0.02-0.05</w:t>
            </w:r>
          </w:p>
        </w:tc>
        <w:tc>
          <w:tcPr>
            <w:tcW w:w="839" w:type="dxa"/>
          </w:tcPr>
          <w:p w14:paraId="2ECE4001" w14:textId="3C2F25BF" w:rsidR="008F5773" w:rsidRPr="00290980" w:rsidRDefault="008F5773" w:rsidP="008F5773">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0</w:t>
            </w:r>
            <w:r w:rsidRPr="00AE6922">
              <w:rPr>
                <w:rFonts w:ascii="Arial" w:eastAsia="Times New Roman" w:hAnsi="Arial" w:cs="Arial"/>
                <w:sz w:val="18"/>
                <w:szCs w:val="18"/>
                <w:lang w:eastAsia="en-GB"/>
              </w:rPr>
              <w:t>.04</w:t>
            </w:r>
          </w:p>
        </w:tc>
        <w:tc>
          <w:tcPr>
            <w:tcW w:w="1294" w:type="dxa"/>
          </w:tcPr>
          <w:p w14:paraId="397A3B55" w14:textId="4D2950F4" w:rsidR="008F5773" w:rsidRPr="00290980" w:rsidRDefault="008F5773" w:rsidP="008F5773">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0.03-0</w:t>
            </w:r>
            <w:r w:rsidRPr="00AE6922">
              <w:rPr>
                <w:rFonts w:ascii="Arial" w:eastAsia="Times New Roman" w:hAnsi="Arial" w:cs="Arial"/>
                <w:sz w:val="18"/>
                <w:szCs w:val="18"/>
                <w:lang w:eastAsia="en-GB"/>
              </w:rPr>
              <w:t>.07</w:t>
            </w:r>
          </w:p>
        </w:tc>
      </w:tr>
      <w:tr w:rsidR="008F5773" w:rsidRPr="00290980" w14:paraId="56A37B9E" w14:textId="77777777" w:rsidTr="00242D87">
        <w:trPr>
          <w:gridAfter w:val="1"/>
          <w:wAfter w:w="9" w:type="dxa"/>
          <w:trHeight w:val="141"/>
        </w:trPr>
        <w:tc>
          <w:tcPr>
            <w:tcW w:w="421" w:type="dxa"/>
          </w:tcPr>
          <w:p w14:paraId="232276D0" w14:textId="77777777" w:rsidR="008F5773" w:rsidRPr="00290980" w:rsidRDefault="008F5773" w:rsidP="008F5773">
            <w:pPr>
              <w:spacing w:after="0" w:line="240" w:lineRule="auto"/>
              <w:rPr>
                <w:rFonts w:ascii="Arial" w:eastAsia="Times New Roman" w:hAnsi="Arial" w:cs="Arial"/>
                <w:color w:val="000000"/>
                <w:sz w:val="18"/>
                <w:szCs w:val="18"/>
                <w:lang w:eastAsia="en-GB"/>
              </w:rPr>
            </w:pPr>
          </w:p>
        </w:tc>
        <w:tc>
          <w:tcPr>
            <w:tcW w:w="2841" w:type="dxa"/>
            <w:noWrap/>
          </w:tcPr>
          <w:p w14:paraId="7C34BF6F" w14:textId="4C3535B8" w:rsidR="008F5773" w:rsidRPr="00290980" w:rsidRDefault="008F5773" w:rsidP="008F5773">
            <w:pPr>
              <w:spacing w:after="0" w:line="240" w:lineRule="auto"/>
              <w:rPr>
                <w:rFonts w:ascii="Arial" w:eastAsia="Times New Roman" w:hAnsi="Arial" w:cs="Arial"/>
                <w:color w:val="000000"/>
                <w:sz w:val="18"/>
                <w:szCs w:val="18"/>
                <w:lang w:eastAsia="en-GB"/>
              </w:rPr>
            </w:pPr>
            <w:r w:rsidRPr="00290980">
              <w:rPr>
                <w:rFonts w:ascii="Arial" w:eastAsia="Times New Roman" w:hAnsi="Arial" w:cs="Arial"/>
                <w:color w:val="000000"/>
                <w:sz w:val="18"/>
                <w:szCs w:val="18"/>
                <w:lang w:eastAsia="en-GB"/>
              </w:rPr>
              <w:t>In initial status</w:t>
            </w:r>
          </w:p>
        </w:tc>
        <w:tc>
          <w:tcPr>
            <w:tcW w:w="1027" w:type="dxa"/>
            <w:noWrap/>
          </w:tcPr>
          <w:p w14:paraId="0EA0F62B" w14:textId="24D894B4" w:rsidR="008F5773" w:rsidRPr="00290980" w:rsidRDefault="008F5773" w:rsidP="008F5773">
            <w:pPr>
              <w:spacing w:after="0" w:line="240" w:lineRule="auto"/>
              <w:jc w:val="center"/>
              <w:rPr>
                <w:rFonts w:ascii="Arial" w:eastAsia="Times New Roman" w:hAnsi="Arial" w:cs="Arial"/>
                <w:sz w:val="18"/>
                <w:szCs w:val="18"/>
                <w:lang w:eastAsia="en-GB"/>
              </w:rPr>
            </w:pPr>
            <w:r w:rsidRPr="008A09D2">
              <w:rPr>
                <w:rFonts w:ascii="Arial" w:eastAsia="Times New Roman" w:hAnsi="Arial" w:cs="Arial"/>
                <w:sz w:val="18"/>
                <w:szCs w:val="18"/>
                <w:lang w:eastAsia="en-GB"/>
              </w:rPr>
              <w:t>16.71</w:t>
            </w:r>
          </w:p>
        </w:tc>
        <w:tc>
          <w:tcPr>
            <w:tcW w:w="1403" w:type="dxa"/>
          </w:tcPr>
          <w:p w14:paraId="50109860" w14:textId="52B5BCC2" w:rsidR="008F5773" w:rsidRPr="00290980" w:rsidRDefault="008F5773" w:rsidP="008F5773">
            <w:pPr>
              <w:spacing w:after="0" w:line="240" w:lineRule="auto"/>
              <w:jc w:val="center"/>
              <w:rPr>
                <w:rFonts w:ascii="Arial" w:eastAsia="Times New Roman" w:hAnsi="Arial" w:cs="Arial"/>
                <w:sz w:val="18"/>
                <w:szCs w:val="18"/>
                <w:lang w:eastAsia="en-GB"/>
              </w:rPr>
            </w:pPr>
            <w:r w:rsidRPr="00974A07">
              <w:rPr>
                <w:rFonts w:ascii="Arial" w:eastAsia="Times New Roman" w:hAnsi="Arial" w:cs="Arial"/>
                <w:sz w:val="18"/>
                <w:szCs w:val="18"/>
                <w:lang w:eastAsia="en-GB"/>
              </w:rPr>
              <w:t>15.53</w:t>
            </w:r>
            <w:r>
              <w:rPr>
                <w:rFonts w:ascii="Arial" w:eastAsia="Times New Roman" w:hAnsi="Arial" w:cs="Arial"/>
                <w:sz w:val="18"/>
                <w:szCs w:val="18"/>
                <w:lang w:eastAsia="en-GB"/>
              </w:rPr>
              <w:t>-</w:t>
            </w:r>
            <w:r w:rsidRPr="00974A07">
              <w:rPr>
                <w:rFonts w:ascii="Arial" w:eastAsia="Times New Roman" w:hAnsi="Arial" w:cs="Arial"/>
                <w:sz w:val="18"/>
                <w:szCs w:val="18"/>
                <w:lang w:eastAsia="en-GB"/>
              </w:rPr>
              <w:t>17.98</w:t>
            </w:r>
          </w:p>
        </w:tc>
        <w:tc>
          <w:tcPr>
            <w:tcW w:w="1010" w:type="dxa"/>
            <w:noWrap/>
          </w:tcPr>
          <w:p w14:paraId="27B28307" w14:textId="6A599A40" w:rsidR="008F5773" w:rsidRPr="00290980" w:rsidRDefault="008F5773" w:rsidP="008F5773">
            <w:pPr>
              <w:spacing w:after="0" w:line="240" w:lineRule="auto"/>
              <w:jc w:val="center"/>
              <w:rPr>
                <w:rFonts w:ascii="Arial" w:eastAsia="Times New Roman" w:hAnsi="Arial" w:cs="Arial"/>
                <w:sz w:val="18"/>
                <w:szCs w:val="18"/>
                <w:lang w:eastAsia="en-GB"/>
              </w:rPr>
            </w:pPr>
            <w:r w:rsidRPr="00B15E1E">
              <w:rPr>
                <w:rFonts w:ascii="Arial" w:eastAsia="Times New Roman" w:hAnsi="Arial" w:cs="Arial"/>
                <w:sz w:val="18"/>
                <w:szCs w:val="18"/>
                <w:lang w:eastAsia="en-GB"/>
              </w:rPr>
              <w:t>27.10</w:t>
            </w:r>
          </w:p>
        </w:tc>
        <w:tc>
          <w:tcPr>
            <w:tcW w:w="1682" w:type="dxa"/>
          </w:tcPr>
          <w:p w14:paraId="06596974" w14:textId="211751DF" w:rsidR="008F5773" w:rsidRPr="00290980" w:rsidRDefault="008F5773" w:rsidP="008F5773">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 xml:space="preserve">25.34-28.97 </w:t>
            </w:r>
          </w:p>
        </w:tc>
        <w:tc>
          <w:tcPr>
            <w:tcW w:w="948" w:type="dxa"/>
          </w:tcPr>
          <w:p w14:paraId="2F2F4CAD" w14:textId="1A7EEDA1" w:rsidR="008F5773" w:rsidRPr="00290980" w:rsidRDefault="008F5773" w:rsidP="008F5773">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13.59</w:t>
            </w:r>
          </w:p>
        </w:tc>
        <w:tc>
          <w:tcPr>
            <w:tcW w:w="1578" w:type="dxa"/>
            <w:gridSpan w:val="2"/>
          </w:tcPr>
          <w:p w14:paraId="449D51E7" w14:textId="4748B197" w:rsidR="008F5773" w:rsidRPr="00290980" w:rsidRDefault="008F5773" w:rsidP="008F5773">
            <w:pPr>
              <w:spacing w:after="0" w:line="240" w:lineRule="auto"/>
              <w:jc w:val="center"/>
              <w:rPr>
                <w:rFonts w:ascii="Arial" w:eastAsia="Times New Roman" w:hAnsi="Arial" w:cs="Arial"/>
                <w:sz w:val="18"/>
                <w:szCs w:val="18"/>
                <w:lang w:eastAsia="en-GB"/>
              </w:rPr>
            </w:pPr>
            <w:r w:rsidRPr="00DF355D">
              <w:rPr>
                <w:rFonts w:ascii="Arial" w:eastAsia="Times New Roman" w:hAnsi="Arial" w:cs="Arial"/>
                <w:sz w:val="18"/>
                <w:szCs w:val="18"/>
                <w:lang w:eastAsia="en-GB"/>
              </w:rPr>
              <w:t>12.39</w:t>
            </w:r>
            <w:r>
              <w:rPr>
                <w:rFonts w:ascii="Arial" w:eastAsia="Times New Roman" w:hAnsi="Arial" w:cs="Arial"/>
                <w:sz w:val="18"/>
                <w:szCs w:val="18"/>
                <w:lang w:eastAsia="en-GB"/>
              </w:rPr>
              <w:t>-14.85</w:t>
            </w:r>
          </w:p>
        </w:tc>
        <w:tc>
          <w:tcPr>
            <w:tcW w:w="839" w:type="dxa"/>
          </w:tcPr>
          <w:p w14:paraId="625BE894" w14:textId="6A62E64D" w:rsidR="008F5773" w:rsidRPr="00290980" w:rsidRDefault="008F5773" w:rsidP="008F5773">
            <w:pPr>
              <w:spacing w:after="0" w:line="240" w:lineRule="auto"/>
              <w:jc w:val="center"/>
              <w:rPr>
                <w:rFonts w:ascii="Arial" w:eastAsia="Times New Roman" w:hAnsi="Arial" w:cs="Arial"/>
                <w:sz w:val="18"/>
                <w:szCs w:val="18"/>
                <w:lang w:eastAsia="en-GB"/>
              </w:rPr>
            </w:pPr>
            <w:r w:rsidRPr="00AE6922">
              <w:rPr>
                <w:rFonts w:ascii="Arial" w:eastAsia="Times New Roman" w:hAnsi="Arial" w:cs="Arial"/>
                <w:sz w:val="18"/>
                <w:szCs w:val="18"/>
                <w:lang w:eastAsia="en-GB"/>
              </w:rPr>
              <w:t>22.13</w:t>
            </w:r>
          </w:p>
        </w:tc>
        <w:tc>
          <w:tcPr>
            <w:tcW w:w="1294" w:type="dxa"/>
          </w:tcPr>
          <w:p w14:paraId="7AF6518D" w14:textId="3D3904A8" w:rsidR="008F5773" w:rsidRPr="00290980" w:rsidRDefault="008F5773" w:rsidP="008F5773">
            <w:pPr>
              <w:spacing w:after="0" w:line="240" w:lineRule="auto"/>
              <w:jc w:val="center"/>
              <w:rPr>
                <w:rFonts w:ascii="Arial" w:eastAsia="Times New Roman" w:hAnsi="Arial" w:cs="Arial"/>
                <w:sz w:val="18"/>
                <w:szCs w:val="18"/>
                <w:lang w:eastAsia="en-GB"/>
              </w:rPr>
            </w:pPr>
            <w:r w:rsidRPr="00AE6922">
              <w:rPr>
                <w:rFonts w:ascii="Arial" w:eastAsia="Times New Roman" w:hAnsi="Arial" w:cs="Arial"/>
                <w:sz w:val="18"/>
                <w:szCs w:val="18"/>
                <w:lang w:eastAsia="en-GB"/>
              </w:rPr>
              <w:t>20.35</w:t>
            </w:r>
            <w:r>
              <w:rPr>
                <w:rFonts w:ascii="Arial" w:eastAsia="Times New Roman" w:hAnsi="Arial" w:cs="Arial"/>
                <w:sz w:val="18"/>
                <w:szCs w:val="18"/>
                <w:lang w:eastAsia="en-GB"/>
              </w:rPr>
              <w:t>-24.06</w:t>
            </w:r>
          </w:p>
        </w:tc>
      </w:tr>
      <w:tr w:rsidR="008F5773" w:rsidRPr="00290980" w14:paraId="5A0E01AF" w14:textId="77777777" w:rsidTr="0026275F">
        <w:trPr>
          <w:gridAfter w:val="1"/>
          <w:wAfter w:w="9" w:type="dxa"/>
          <w:trHeight w:val="366"/>
        </w:trPr>
        <w:tc>
          <w:tcPr>
            <w:tcW w:w="421" w:type="dxa"/>
            <w:tcBorders>
              <w:bottom w:val="single" w:sz="4" w:space="0" w:color="auto"/>
            </w:tcBorders>
          </w:tcPr>
          <w:p w14:paraId="58CA3DBB" w14:textId="77777777" w:rsidR="008F5773" w:rsidRPr="00290980" w:rsidRDefault="008F5773" w:rsidP="008F5773">
            <w:pPr>
              <w:spacing w:after="0" w:line="240" w:lineRule="auto"/>
              <w:rPr>
                <w:rFonts w:ascii="Arial" w:eastAsia="Times New Roman" w:hAnsi="Arial" w:cs="Arial"/>
                <w:color w:val="000000"/>
                <w:sz w:val="18"/>
                <w:szCs w:val="18"/>
                <w:lang w:eastAsia="en-GB"/>
              </w:rPr>
            </w:pPr>
          </w:p>
        </w:tc>
        <w:tc>
          <w:tcPr>
            <w:tcW w:w="2841" w:type="dxa"/>
            <w:tcBorders>
              <w:bottom w:val="single" w:sz="4" w:space="0" w:color="auto"/>
            </w:tcBorders>
            <w:noWrap/>
          </w:tcPr>
          <w:p w14:paraId="61AF06E6" w14:textId="24AE62C1" w:rsidR="008F5773" w:rsidRPr="00290980" w:rsidRDefault="008F5773" w:rsidP="008F5773">
            <w:pPr>
              <w:spacing w:after="0" w:line="240" w:lineRule="auto"/>
              <w:rPr>
                <w:rFonts w:ascii="Arial" w:eastAsia="Times New Roman" w:hAnsi="Arial" w:cs="Arial"/>
                <w:color w:val="000000"/>
                <w:sz w:val="18"/>
                <w:szCs w:val="18"/>
                <w:lang w:eastAsia="en-GB"/>
              </w:rPr>
            </w:pPr>
            <w:r w:rsidRPr="00290980">
              <w:rPr>
                <w:rFonts w:ascii="Arial" w:eastAsia="Times New Roman" w:hAnsi="Arial" w:cs="Arial"/>
                <w:color w:val="000000"/>
                <w:sz w:val="18"/>
                <w:szCs w:val="18"/>
                <w:lang w:eastAsia="en-GB"/>
              </w:rPr>
              <w:t>In rate of change</w:t>
            </w:r>
          </w:p>
        </w:tc>
        <w:tc>
          <w:tcPr>
            <w:tcW w:w="1027" w:type="dxa"/>
            <w:tcBorders>
              <w:bottom w:val="single" w:sz="4" w:space="0" w:color="auto"/>
            </w:tcBorders>
            <w:noWrap/>
          </w:tcPr>
          <w:p w14:paraId="12A888D6" w14:textId="3F4889CA" w:rsidR="008F5773" w:rsidRPr="00290980" w:rsidRDefault="008F5773" w:rsidP="008F5773">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0.06</w:t>
            </w:r>
          </w:p>
        </w:tc>
        <w:tc>
          <w:tcPr>
            <w:tcW w:w="1403" w:type="dxa"/>
            <w:tcBorders>
              <w:bottom w:val="single" w:sz="4" w:space="0" w:color="auto"/>
            </w:tcBorders>
          </w:tcPr>
          <w:p w14:paraId="66964711" w14:textId="797B6EC2" w:rsidR="008F5773" w:rsidRPr="00290980" w:rsidRDefault="008F5773" w:rsidP="008F5773">
            <w:pPr>
              <w:spacing w:after="0" w:line="240" w:lineRule="auto"/>
              <w:jc w:val="center"/>
              <w:rPr>
                <w:rFonts w:ascii="Arial" w:eastAsia="Times New Roman" w:hAnsi="Arial" w:cs="Arial"/>
                <w:sz w:val="18"/>
                <w:szCs w:val="18"/>
                <w:lang w:eastAsia="en-GB"/>
              </w:rPr>
            </w:pPr>
            <w:r w:rsidRPr="00974A07">
              <w:rPr>
                <w:rFonts w:ascii="Arial" w:eastAsia="Times New Roman" w:hAnsi="Arial" w:cs="Arial"/>
                <w:sz w:val="18"/>
                <w:szCs w:val="18"/>
                <w:lang w:eastAsia="en-GB"/>
              </w:rPr>
              <w:t>-</w:t>
            </w:r>
            <w:r>
              <w:rPr>
                <w:rFonts w:ascii="Arial" w:eastAsia="Times New Roman" w:hAnsi="Arial" w:cs="Arial"/>
                <w:sz w:val="18"/>
                <w:szCs w:val="18"/>
                <w:lang w:eastAsia="en-GB"/>
              </w:rPr>
              <w:t>0</w:t>
            </w:r>
            <w:r w:rsidRPr="00974A07">
              <w:rPr>
                <w:rFonts w:ascii="Arial" w:eastAsia="Times New Roman" w:hAnsi="Arial" w:cs="Arial"/>
                <w:sz w:val="18"/>
                <w:szCs w:val="18"/>
                <w:lang w:eastAsia="en-GB"/>
              </w:rPr>
              <w:t>.02</w:t>
            </w:r>
            <w:r>
              <w:rPr>
                <w:rFonts w:ascii="Arial" w:eastAsia="Times New Roman" w:hAnsi="Arial" w:cs="Arial"/>
                <w:sz w:val="18"/>
                <w:szCs w:val="18"/>
                <w:lang w:eastAsia="en-GB"/>
              </w:rPr>
              <w:t>-</w:t>
            </w:r>
            <w:r w:rsidRPr="00974A07">
              <w:rPr>
                <w:rFonts w:ascii="Arial" w:eastAsia="Times New Roman" w:hAnsi="Arial" w:cs="Arial"/>
                <w:sz w:val="18"/>
                <w:szCs w:val="18"/>
                <w:lang w:eastAsia="en-GB"/>
              </w:rPr>
              <w:t>.14</w:t>
            </w:r>
          </w:p>
        </w:tc>
        <w:tc>
          <w:tcPr>
            <w:tcW w:w="1010" w:type="dxa"/>
            <w:tcBorders>
              <w:bottom w:val="single" w:sz="4" w:space="0" w:color="auto"/>
            </w:tcBorders>
            <w:noWrap/>
          </w:tcPr>
          <w:p w14:paraId="2E314266" w14:textId="4C2ECF4D" w:rsidR="008F5773" w:rsidRPr="00290980" w:rsidRDefault="008F5773" w:rsidP="008F5773">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-0.04</w:t>
            </w:r>
          </w:p>
        </w:tc>
        <w:tc>
          <w:tcPr>
            <w:tcW w:w="1682" w:type="dxa"/>
            <w:tcBorders>
              <w:bottom w:val="single" w:sz="4" w:space="0" w:color="auto"/>
            </w:tcBorders>
          </w:tcPr>
          <w:p w14:paraId="32CD1A1F" w14:textId="0F54EEE8" w:rsidR="008F5773" w:rsidRPr="00290980" w:rsidRDefault="008F5773" w:rsidP="008F5773">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-0.15-0</w:t>
            </w:r>
            <w:r w:rsidRPr="00B15E1E">
              <w:rPr>
                <w:rFonts w:ascii="Arial" w:eastAsia="Times New Roman" w:hAnsi="Arial" w:cs="Arial"/>
                <w:sz w:val="18"/>
                <w:szCs w:val="18"/>
                <w:lang w:eastAsia="en-GB"/>
              </w:rPr>
              <w:t>.07</w:t>
            </w:r>
          </w:p>
        </w:tc>
        <w:tc>
          <w:tcPr>
            <w:tcW w:w="948" w:type="dxa"/>
            <w:tcBorders>
              <w:bottom w:val="single" w:sz="4" w:space="0" w:color="auto"/>
            </w:tcBorders>
          </w:tcPr>
          <w:p w14:paraId="016FF3A7" w14:textId="43BA01C0" w:rsidR="008F5773" w:rsidRPr="00290980" w:rsidRDefault="008F5773" w:rsidP="008F5773">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-0.07</w:t>
            </w:r>
          </w:p>
        </w:tc>
        <w:tc>
          <w:tcPr>
            <w:tcW w:w="1578" w:type="dxa"/>
            <w:gridSpan w:val="2"/>
            <w:tcBorders>
              <w:bottom w:val="single" w:sz="4" w:space="0" w:color="auto"/>
            </w:tcBorders>
          </w:tcPr>
          <w:p w14:paraId="3EE2FFB8" w14:textId="670E2E3B" w:rsidR="008F5773" w:rsidRPr="00290980" w:rsidRDefault="008F5773" w:rsidP="008F5773">
            <w:pPr>
              <w:spacing w:after="0" w:line="240" w:lineRule="auto"/>
              <w:jc w:val="center"/>
              <w:rPr>
                <w:rFonts w:ascii="Arial" w:eastAsia="Times New Roman" w:hAnsi="Arial" w:cs="Arial"/>
                <w:sz w:val="18"/>
                <w:szCs w:val="18"/>
                <w:lang w:eastAsia="en-GB"/>
              </w:rPr>
            </w:pPr>
            <w:r w:rsidRPr="00DF355D">
              <w:rPr>
                <w:rFonts w:ascii="Arial" w:eastAsia="Times New Roman" w:hAnsi="Arial" w:cs="Arial"/>
                <w:sz w:val="18"/>
                <w:szCs w:val="18"/>
                <w:lang w:eastAsia="en-GB"/>
              </w:rPr>
              <w:t>-</w:t>
            </w:r>
            <w:r>
              <w:rPr>
                <w:rFonts w:ascii="Arial" w:eastAsia="Times New Roman" w:hAnsi="Arial" w:cs="Arial"/>
                <w:sz w:val="18"/>
                <w:szCs w:val="18"/>
                <w:lang w:eastAsia="en-GB"/>
              </w:rPr>
              <w:t>0</w:t>
            </w:r>
            <w:r w:rsidRPr="00DF355D">
              <w:rPr>
                <w:rFonts w:ascii="Arial" w:eastAsia="Times New Roman" w:hAnsi="Arial" w:cs="Arial"/>
                <w:sz w:val="18"/>
                <w:szCs w:val="18"/>
                <w:lang w:eastAsia="en-GB"/>
              </w:rPr>
              <w:t>.17</w:t>
            </w:r>
            <w:r>
              <w:rPr>
                <w:rFonts w:ascii="Arial" w:eastAsia="Times New Roman" w:hAnsi="Arial" w:cs="Arial"/>
                <w:sz w:val="18"/>
                <w:szCs w:val="18"/>
                <w:lang w:eastAsia="en-GB"/>
              </w:rPr>
              <w:t>-0.04</w:t>
            </w:r>
          </w:p>
        </w:tc>
        <w:tc>
          <w:tcPr>
            <w:tcW w:w="839" w:type="dxa"/>
            <w:tcBorders>
              <w:bottom w:val="single" w:sz="4" w:space="0" w:color="auto"/>
            </w:tcBorders>
          </w:tcPr>
          <w:p w14:paraId="25791C93" w14:textId="60F19C19" w:rsidR="008F5773" w:rsidRPr="00290980" w:rsidRDefault="008F5773" w:rsidP="008F5773">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0.09</w:t>
            </w:r>
          </w:p>
        </w:tc>
        <w:tc>
          <w:tcPr>
            <w:tcW w:w="1294" w:type="dxa"/>
            <w:tcBorders>
              <w:bottom w:val="single" w:sz="4" w:space="0" w:color="auto"/>
            </w:tcBorders>
          </w:tcPr>
          <w:p w14:paraId="3249F378" w14:textId="49089F02" w:rsidR="008F5773" w:rsidRPr="00290980" w:rsidRDefault="008F5773" w:rsidP="008F5773">
            <w:pPr>
              <w:spacing w:after="0" w:line="240" w:lineRule="auto"/>
              <w:jc w:val="center"/>
              <w:rPr>
                <w:rFonts w:ascii="Arial" w:eastAsia="Times New Roman" w:hAnsi="Arial" w:cs="Arial"/>
                <w:sz w:val="18"/>
                <w:szCs w:val="18"/>
                <w:lang w:eastAsia="en-GB"/>
              </w:rPr>
            </w:pPr>
            <w:r w:rsidRPr="00AE6922">
              <w:rPr>
                <w:rFonts w:ascii="Arial" w:eastAsia="Times New Roman" w:hAnsi="Arial" w:cs="Arial"/>
                <w:sz w:val="18"/>
                <w:szCs w:val="18"/>
                <w:lang w:eastAsia="en-GB"/>
              </w:rPr>
              <w:t>-</w:t>
            </w:r>
            <w:r>
              <w:rPr>
                <w:rFonts w:ascii="Arial" w:eastAsia="Times New Roman" w:hAnsi="Arial" w:cs="Arial"/>
                <w:sz w:val="18"/>
                <w:szCs w:val="18"/>
                <w:lang w:eastAsia="en-GB"/>
              </w:rPr>
              <w:t>0</w:t>
            </w:r>
            <w:r w:rsidRPr="00AE6922">
              <w:rPr>
                <w:rFonts w:ascii="Arial" w:eastAsia="Times New Roman" w:hAnsi="Arial" w:cs="Arial"/>
                <w:sz w:val="18"/>
                <w:szCs w:val="18"/>
                <w:lang w:eastAsia="en-GB"/>
              </w:rPr>
              <w:t>.07</w:t>
            </w:r>
            <w:r>
              <w:rPr>
                <w:rFonts w:ascii="Arial" w:eastAsia="Times New Roman" w:hAnsi="Arial" w:cs="Arial"/>
                <w:sz w:val="18"/>
                <w:szCs w:val="18"/>
                <w:lang w:eastAsia="en-GB"/>
              </w:rPr>
              <w:t>-0.26</w:t>
            </w:r>
          </w:p>
        </w:tc>
      </w:tr>
    </w:tbl>
    <w:bookmarkEnd w:id="1"/>
    <w:p w14:paraId="32C28254" w14:textId="0A6E86FA" w:rsidR="00111BF5" w:rsidRPr="0026275F" w:rsidRDefault="00111BF5" w:rsidP="00547F16">
      <w:pPr>
        <w:spacing w:after="0" w:line="240" w:lineRule="auto"/>
        <w:jc w:val="both"/>
        <w:rPr>
          <w:rFonts w:ascii="Arial" w:hAnsi="Arial" w:cs="Arial"/>
          <w:iCs/>
          <w:sz w:val="18"/>
          <w:szCs w:val="18"/>
          <w:lang w:val="en-US"/>
        </w:rPr>
      </w:pPr>
      <w:r w:rsidRPr="0026275F">
        <w:rPr>
          <w:rFonts w:ascii="Arial" w:hAnsi="Arial" w:cs="Arial"/>
          <w:iCs/>
          <w:sz w:val="18"/>
          <w:szCs w:val="18"/>
          <w:lang w:val="en-US"/>
        </w:rPr>
        <w:t>CI, confidence intervals; PGS, polygenic score</w:t>
      </w:r>
      <w:r w:rsidR="00D51150" w:rsidRPr="0026275F">
        <w:rPr>
          <w:rFonts w:ascii="Arial" w:hAnsi="Arial" w:cs="Arial"/>
          <w:iCs/>
          <w:sz w:val="18"/>
          <w:szCs w:val="18"/>
          <w:lang w:val="en-US"/>
        </w:rPr>
        <w:t xml:space="preserve">; BMI, body mass index </w:t>
      </w:r>
    </w:p>
    <w:p w14:paraId="6B0E8F3A" w14:textId="77777777" w:rsidR="00111BF5" w:rsidRPr="0026275F" w:rsidRDefault="00111BF5" w:rsidP="00547F16">
      <w:pPr>
        <w:spacing w:after="0" w:line="240" w:lineRule="auto"/>
        <w:jc w:val="both"/>
        <w:rPr>
          <w:rFonts w:ascii="Arial" w:hAnsi="Arial" w:cs="Arial"/>
          <w:iCs/>
          <w:sz w:val="18"/>
          <w:szCs w:val="18"/>
        </w:rPr>
      </w:pPr>
      <w:r w:rsidRPr="0026275F">
        <w:rPr>
          <w:rFonts w:ascii="Arial" w:hAnsi="Arial" w:cs="Arial"/>
          <w:iCs/>
          <w:sz w:val="18"/>
          <w:szCs w:val="18"/>
        </w:rPr>
        <w:t>The adjusted models were adjusted for 4 principal components to account for any ancestry differences in genetic structures that could bias the results, as well as; marital status, physical activity level, presence of longstanding limiting illness, self-reported health, depressive symptoms, and smoking status.</w:t>
      </w:r>
    </w:p>
    <w:p w14:paraId="2899A58C" w14:textId="77777777" w:rsidR="00111BF5" w:rsidRPr="0026275F" w:rsidRDefault="00111BF5" w:rsidP="00547F16">
      <w:pPr>
        <w:spacing w:after="0" w:line="240" w:lineRule="auto"/>
        <w:jc w:val="both"/>
        <w:rPr>
          <w:rFonts w:ascii="Arial" w:hAnsi="Arial" w:cs="Arial"/>
          <w:iCs/>
          <w:sz w:val="18"/>
          <w:szCs w:val="18"/>
          <w:lang w:val="en-US"/>
        </w:rPr>
      </w:pPr>
      <w:proofErr w:type="spellStart"/>
      <w:r w:rsidRPr="0026275F">
        <w:rPr>
          <w:rFonts w:ascii="Arial" w:hAnsi="Arial" w:cs="Arial"/>
          <w:iCs/>
          <w:sz w:val="18"/>
          <w:szCs w:val="18"/>
          <w:vertAlign w:val="superscript"/>
          <w:lang w:val="en-US"/>
        </w:rPr>
        <w:t>a</w:t>
      </w:r>
      <w:proofErr w:type="spellEnd"/>
      <w:r w:rsidRPr="0026275F">
        <w:rPr>
          <w:rFonts w:ascii="Arial" w:hAnsi="Arial" w:cs="Arial"/>
          <w:iCs/>
          <w:sz w:val="18"/>
          <w:szCs w:val="18"/>
          <w:vertAlign w:val="superscript"/>
          <w:lang w:val="en-US"/>
        </w:rPr>
        <w:t xml:space="preserve"> </w:t>
      </w:r>
      <w:proofErr w:type="gramStart"/>
      <w:r w:rsidRPr="0026275F">
        <w:rPr>
          <w:rFonts w:ascii="Arial" w:hAnsi="Arial" w:cs="Arial"/>
          <w:iCs/>
          <w:sz w:val="18"/>
          <w:szCs w:val="18"/>
          <w:lang w:val="en-US"/>
        </w:rPr>
        <w:t>The</w:t>
      </w:r>
      <w:proofErr w:type="gramEnd"/>
      <w:r w:rsidRPr="0026275F">
        <w:rPr>
          <w:rFonts w:ascii="Arial" w:hAnsi="Arial" w:cs="Arial"/>
          <w:iCs/>
          <w:sz w:val="18"/>
          <w:szCs w:val="18"/>
          <w:lang w:val="en-US"/>
        </w:rPr>
        <w:t xml:space="preserve"> within-person variance is the overall residual variance in cognition that is not explained by the model. The initial status variance component is the variance of individuals’ intercepts about the intercept of the average person. The rate of change variance component is the variance of individual slopes about the slope of the average person.</w:t>
      </w:r>
    </w:p>
    <w:p w14:paraId="2970C0E8" w14:textId="77777777" w:rsidR="00111BF5" w:rsidRPr="0026275F" w:rsidRDefault="00111BF5" w:rsidP="00547F16">
      <w:pPr>
        <w:spacing w:after="0" w:line="240" w:lineRule="auto"/>
        <w:jc w:val="both"/>
        <w:rPr>
          <w:rFonts w:ascii="Arial" w:hAnsi="Arial" w:cs="Arial"/>
          <w:iCs/>
          <w:sz w:val="18"/>
          <w:szCs w:val="18"/>
        </w:rPr>
      </w:pPr>
      <w:r w:rsidRPr="0026275F">
        <w:rPr>
          <w:rFonts w:ascii="Arial" w:hAnsi="Arial" w:cs="Arial"/>
          <w:iCs/>
          <w:sz w:val="18"/>
          <w:szCs w:val="18"/>
        </w:rPr>
        <w:t>× represents an interaction between the two factors; interactions are presented based on multiplicative interaction model</w:t>
      </w:r>
    </w:p>
    <w:p w14:paraId="049AE339" w14:textId="14563F82" w:rsidR="00111BF5" w:rsidRPr="00A43529" w:rsidRDefault="00111BF5" w:rsidP="00547F16">
      <w:pPr>
        <w:spacing w:after="0" w:line="240" w:lineRule="auto"/>
        <w:jc w:val="both"/>
        <w:rPr>
          <w:rFonts w:ascii="Arial" w:hAnsi="Arial" w:cs="Arial"/>
          <w:iCs/>
          <w:lang w:val="en-US"/>
        </w:rPr>
        <w:sectPr w:rsidR="00111BF5" w:rsidRPr="00A43529" w:rsidSect="00C6774A">
          <w:pgSz w:w="15840" w:h="12240" w:orient="landscape" w:code="1"/>
          <w:pgMar w:top="1440" w:right="1440" w:bottom="1440" w:left="1440" w:header="708" w:footer="708" w:gutter="0"/>
          <w:cols w:space="708"/>
          <w:docGrid w:linePitch="360"/>
        </w:sectPr>
      </w:pPr>
      <w:r w:rsidRPr="0026275F">
        <w:rPr>
          <w:rFonts w:ascii="Arial" w:hAnsi="Arial" w:cs="Arial"/>
          <w:iCs/>
          <w:sz w:val="18"/>
          <w:szCs w:val="18"/>
        </w:rPr>
        <w:lastRenderedPageBreak/>
        <w:t>***</w:t>
      </w:r>
      <w:r w:rsidRPr="0026275F">
        <w:rPr>
          <w:rFonts w:ascii="Arial" w:hAnsi="Arial" w:cs="Arial"/>
          <w:i/>
          <w:iCs/>
          <w:sz w:val="18"/>
          <w:szCs w:val="18"/>
        </w:rPr>
        <w:t>p</w:t>
      </w:r>
      <w:r w:rsidRPr="0026275F">
        <w:rPr>
          <w:rFonts w:ascii="Arial" w:hAnsi="Arial" w:cs="Arial"/>
          <w:iCs/>
          <w:sz w:val="18"/>
          <w:szCs w:val="18"/>
        </w:rPr>
        <w:t>≤0.001, **</w:t>
      </w:r>
      <w:r w:rsidRPr="0026275F">
        <w:rPr>
          <w:rFonts w:ascii="Arial" w:hAnsi="Arial" w:cs="Arial"/>
          <w:i/>
          <w:iCs/>
          <w:sz w:val="18"/>
          <w:szCs w:val="18"/>
        </w:rPr>
        <w:t>p</w:t>
      </w:r>
      <w:r w:rsidRPr="0026275F">
        <w:rPr>
          <w:rFonts w:ascii="Arial" w:hAnsi="Arial" w:cs="Arial"/>
          <w:iCs/>
          <w:sz w:val="18"/>
          <w:szCs w:val="18"/>
        </w:rPr>
        <w:t>≤0.01, *</w:t>
      </w:r>
      <w:r w:rsidRPr="0026275F">
        <w:rPr>
          <w:rFonts w:ascii="Arial" w:hAnsi="Arial" w:cs="Arial"/>
          <w:i/>
          <w:iCs/>
          <w:sz w:val="18"/>
          <w:szCs w:val="18"/>
        </w:rPr>
        <w:t>p</w:t>
      </w:r>
      <w:r w:rsidRPr="0026275F">
        <w:rPr>
          <w:rFonts w:ascii="Arial" w:hAnsi="Arial" w:cs="Arial"/>
          <w:iCs/>
          <w:sz w:val="18"/>
          <w:szCs w:val="18"/>
        </w:rPr>
        <w:t>≤0.0</w:t>
      </w:r>
      <w:r w:rsidR="009E759A">
        <w:rPr>
          <w:rFonts w:ascii="Arial" w:hAnsi="Arial" w:cs="Arial"/>
          <w:iCs/>
          <w:sz w:val="18"/>
          <w:szCs w:val="18"/>
        </w:rPr>
        <w:t>5</w:t>
      </w:r>
    </w:p>
    <w:p w14:paraId="574F30DA" w14:textId="3B99E874" w:rsidR="004247B5" w:rsidRPr="0093120B" w:rsidRDefault="004247B5" w:rsidP="004247B5">
      <w:pPr>
        <w:spacing w:line="480" w:lineRule="auto"/>
        <w:jc w:val="both"/>
        <w:rPr>
          <w:rFonts w:ascii="Arial" w:hAnsi="Arial" w:cs="Arial"/>
          <w:b/>
        </w:rPr>
      </w:pPr>
      <w:r>
        <w:rPr>
          <w:rFonts w:ascii="Arial" w:hAnsi="Arial" w:cs="Arial"/>
          <w:b/>
        </w:rPr>
        <w:lastRenderedPageBreak/>
        <w:t xml:space="preserve">Supplementary </w:t>
      </w:r>
      <w:r w:rsidRPr="005241A2">
        <w:rPr>
          <w:rFonts w:ascii="Arial" w:hAnsi="Arial" w:cs="Arial"/>
          <w:b/>
        </w:rPr>
        <w:t xml:space="preserve">Table </w:t>
      </w:r>
      <w:r>
        <w:rPr>
          <w:rFonts w:ascii="Arial" w:hAnsi="Arial" w:cs="Arial"/>
          <w:b/>
        </w:rPr>
        <w:t>4</w:t>
      </w:r>
      <w:r w:rsidRPr="005241A2">
        <w:rPr>
          <w:rFonts w:ascii="Arial" w:hAnsi="Arial" w:cs="Arial"/>
          <w:b/>
        </w:rPr>
        <w:t>.</w:t>
      </w:r>
      <w:r>
        <w:rPr>
          <w:rFonts w:ascii="Arial" w:hAnsi="Arial" w:cs="Arial"/>
          <w:b/>
        </w:rPr>
        <w:t xml:space="preserve"> </w:t>
      </w:r>
      <w:r>
        <w:rPr>
          <w:rFonts w:ascii="Arial" w:hAnsi="Arial" w:cs="Arial"/>
          <w:b/>
        </w:rPr>
        <w:tab/>
        <w:t>Unadjusted l</w:t>
      </w:r>
      <w:r w:rsidRPr="001B2776">
        <w:rPr>
          <w:rFonts w:ascii="Arial" w:hAnsi="Arial" w:cs="Arial"/>
          <w:b/>
        </w:rPr>
        <w:t xml:space="preserve">ongitudinal mixed models exploring the main effect of polygenic score for BMI and </w:t>
      </w:r>
      <w:r>
        <w:rPr>
          <w:rFonts w:ascii="Arial" w:hAnsi="Arial" w:cs="Arial"/>
          <w:b/>
        </w:rPr>
        <w:t>subjective social status</w:t>
      </w:r>
      <w:r w:rsidRPr="001B2776">
        <w:rPr>
          <w:rFonts w:ascii="Arial" w:hAnsi="Arial" w:cs="Arial"/>
          <w:b/>
        </w:rPr>
        <w:t xml:space="preserve">, and interaction between these two variables, in relation to BMI trajectories during the </w:t>
      </w:r>
      <w:r>
        <w:rPr>
          <w:rFonts w:ascii="Arial" w:hAnsi="Arial" w:cs="Arial"/>
          <w:b/>
        </w:rPr>
        <w:t>12</w:t>
      </w:r>
      <w:r w:rsidRPr="001B2776">
        <w:rPr>
          <w:rFonts w:ascii="Arial" w:hAnsi="Arial" w:cs="Arial"/>
          <w:b/>
        </w:rPr>
        <w:t>-year follow-up period</w:t>
      </w:r>
    </w:p>
    <w:tbl>
      <w:tblPr>
        <w:tblStyle w:val="TableGridLight"/>
        <w:tblpPr w:leftFromText="180" w:rightFromText="180" w:vertAnchor="text" w:tblpX="-157" w:tblpY="1"/>
        <w:tblW w:w="1305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1"/>
        <w:gridCol w:w="2841"/>
        <w:gridCol w:w="1027"/>
        <w:gridCol w:w="6"/>
        <w:gridCol w:w="1397"/>
        <w:gridCol w:w="1010"/>
        <w:gridCol w:w="6"/>
        <w:gridCol w:w="1676"/>
        <w:gridCol w:w="948"/>
        <w:gridCol w:w="6"/>
        <w:gridCol w:w="1572"/>
        <w:gridCol w:w="839"/>
        <w:gridCol w:w="1294"/>
        <w:gridCol w:w="9"/>
      </w:tblGrid>
      <w:tr w:rsidR="004247B5" w:rsidRPr="00290980" w14:paraId="2C34A986" w14:textId="77777777" w:rsidTr="00D5764D">
        <w:trPr>
          <w:trHeight w:val="136"/>
        </w:trPr>
        <w:tc>
          <w:tcPr>
            <w:tcW w:w="421" w:type="dxa"/>
            <w:tcBorders>
              <w:top w:val="single" w:sz="4" w:space="0" w:color="auto"/>
            </w:tcBorders>
          </w:tcPr>
          <w:p w14:paraId="14120359" w14:textId="77777777" w:rsidR="004247B5" w:rsidRPr="00290980" w:rsidRDefault="004247B5" w:rsidP="00D5764D">
            <w:pPr>
              <w:spacing w:after="0" w:line="240" w:lineRule="auto"/>
              <w:rPr>
                <w:rFonts w:ascii="Arial" w:eastAsia="Times New Roman" w:hAnsi="Arial" w:cs="Arial"/>
                <w:color w:val="000000"/>
                <w:sz w:val="18"/>
                <w:szCs w:val="18"/>
                <w:lang w:eastAsia="en-GB"/>
              </w:rPr>
            </w:pPr>
          </w:p>
        </w:tc>
        <w:tc>
          <w:tcPr>
            <w:tcW w:w="2841" w:type="dxa"/>
            <w:tcBorders>
              <w:top w:val="single" w:sz="4" w:space="0" w:color="auto"/>
            </w:tcBorders>
            <w:noWrap/>
          </w:tcPr>
          <w:p w14:paraId="1217333E" w14:textId="77777777" w:rsidR="004247B5" w:rsidRPr="00290980" w:rsidRDefault="004247B5" w:rsidP="00D5764D">
            <w:pPr>
              <w:spacing w:after="0" w:line="240" w:lineRule="auto"/>
              <w:rPr>
                <w:rFonts w:ascii="Arial" w:eastAsia="Times New Roman" w:hAnsi="Arial" w:cs="Arial"/>
                <w:color w:val="000000"/>
                <w:sz w:val="18"/>
                <w:szCs w:val="18"/>
                <w:lang w:eastAsia="en-GB"/>
              </w:rPr>
            </w:pPr>
          </w:p>
        </w:tc>
        <w:tc>
          <w:tcPr>
            <w:tcW w:w="5122" w:type="dxa"/>
            <w:gridSpan w:val="6"/>
            <w:tcBorders>
              <w:top w:val="single" w:sz="4" w:space="0" w:color="auto"/>
            </w:tcBorders>
            <w:noWrap/>
          </w:tcPr>
          <w:p w14:paraId="1F15970F" w14:textId="77777777" w:rsidR="004247B5" w:rsidRPr="00290980" w:rsidRDefault="004247B5" w:rsidP="00D5764D">
            <w:pPr>
              <w:spacing w:after="0" w:line="240" w:lineRule="auto"/>
              <w:jc w:val="center"/>
              <w:rPr>
                <w:rFonts w:ascii="Arial" w:eastAsia="Times New Roman" w:hAnsi="Arial" w:cs="Arial"/>
                <w:b/>
                <w:bCs/>
                <w:color w:val="000000"/>
                <w:sz w:val="18"/>
                <w:szCs w:val="18"/>
                <w:lang w:eastAsia="en-GB"/>
              </w:rPr>
            </w:pPr>
            <w:r w:rsidRPr="00E878F0">
              <w:rPr>
                <w:rFonts w:ascii="Arial" w:eastAsia="Times New Roman" w:hAnsi="Arial" w:cs="Arial"/>
                <w:b/>
                <w:bCs/>
                <w:color w:val="000000"/>
                <w:sz w:val="18"/>
                <w:szCs w:val="18"/>
                <w:u w:val="single"/>
                <w:lang w:eastAsia="en-GB"/>
              </w:rPr>
              <w:t>&lt;</w:t>
            </w:r>
            <w:r>
              <w:rPr>
                <w:rFonts w:ascii="Arial" w:eastAsia="Times New Roman" w:hAnsi="Arial" w:cs="Arial"/>
                <w:b/>
                <w:bCs/>
                <w:color w:val="000000"/>
                <w:sz w:val="18"/>
                <w:szCs w:val="18"/>
                <w:lang w:eastAsia="en-GB"/>
              </w:rPr>
              <w:t>65 Years of Age</w:t>
            </w:r>
          </w:p>
        </w:tc>
        <w:tc>
          <w:tcPr>
            <w:tcW w:w="4668" w:type="dxa"/>
            <w:gridSpan w:val="6"/>
            <w:tcBorders>
              <w:top w:val="single" w:sz="4" w:space="0" w:color="auto"/>
            </w:tcBorders>
          </w:tcPr>
          <w:p w14:paraId="1A50E382" w14:textId="77777777" w:rsidR="004247B5" w:rsidRPr="00290980" w:rsidRDefault="004247B5" w:rsidP="00D5764D">
            <w:pPr>
              <w:spacing w:after="0" w:line="240" w:lineRule="auto"/>
              <w:jc w:val="center"/>
              <w:rPr>
                <w:rFonts w:ascii="Arial" w:eastAsia="Times New Roman" w:hAnsi="Arial" w:cs="Arial"/>
                <w:b/>
                <w:bCs/>
                <w:color w:val="000000"/>
                <w:sz w:val="18"/>
                <w:szCs w:val="18"/>
                <w:lang w:eastAsia="en-GB"/>
              </w:rPr>
            </w:pPr>
            <w:r>
              <w:rPr>
                <w:rFonts w:ascii="Arial" w:eastAsia="Times New Roman" w:hAnsi="Arial" w:cs="Arial"/>
                <w:b/>
                <w:bCs/>
                <w:color w:val="000000"/>
                <w:sz w:val="18"/>
                <w:szCs w:val="18"/>
                <w:lang w:eastAsia="en-GB"/>
              </w:rPr>
              <w:t>&gt;65 Years of Age</w:t>
            </w:r>
          </w:p>
        </w:tc>
      </w:tr>
      <w:tr w:rsidR="004247B5" w:rsidRPr="00290980" w14:paraId="5DABAB6B" w14:textId="77777777" w:rsidTr="00D5764D">
        <w:trPr>
          <w:gridAfter w:val="1"/>
          <w:wAfter w:w="9" w:type="dxa"/>
          <w:trHeight w:val="113"/>
        </w:trPr>
        <w:tc>
          <w:tcPr>
            <w:tcW w:w="421" w:type="dxa"/>
          </w:tcPr>
          <w:p w14:paraId="7B585577" w14:textId="77777777" w:rsidR="004247B5" w:rsidRPr="00290980" w:rsidRDefault="004247B5" w:rsidP="00D5764D">
            <w:pPr>
              <w:spacing w:after="0" w:line="240" w:lineRule="auto"/>
              <w:rPr>
                <w:rFonts w:ascii="Arial" w:eastAsia="Times New Roman" w:hAnsi="Arial" w:cs="Arial"/>
                <w:color w:val="000000"/>
                <w:sz w:val="18"/>
                <w:szCs w:val="18"/>
                <w:lang w:eastAsia="en-GB"/>
              </w:rPr>
            </w:pPr>
          </w:p>
        </w:tc>
        <w:tc>
          <w:tcPr>
            <w:tcW w:w="2841" w:type="dxa"/>
            <w:noWrap/>
            <w:hideMark/>
          </w:tcPr>
          <w:p w14:paraId="06D3A3A1" w14:textId="77777777" w:rsidR="004247B5" w:rsidRPr="00290980" w:rsidRDefault="004247B5" w:rsidP="00D5764D">
            <w:pPr>
              <w:spacing w:after="0" w:line="240" w:lineRule="auto"/>
              <w:rPr>
                <w:rFonts w:ascii="Arial" w:eastAsia="Times New Roman" w:hAnsi="Arial" w:cs="Arial"/>
                <w:color w:val="000000"/>
                <w:sz w:val="18"/>
                <w:szCs w:val="18"/>
                <w:lang w:eastAsia="en-GB"/>
              </w:rPr>
            </w:pPr>
          </w:p>
        </w:tc>
        <w:tc>
          <w:tcPr>
            <w:tcW w:w="2430" w:type="dxa"/>
            <w:gridSpan w:val="3"/>
            <w:tcBorders>
              <w:top w:val="single" w:sz="4" w:space="0" w:color="auto"/>
            </w:tcBorders>
            <w:noWrap/>
            <w:hideMark/>
          </w:tcPr>
          <w:p w14:paraId="00391276" w14:textId="77777777" w:rsidR="004247B5" w:rsidRPr="00290980" w:rsidRDefault="004247B5" w:rsidP="00D5764D">
            <w:pPr>
              <w:spacing w:after="0" w:line="240" w:lineRule="auto"/>
              <w:jc w:val="center"/>
              <w:rPr>
                <w:rFonts w:ascii="Arial" w:eastAsia="Times New Roman" w:hAnsi="Arial" w:cs="Arial"/>
                <w:b/>
                <w:color w:val="000000"/>
                <w:sz w:val="18"/>
                <w:szCs w:val="18"/>
                <w:lang w:eastAsia="en-GB"/>
              </w:rPr>
            </w:pPr>
            <w:r w:rsidRPr="00290980">
              <w:rPr>
                <w:rFonts w:ascii="Arial" w:eastAsia="Times New Roman" w:hAnsi="Arial" w:cs="Arial"/>
                <w:b/>
                <w:color w:val="000000"/>
                <w:sz w:val="18"/>
                <w:szCs w:val="18"/>
                <w:lang w:eastAsia="en-GB"/>
              </w:rPr>
              <w:t>Men</w:t>
            </w:r>
          </w:p>
        </w:tc>
        <w:tc>
          <w:tcPr>
            <w:tcW w:w="2692" w:type="dxa"/>
            <w:gridSpan w:val="3"/>
            <w:tcBorders>
              <w:top w:val="single" w:sz="4" w:space="0" w:color="auto"/>
            </w:tcBorders>
            <w:noWrap/>
            <w:hideMark/>
          </w:tcPr>
          <w:p w14:paraId="2885EA79" w14:textId="77777777" w:rsidR="004247B5" w:rsidRPr="00290980" w:rsidRDefault="004247B5" w:rsidP="00D5764D">
            <w:pPr>
              <w:spacing w:after="0" w:line="240" w:lineRule="auto"/>
              <w:jc w:val="center"/>
              <w:rPr>
                <w:rFonts w:ascii="Arial" w:eastAsia="Times New Roman" w:hAnsi="Arial" w:cs="Arial"/>
                <w:b/>
                <w:color w:val="000000"/>
                <w:sz w:val="18"/>
                <w:szCs w:val="18"/>
                <w:lang w:eastAsia="en-GB"/>
              </w:rPr>
            </w:pPr>
            <w:r w:rsidRPr="00290980">
              <w:rPr>
                <w:rFonts w:ascii="Arial" w:eastAsia="Times New Roman" w:hAnsi="Arial" w:cs="Arial"/>
                <w:b/>
                <w:color w:val="000000"/>
                <w:sz w:val="18"/>
                <w:szCs w:val="18"/>
                <w:lang w:eastAsia="en-GB"/>
              </w:rPr>
              <w:t>Women</w:t>
            </w:r>
          </w:p>
        </w:tc>
        <w:tc>
          <w:tcPr>
            <w:tcW w:w="2526" w:type="dxa"/>
            <w:gridSpan w:val="3"/>
            <w:tcBorders>
              <w:top w:val="single" w:sz="4" w:space="0" w:color="auto"/>
            </w:tcBorders>
          </w:tcPr>
          <w:p w14:paraId="3480E0E0" w14:textId="77777777" w:rsidR="004247B5" w:rsidRPr="00290980" w:rsidRDefault="004247B5" w:rsidP="00D5764D">
            <w:pPr>
              <w:spacing w:after="0" w:line="240" w:lineRule="auto"/>
              <w:jc w:val="center"/>
              <w:rPr>
                <w:rFonts w:ascii="Arial" w:eastAsia="Times New Roman" w:hAnsi="Arial" w:cs="Arial"/>
                <w:b/>
                <w:color w:val="000000"/>
                <w:sz w:val="18"/>
                <w:szCs w:val="18"/>
                <w:lang w:eastAsia="en-GB"/>
              </w:rPr>
            </w:pPr>
            <w:r w:rsidRPr="00290980">
              <w:rPr>
                <w:rFonts w:ascii="Arial" w:eastAsia="Times New Roman" w:hAnsi="Arial" w:cs="Arial"/>
                <w:b/>
                <w:color w:val="000000"/>
                <w:sz w:val="18"/>
                <w:szCs w:val="18"/>
                <w:lang w:eastAsia="en-GB"/>
              </w:rPr>
              <w:t>Men</w:t>
            </w:r>
          </w:p>
        </w:tc>
        <w:tc>
          <w:tcPr>
            <w:tcW w:w="2133" w:type="dxa"/>
            <w:gridSpan w:val="2"/>
            <w:tcBorders>
              <w:top w:val="single" w:sz="4" w:space="0" w:color="auto"/>
            </w:tcBorders>
          </w:tcPr>
          <w:p w14:paraId="4F3FCD16" w14:textId="77777777" w:rsidR="004247B5" w:rsidRPr="00290980" w:rsidRDefault="004247B5" w:rsidP="00D5764D">
            <w:pPr>
              <w:spacing w:after="0" w:line="240" w:lineRule="auto"/>
              <w:jc w:val="center"/>
              <w:rPr>
                <w:rFonts w:ascii="Arial" w:eastAsia="Times New Roman" w:hAnsi="Arial" w:cs="Arial"/>
                <w:b/>
                <w:color w:val="000000"/>
                <w:sz w:val="18"/>
                <w:szCs w:val="18"/>
                <w:lang w:eastAsia="en-GB"/>
              </w:rPr>
            </w:pPr>
            <w:r w:rsidRPr="00290980">
              <w:rPr>
                <w:rFonts w:ascii="Arial" w:eastAsia="Times New Roman" w:hAnsi="Arial" w:cs="Arial"/>
                <w:b/>
                <w:color w:val="000000"/>
                <w:sz w:val="18"/>
                <w:szCs w:val="18"/>
                <w:lang w:eastAsia="en-GB"/>
              </w:rPr>
              <w:t>Women</w:t>
            </w:r>
          </w:p>
        </w:tc>
      </w:tr>
      <w:tr w:rsidR="004247B5" w:rsidRPr="00290980" w14:paraId="4BA6A470" w14:textId="77777777" w:rsidTr="00D5764D">
        <w:trPr>
          <w:gridAfter w:val="1"/>
          <w:wAfter w:w="9" w:type="dxa"/>
          <w:trHeight w:val="102"/>
        </w:trPr>
        <w:tc>
          <w:tcPr>
            <w:tcW w:w="421" w:type="dxa"/>
            <w:tcBorders>
              <w:bottom w:val="single" w:sz="4" w:space="0" w:color="auto"/>
            </w:tcBorders>
          </w:tcPr>
          <w:p w14:paraId="1DDC0D54" w14:textId="77777777" w:rsidR="004247B5" w:rsidRPr="00290980" w:rsidRDefault="004247B5" w:rsidP="00D5764D">
            <w:pPr>
              <w:spacing w:after="0" w:line="240" w:lineRule="auto"/>
              <w:rPr>
                <w:rFonts w:ascii="Arial" w:eastAsia="Times New Roman" w:hAnsi="Arial" w:cs="Arial"/>
                <w:b/>
                <w:bCs/>
                <w:color w:val="000000"/>
                <w:sz w:val="18"/>
                <w:szCs w:val="18"/>
                <w:lang w:eastAsia="en-GB"/>
              </w:rPr>
            </w:pPr>
          </w:p>
        </w:tc>
        <w:tc>
          <w:tcPr>
            <w:tcW w:w="2841" w:type="dxa"/>
            <w:tcBorders>
              <w:bottom w:val="single" w:sz="4" w:space="0" w:color="auto"/>
            </w:tcBorders>
            <w:noWrap/>
            <w:hideMark/>
          </w:tcPr>
          <w:p w14:paraId="1DF800BF" w14:textId="77777777" w:rsidR="004247B5" w:rsidRPr="00290980" w:rsidRDefault="004247B5" w:rsidP="00D5764D">
            <w:pPr>
              <w:spacing w:after="0" w:line="240" w:lineRule="auto"/>
              <w:rPr>
                <w:rFonts w:ascii="Arial" w:eastAsia="Times New Roman" w:hAnsi="Arial" w:cs="Arial"/>
                <w:b/>
                <w:bCs/>
                <w:color w:val="000000"/>
                <w:sz w:val="18"/>
                <w:szCs w:val="18"/>
                <w:lang w:eastAsia="en-GB"/>
              </w:rPr>
            </w:pPr>
            <w:r w:rsidRPr="00290980">
              <w:rPr>
                <w:rFonts w:ascii="Arial" w:eastAsia="Times New Roman" w:hAnsi="Arial" w:cs="Arial"/>
                <w:b/>
                <w:bCs/>
                <w:color w:val="000000"/>
                <w:sz w:val="18"/>
                <w:szCs w:val="18"/>
                <w:lang w:eastAsia="en-GB"/>
              </w:rPr>
              <w:t> </w:t>
            </w:r>
            <w:r w:rsidRPr="00290980">
              <w:rPr>
                <w:rFonts w:ascii="Arial" w:eastAsia="Times New Roman" w:hAnsi="Arial" w:cs="Arial"/>
                <w:b/>
                <w:color w:val="000000"/>
                <w:sz w:val="18"/>
                <w:szCs w:val="18"/>
                <w:lang w:eastAsia="en-GB"/>
              </w:rPr>
              <w:t xml:space="preserve"> </w:t>
            </w:r>
          </w:p>
        </w:tc>
        <w:tc>
          <w:tcPr>
            <w:tcW w:w="1027" w:type="dxa"/>
            <w:tcBorders>
              <w:bottom w:val="single" w:sz="4" w:space="0" w:color="auto"/>
            </w:tcBorders>
            <w:noWrap/>
            <w:hideMark/>
          </w:tcPr>
          <w:p w14:paraId="4E415FD3" w14:textId="77777777" w:rsidR="004247B5" w:rsidRPr="00290980" w:rsidRDefault="004247B5" w:rsidP="00D5764D">
            <w:pPr>
              <w:spacing w:after="0" w:line="240" w:lineRule="auto"/>
              <w:jc w:val="center"/>
              <w:rPr>
                <w:rFonts w:ascii="Arial" w:eastAsia="Times New Roman" w:hAnsi="Arial" w:cs="Arial"/>
                <w:b/>
                <w:bCs/>
                <w:color w:val="000000"/>
                <w:sz w:val="18"/>
                <w:szCs w:val="18"/>
                <w:lang w:eastAsia="en-GB"/>
              </w:rPr>
            </w:pPr>
            <w:r w:rsidRPr="00290980">
              <w:rPr>
                <w:rFonts w:ascii="Arial" w:eastAsia="Times New Roman" w:hAnsi="Arial" w:cs="Arial"/>
                <w:b/>
                <w:bCs/>
                <w:color w:val="000000"/>
                <w:sz w:val="18"/>
                <w:szCs w:val="18"/>
                <w:lang w:eastAsia="en-GB"/>
              </w:rPr>
              <w:t>β</w:t>
            </w:r>
          </w:p>
        </w:tc>
        <w:tc>
          <w:tcPr>
            <w:tcW w:w="1403" w:type="dxa"/>
            <w:gridSpan w:val="2"/>
            <w:tcBorders>
              <w:bottom w:val="single" w:sz="4" w:space="0" w:color="auto"/>
            </w:tcBorders>
            <w:noWrap/>
            <w:hideMark/>
          </w:tcPr>
          <w:p w14:paraId="3D060396" w14:textId="77777777" w:rsidR="004247B5" w:rsidRPr="00290980" w:rsidRDefault="004247B5" w:rsidP="00D5764D">
            <w:pPr>
              <w:spacing w:after="0" w:line="240" w:lineRule="auto"/>
              <w:jc w:val="center"/>
              <w:rPr>
                <w:rFonts w:ascii="Arial" w:eastAsia="Times New Roman" w:hAnsi="Arial" w:cs="Arial"/>
                <w:b/>
                <w:bCs/>
                <w:color w:val="000000"/>
                <w:sz w:val="18"/>
                <w:szCs w:val="18"/>
                <w:lang w:eastAsia="en-GB"/>
              </w:rPr>
            </w:pPr>
            <w:r w:rsidRPr="00290980">
              <w:rPr>
                <w:rFonts w:ascii="Arial" w:eastAsia="Times New Roman" w:hAnsi="Arial" w:cs="Arial"/>
                <w:b/>
                <w:bCs/>
                <w:color w:val="000000"/>
                <w:sz w:val="18"/>
                <w:szCs w:val="18"/>
                <w:lang w:eastAsia="en-GB"/>
              </w:rPr>
              <w:t>95% CI</w:t>
            </w:r>
          </w:p>
        </w:tc>
        <w:tc>
          <w:tcPr>
            <w:tcW w:w="1010" w:type="dxa"/>
            <w:tcBorders>
              <w:bottom w:val="single" w:sz="4" w:space="0" w:color="auto"/>
            </w:tcBorders>
            <w:noWrap/>
            <w:hideMark/>
          </w:tcPr>
          <w:p w14:paraId="2AC4547B" w14:textId="77777777" w:rsidR="004247B5" w:rsidRPr="00290980" w:rsidRDefault="004247B5" w:rsidP="00D5764D">
            <w:pPr>
              <w:spacing w:after="0" w:line="240" w:lineRule="auto"/>
              <w:jc w:val="center"/>
              <w:rPr>
                <w:rFonts w:ascii="Arial" w:eastAsia="Times New Roman" w:hAnsi="Arial" w:cs="Arial"/>
                <w:b/>
                <w:bCs/>
                <w:color w:val="000000"/>
                <w:sz w:val="18"/>
                <w:szCs w:val="18"/>
                <w:lang w:eastAsia="en-GB"/>
              </w:rPr>
            </w:pPr>
            <w:r w:rsidRPr="00290980">
              <w:rPr>
                <w:rFonts w:ascii="Arial" w:eastAsia="Times New Roman" w:hAnsi="Arial" w:cs="Arial"/>
                <w:b/>
                <w:bCs/>
                <w:color w:val="000000"/>
                <w:sz w:val="18"/>
                <w:szCs w:val="18"/>
                <w:lang w:eastAsia="en-GB"/>
              </w:rPr>
              <w:t>β</w:t>
            </w:r>
          </w:p>
        </w:tc>
        <w:tc>
          <w:tcPr>
            <w:tcW w:w="1682" w:type="dxa"/>
            <w:gridSpan w:val="2"/>
            <w:tcBorders>
              <w:bottom w:val="single" w:sz="4" w:space="0" w:color="auto"/>
            </w:tcBorders>
            <w:noWrap/>
            <w:hideMark/>
          </w:tcPr>
          <w:p w14:paraId="48E9B4FF" w14:textId="77777777" w:rsidR="004247B5" w:rsidRPr="00290980" w:rsidRDefault="004247B5" w:rsidP="00D5764D">
            <w:pPr>
              <w:spacing w:after="0" w:line="240" w:lineRule="auto"/>
              <w:jc w:val="center"/>
              <w:rPr>
                <w:rFonts w:ascii="Arial" w:eastAsia="Times New Roman" w:hAnsi="Arial" w:cs="Arial"/>
                <w:b/>
                <w:bCs/>
                <w:color w:val="000000"/>
                <w:sz w:val="18"/>
                <w:szCs w:val="18"/>
                <w:lang w:eastAsia="en-GB"/>
              </w:rPr>
            </w:pPr>
            <w:r w:rsidRPr="00290980">
              <w:rPr>
                <w:rFonts w:ascii="Arial" w:eastAsia="Times New Roman" w:hAnsi="Arial" w:cs="Arial"/>
                <w:b/>
                <w:bCs/>
                <w:color w:val="000000"/>
                <w:sz w:val="18"/>
                <w:szCs w:val="18"/>
                <w:lang w:eastAsia="en-GB"/>
              </w:rPr>
              <w:t>95% CI</w:t>
            </w:r>
          </w:p>
        </w:tc>
        <w:tc>
          <w:tcPr>
            <w:tcW w:w="948" w:type="dxa"/>
            <w:tcBorders>
              <w:bottom w:val="single" w:sz="4" w:space="0" w:color="auto"/>
            </w:tcBorders>
          </w:tcPr>
          <w:p w14:paraId="48D16AF6" w14:textId="77777777" w:rsidR="004247B5" w:rsidRPr="00290980" w:rsidRDefault="004247B5" w:rsidP="00D5764D">
            <w:pPr>
              <w:spacing w:after="0" w:line="240" w:lineRule="auto"/>
              <w:jc w:val="center"/>
              <w:rPr>
                <w:rFonts w:ascii="Arial" w:eastAsia="Times New Roman" w:hAnsi="Arial" w:cs="Arial"/>
                <w:b/>
                <w:bCs/>
                <w:color w:val="000000"/>
                <w:sz w:val="18"/>
                <w:szCs w:val="18"/>
                <w:lang w:eastAsia="en-GB"/>
              </w:rPr>
            </w:pPr>
            <w:r w:rsidRPr="00290980">
              <w:rPr>
                <w:rFonts w:ascii="Arial" w:eastAsia="Times New Roman" w:hAnsi="Arial" w:cs="Arial"/>
                <w:b/>
                <w:bCs/>
                <w:color w:val="000000"/>
                <w:sz w:val="18"/>
                <w:szCs w:val="18"/>
                <w:lang w:eastAsia="en-GB"/>
              </w:rPr>
              <w:t>β</w:t>
            </w:r>
          </w:p>
        </w:tc>
        <w:tc>
          <w:tcPr>
            <w:tcW w:w="1578" w:type="dxa"/>
            <w:gridSpan w:val="2"/>
            <w:tcBorders>
              <w:bottom w:val="single" w:sz="4" w:space="0" w:color="auto"/>
            </w:tcBorders>
          </w:tcPr>
          <w:p w14:paraId="25012E6B" w14:textId="77777777" w:rsidR="004247B5" w:rsidRPr="00290980" w:rsidRDefault="004247B5" w:rsidP="00D5764D">
            <w:pPr>
              <w:spacing w:after="0" w:line="240" w:lineRule="auto"/>
              <w:rPr>
                <w:rFonts w:ascii="Arial" w:eastAsia="Times New Roman" w:hAnsi="Arial" w:cs="Arial"/>
                <w:b/>
                <w:bCs/>
                <w:color w:val="000000"/>
                <w:sz w:val="18"/>
                <w:szCs w:val="18"/>
                <w:lang w:eastAsia="en-GB"/>
              </w:rPr>
            </w:pPr>
            <w:r w:rsidRPr="00290980">
              <w:rPr>
                <w:rFonts w:ascii="Arial" w:eastAsia="Times New Roman" w:hAnsi="Arial" w:cs="Arial"/>
                <w:b/>
                <w:bCs/>
                <w:color w:val="000000"/>
                <w:sz w:val="18"/>
                <w:szCs w:val="18"/>
                <w:lang w:eastAsia="en-GB"/>
              </w:rPr>
              <w:t>95% CI</w:t>
            </w:r>
          </w:p>
        </w:tc>
        <w:tc>
          <w:tcPr>
            <w:tcW w:w="839" w:type="dxa"/>
            <w:tcBorders>
              <w:bottom w:val="single" w:sz="4" w:space="0" w:color="auto"/>
            </w:tcBorders>
          </w:tcPr>
          <w:p w14:paraId="395E8A8D" w14:textId="77777777" w:rsidR="004247B5" w:rsidRPr="00290980" w:rsidRDefault="004247B5" w:rsidP="00D5764D">
            <w:pPr>
              <w:spacing w:after="0" w:line="240" w:lineRule="auto"/>
              <w:jc w:val="center"/>
              <w:rPr>
                <w:rFonts w:ascii="Arial" w:eastAsia="Times New Roman" w:hAnsi="Arial" w:cs="Arial"/>
                <w:b/>
                <w:bCs/>
                <w:color w:val="000000"/>
                <w:sz w:val="18"/>
                <w:szCs w:val="18"/>
                <w:lang w:eastAsia="en-GB"/>
              </w:rPr>
            </w:pPr>
            <w:r w:rsidRPr="00290980">
              <w:rPr>
                <w:rFonts w:ascii="Arial" w:eastAsia="Times New Roman" w:hAnsi="Arial" w:cs="Arial"/>
                <w:b/>
                <w:bCs/>
                <w:color w:val="000000"/>
                <w:sz w:val="18"/>
                <w:szCs w:val="18"/>
                <w:lang w:eastAsia="en-GB"/>
              </w:rPr>
              <w:t>β</w:t>
            </w:r>
          </w:p>
        </w:tc>
        <w:tc>
          <w:tcPr>
            <w:tcW w:w="1294" w:type="dxa"/>
            <w:tcBorders>
              <w:bottom w:val="single" w:sz="4" w:space="0" w:color="auto"/>
            </w:tcBorders>
          </w:tcPr>
          <w:p w14:paraId="7AF6083A" w14:textId="77777777" w:rsidR="004247B5" w:rsidRPr="00290980" w:rsidRDefault="004247B5" w:rsidP="00D5764D">
            <w:pPr>
              <w:spacing w:after="0" w:line="240" w:lineRule="auto"/>
              <w:rPr>
                <w:rFonts w:ascii="Arial" w:eastAsia="Times New Roman" w:hAnsi="Arial" w:cs="Arial"/>
                <w:b/>
                <w:bCs/>
                <w:color w:val="000000"/>
                <w:sz w:val="18"/>
                <w:szCs w:val="18"/>
                <w:lang w:eastAsia="en-GB"/>
              </w:rPr>
            </w:pPr>
            <w:r w:rsidRPr="00290980">
              <w:rPr>
                <w:rFonts w:ascii="Arial" w:eastAsia="Times New Roman" w:hAnsi="Arial" w:cs="Arial"/>
                <w:b/>
                <w:bCs/>
                <w:color w:val="000000"/>
                <w:sz w:val="18"/>
                <w:szCs w:val="18"/>
                <w:lang w:eastAsia="en-GB"/>
              </w:rPr>
              <w:t>95% CI</w:t>
            </w:r>
          </w:p>
        </w:tc>
      </w:tr>
      <w:tr w:rsidR="004247B5" w:rsidRPr="00290980" w14:paraId="4AD07034" w14:textId="77777777" w:rsidTr="00D5764D">
        <w:trPr>
          <w:gridAfter w:val="1"/>
          <w:wAfter w:w="9" w:type="dxa"/>
          <w:trHeight w:val="63"/>
        </w:trPr>
        <w:tc>
          <w:tcPr>
            <w:tcW w:w="3262" w:type="dxa"/>
            <w:gridSpan w:val="2"/>
            <w:tcBorders>
              <w:top w:val="single" w:sz="4" w:space="0" w:color="auto"/>
            </w:tcBorders>
          </w:tcPr>
          <w:p w14:paraId="52FF30D5" w14:textId="77777777" w:rsidR="004247B5" w:rsidRPr="00290980" w:rsidRDefault="004247B5" w:rsidP="00D5764D">
            <w:pPr>
              <w:spacing w:after="0" w:line="240" w:lineRule="auto"/>
              <w:rPr>
                <w:rFonts w:ascii="Arial" w:eastAsia="Times New Roman" w:hAnsi="Arial" w:cs="Arial"/>
                <w:i/>
                <w:iCs/>
                <w:color w:val="000000"/>
                <w:sz w:val="18"/>
                <w:szCs w:val="18"/>
                <w:vertAlign w:val="superscript"/>
                <w:lang w:eastAsia="en-GB"/>
              </w:rPr>
            </w:pPr>
            <w:r w:rsidRPr="00290980">
              <w:rPr>
                <w:rFonts w:ascii="Arial" w:eastAsia="Times New Roman" w:hAnsi="Arial" w:cs="Arial"/>
                <w:i/>
                <w:iCs/>
                <w:color w:val="000000"/>
                <w:sz w:val="18"/>
                <w:szCs w:val="18"/>
                <w:lang w:eastAsia="en-GB"/>
              </w:rPr>
              <w:t>Baseline</w:t>
            </w:r>
          </w:p>
        </w:tc>
        <w:tc>
          <w:tcPr>
            <w:tcW w:w="1033" w:type="dxa"/>
            <w:gridSpan w:val="2"/>
            <w:tcBorders>
              <w:top w:val="single" w:sz="4" w:space="0" w:color="auto"/>
            </w:tcBorders>
            <w:noWrap/>
          </w:tcPr>
          <w:p w14:paraId="2301348C" w14:textId="77777777" w:rsidR="004247B5" w:rsidRPr="00290980" w:rsidRDefault="004247B5" w:rsidP="00D5764D">
            <w:pPr>
              <w:spacing w:after="0" w:line="240" w:lineRule="auto"/>
              <w:jc w:val="center"/>
              <w:rPr>
                <w:rFonts w:ascii="Arial" w:eastAsia="Times New Roman" w:hAnsi="Arial" w:cs="Arial"/>
                <w:sz w:val="18"/>
                <w:szCs w:val="18"/>
                <w:lang w:eastAsia="en-GB"/>
              </w:rPr>
            </w:pPr>
          </w:p>
        </w:tc>
        <w:tc>
          <w:tcPr>
            <w:tcW w:w="1397" w:type="dxa"/>
            <w:tcBorders>
              <w:top w:val="single" w:sz="4" w:space="0" w:color="auto"/>
            </w:tcBorders>
            <w:noWrap/>
          </w:tcPr>
          <w:p w14:paraId="0049982F" w14:textId="77777777" w:rsidR="004247B5" w:rsidRPr="00290980" w:rsidRDefault="004247B5" w:rsidP="00D5764D">
            <w:pPr>
              <w:spacing w:after="0" w:line="240" w:lineRule="auto"/>
              <w:jc w:val="center"/>
              <w:rPr>
                <w:rFonts w:ascii="Arial" w:eastAsia="Times New Roman" w:hAnsi="Arial" w:cs="Arial"/>
                <w:sz w:val="18"/>
                <w:szCs w:val="18"/>
                <w:lang w:eastAsia="en-GB"/>
              </w:rPr>
            </w:pPr>
          </w:p>
        </w:tc>
        <w:tc>
          <w:tcPr>
            <w:tcW w:w="1016" w:type="dxa"/>
            <w:gridSpan w:val="2"/>
            <w:tcBorders>
              <w:top w:val="single" w:sz="4" w:space="0" w:color="auto"/>
            </w:tcBorders>
            <w:noWrap/>
          </w:tcPr>
          <w:p w14:paraId="225FF4D4" w14:textId="77777777" w:rsidR="004247B5" w:rsidRPr="00290980" w:rsidRDefault="004247B5" w:rsidP="00D5764D">
            <w:pPr>
              <w:spacing w:after="0" w:line="240" w:lineRule="auto"/>
              <w:jc w:val="center"/>
              <w:rPr>
                <w:rFonts w:ascii="Arial" w:eastAsia="Times New Roman" w:hAnsi="Arial" w:cs="Arial"/>
                <w:sz w:val="18"/>
                <w:szCs w:val="18"/>
                <w:lang w:eastAsia="en-GB"/>
              </w:rPr>
            </w:pPr>
          </w:p>
        </w:tc>
        <w:tc>
          <w:tcPr>
            <w:tcW w:w="1676" w:type="dxa"/>
            <w:tcBorders>
              <w:top w:val="single" w:sz="4" w:space="0" w:color="auto"/>
            </w:tcBorders>
            <w:noWrap/>
          </w:tcPr>
          <w:p w14:paraId="564033DF" w14:textId="77777777" w:rsidR="004247B5" w:rsidRPr="00290980" w:rsidRDefault="004247B5" w:rsidP="00D5764D">
            <w:pPr>
              <w:spacing w:after="0" w:line="240" w:lineRule="auto"/>
              <w:jc w:val="center"/>
              <w:rPr>
                <w:rFonts w:ascii="Arial" w:eastAsia="Times New Roman" w:hAnsi="Arial" w:cs="Arial"/>
                <w:sz w:val="18"/>
                <w:szCs w:val="18"/>
                <w:lang w:eastAsia="en-GB"/>
              </w:rPr>
            </w:pPr>
          </w:p>
        </w:tc>
        <w:tc>
          <w:tcPr>
            <w:tcW w:w="954" w:type="dxa"/>
            <w:gridSpan w:val="2"/>
            <w:tcBorders>
              <w:top w:val="single" w:sz="4" w:space="0" w:color="auto"/>
            </w:tcBorders>
          </w:tcPr>
          <w:p w14:paraId="7812C57B" w14:textId="77777777" w:rsidR="004247B5" w:rsidRPr="00290980" w:rsidRDefault="004247B5" w:rsidP="00D5764D">
            <w:pPr>
              <w:spacing w:after="0" w:line="240" w:lineRule="auto"/>
              <w:jc w:val="center"/>
              <w:rPr>
                <w:rFonts w:ascii="Arial" w:eastAsia="Times New Roman" w:hAnsi="Arial" w:cs="Arial"/>
                <w:sz w:val="18"/>
                <w:szCs w:val="18"/>
                <w:lang w:eastAsia="en-GB"/>
              </w:rPr>
            </w:pPr>
          </w:p>
        </w:tc>
        <w:tc>
          <w:tcPr>
            <w:tcW w:w="1572" w:type="dxa"/>
            <w:tcBorders>
              <w:top w:val="single" w:sz="4" w:space="0" w:color="auto"/>
            </w:tcBorders>
          </w:tcPr>
          <w:p w14:paraId="032EE6DD" w14:textId="77777777" w:rsidR="004247B5" w:rsidRPr="00290980" w:rsidRDefault="004247B5" w:rsidP="00D5764D">
            <w:pPr>
              <w:spacing w:after="0" w:line="240" w:lineRule="auto"/>
              <w:jc w:val="center"/>
              <w:rPr>
                <w:rFonts w:ascii="Arial" w:eastAsia="Times New Roman" w:hAnsi="Arial" w:cs="Arial"/>
                <w:sz w:val="18"/>
                <w:szCs w:val="18"/>
                <w:lang w:eastAsia="en-GB"/>
              </w:rPr>
            </w:pPr>
          </w:p>
        </w:tc>
        <w:tc>
          <w:tcPr>
            <w:tcW w:w="839" w:type="dxa"/>
            <w:tcBorders>
              <w:top w:val="single" w:sz="4" w:space="0" w:color="auto"/>
            </w:tcBorders>
          </w:tcPr>
          <w:p w14:paraId="395B6468" w14:textId="77777777" w:rsidR="004247B5" w:rsidRPr="00290980" w:rsidRDefault="004247B5" w:rsidP="00D5764D">
            <w:pPr>
              <w:spacing w:after="0" w:line="240" w:lineRule="auto"/>
              <w:jc w:val="center"/>
              <w:rPr>
                <w:rFonts w:ascii="Arial" w:eastAsia="Times New Roman" w:hAnsi="Arial" w:cs="Arial"/>
                <w:sz w:val="18"/>
                <w:szCs w:val="18"/>
                <w:lang w:eastAsia="en-GB"/>
              </w:rPr>
            </w:pPr>
          </w:p>
        </w:tc>
        <w:tc>
          <w:tcPr>
            <w:tcW w:w="1294" w:type="dxa"/>
            <w:tcBorders>
              <w:top w:val="single" w:sz="4" w:space="0" w:color="auto"/>
            </w:tcBorders>
          </w:tcPr>
          <w:p w14:paraId="0227C580" w14:textId="77777777" w:rsidR="004247B5" w:rsidRPr="00290980" w:rsidRDefault="004247B5" w:rsidP="00D5764D">
            <w:pPr>
              <w:spacing w:after="0" w:line="240" w:lineRule="auto"/>
              <w:jc w:val="center"/>
              <w:rPr>
                <w:rFonts w:ascii="Arial" w:eastAsia="Times New Roman" w:hAnsi="Arial" w:cs="Arial"/>
                <w:sz w:val="18"/>
                <w:szCs w:val="18"/>
                <w:lang w:eastAsia="en-GB"/>
              </w:rPr>
            </w:pPr>
          </w:p>
        </w:tc>
      </w:tr>
      <w:tr w:rsidR="004247B5" w:rsidRPr="00290980" w14:paraId="69F13519" w14:textId="77777777" w:rsidTr="00D5764D">
        <w:trPr>
          <w:gridAfter w:val="1"/>
          <w:wAfter w:w="9" w:type="dxa"/>
          <w:trHeight w:val="63"/>
        </w:trPr>
        <w:tc>
          <w:tcPr>
            <w:tcW w:w="421" w:type="dxa"/>
          </w:tcPr>
          <w:p w14:paraId="396D5748" w14:textId="77777777" w:rsidR="004247B5" w:rsidRPr="00290980" w:rsidRDefault="004247B5" w:rsidP="004247B5">
            <w:pPr>
              <w:spacing w:after="0" w:line="240" w:lineRule="auto"/>
              <w:rPr>
                <w:rFonts w:ascii="Arial" w:eastAsia="Times New Roman" w:hAnsi="Arial" w:cs="Arial"/>
                <w:color w:val="000000"/>
                <w:sz w:val="18"/>
                <w:szCs w:val="18"/>
                <w:lang w:eastAsia="en-GB"/>
              </w:rPr>
            </w:pPr>
          </w:p>
        </w:tc>
        <w:tc>
          <w:tcPr>
            <w:tcW w:w="2841" w:type="dxa"/>
            <w:noWrap/>
          </w:tcPr>
          <w:p w14:paraId="32BA2E36" w14:textId="77777777" w:rsidR="004247B5" w:rsidRPr="00290980" w:rsidRDefault="004247B5" w:rsidP="004247B5">
            <w:pPr>
              <w:spacing w:after="0" w:line="240" w:lineRule="auto"/>
              <w:rPr>
                <w:rFonts w:ascii="Arial" w:eastAsia="Times New Roman" w:hAnsi="Arial" w:cs="Arial"/>
                <w:color w:val="000000"/>
                <w:sz w:val="18"/>
                <w:szCs w:val="18"/>
                <w:lang w:eastAsia="en-GB"/>
              </w:rPr>
            </w:pPr>
            <w:r w:rsidRPr="00290980">
              <w:rPr>
                <w:rFonts w:ascii="Arial" w:eastAsia="Times New Roman" w:hAnsi="Arial" w:cs="Arial"/>
                <w:color w:val="000000"/>
                <w:sz w:val="18"/>
                <w:szCs w:val="18"/>
                <w:lang w:eastAsia="en-GB"/>
              </w:rPr>
              <w:t>PGS</w:t>
            </w:r>
          </w:p>
        </w:tc>
        <w:tc>
          <w:tcPr>
            <w:tcW w:w="1027" w:type="dxa"/>
            <w:noWrap/>
          </w:tcPr>
          <w:p w14:paraId="2B8BAB47" w14:textId="68327A73" w:rsidR="004247B5" w:rsidRPr="001A6E6A" w:rsidRDefault="004247B5" w:rsidP="004247B5">
            <w:pPr>
              <w:spacing w:after="0" w:line="240" w:lineRule="auto"/>
              <w:jc w:val="center"/>
              <w:rPr>
                <w:rFonts w:ascii="Arial" w:eastAsia="Times New Roman" w:hAnsi="Arial" w:cs="Arial"/>
                <w:b/>
                <w:sz w:val="18"/>
                <w:szCs w:val="18"/>
                <w:lang w:eastAsia="en-GB"/>
              </w:rPr>
            </w:pPr>
            <w:r w:rsidRPr="001A6E6A">
              <w:rPr>
                <w:rFonts w:ascii="Arial" w:eastAsia="Times New Roman" w:hAnsi="Arial" w:cs="Arial"/>
                <w:b/>
                <w:sz w:val="18"/>
                <w:szCs w:val="18"/>
                <w:lang w:eastAsia="en-GB"/>
              </w:rPr>
              <w:t>1.28***</w:t>
            </w:r>
          </w:p>
        </w:tc>
        <w:tc>
          <w:tcPr>
            <w:tcW w:w="1403" w:type="dxa"/>
            <w:gridSpan w:val="2"/>
            <w:noWrap/>
          </w:tcPr>
          <w:p w14:paraId="28369E95" w14:textId="0A5BF69A" w:rsidR="004247B5" w:rsidRPr="001A6E6A" w:rsidRDefault="004247B5" w:rsidP="004247B5">
            <w:pPr>
              <w:spacing w:after="0" w:line="240" w:lineRule="auto"/>
              <w:jc w:val="center"/>
              <w:rPr>
                <w:rFonts w:ascii="Arial" w:eastAsia="Times New Roman" w:hAnsi="Arial" w:cs="Arial"/>
                <w:b/>
                <w:sz w:val="18"/>
                <w:szCs w:val="18"/>
                <w:lang w:eastAsia="en-GB"/>
              </w:rPr>
            </w:pPr>
            <w:r w:rsidRPr="001A6E6A">
              <w:rPr>
                <w:rFonts w:ascii="Arial" w:eastAsia="Times New Roman" w:hAnsi="Arial" w:cs="Arial"/>
                <w:b/>
                <w:sz w:val="18"/>
                <w:szCs w:val="18"/>
                <w:lang w:eastAsia="en-GB"/>
              </w:rPr>
              <w:t>0.83</w:t>
            </w:r>
            <w:r>
              <w:rPr>
                <w:rFonts w:ascii="Arial" w:eastAsia="Times New Roman" w:hAnsi="Arial" w:cs="Arial"/>
                <w:b/>
                <w:sz w:val="18"/>
                <w:szCs w:val="18"/>
                <w:lang w:eastAsia="en-GB"/>
              </w:rPr>
              <w:t>-</w:t>
            </w:r>
            <w:r w:rsidRPr="001A6E6A">
              <w:rPr>
                <w:rFonts w:ascii="Arial" w:eastAsia="Times New Roman" w:hAnsi="Arial" w:cs="Arial"/>
                <w:b/>
                <w:sz w:val="18"/>
                <w:szCs w:val="18"/>
                <w:lang w:eastAsia="en-GB"/>
              </w:rPr>
              <w:t>1.72</w:t>
            </w:r>
          </w:p>
        </w:tc>
        <w:tc>
          <w:tcPr>
            <w:tcW w:w="1010" w:type="dxa"/>
            <w:noWrap/>
          </w:tcPr>
          <w:p w14:paraId="526E8129" w14:textId="58D16263" w:rsidR="004247B5" w:rsidRPr="00290980" w:rsidRDefault="004247B5" w:rsidP="004247B5">
            <w:pPr>
              <w:spacing w:after="0" w:line="240" w:lineRule="auto"/>
              <w:jc w:val="center"/>
              <w:rPr>
                <w:rFonts w:ascii="Arial" w:eastAsia="Times New Roman" w:hAnsi="Arial" w:cs="Arial"/>
                <w:b/>
                <w:sz w:val="18"/>
                <w:szCs w:val="18"/>
                <w:lang w:eastAsia="en-GB"/>
              </w:rPr>
            </w:pPr>
            <w:r w:rsidRPr="00770A11">
              <w:rPr>
                <w:rFonts w:ascii="Arial" w:eastAsia="Times New Roman" w:hAnsi="Arial" w:cs="Arial"/>
                <w:b/>
                <w:sz w:val="18"/>
                <w:szCs w:val="18"/>
                <w:lang w:eastAsia="en-GB"/>
              </w:rPr>
              <w:t>1.52</w:t>
            </w:r>
            <w:r>
              <w:rPr>
                <w:rFonts w:ascii="Arial" w:eastAsia="Times New Roman" w:hAnsi="Arial" w:cs="Arial"/>
                <w:b/>
                <w:sz w:val="18"/>
                <w:szCs w:val="18"/>
                <w:lang w:eastAsia="en-GB"/>
              </w:rPr>
              <w:t>***</w:t>
            </w:r>
          </w:p>
        </w:tc>
        <w:tc>
          <w:tcPr>
            <w:tcW w:w="1682" w:type="dxa"/>
            <w:gridSpan w:val="2"/>
            <w:noWrap/>
          </w:tcPr>
          <w:p w14:paraId="745DE339" w14:textId="0083EF0C" w:rsidR="004247B5" w:rsidRPr="00290980" w:rsidRDefault="004247B5" w:rsidP="004247B5">
            <w:pPr>
              <w:spacing w:after="0" w:line="240" w:lineRule="auto"/>
              <w:jc w:val="center"/>
              <w:rPr>
                <w:rFonts w:ascii="Arial" w:eastAsia="Times New Roman" w:hAnsi="Arial" w:cs="Arial"/>
                <w:b/>
                <w:sz w:val="18"/>
                <w:szCs w:val="18"/>
                <w:lang w:eastAsia="en-GB"/>
              </w:rPr>
            </w:pPr>
            <w:r>
              <w:rPr>
                <w:rFonts w:ascii="Arial" w:eastAsia="Times New Roman" w:hAnsi="Arial" w:cs="Arial"/>
                <w:b/>
                <w:sz w:val="18"/>
                <w:szCs w:val="18"/>
                <w:lang w:eastAsia="en-GB"/>
              </w:rPr>
              <w:t>0</w:t>
            </w:r>
            <w:r w:rsidRPr="00770A11">
              <w:rPr>
                <w:rFonts w:ascii="Arial" w:eastAsia="Times New Roman" w:hAnsi="Arial" w:cs="Arial"/>
                <w:b/>
                <w:sz w:val="18"/>
                <w:szCs w:val="18"/>
                <w:lang w:eastAsia="en-GB"/>
              </w:rPr>
              <w:t>.97</w:t>
            </w:r>
            <w:r>
              <w:rPr>
                <w:rFonts w:ascii="Arial" w:eastAsia="Times New Roman" w:hAnsi="Arial" w:cs="Arial"/>
                <w:b/>
                <w:sz w:val="18"/>
                <w:szCs w:val="18"/>
                <w:lang w:eastAsia="en-GB"/>
              </w:rPr>
              <w:t>-2.06</w:t>
            </w:r>
          </w:p>
        </w:tc>
        <w:tc>
          <w:tcPr>
            <w:tcW w:w="948" w:type="dxa"/>
          </w:tcPr>
          <w:p w14:paraId="50E30009" w14:textId="410AC0D8" w:rsidR="004247B5" w:rsidRPr="00290980" w:rsidRDefault="004247B5" w:rsidP="004247B5">
            <w:pPr>
              <w:spacing w:after="0" w:line="240" w:lineRule="auto"/>
              <w:jc w:val="center"/>
              <w:rPr>
                <w:rFonts w:ascii="Arial" w:eastAsia="Times New Roman" w:hAnsi="Arial" w:cs="Arial"/>
                <w:b/>
                <w:sz w:val="18"/>
                <w:szCs w:val="18"/>
                <w:lang w:eastAsia="en-GB"/>
              </w:rPr>
            </w:pPr>
            <w:r>
              <w:rPr>
                <w:rFonts w:ascii="Arial" w:eastAsia="Times New Roman" w:hAnsi="Arial" w:cs="Arial"/>
                <w:b/>
                <w:sz w:val="18"/>
                <w:szCs w:val="18"/>
                <w:lang w:eastAsia="en-GB"/>
              </w:rPr>
              <w:t>0</w:t>
            </w:r>
            <w:r w:rsidRPr="00584DE5">
              <w:rPr>
                <w:rFonts w:ascii="Arial" w:eastAsia="Times New Roman" w:hAnsi="Arial" w:cs="Arial"/>
                <w:b/>
                <w:sz w:val="18"/>
                <w:szCs w:val="18"/>
                <w:lang w:eastAsia="en-GB"/>
              </w:rPr>
              <w:t>.48</w:t>
            </w:r>
            <w:r>
              <w:rPr>
                <w:rFonts w:ascii="Arial" w:eastAsia="Times New Roman" w:hAnsi="Arial" w:cs="Arial"/>
                <w:b/>
                <w:sz w:val="18"/>
                <w:szCs w:val="18"/>
                <w:lang w:eastAsia="en-GB"/>
              </w:rPr>
              <w:t>*</w:t>
            </w:r>
          </w:p>
        </w:tc>
        <w:tc>
          <w:tcPr>
            <w:tcW w:w="1578" w:type="dxa"/>
            <w:gridSpan w:val="2"/>
          </w:tcPr>
          <w:p w14:paraId="2F853CB3" w14:textId="6F1B61FE" w:rsidR="004247B5" w:rsidRPr="00290980" w:rsidRDefault="004247B5" w:rsidP="004247B5">
            <w:pPr>
              <w:spacing w:after="0" w:line="240" w:lineRule="auto"/>
              <w:jc w:val="center"/>
              <w:rPr>
                <w:rFonts w:ascii="Arial" w:eastAsia="Times New Roman" w:hAnsi="Arial" w:cs="Arial"/>
                <w:b/>
                <w:sz w:val="18"/>
                <w:szCs w:val="18"/>
                <w:lang w:eastAsia="en-GB"/>
              </w:rPr>
            </w:pPr>
            <w:r w:rsidRPr="00584DE5">
              <w:rPr>
                <w:rFonts w:ascii="Arial" w:eastAsia="Times New Roman" w:hAnsi="Arial" w:cs="Arial"/>
                <w:b/>
                <w:sz w:val="18"/>
                <w:szCs w:val="18"/>
                <w:lang w:eastAsia="en-GB"/>
              </w:rPr>
              <w:t>-</w:t>
            </w:r>
            <w:r>
              <w:rPr>
                <w:rFonts w:ascii="Arial" w:eastAsia="Times New Roman" w:hAnsi="Arial" w:cs="Arial"/>
                <w:b/>
                <w:sz w:val="18"/>
                <w:szCs w:val="18"/>
                <w:lang w:eastAsia="en-GB"/>
              </w:rPr>
              <w:t>0</w:t>
            </w:r>
            <w:r w:rsidRPr="00584DE5">
              <w:rPr>
                <w:rFonts w:ascii="Arial" w:eastAsia="Times New Roman" w:hAnsi="Arial" w:cs="Arial"/>
                <w:b/>
                <w:sz w:val="18"/>
                <w:szCs w:val="18"/>
                <w:lang w:eastAsia="en-GB"/>
              </w:rPr>
              <w:t>.00</w:t>
            </w:r>
            <w:r>
              <w:rPr>
                <w:rFonts w:ascii="Arial" w:eastAsia="Times New Roman" w:hAnsi="Arial" w:cs="Arial"/>
                <w:b/>
                <w:sz w:val="18"/>
                <w:szCs w:val="18"/>
                <w:lang w:eastAsia="en-GB"/>
              </w:rPr>
              <w:t>-.97</w:t>
            </w:r>
          </w:p>
        </w:tc>
        <w:tc>
          <w:tcPr>
            <w:tcW w:w="839" w:type="dxa"/>
          </w:tcPr>
          <w:p w14:paraId="25767A4B" w14:textId="62AF587F" w:rsidR="004247B5" w:rsidRPr="00290980" w:rsidRDefault="004247B5" w:rsidP="004247B5">
            <w:pPr>
              <w:spacing w:after="0" w:line="240" w:lineRule="auto"/>
              <w:jc w:val="center"/>
              <w:rPr>
                <w:rFonts w:ascii="Arial" w:eastAsia="Times New Roman" w:hAnsi="Arial" w:cs="Arial"/>
                <w:b/>
                <w:sz w:val="18"/>
                <w:szCs w:val="18"/>
                <w:lang w:eastAsia="en-GB"/>
              </w:rPr>
            </w:pPr>
            <w:r w:rsidRPr="002B76E1">
              <w:rPr>
                <w:rFonts w:ascii="Arial" w:eastAsia="Times New Roman" w:hAnsi="Arial" w:cs="Arial"/>
                <w:b/>
                <w:sz w:val="18"/>
                <w:szCs w:val="18"/>
                <w:lang w:eastAsia="en-GB"/>
              </w:rPr>
              <w:t>1.25</w:t>
            </w:r>
            <w:r>
              <w:rPr>
                <w:rFonts w:ascii="Arial" w:eastAsia="Times New Roman" w:hAnsi="Arial" w:cs="Arial"/>
                <w:b/>
                <w:sz w:val="18"/>
                <w:szCs w:val="18"/>
                <w:lang w:eastAsia="en-GB"/>
              </w:rPr>
              <w:t>***</w:t>
            </w:r>
          </w:p>
        </w:tc>
        <w:tc>
          <w:tcPr>
            <w:tcW w:w="1294" w:type="dxa"/>
          </w:tcPr>
          <w:p w14:paraId="4D3E4BDD" w14:textId="4CBC505B" w:rsidR="004247B5" w:rsidRPr="00290980" w:rsidRDefault="004247B5" w:rsidP="004247B5">
            <w:pPr>
              <w:spacing w:after="0" w:line="240" w:lineRule="auto"/>
              <w:jc w:val="center"/>
              <w:rPr>
                <w:rFonts w:ascii="Arial" w:eastAsia="Times New Roman" w:hAnsi="Arial" w:cs="Arial"/>
                <w:b/>
                <w:sz w:val="18"/>
                <w:szCs w:val="18"/>
                <w:lang w:eastAsia="en-GB"/>
              </w:rPr>
            </w:pPr>
            <w:r>
              <w:rPr>
                <w:rFonts w:ascii="Arial" w:eastAsia="Times New Roman" w:hAnsi="Arial" w:cs="Arial"/>
                <w:b/>
                <w:sz w:val="18"/>
                <w:szCs w:val="18"/>
                <w:lang w:eastAsia="en-GB"/>
              </w:rPr>
              <w:t>0</w:t>
            </w:r>
            <w:r w:rsidRPr="002B76E1">
              <w:rPr>
                <w:rFonts w:ascii="Arial" w:eastAsia="Times New Roman" w:hAnsi="Arial" w:cs="Arial"/>
                <w:b/>
                <w:sz w:val="18"/>
                <w:szCs w:val="18"/>
                <w:lang w:eastAsia="en-GB"/>
              </w:rPr>
              <w:t>.52</w:t>
            </w:r>
            <w:r>
              <w:rPr>
                <w:rFonts w:ascii="Arial" w:eastAsia="Times New Roman" w:hAnsi="Arial" w:cs="Arial"/>
                <w:b/>
                <w:sz w:val="18"/>
                <w:szCs w:val="18"/>
                <w:lang w:eastAsia="en-GB"/>
              </w:rPr>
              <w:t>-</w:t>
            </w:r>
            <w:r w:rsidRPr="002B76E1">
              <w:rPr>
                <w:rFonts w:ascii="Arial" w:eastAsia="Times New Roman" w:hAnsi="Arial" w:cs="Arial"/>
                <w:b/>
                <w:sz w:val="18"/>
                <w:szCs w:val="18"/>
                <w:lang w:eastAsia="en-GB"/>
              </w:rPr>
              <w:t>1.99</w:t>
            </w:r>
          </w:p>
        </w:tc>
      </w:tr>
      <w:tr w:rsidR="004247B5" w:rsidRPr="00290980" w14:paraId="34451A51" w14:textId="77777777" w:rsidTr="00D5764D">
        <w:trPr>
          <w:gridAfter w:val="1"/>
          <w:wAfter w:w="9" w:type="dxa"/>
          <w:trHeight w:val="63"/>
        </w:trPr>
        <w:tc>
          <w:tcPr>
            <w:tcW w:w="421" w:type="dxa"/>
          </w:tcPr>
          <w:p w14:paraId="658EFBC9" w14:textId="77777777" w:rsidR="004247B5" w:rsidRPr="00290980" w:rsidRDefault="004247B5" w:rsidP="004247B5">
            <w:pPr>
              <w:spacing w:after="0" w:line="240" w:lineRule="auto"/>
              <w:rPr>
                <w:rFonts w:ascii="Arial" w:eastAsia="Times New Roman" w:hAnsi="Arial" w:cs="Arial"/>
                <w:i/>
                <w:color w:val="000000"/>
                <w:sz w:val="18"/>
                <w:szCs w:val="18"/>
                <w:lang w:eastAsia="en-GB"/>
              </w:rPr>
            </w:pPr>
          </w:p>
        </w:tc>
        <w:tc>
          <w:tcPr>
            <w:tcW w:w="2841" w:type="dxa"/>
            <w:noWrap/>
          </w:tcPr>
          <w:p w14:paraId="395E49F4" w14:textId="77777777" w:rsidR="004247B5" w:rsidRPr="00290980" w:rsidRDefault="004247B5" w:rsidP="004247B5">
            <w:pPr>
              <w:spacing w:after="0" w:line="240" w:lineRule="auto"/>
              <w:rPr>
                <w:rFonts w:ascii="Arial" w:eastAsia="Times New Roman" w:hAnsi="Arial" w:cs="Arial"/>
                <w:color w:val="000000"/>
                <w:sz w:val="18"/>
                <w:szCs w:val="18"/>
                <w:lang w:eastAsia="en-GB"/>
              </w:rPr>
            </w:pPr>
            <w:r w:rsidRPr="00290980">
              <w:rPr>
                <w:rFonts w:ascii="Arial" w:eastAsia="Times New Roman" w:hAnsi="Arial" w:cs="Arial"/>
                <w:color w:val="000000"/>
                <w:sz w:val="18"/>
                <w:szCs w:val="18"/>
                <w:lang w:eastAsia="en-GB"/>
              </w:rPr>
              <w:t>Top tertile</w:t>
            </w:r>
          </w:p>
        </w:tc>
        <w:tc>
          <w:tcPr>
            <w:tcW w:w="1027" w:type="dxa"/>
            <w:noWrap/>
          </w:tcPr>
          <w:p w14:paraId="7147D9BF" w14:textId="342146C4" w:rsidR="004247B5" w:rsidRPr="00290980" w:rsidRDefault="004247B5" w:rsidP="004247B5">
            <w:pPr>
              <w:spacing w:after="0" w:line="240" w:lineRule="auto"/>
              <w:jc w:val="center"/>
              <w:rPr>
                <w:rFonts w:ascii="Arial" w:eastAsia="Times New Roman" w:hAnsi="Arial" w:cs="Arial"/>
                <w:sz w:val="18"/>
                <w:szCs w:val="18"/>
                <w:lang w:eastAsia="en-GB"/>
              </w:rPr>
            </w:pPr>
            <w:r w:rsidRPr="00290980">
              <w:rPr>
                <w:rFonts w:ascii="Arial" w:eastAsia="Times New Roman" w:hAnsi="Arial" w:cs="Arial"/>
                <w:sz w:val="18"/>
                <w:szCs w:val="18"/>
                <w:lang w:eastAsia="en-GB"/>
              </w:rPr>
              <w:t>-</w:t>
            </w:r>
          </w:p>
        </w:tc>
        <w:tc>
          <w:tcPr>
            <w:tcW w:w="1403" w:type="dxa"/>
            <w:gridSpan w:val="2"/>
            <w:noWrap/>
          </w:tcPr>
          <w:p w14:paraId="6C7978DC" w14:textId="72E06E3F" w:rsidR="004247B5" w:rsidRPr="00290980" w:rsidRDefault="004247B5" w:rsidP="004247B5">
            <w:pPr>
              <w:spacing w:after="0" w:line="240" w:lineRule="auto"/>
              <w:jc w:val="center"/>
              <w:rPr>
                <w:rFonts w:ascii="Arial" w:eastAsia="Times New Roman" w:hAnsi="Arial" w:cs="Arial"/>
                <w:sz w:val="18"/>
                <w:szCs w:val="18"/>
                <w:lang w:eastAsia="en-GB"/>
              </w:rPr>
            </w:pPr>
            <w:r w:rsidRPr="00290980">
              <w:rPr>
                <w:rFonts w:ascii="Arial" w:eastAsia="Times New Roman" w:hAnsi="Arial" w:cs="Arial"/>
                <w:sz w:val="18"/>
                <w:szCs w:val="18"/>
                <w:lang w:eastAsia="en-GB"/>
              </w:rPr>
              <w:t>-</w:t>
            </w:r>
          </w:p>
        </w:tc>
        <w:tc>
          <w:tcPr>
            <w:tcW w:w="1010" w:type="dxa"/>
            <w:noWrap/>
          </w:tcPr>
          <w:p w14:paraId="0B1E6F29" w14:textId="3D83626E" w:rsidR="004247B5" w:rsidRPr="00290980" w:rsidRDefault="004247B5" w:rsidP="004247B5">
            <w:pPr>
              <w:spacing w:after="0" w:line="240" w:lineRule="auto"/>
              <w:jc w:val="center"/>
              <w:rPr>
                <w:rFonts w:ascii="Arial" w:eastAsia="Times New Roman" w:hAnsi="Arial" w:cs="Arial"/>
                <w:sz w:val="18"/>
                <w:szCs w:val="18"/>
                <w:lang w:eastAsia="en-GB"/>
              </w:rPr>
            </w:pPr>
            <w:r w:rsidRPr="00290980">
              <w:rPr>
                <w:rFonts w:ascii="Arial" w:eastAsia="Times New Roman" w:hAnsi="Arial" w:cs="Arial"/>
                <w:sz w:val="18"/>
                <w:szCs w:val="18"/>
                <w:lang w:eastAsia="en-GB"/>
              </w:rPr>
              <w:t>-</w:t>
            </w:r>
          </w:p>
        </w:tc>
        <w:tc>
          <w:tcPr>
            <w:tcW w:w="1682" w:type="dxa"/>
            <w:gridSpan w:val="2"/>
            <w:noWrap/>
          </w:tcPr>
          <w:p w14:paraId="299B2647" w14:textId="36E554D0" w:rsidR="004247B5" w:rsidRPr="00290980" w:rsidRDefault="004247B5" w:rsidP="004247B5">
            <w:pPr>
              <w:spacing w:after="0" w:line="240" w:lineRule="auto"/>
              <w:jc w:val="center"/>
              <w:rPr>
                <w:rFonts w:ascii="Arial" w:eastAsia="Times New Roman" w:hAnsi="Arial" w:cs="Arial"/>
                <w:sz w:val="18"/>
                <w:szCs w:val="18"/>
                <w:lang w:eastAsia="en-GB"/>
              </w:rPr>
            </w:pPr>
            <w:r w:rsidRPr="00290980">
              <w:rPr>
                <w:rFonts w:ascii="Arial" w:eastAsia="Times New Roman" w:hAnsi="Arial" w:cs="Arial"/>
                <w:sz w:val="18"/>
                <w:szCs w:val="18"/>
                <w:lang w:eastAsia="en-GB"/>
              </w:rPr>
              <w:t>-</w:t>
            </w:r>
          </w:p>
        </w:tc>
        <w:tc>
          <w:tcPr>
            <w:tcW w:w="948" w:type="dxa"/>
          </w:tcPr>
          <w:p w14:paraId="401835FA" w14:textId="5C01041E" w:rsidR="004247B5" w:rsidRPr="00290980" w:rsidRDefault="004247B5" w:rsidP="004247B5">
            <w:pPr>
              <w:spacing w:after="0" w:line="240" w:lineRule="auto"/>
              <w:jc w:val="center"/>
              <w:rPr>
                <w:rFonts w:ascii="Arial" w:eastAsia="Times New Roman" w:hAnsi="Arial" w:cs="Arial"/>
                <w:sz w:val="18"/>
                <w:szCs w:val="18"/>
                <w:lang w:eastAsia="en-GB"/>
              </w:rPr>
            </w:pPr>
            <w:r w:rsidRPr="00290980">
              <w:rPr>
                <w:rFonts w:ascii="Arial" w:eastAsia="Times New Roman" w:hAnsi="Arial" w:cs="Arial"/>
                <w:sz w:val="18"/>
                <w:szCs w:val="18"/>
                <w:lang w:eastAsia="en-GB"/>
              </w:rPr>
              <w:t>-</w:t>
            </w:r>
          </w:p>
        </w:tc>
        <w:tc>
          <w:tcPr>
            <w:tcW w:w="1578" w:type="dxa"/>
            <w:gridSpan w:val="2"/>
          </w:tcPr>
          <w:p w14:paraId="7BDB9CE5" w14:textId="7F1A9FBD" w:rsidR="004247B5" w:rsidRPr="00290980" w:rsidRDefault="004247B5" w:rsidP="004247B5">
            <w:pPr>
              <w:spacing w:after="0" w:line="240" w:lineRule="auto"/>
              <w:jc w:val="center"/>
              <w:rPr>
                <w:rFonts w:ascii="Arial" w:eastAsia="Times New Roman" w:hAnsi="Arial" w:cs="Arial"/>
                <w:sz w:val="18"/>
                <w:szCs w:val="18"/>
                <w:lang w:eastAsia="en-GB"/>
              </w:rPr>
            </w:pPr>
            <w:r w:rsidRPr="00290980">
              <w:rPr>
                <w:rFonts w:ascii="Arial" w:eastAsia="Times New Roman" w:hAnsi="Arial" w:cs="Arial"/>
                <w:sz w:val="18"/>
                <w:szCs w:val="18"/>
                <w:lang w:eastAsia="en-GB"/>
              </w:rPr>
              <w:t>-</w:t>
            </w:r>
          </w:p>
        </w:tc>
        <w:tc>
          <w:tcPr>
            <w:tcW w:w="839" w:type="dxa"/>
          </w:tcPr>
          <w:p w14:paraId="331EFEAB" w14:textId="2F2DD677" w:rsidR="004247B5" w:rsidRPr="00290980" w:rsidRDefault="004247B5" w:rsidP="004247B5">
            <w:pPr>
              <w:spacing w:after="0" w:line="240" w:lineRule="auto"/>
              <w:jc w:val="center"/>
              <w:rPr>
                <w:rFonts w:ascii="Arial" w:eastAsia="Times New Roman" w:hAnsi="Arial" w:cs="Arial"/>
                <w:sz w:val="18"/>
                <w:szCs w:val="18"/>
                <w:lang w:eastAsia="en-GB"/>
              </w:rPr>
            </w:pPr>
            <w:r w:rsidRPr="00290980">
              <w:rPr>
                <w:rFonts w:ascii="Arial" w:eastAsia="Times New Roman" w:hAnsi="Arial" w:cs="Arial"/>
                <w:sz w:val="18"/>
                <w:szCs w:val="18"/>
                <w:lang w:eastAsia="en-GB"/>
              </w:rPr>
              <w:t>-</w:t>
            </w:r>
          </w:p>
        </w:tc>
        <w:tc>
          <w:tcPr>
            <w:tcW w:w="1294" w:type="dxa"/>
          </w:tcPr>
          <w:p w14:paraId="471CBB2A" w14:textId="0D55924B" w:rsidR="004247B5" w:rsidRPr="00290980" w:rsidRDefault="004247B5" w:rsidP="004247B5">
            <w:pPr>
              <w:spacing w:after="0" w:line="240" w:lineRule="auto"/>
              <w:jc w:val="center"/>
              <w:rPr>
                <w:rFonts w:ascii="Arial" w:eastAsia="Times New Roman" w:hAnsi="Arial" w:cs="Arial"/>
                <w:sz w:val="18"/>
                <w:szCs w:val="18"/>
                <w:lang w:eastAsia="en-GB"/>
              </w:rPr>
            </w:pPr>
            <w:r w:rsidRPr="00290980">
              <w:rPr>
                <w:rFonts w:ascii="Arial" w:eastAsia="Times New Roman" w:hAnsi="Arial" w:cs="Arial"/>
                <w:sz w:val="18"/>
                <w:szCs w:val="18"/>
                <w:lang w:eastAsia="en-GB"/>
              </w:rPr>
              <w:t>-</w:t>
            </w:r>
          </w:p>
        </w:tc>
      </w:tr>
      <w:tr w:rsidR="004247B5" w:rsidRPr="00290980" w14:paraId="67EB31AE" w14:textId="77777777" w:rsidTr="00D5764D">
        <w:trPr>
          <w:gridAfter w:val="1"/>
          <w:wAfter w:w="9" w:type="dxa"/>
          <w:trHeight w:val="54"/>
        </w:trPr>
        <w:tc>
          <w:tcPr>
            <w:tcW w:w="421" w:type="dxa"/>
          </w:tcPr>
          <w:p w14:paraId="5A0F6A05" w14:textId="77777777" w:rsidR="004247B5" w:rsidRPr="00290980" w:rsidRDefault="004247B5" w:rsidP="004247B5">
            <w:pPr>
              <w:spacing w:after="0" w:line="240" w:lineRule="auto"/>
              <w:rPr>
                <w:rFonts w:ascii="Arial" w:eastAsia="Times New Roman" w:hAnsi="Arial" w:cs="Arial"/>
                <w:i/>
                <w:color w:val="000000"/>
                <w:sz w:val="18"/>
                <w:szCs w:val="18"/>
                <w:lang w:eastAsia="en-GB"/>
              </w:rPr>
            </w:pPr>
          </w:p>
        </w:tc>
        <w:tc>
          <w:tcPr>
            <w:tcW w:w="2841" w:type="dxa"/>
            <w:noWrap/>
            <w:hideMark/>
          </w:tcPr>
          <w:p w14:paraId="1C631E6E" w14:textId="77777777" w:rsidR="004247B5" w:rsidRPr="00290980" w:rsidRDefault="004247B5" w:rsidP="004247B5">
            <w:pPr>
              <w:spacing w:after="0" w:line="240" w:lineRule="auto"/>
              <w:rPr>
                <w:rFonts w:ascii="Arial" w:eastAsia="Times New Roman" w:hAnsi="Arial" w:cs="Arial"/>
                <w:color w:val="000000"/>
                <w:sz w:val="18"/>
                <w:szCs w:val="18"/>
                <w:lang w:eastAsia="en-GB"/>
              </w:rPr>
            </w:pPr>
            <w:r w:rsidRPr="00290980">
              <w:rPr>
                <w:rFonts w:ascii="Arial" w:eastAsia="Times New Roman" w:hAnsi="Arial" w:cs="Arial"/>
                <w:color w:val="000000"/>
                <w:sz w:val="18"/>
                <w:szCs w:val="18"/>
                <w:lang w:eastAsia="en-GB"/>
              </w:rPr>
              <w:t>Mid</w:t>
            </w:r>
            <w:r>
              <w:rPr>
                <w:rFonts w:ascii="Arial" w:eastAsia="Times New Roman" w:hAnsi="Arial" w:cs="Arial"/>
                <w:color w:val="000000"/>
                <w:sz w:val="18"/>
                <w:szCs w:val="18"/>
                <w:lang w:eastAsia="en-GB"/>
              </w:rPr>
              <w:t>dle</w:t>
            </w:r>
            <w:r w:rsidRPr="00290980">
              <w:rPr>
                <w:rFonts w:ascii="Arial" w:eastAsia="Times New Roman" w:hAnsi="Arial" w:cs="Arial"/>
                <w:color w:val="000000"/>
                <w:sz w:val="18"/>
                <w:szCs w:val="18"/>
                <w:lang w:eastAsia="en-GB"/>
              </w:rPr>
              <w:t xml:space="preserve"> tertile</w:t>
            </w:r>
          </w:p>
        </w:tc>
        <w:tc>
          <w:tcPr>
            <w:tcW w:w="1027" w:type="dxa"/>
            <w:noWrap/>
          </w:tcPr>
          <w:p w14:paraId="219328EC" w14:textId="15E59D5F" w:rsidR="004247B5" w:rsidRPr="00290980" w:rsidRDefault="004247B5" w:rsidP="004247B5">
            <w:pPr>
              <w:spacing w:after="0" w:line="240" w:lineRule="auto"/>
              <w:jc w:val="center"/>
              <w:rPr>
                <w:rFonts w:ascii="Arial" w:eastAsia="Times New Roman" w:hAnsi="Arial" w:cs="Arial"/>
                <w:sz w:val="18"/>
                <w:szCs w:val="18"/>
                <w:lang w:eastAsia="en-GB"/>
              </w:rPr>
            </w:pPr>
            <w:r w:rsidRPr="00705838">
              <w:rPr>
                <w:rFonts w:ascii="Arial" w:eastAsia="Times New Roman" w:hAnsi="Arial" w:cs="Arial"/>
                <w:sz w:val="18"/>
                <w:szCs w:val="18"/>
                <w:lang w:eastAsia="en-GB"/>
              </w:rPr>
              <w:t>-</w:t>
            </w:r>
            <w:r>
              <w:rPr>
                <w:rFonts w:ascii="Arial" w:eastAsia="Times New Roman" w:hAnsi="Arial" w:cs="Arial"/>
                <w:sz w:val="18"/>
                <w:szCs w:val="18"/>
                <w:lang w:eastAsia="en-GB"/>
              </w:rPr>
              <w:t>0</w:t>
            </w:r>
            <w:r w:rsidRPr="00705838">
              <w:rPr>
                <w:rFonts w:ascii="Arial" w:eastAsia="Times New Roman" w:hAnsi="Arial" w:cs="Arial"/>
                <w:sz w:val="18"/>
                <w:szCs w:val="18"/>
                <w:lang w:eastAsia="en-GB"/>
              </w:rPr>
              <w:t>.20</w:t>
            </w:r>
          </w:p>
        </w:tc>
        <w:tc>
          <w:tcPr>
            <w:tcW w:w="1403" w:type="dxa"/>
            <w:gridSpan w:val="2"/>
            <w:noWrap/>
          </w:tcPr>
          <w:p w14:paraId="259599BD" w14:textId="4E83FE1D" w:rsidR="004247B5" w:rsidRPr="00290980" w:rsidRDefault="004247B5" w:rsidP="004247B5">
            <w:pPr>
              <w:spacing w:after="0" w:line="240" w:lineRule="auto"/>
              <w:jc w:val="center"/>
              <w:rPr>
                <w:rFonts w:ascii="Arial" w:eastAsia="Times New Roman" w:hAnsi="Arial" w:cs="Arial"/>
                <w:sz w:val="18"/>
                <w:szCs w:val="18"/>
                <w:lang w:eastAsia="en-GB"/>
              </w:rPr>
            </w:pPr>
            <w:r w:rsidRPr="00705838">
              <w:rPr>
                <w:rFonts w:ascii="Arial" w:eastAsia="Times New Roman" w:hAnsi="Arial" w:cs="Arial"/>
                <w:sz w:val="18"/>
                <w:szCs w:val="18"/>
                <w:lang w:eastAsia="en-GB"/>
              </w:rPr>
              <w:t>-</w:t>
            </w:r>
            <w:r>
              <w:rPr>
                <w:rFonts w:ascii="Arial" w:eastAsia="Times New Roman" w:hAnsi="Arial" w:cs="Arial"/>
                <w:sz w:val="18"/>
                <w:szCs w:val="18"/>
                <w:lang w:eastAsia="en-GB"/>
              </w:rPr>
              <w:t>0</w:t>
            </w:r>
            <w:r w:rsidRPr="00705838">
              <w:rPr>
                <w:rFonts w:ascii="Arial" w:eastAsia="Times New Roman" w:hAnsi="Arial" w:cs="Arial"/>
                <w:sz w:val="18"/>
                <w:szCs w:val="18"/>
                <w:lang w:eastAsia="en-GB"/>
              </w:rPr>
              <w:t>.69</w:t>
            </w:r>
            <w:r>
              <w:rPr>
                <w:rFonts w:ascii="Arial" w:eastAsia="Times New Roman" w:hAnsi="Arial" w:cs="Arial"/>
                <w:sz w:val="18"/>
                <w:szCs w:val="18"/>
                <w:lang w:eastAsia="en-GB"/>
              </w:rPr>
              <w:t>-0</w:t>
            </w:r>
            <w:r w:rsidRPr="00705838">
              <w:rPr>
                <w:rFonts w:ascii="Arial" w:eastAsia="Times New Roman" w:hAnsi="Arial" w:cs="Arial"/>
                <w:sz w:val="18"/>
                <w:szCs w:val="18"/>
                <w:lang w:eastAsia="en-GB"/>
              </w:rPr>
              <w:t>.28</w:t>
            </w:r>
          </w:p>
        </w:tc>
        <w:tc>
          <w:tcPr>
            <w:tcW w:w="1010" w:type="dxa"/>
            <w:noWrap/>
          </w:tcPr>
          <w:p w14:paraId="77379D61" w14:textId="18D4C234" w:rsidR="004247B5" w:rsidRPr="00D2102C" w:rsidRDefault="004247B5" w:rsidP="004247B5">
            <w:pPr>
              <w:spacing w:after="0" w:line="240" w:lineRule="auto"/>
              <w:jc w:val="center"/>
              <w:rPr>
                <w:rFonts w:ascii="Arial" w:eastAsia="Times New Roman" w:hAnsi="Arial" w:cs="Arial"/>
                <w:b/>
                <w:sz w:val="18"/>
                <w:szCs w:val="18"/>
                <w:lang w:eastAsia="en-GB"/>
              </w:rPr>
            </w:pPr>
            <w:r w:rsidRPr="00D2102C">
              <w:rPr>
                <w:rFonts w:ascii="Arial" w:eastAsia="Times New Roman" w:hAnsi="Arial" w:cs="Arial"/>
                <w:b/>
                <w:sz w:val="18"/>
                <w:szCs w:val="18"/>
                <w:lang w:eastAsia="en-GB"/>
              </w:rPr>
              <w:t>0.94**</w:t>
            </w:r>
          </w:p>
        </w:tc>
        <w:tc>
          <w:tcPr>
            <w:tcW w:w="1682" w:type="dxa"/>
            <w:gridSpan w:val="2"/>
            <w:noWrap/>
          </w:tcPr>
          <w:p w14:paraId="2B9D9B82" w14:textId="4ECBA5B2" w:rsidR="004247B5" w:rsidRPr="00CF7179" w:rsidRDefault="004247B5" w:rsidP="004247B5">
            <w:pPr>
              <w:spacing w:after="0" w:line="240" w:lineRule="auto"/>
              <w:jc w:val="center"/>
              <w:rPr>
                <w:rFonts w:ascii="Arial" w:eastAsia="Times New Roman" w:hAnsi="Arial" w:cs="Arial"/>
                <w:b/>
                <w:sz w:val="18"/>
                <w:szCs w:val="18"/>
                <w:lang w:eastAsia="en-GB"/>
              </w:rPr>
            </w:pPr>
            <w:r>
              <w:rPr>
                <w:rFonts w:ascii="Arial" w:eastAsia="Times New Roman" w:hAnsi="Arial" w:cs="Arial"/>
                <w:b/>
                <w:sz w:val="18"/>
                <w:szCs w:val="18"/>
                <w:lang w:eastAsia="en-GB"/>
              </w:rPr>
              <w:t>0</w:t>
            </w:r>
            <w:r w:rsidRPr="00CF7179">
              <w:rPr>
                <w:rFonts w:ascii="Arial" w:eastAsia="Times New Roman" w:hAnsi="Arial" w:cs="Arial"/>
                <w:b/>
                <w:sz w:val="18"/>
                <w:szCs w:val="18"/>
                <w:lang w:eastAsia="en-GB"/>
              </w:rPr>
              <w:t>.33</w:t>
            </w:r>
            <w:r>
              <w:rPr>
                <w:rFonts w:ascii="Arial" w:eastAsia="Times New Roman" w:hAnsi="Arial" w:cs="Arial"/>
                <w:b/>
                <w:sz w:val="18"/>
                <w:szCs w:val="18"/>
                <w:lang w:eastAsia="en-GB"/>
              </w:rPr>
              <w:t>-</w:t>
            </w:r>
            <w:r w:rsidRPr="00CF7179">
              <w:rPr>
                <w:rFonts w:ascii="Arial" w:eastAsia="Times New Roman" w:hAnsi="Arial" w:cs="Arial"/>
                <w:b/>
                <w:sz w:val="18"/>
                <w:szCs w:val="18"/>
                <w:lang w:eastAsia="en-GB"/>
              </w:rPr>
              <w:t>1.55</w:t>
            </w:r>
          </w:p>
        </w:tc>
        <w:tc>
          <w:tcPr>
            <w:tcW w:w="948" w:type="dxa"/>
          </w:tcPr>
          <w:p w14:paraId="58639B13" w14:textId="16515BE7" w:rsidR="004247B5" w:rsidRPr="00290980" w:rsidRDefault="004247B5" w:rsidP="004247B5">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0</w:t>
            </w:r>
            <w:r w:rsidRPr="00584DE5">
              <w:rPr>
                <w:rFonts w:ascii="Arial" w:eastAsia="Times New Roman" w:hAnsi="Arial" w:cs="Arial"/>
                <w:sz w:val="18"/>
                <w:szCs w:val="18"/>
                <w:lang w:eastAsia="en-GB"/>
              </w:rPr>
              <w:t>.11</w:t>
            </w:r>
          </w:p>
        </w:tc>
        <w:tc>
          <w:tcPr>
            <w:tcW w:w="1578" w:type="dxa"/>
            <w:gridSpan w:val="2"/>
          </w:tcPr>
          <w:p w14:paraId="0041015F" w14:textId="7FCE8CEA" w:rsidR="004247B5" w:rsidRPr="00290980" w:rsidRDefault="004247B5" w:rsidP="004247B5">
            <w:pPr>
              <w:spacing w:after="0" w:line="240" w:lineRule="auto"/>
              <w:jc w:val="center"/>
              <w:rPr>
                <w:rFonts w:ascii="Arial" w:eastAsia="Times New Roman" w:hAnsi="Arial" w:cs="Arial"/>
                <w:sz w:val="18"/>
                <w:szCs w:val="18"/>
                <w:lang w:eastAsia="en-GB"/>
              </w:rPr>
            </w:pPr>
            <w:r w:rsidRPr="00584DE5">
              <w:rPr>
                <w:rFonts w:ascii="Arial" w:eastAsia="Times New Roman" w:hAnsi="Arial" w:cs="Arial"/>
                <w:sz w:val="18"/>
                <w:szCs w:val="18"/>
                <w:lang w:eastAsia="en-GB"/>
              </w:rPr>
              <w:t>-</w:t>
            </w:r>
            <w:r>
              <w:rPr>
                <w:rFonts w:ascii="Arial" w:eastAsia="Times New Roman" w:hAnsi="Arial" w:cs="Arial"/>
                <w:sz w:val="18"/>
                <w:szCs w:val="18"/>
                <w:lang w:eastAsia="en-GB"/>
              </w:rPr>
              <w:t>0</w:t>
            </w:r>
            <w:r w:rsidRPr="00584DE5">
              <w:rPr>
                <w:rFonts w:ascii="Arial" w:eastAsia="Times New Roman" w:hAnsi="Arial" w:cs="Arial"/>
                <w:sz w:val="18"/>
                <w:szCs w:val="18"/>
                <w:lang w:eastAsia="en-GB"/>
              </w:rPr>
              <w:t>.46</w:t>
            </w:r>
            <w:r>
              <w:rPr>
                <w:rFonts w:ascii="Arial" w:eastAsia="Times New Roman" w:hAnsi="Arial" w:cs="Arial"/>
                <w:sz w:val="18"/>
                <w:szCs w:val="18"/>
                <w:lang w:eastAsia="en-GB"/>
              </w:rPr>
              <w:t>-0</w:t>
            </w:r>
            <w:r w:rsidRPr="00584DE5">
              <w:rPr>
                <w:rFonts w:ascii="Arial" w:eastAsia="Times New Roman" w:hAnsi="Arial" w:cs="Arial"/>
                <w:sz w:val="18"/>
                <w:szCs w:val="18"/>
                <w:lang w:eastAsia="en-GB"/>
              </w:rPr>
              <w:t>.68</w:t>
            </w:r>
          </w:p>
        </w:tc>
        <w:tc>
          <w:tcPr>
            <w:tcW w:w="839" w:type="dxa"/>
          </w:tcPr>
          <w:p w14:paraId="58DE4857" w14:textId="69E39390" w:rsidR="004247B5" w:rsidRPr="00290980" w:rsidRDefault="004247B5" w:rsidP="004247B5">
            <w:pPr>
              <w:spacing w:after="0" w:line="240" w:lineRule="auto"/>
              <w:jc w:val="center"/>
              <w:rPr>
                <w:rFonts w:ascii="Arial" w:eastAsia="Times New Roman" w:hAnsi="Arial" w:cs="Arial"/>
                <w:b/>
                <w:sz w:val="18"/>
                <w:szCs w:val="18"/>
                <w:lang w:eastAsia="en-GB"/>
              </w:rPr>
            </w:pPr>
            <w:r w:rsidRPr="00B55FB8">
              <w:rPr>
                <w:rFonts w:ascii="Arial" w:eastAsia="Times New Roman" w:hAnsi="Arial" w:cs="Arial"/>
                <w:sz w:val="18"/>
                <w:szCs w:val="18"/>
                <w:lang w:eastAsia="en-GB"/>
              </w:rPr>
              <w:t>0.44</w:t>
            </w:r>
          </w:p>
        </w:tc>
        <w:tc>
          <w:tcPr>
            <w:tcW w:w="1294" w:type="dxa"/>
          </w:tcPr>
          <w:p w14:paraId="628A1F9A" w14:textId="6CDAE8C0" w:rsidR="004247B5" w:rsidRPr="00290980" w:rsidRDefault="004247B5" w:rsidP="004247B5">
            <w:pPr>
              <w:spacing w:after="0" w:line="240" w:lineRule="auto"/>
              <w:jc w:val="center"/>
              <w:rPr>
                <w:rFonts w:ascii="Arial" w:eastAsia="Times New Roman" w:hAnsi="Arial" w:cs="Arial"/>
                <w:b/>
                <w:sz w:val="18"/>
                <w:szCs w:val="18"/>
                <w:lang w:eastAsia="en-GB"/>
              </w:rPr>
            </w:pPr>
            <w:r w:rsidRPr="00B55FB8">
              <w:rPr>
                <w:rFonts w:ascii="Arial" w:eastAsia="Times New Roman" w:hAnsi="Arial" w:cs="Arial"/>
                <w:sz w:val="18"/>
                <w:szCs w:val="18"/>
                <w:lang w:eastAsia="en-GB"/>
              </w:rPr>
              <w:t>-0.34</w:t>
            </w:r>
            <w:r>
              <w:rPr>
                <w:rFonts w:ascii="Arial" w:eastAsia="Times New Roman" w:hAnsi="Arial" w:cs="Arial"/>
                <w:sz w:val="18"/>
                <w:szCs w:val="18"/>
                <w:lang w:eastAsia="en-GB"/>
              </w:rPr>
              <w:t>-</w:t>
            </w:r>
            <w:r w:rsidRPr="00B55FB8">
              <w:rPr>
                <w:rFonts w:ascii="Arial" w:eastAsia="Times New Roman" w:hAnsi="Arial" w:cs="Arial"/>
                <w:sz w:val="18"/>
                <w:szCs w:val="18"/>
                <w:lang w:eastAsia="en-GB"/>
              </w:rPr>
              <w:t>1.22</w:t>
            </w:r>
          </w:p>
        </w:tc>
      </w:tr>
      <w:tr w:rsidR="004247B5" w:rsidRPr="00290980" w14:paraId="22300B36" w14:textId="77777777" w:rsidTr="00D5764D">
        <w:trPr>
          <w:gridAfter w:val="1"/>
          <w:wAfter w:w="9" w:type="dxa"/>
          <w:trHeight w:val="54"/>
        </w:trPr>
        <w:tc>
          <w:tcPr>
            <w:tcW w:w="421" w:type="dxa"/>
          </w:tcPr>
          <w:p w14:paraId="44DDDF24" w14:textId="77777777" w:rsidR="004247B5" w:rsidRPr="00290980" w:rsidRDefault="004247B5" w:rsidP="004247B5">
            <w:pPr>
              <w:spacing w:after="0" w:line="240" w:lineRule="auto"/>
              <w:rPr>
                <w:rFonts w:ascii="Arial" w:eastAsia="Times New Roman" w:hAnsi="Arial" w:cs="Arial"/>
                <w:i/>
                <w:color w:val="000000"/>
                <w:sz w:val="18"/>
                <w:szCs w:val="18"/>
                <w:lang w:eastAsia="en-GB"/>
              </w:rPr>
            </w:pPr>
          </w:p>
        </w:tc>
        <w:tc>
          <w:tcPr>
            <w:tcW w:w="2841" w:type="dxa"/>
            <w:noWrap/>
            <w:hideMark/>
          </w:tcPr>
          <w:p w14:paraId="0EC63662" w14:textId="77777777" w:rsidR="004247B5" w:rsidRPr="00290980" w:rsidRDefault="004247B5" w:rsidP="004247B5">
            <w:pPr>
              <w:spacing w:after="0" w:line="240" w:lineRule="auto"/>
              <w:rPr>
                <w:rFonts w:ascii="Arial" w:eastAsia="Times New Roman" w:hAnsi="Arial" w:cs="Arial"/>
                <w:color w:val="000000"/>
                <w:sz w:val="18"/>
                <w:szCs w:val="18"/>
                <w:lang w:eastAsia="en-GB"/>
              </w:rPr>
            </w:pPr>
            <w:r w:rsidRPr="00290980">
              <w:rPr>
                <w:rFonts w:ascii="Arial" w:eastAsia="Times New Roman" w:hAnsi="Arial" w:cs="Arial"/>
                <w:color w:val="000000"/>
                <w:sz w:val="18"/>
                <w:szCs w:val="18"/>
                <w:lang w:eastAsia="en-GB"/>
              </w:rPr>
              <w:t xml:space="preserve">Bottom tertile </w:t>
            </w:r>
          </w:p>
        </w:tc>
        <w:tc>
          <w:tcPr>
            <w:tcW w:w="1027" w:type="dxa"/>
            <w:noWrap/>
          </w:tcPr>
          <w:p w14:paraId="6520F9F5" w14:textId="29BECE66" w:rsidR="004247B5" w:rsidRPr="001A6E6A" w:rsidRDefault="004247B5" w:rsidP="004247B5">
            <w:pPr>
              <w:spacing w:after="0" w:line="240" w:lineRule="auto"/>
              <w:jc w:val="center"/>
              <w:rPr>
                <w:rFonts w:ascii="Arial" w:eastAsia="Times New Roman" w:hAnsi="Arial" w:cs="Arial"/>
                <w:b/>
                <w:sz w:val="18"/>
                <w:szCs w:val="18"/>
                <w:lang w:eastAsia="en-GB"/>
              </w:rPr>
            </w:pPr>
            <w:r w:rsidRPr="001A6E6A">
              <w:rPr>
                <w:rFonts w:ascii="Arial" w:eastAsia="Times New Roman" w:hAnsi="Arial" w:cs="Arial"/>
                <w:b/>
                <w:sz w:val="18"/>
                <w:szCs w:val="18"/>
                <w:lang w:eastAsia="en-GB"/>
              </w:rPr>
              <w:t>-1.04**</w:t>
            </w:r>
          </w:p>
        </w:tc>
        <w:tc>
          <w:tcPr>
            <w:tcW w:w="1403" w:type="dxa"/>
            <w:gridSpan w:val="2"/>
            <w:noWrap/>
          </w:tcPr>
          <w:p w14:paraId="3D221A39" w14:textId="732376DE" w:rsidR="004247B5" w:rsidRPr="001A6E6A" w:rsidRDefault="004247B5" w:rsidP="004247B5">
            <w:pPr>
              <w:spacing w:after="0" w:line="240" w:lineRule="auto"/>
              <w:jc w:val="center"/>
              <w:rPr>
                <w:rFonts w:ascii="Arial" w:eastAsia="Times New Roman" w:hAnsi="Arial" w:cs="Arial"/>
                <w:b/>
                <w:sz w:val="18"/>
                <w:szCs w:val="18"/>
                <w:lang w:eastAsia="en-GB"/>
              </w:rPr>
            </w:pPr>
            <w:r w:rsidRPr="001A6E6A">
              <w:rPr>
                <w:rFonts w:ascii="Arial" w:eastAsia="Times New Roman" w:hAnsi="Arial" w:cs="Arial"/>
                <w:b/>
                <w:sz w:val="18"/>
                <w:szCs w:val="18"/>
                <w:lang w:eastAsia="en-GB"/>
              </w:rPr>
              <w:t>-1.85</w:t>
            </w:r>
            <w:r>
              <w:rPr>
                <w:rFonts w:ascii="Arial" w:eastAsia="Times New Roman" w:hAnsi="Arial" w:cs="Arial"/>
                <w:b/>
                <w:sz w:val="18"/>
                <w:szCs w:val="18"/>
                <w:lang w:eastAsia="en-GB"/>
              </w:rPr>
              <w:t>-</w:t>
            </w:r>
            <w:r w:rsidRPr="001A6E6A">
              <w:rPr>
                <w:rFonts w:ascii="Arial" w:eastAsia="Times New Roman" w:hAnsi="Arial" w:cs="Arial"/>
                <w:b/>
                <w:sz w:val="18"/>
                <w:szCs w:val="18"/>
                <w:lang w:eastAsia="en-GB"/>
              </w:rPr>
              <w:t>-0.21</w:t>
            </w:r>
          </w:p>
        </w:tc>
        <w:tc>
          <w:tcPr>
            <w:tcW w:w="1010" w:type="dxa"/>
            <w:noWrap/>
          </w:tcPr>
          <w:p w14:paraId="6054DDF6" w14:textId="7712A210" w:rsidR="004247B5" w:rsidRPr="00D2102C" w:rsidRDefault="004247B5" w:rsidP="004247B5">
            <w:pPr>
              <w:spacing w:after="0" w:line="240" w:lineRule="auto"/>
              <w:jc w:val="center"/>
              <w:rPr>
                <w:rFonts w:ascii="Arial" w:eastAsia="Times New Roman" w:hAnsi="Arial" w:cs="Arial"/>
                <w:b/>
                <w:sz w:val="18"/>
                <w:szCs w:val="18"/>
                <w:lang w:eastAsia="en-GB"/>
              </w:rPr>
            </w:pPr>
            <w:r w:rsidRPr="00D2102C">
              <w:rPr>
                <w:rFonts w:ascii="Arial" w:eastAsia="Times New Roman" w:hAnsi="Arial" w:cs="Arial"/>
                <w:b/>
                <w:sz w:val="18"/>
                <w:szCs w:val="18"/>
                <w:lang w:eastAsia="en-GB"/>
              </w:rPr>
              <w:t>2.12***</w:t>
            </w:r>
          </w:p>
        </w:tc>
        <w:tc>
          <w:tcPr>
            <w:tcW w:w="1682" w:type="dxa"/>
            <w:gridSpan w:val="2"/>
            <w:noWrap/>
          </w:tcPr>
          <w:p w14:paraId="32D41DBB" w14:textId="529DB24F" w:rsidR="004247B5" w:rsidRPr="00D2102C" w:rsidRDefault="004247B5" w:rsidP="004247B5">
            <w:pPr>
              <w:spacing w:after="0" w:line="240" w:lineRule="auto"/>
              <w:jc w:val="center"/>
              <w:rPr>
                <w:rFonts w:ascii="Arial" w:eastAsia="Times New Roman" w:hAnsi="Arial" w:cs="Arial"/>
                <w:b/>
                <w:sz w:val="18"/>
                <w:szCs w:val="18"/>
                <w:lang w:eastAsia="en-GB"/>
              </w:rPr>
            </w:pPr>
            <w:r w:rsidRPr="00D2102C">
              <w:rPr>
                <w:rFonts w:ascii="Arial" w:eastAsia="Times New Roman" w:hAnsi="Arial" w:cs="Arial"/>
                <w:b/>
                <w:sz w:val="18"/>
                <w:szCs w:val="18"/>
                <w:lang w:eastAsia="en-GB"/>
              </w:rPr>
              <w:t>1.13</w:t>
            </w:r>
            <w:r>
              <w:rPr>
                <w:rFonts w:ascii="Arial" w:eastAsia="Times New Roman" w:hAnsi="Arial" w:cs="Arial"/>
                <w:b/>
                <w:sz w:val="18"/>
                <w:szCs w:val="18"/>
                <w:lang w:eastAsia="en-GB"/>
              </w:rPr>
              <w:t>-</w:t>
            </w:r>
            <w:r w:rsidRPr="00D2102C">
              <w:rPr>
                <w:rFonts w:ascii="Arial" w:eastAsia="Times New Roman" w:hAnsi="Arial" w:cs="Arial"/>
                <w:b/>
                <w:sz w:val="18"/>
                <w:szCs w:val="18"/>
                <w:lang w:eastAsia="en-GB"/>
              </w:rPr>
              <w:t>3.11</w:t>
            </w:r>
          </w:p>
        </w:tc>
        <w:tc>
          <w:tcPr>
            <w:tcW w:w="948" w:type="dxa"/>
          </w:tcPr>
          <w:p w14:paraId="0E854FFA" w14:textId="5A50F4F9" w:rsidR="004247B5" w:rsidRPr="00290980" w:rsidRDefault="004247B5" w:rsidP="004247B5">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0</w:t>
            </w:r>
            <w:r w:rsidRPr="00584DE5">
              <w:rPr>
                <w:rFonts w:ascii="Arial" w:eastAsia="Times New Roman" w:hAnsi="Arial" w:cs="Arial"/>
                <w:sz w:val="18"/>
                <w:szCs w:val="18"/>
                <w:lang w:eastAsia="en-GB"/>
              </w:rPr>
              <w:t>.61</w:t>
            </w:r>
          </w:p>
        </w:tc>
        <w:tc>
          <w:tcPr>
            <w:tcW w:w="1578" w:type="dxa"/>
            <w:gridSpan w:val="2"/>
          </w:tcPr>
          <w:p w14:paraId="2B59D069" w14:textId="2C6B7B4E" w:rsidR="004247B5" w:rsidRPr="00290980" w:rsidRDefault="004247B5" w:rsidP="004247B5">
            <w:pPr>
              <w:spacing w:after="0" w:line="240" w:lineRule="auto"/>
              <w:jc w:val="center"/>
              <w:rPr>
                <w:rFonts w:ascii="Arial" w:eastAsia="Times New Roman" w:hAnsi="Arial" w:cs="Arial"/>
                <w:sz w:val="18"/>
                <w:szCs w:val="18"/>
                <w:lang w:eastAsia="en-GB"/>
              </w:rPr>
            </w:pPr>
            <w:r w:rsidRPr="00584DE5">
              <w:rPr>
                <w:rFonts w:ascii="Arial" w:eastAsia="Times New Roman" w:hAnsi="Arial" w:cs="Arial"/>
                <w:sz w:val="18"/>
                <w:szCs w:val="18"/>
                <w:lang w:eastAsia="en-GB"/>
              </w:rPr>
              <w:t>-</w:t>
            </w:r>
            <w:r>
              <w:rPr>
                <w:rFonts w:ascii="Arial" w:eastAsia="Times New Roman" w:hAnsi="Arial" w:cs="Arial"/>
                <w:sz w:val="18"/>
                <w:szCs w:val="18"/>
                <w:lang w:eastAsia="en-GB"/>
              </w:rPr>
              <w:t>0</w:t>
            </w:r>
            <w:r w:rsidRPr="00584DE5">
              <w:rPr>
                <w:rFonts w:ascii="Arial" w:eastAsia="Times New Roman" w:hAnsi="Arial" w:cs="Arial"/>
                <w:sz w:val="18"/>
                <w:szCs w:val="18"/>
                <w:lang w:eastAsia="en-GB"/>
              </w:rPr>
              <w:t>.24</w:t>
            </w:r>
            <w:r>
              <w:rPr>
                <w:rFonts w:ascii="Arial" w:eastAsia="Times New Roman" w:hAnsi="Arial" w:cs="Arial"/>
                <w:sz w:val="18"/>
                <w:szCs w:val="18"/>
                <w:lang w:eastAsia="en-GB"/>
              </w:rPr>
              <w:t>-1.47</w:t>
            </w:r>
          </w:p>
        </w:tc>
        <w:tc>
          <w:tcPr>
            <w:tcW w:w="839" w:type="dxa"/>
          </w:tcPr>
          <w:p w14:paraId="2F9D1487" w14:textId="11B5BE2F" w:rsidR="004247B5" w:rsidRPr="00290980" w:rsidRDefault="004247B5" w:rsidP="004247B5">
            <w:pPr>
              <w:spacing w:after="0" w:line="240" w:lineRule="auto"/>
              <w:jc w:val="center"/>
              <w:rPr>
                <w:rFonts w:ascii="Arial" w:eastAsia="Times New Roman" w:hAnsi="Arial" w:cs="Arial"/>
                <w:b/>
                <w:sz w:val="18"/>
                <w:szCs w:val="18"/>
                <w:lang w:eastAsia="en-GB"/>
              </w:rPr>
            </w:pPr>
            <w:r w:rsidRPr="00B55FB8">
              <w:rPr>
                <w:rFonts w:ascii="Arial" w:eastAsia="Times New Roman" w:hAnsi="Arial" w:cs="Arial"/>
                <w:sz w:val="18"/>
                <w:szCs w:val="18"/>
                <w:lang w:eastAsia="en-GB"/>
              </w:rPr>
              <w:t>0.56</w:t>
            </w:r>
          </w:p>
        </w:tc>
        <w:tc>
          <w:tcPr>
            <w:tcW w:w="1294" w:type="dxa"/>
          </w:tcPr>
          <w:p w14:paraId="3829445A" w14:textId="392C07DB" w:rsidR="004247B5" w:rsidRPr="00290980" w:rsidRDefault="004247B5" w:rsidP="004247B5">
            <w:pPr>
              <w:spacing w:after="0" w:line="240" w:lineRule="auto"/>
              <w:jc w:val="center"/>
              <w:rPr>
                <w:rFonts w:ascii="Arial" w:eastAsia="Times New Roman" w:hAnsi="Arial" w:cs="Arial"/>
                <w:b/>
                <w:sz w:val="18"/>
                <w:szCs w:val="18"/>
                <w:lang w:eastAsia="en-GB"/>
              </w:rPr>
            </w:pPr>
            <w:r w:rsidRPr="00B55FB8">
              <w:rPr>
                <w:rFonts w:ascii="Arial" w:eastAsia="Times New Roman" w:hAnsi="Arial" w:cs="Arial"/>
                <w:sz w:val="18"/>
                <w:szCs w:val="18"/>
                <w:lang w:eastAsia="en-GB"/>
              </w:rPr>
              <w:t>-0.59</w:t>
            </w:r>
            <w:r>
              <w:rPr>
                <w:rFonts w:ascii="Arial" w:eastAsia="Times New Roman" w:hAnsi="Arial" w:cs="Arial"/>
                <w:sz w:val="18"/>
                <w:szCs w:val="18"/>
                <w:lang w:eastAsia="en-GB"/>
              </w:rPr>
              <w:t>-</w:t>
            </w:r>
            <w:r w:rsidRPr="00B55FB8">
              <w:rPr>
                <w:rFonts w:ascii="Arial" w:eastAsia="Times New Roman" w:hAnsi="Arial" w:cs="Arial"/>
                <w:sz w:val="18"/>
                <w:szCs w:val="18"/>
                <w:lang w:eastAsia="en-GB"/>
              </w:rPr>
              <w:t>1.73</w:t>
            </w:r>
          </w:p>
        </w:tc>
      </w:tr>
      <w:tr w:rsidR="004247B5" w:rsidRPr="00290980" w14:paraId="0D7DC916" w14:textId="77777777" w:rsidTr="00D5764D">
        <w:trPr>
          <w:gridAfter w:val="1"/>
          <w:wAfter w:w="9" w:type="dxa"/>
          <w:trHeight w:val="196"/>
        </w:trPr>
        <w:tc>
          <w:tcPr>
            <w:tcW w:w="3262" w:type="dxa"/>
            <w:gridSpan w:val="2"/>
          </w:tcPr>
          <w:p w14:paraId="282ADA47" w14:textId="77777777" w:rsidR="004247B5" w:rsidRPr="00290980" w:rsidRDefault="004247B5" w:rsidP="004247B5">
            <w:pPr>
              <w:spacing w:after="0" w:line="240" w:lineRule="auto"/>
              <w:rPr>
                <w:rFonts w:ascii="Arial" w:eastAsia="Times New Roman" w:hAnsi="Arial" w:cs="Arial"/>
                <w:bCs/>
                <w:color w:val="000000"/>
                <w:sz w:val="18"/>
                <w:szCs w:val="18"/>
                <w:lang w:eastAsia="en-GB"/>
              </w:rPr>
            </w:pPr>
          </w:p>
        </w:tc>
        <w:tc>
          <w:tcPr>
            <w:tcW w:w="1033" w:type="dxa"/>
            <w:gridSpan w:val="2"/>
            <w:noWrap/>
          </w:tcPr>
          <w:p w14:paraId="0F04B076" w14:textId="77777777" w:rsidR="004247B5" w:rsidRPr="00290980" w:rsidRDefault="004247B5" w:rsidP="004247B5">
            <w:pPr>
              <w:spacing w:after="0" w:line="240" w:lineRule="auto"/>
              <w:jc w:val="center"/>
              <w:rPr>
                <w:rFonts w:ascii="Arial" w:eastAsia="Times New Roman" w:hAnsi="Arial" w:cs="Arial"/>
                <w:sz w:val="18"/>
                <w:szCs w:val="18"/>
                <w:lang w:eastAsia="en-GB"/>
              </w:rPr>
            </w:pPr>
          </w:p>
        </w:tc>
        <w:tc>
          <w:tcPr>
            <w:tcW w:w="1397" w:type="dxa"/>
            <w:noWrap/>
          </w:tcPr>
          <w:p w14:paraId="41F24A1A" w14:textId="77777777" w:rsidR="004247B5" w:rsidRPr="00290980" w:rsidRDefault="004247B5" w:rsidP="004247B5">
            <w:pPr>
              <w:spacing w:after="0" w:line="240" w:lineRule="auto"/>
              <w:jc w:val="center"/>
              <w:rPr>
                <w:rFonts w:ascii="Arial" w:eastAsia="Times New Roman" w:hAnsi="Arial" w:cs="Arial"/>
                <w:sz w:val="18"/>
                <w:szCs w:val="18"/>
                <w:lang w:eastAsia="en-GB"/>
              </w:rPr>
            </w:pPr>
          </w:p>
        </w:tc>
        <w:tc>
          <w:tcPr>
            <w:tcW w:w="1016" w:type="dxa"/>
            <w:gridSpan w:val="2"/>
            <w:noWrap/>
          </w:tcPr>
          <w:p w14:paraId="071199DF" w14:textId="77777777" w:rsidR="004247B5" w:rsidRPr="00290980" w:rsidRDefault="004247B5" w:rsidP="004247B5">
            <w:pPr>
              <w:spacing w:after="0" w:line="240" w:lineRule="auto"/>
              <w:jc w:val="center"/>
              <w:rPr>
                <w:rFonts w:ascii="Arial" w:eastAsia="Times New Roman" w:hAnsi="Arial" w:cs="Arial"/>
                <w:sz w:val="18"/>
                <w:szCs w:val="18"/>
                <w:lang w:eastAsia="en-GB"/>
              </w:rPr>
            </w:pPr>
          </w:p>
        </w:tc>
        <w:tc>
          <w:tcPr>
            <w:tcW w:w="1676" w:type="dxa"/>
            <w:noWrap/>
          </w:tcPr>
          <w:p w14:paraId="4948ABFF" w14:textId="77777777" w:rsidR="004247B5" w:rsidRPr="00290980" w:rsidRDefault="004247B5" w:rsidP="004247B5">
            <w:pPr>
              <w:spacing w:after="0" w:line="240" w:lineRule="auto"/>
              <w:jc w:val="center"/>
              <w:rPr>
                <w:rFonts w:ascii="Arial" w:eastAsia="Times New Roman" w:hAnsi="Arial" w:cs="Arial"/>
                <w:sz w:val="18"/>
                <w:szCs w:val="18"/>
                <w:lang w:eastAsia="en-GB"/>
              </w:rPr>
            </w:pPr>
          </w:p>
        </w:tc>
        <w:tc>
          <w:tcPr>
            <w:tcW w:w="954" w:type="dxa"/>
            <w:gridSpan w:val="2"/>
          </w:tcPr>
          <w:p w14:paraId="03FB2105" w14:textId="77777777" w:rsidR="004247B5" w:rsidRPr="00290980" w:rsidRDefault="004247B5" w:rsidP="004247B5">
            <w:pPr>
              <w:spacing w:after="0" w:line="240" w:lineRule="auto"/>
              <w:jc w:val="center"/>
              <w:rPr>
                <w:rFonts w:ascii="Arial" w:eastAsia="Times New Roman" w:hAnsi="Arial" w:cs="Arial"/>
                <w:sz w:val="18"/>
                <w:szCs w:val="18"/>
                <w:lang w:eastAsia="en-GB"/>
              </w:rPr>
            </w:pPr>
          </w:p>
        </w:tc>
        <w:tc>
          <w:tcPr>
            <w:tcW w:w="1572" w:type="dxa"/>
          </w:tcPr>
          <w:p w14:paraId="542E65F3" w14:textId="77777777" w:rsidR="004247B5" w:rsidRPr="00290980" w:rsidRDefault="004247B5" w:rsidP="004247B5">
            <w:pPr>
              <w:spacing w:after="0" w:line="240" w:lineRule="auto"/>
              <w:jc w:val="center"/>
              <w:rPr>
                <w:rFonts w:ascii="Arial" w:eastAsia="Times New Roman" w:hAnsi="Arial" w:cs="Arial"/>
                <w:sz w:val="18"/>
                <w:szCs w:val="18"/>
                <w:lang w:eastAsia="en-GB"/>
              </w:rPr>
            </w:pPr>
          </w:p>
        </w:tc>
        <w:tc>
          <w:tcPr>
            <w:tcW w:w="839" w:type="dxa"/>
          </w:tcPr>
          <w:p w14:paraId="130A10C5" w14:textId="77777777" w:rsidR="004247B5" w:rsidRPr="00290980" w:rsidRDefault="004247B5" w:rsidP="004247B5">
            <w:pPr>
              <w:spacing w:after="0" w:line="240" w:lineRule="auto"/>
              <w:jc w:val="center"/>
              <w:rPr>
                <w:rFonts w:ascii="Arial" w:eastAsia="Times New Roman" w:hAnsi="Arial" w:cs="Arial"/>
                <w:sz w:val="18"/>
                <w:szCs w:val="18"/>
                <w:lang w:eastAsia="en-GB"/>
              </w:rPr>
            </w:pPr>
          </w:p>
        </w:tc>
        <w:tc>
          <w:tcPr>
            <w:tcW w:w="1294" w:type="dxa"/>
          </w:tcPr>
          <w:p w14:paraId="043201DA" w14:textId="77777777" w:rsidR="004247B5" w:rsidRPr="00290980" w:rsidRDefault="004247B5" w:rsidP="004247B5">
            <w:pPr>
              <w:spacing w:after="0" w:line="240" w:lineRule="auto"/>
              <w:jc w:val="center"/>
              <w:rPr>
                <w:rFonts w:ascii="Arial" w:eastAsia="Times New Roman" w:hAnsi="Arial" w:cs="Arial"/>
                <w:sz w:val="18"/>
                <w:szCs w:val="18"/>
                <w:lang w:eastAsia="en-GB"/>
              </w:rPr>
            </w:pPr>
          </w:p>
        </w:tc>
      </w:tr>
      <w:tr w:rsidR="004247B5" w:rsidRPr="00290980" w14:paraId="605E9300" w14:textId="77777777" w:rsidTr="00D5764D">
        <w:trPr>
          <w:gridAfter w:val="1"/>
          <w:wAfter w:w="9" w:type="dxa"/>
          <w:trHeight w:val="202"/>
        </w:trPr>
        <w:tc>
          <w:tcPr>
            <w:tcW w:w="421" w:type="dxa"/>
          </w:tcPr>
          <w:p w14:paraId="2D981002" w14:textId="77777777" w:rsidR="004247B5" w:rsidRPr="00290980" w:rsidRDefault="004247B5" w:rsidP="004247B5">
            <w:pPr>
              <w:spacing w:after="0" w:line="240" w:lineRule="auto"/>
              <w:rPr>
                <w:rFonts w:ascii="Arial" w:eastAsia="Times New Roman" w:hAnsi="Arial" w:cs="Arial"/>
                <w:i/>
                <w:color w:val="000000"/>
                <w:sz w:val="18"/>
                <w:szCs w:val="18"/>
                <w:lang w:eastAsia="en-GB"/>
              </w:rPr>
            </w:pPr>
          </w:p>
        </w:tc>
        <w:tc>
          <w:tcPr>
            <w:tcW w:w="2841" w:type="dxa"/>
            <w:noWrap/>
            <w:hideMark/>
          </w:tcPr>
          <w:p w14:paraId="3DAAED5A" w14:textId="77777777" w:rsidR="004247B5" w:rsidRPr="00290980" w:rsidRDefault="004247B5" w:rsidP="004247B5">
            <w:pPr>
              <w:spacing w:after="0" w:line="240" w:lineRule="auto"/>
              <w:rPr>
                <w:rFonts w:ascii="Arial" w:eastAsia="Times New Roman" w:hAnsi="Arial" w:cs="Arial"/>
                <w:color w:val="000000"/>
                <w:sz w:val="18"/>
                <w:szCs w:val="18"/>
                <w:lang w:eastAsia="en-GB"/>
              </w:rPr>
            </w:pPr>
            <w:r w:rsidRPr="00290980">
              <w:rPr>
                <w:rFonts w:ascii="Arial" w:eastAsia="Times New Roman" w:hAnsi="Arial" w:cs="Arial"/>
                <w:color w:val="000000"/>
                <w:sz w:val="18"/>
                <w:szCs w:val="18"/>
                <w:lang w:eastAsia="en-GB"/>
              </w:rPr>
              <w:t xml:space="preserve">PGS × </w:t>
            </w:r>
            <w:r>
              <w:rPr>
                <w:rFonts w:ascii="Arial" w:eastAsia="Times New Roman" w:hAnsi="Arial" w:cs="Arial"/>
                <w:color w:val="000000"/>
                <w:sz w:val="18"/>
                <w:szCs w:val="18"/>
                <w:lang w:eastAsia="en-GB"/>
              </w:rPr>
              <w:t>Top tertile</w:t>
            </w:r>
          </w:p>
        </w:tc>
        <w:tc>
          <w:tcPr>
            <w:tcW w:w="1027" w:type="dxa"/>
            <w:noWrap/>
          </w:tcPr>
          <w:p w14:paraId="61605A41" w14:textId="388AAE3E" w:rsidR="004247B5" w:rsidRPr="00290980" w:rsidRDefault="004247B5" w:rsidP="004247B5">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w:t>
            </w:r>
          </w:p>
        </w:tc>
        <w:tc>
          <w:tcPr>
            <w:tcW w:w="1403" w:type="dxa"/>
            <w:gridSpan w:val="2"/>
            <w:noWrap/>
          </w:tcPr>
          <w:p w14:paraId="4873512B" w14:textId="51A8F80E" w:rsidR="004247B5" w:rsidRPr="00290980" w:rsidRDefault="004247B5" w:rsidP="004247B5">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w:t>
            </w:r>
          </w:p>
        </w:tc>
        <w:tc>
          <w:tcPr>
            <w:tcW w:w="1010" w:type="dxa"/>
            <w:noWrap/>
          </w:tcPr>
          <w:p w14:paraId="0AFDCB7F" w14:textId="0E88FE09" w:rsidR="004247B5" w:rsidRPr="00290980" w:rsidRDefault="004247B5" w:rsidP="004247B5">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w:t>
            </w:r>
          </w:p>
        </w:tc>
        <w:tc>
          <w:tcPr>
            <w:tcW w:w="1682" w:type="dxa"/>
            <w:gridSpan w:val="2"/>
            <w:noWrap/>
          </w:tcPr>
          <w:p w14:paraId="457477B1" w14:textId="17A4F295" w:rsidR="004247B5" w:rsidRPr="00290980" w:rsidRDefault="004247B5" w:rsidP="004247B5">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w:t>
            </w:r>
          </w:p>
        </w:tc>
        <w:tc>
          <w:tcPr>
            <w:tcW w:w="948" w:type="dxa"/>
          </w:tcPr>
          <w:p w14:paraId="20208FC1" w14:textId="61026B04" w:rsidR="004247B5" w:rsidRPr="00290980" w:rsidRDefault="004247B5" w:rsidP="004247B5">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w:t>
            </w:r>
          </w:p>
        </w:tc>
        <w:tc>
          <w:tcPr>
            <w:tcW w:w="1578" w:type="dxa"/>
            <w:gridSpan w:val="2"/>
          </w:tcPr>
          <w:p w14:paraId="1C379969" w14:textId="3A673116" w:rsidR="004247B5" w:rsidRPr="00290980" w:rsidRDefault="004247B5" w:rsidP="004247B5">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w:t>
            </w:r>
          </w:p>
        </w:tc>
        <w:tc>
          <w:tcPr>
            <w:tcW w:w="839" w:type="dxa"/>
          </w:tcPr>
          <w:p w14:paraId="1C0510C3" w14:textId="6E2AED84" w:rsidR="004247B5" w:rsidRPr="00290980" w:rsidRDefault="004247B5" w:rsidP="004247B5">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w:t>
            </w:r>
          </w:p>
        </w:tc>
        <w:tc>
          <w:tcPr>
            <w:tcW w:w="1294" w:type="dxa"/>
          </w:tcPr>
          <w:p w14:paraId="0960C47D" w14:textId="53A9B7B2" w:rsidR="004247B5" w:rsidRPr="00290980" w:rsidRDefault="004247B5" w:rsidP="004247B5">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w:t>
            </w:r>
          </w:p>
        </w:tc>
      </w:tr>
      <w:tr w:rsidR="004247B5" w:rsidRPr="00290980" w14:paraId="3E543998" w14:textId="77777777" w:rsidTr="00D5764D">
        <w:trPr>
          <w:gridAfter w:val="1"/>
          <w:wAfter w:w="9" w:type="dxa"/>
          <w:trHeight w:val="119"/>
        </w:trPr>
        <w:tc>
          <w:tcPr>
            <w:tcW w:w="421" w:type="dxa"/>
          </w:tcPr>
          <w:p w14:paraId="273A4B8E" w14:textId="77777777" w:rsidR="004247B5" w:rsidRPr="00290980" w:rsidRDefault="004247B5" w:rsidP="004247B5">
            <w:pPr>
              <w:spacing w:after="0" w:line="240" w:lineRule="auto"/>
              <w:rPr>
                <w:rFonts w:ascii="Arial" w:eastAsia="Times New Roman" w:hAnsi="Arial" w:cs="Arial"/>
                <w:i/>
                <w:color w:val="000000"/>
                <w:sz w:val="18"/>
                <w:szCs w:val="18"/>
                <w:lang w:eastAsia="en-GB"/>
              </w:rPr>
            </w:pPr>
          </w:p>
        </w:tc>
        <w:tc>
          <w:tcPr>
            <w:tcW w:w="2841" w:type="dxa"/>
            <w:noWrap/>
            <w:hideMark/>
          </w:tcPr>
          <w:p w14:paraId="0271574A" w14:textId="77777777" w:rsidR="004247B5" w:rsidRPr="00290980" w:rsidRDefault="004247B5" w:rsidP="004247B5">
            <w:pPr>
              <w:spacing w:after="0" w:line="240" w:lineRule="auto"/>
              <w:rPr>
                <w:rFonts w:ascii="Arial" w:eastAsia="Times New Roman" w:hAnsi="Arial" w:cs="Arial"/>
                <w:color w:val="000000"/>
                <w:sz w:val="18"/>
                <w:szCs w:val="18"/>
                <w:lang w:eastAsia="en-GB"/>
              </w:rPr>
            </w:pPr>
            <w:r w:rsidRPr="00290980">
              <w:rPr>
                <w:rFonts w:ascii="Arial" w:eastAsia="Times New Roman" w:hAnsi="Arial" w:cs="Arial"/>
                <w:color w:val="000000"/>
                <w:sz w:val="18"/>
                <w:szCs w:val="18"/>
                <w:lang w:eastAsia="en-GB"/>
              </w:rPr>
              <w:t xml:space="preserve">PGS </w:t>
            </w:r>
            <w:proofErr w:type="gramStart"/>
            <w:r w:rsidRPr="00290980">
              <w:rPr>
                <w:rFonts w:ascii="Arial" w:eastAsia="Times New Roman" w:hAnsi="Arial" w:cs="Arial"/>
                <w:color w:val="000000"/>
                <w:sz w:val="18"/>
                <w:szCs w:val="18"/>
                <w:lang w:eastAsia="en-GB"/>
              </w:rPr>
              <w:t xml:space="preserve">× </w:t>
            </w:r>
            <w:r w:rsidRPr="00A55AB2">
              <w:rPr>
                <w:rFonts w:ascii="Arial" w:eastAsia="Times New Roman" w:hAnsi="Arial" w:cs="Arial"/>
                <w:color w:val="000000"/>
                <w:sz w:val="18"/>
                <w:szCs w:val="18"/>
                <w:lang w:eastAsia="en-GB"/>
              </w:rPr>
              <w:t xml:space="preserve"> Middle</w:t>
            </w:r>
            <w:proofErr w:type="gramEnd"/>
            <w:r w:rsidRPr="00A55AB2">
              <w:rPr>
                <w:rFonts w:ascii="Arial" w:eastAsia="Times New Roman" w:hAnsi="Arial" w:cs="Arial"/>
                <w:color w:val="000000"/>
                <w:sz w:val="18"/>
                <w:szCs w:val="18"/>
                <w:lang w:eastAsia="en-GB"/>
              </w:rPr>
              <w:t xml:space="preserve"> </w:t>
            </w:r>
            <w:r w:rsidRPr="00290980">
              <w:rPr>
                <w:rFonts w:ascii="Arial" w:eastAsia="Times New Roman" w:hAnsi="Arial" w:cs="Arial"/>
                <w:color w:val="000000"/>
                <w:sz w:val="18"/>
                <w:szCs w:val="18"/>
                <w:lang w:eastAsia="en-GB"/>
              </w:rPr>
              <w:t xml:space="preserve">tertile </w:t>
            </w:r>
          </w:p>
        </w:tc>
        <w:tc>
          <w:tcPr>
            <w:tcW w:w="1027" w:type="dxa"/>
            <w:noWrap/>
          </w:tcPr>
          <w:p w14:paraId="512E570C" w14:textId="112D20CD" w:rsidR="004247B5" w:rsidRPr="00290980" w:rsidRDefault="004247B5" w:rsidP="004247B5">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0</w:t>
            </w:r>
            <w:r w:rsidRPr="001A6E6A">
              <w:rPr>
                <w:rFonts w:ascii="Arial" w:eastAsia="Times New Roman" w:hAnsi="Arial" w:cs="Arial"/>
                <w:sz w:val="18"/>
                <w:szCs w:val="18"/>
                <w:lang w:eastAsia="en-GB"/>
              </w:rPr>
              <w:t>.03</w:t>
            </w:r>
          </w:p>
        </w:tc>
        <w:tc>
          <w:tcPr>
            <w:tcW w:w="1403" w:type="dxa"/>
            <w:gridSpan w:val="2"/>
            <w:noWrap/>
          </w:tcPr>
          <w:p w14:paraId="79CE44CB" w14:textId="1854A18C" w:rsidR="004247B5" w:rsidRPr="00290980" w:rsidRDefault="004247B5" w:rsidP="004247B5">
            <w:pPr>
              <w:spacing w:after="0" w:line="240" w:lineRule="auto"/>
              <w:jc w:val="center"/>
              <w:rPr>
                <w:rFonts w:ascii="Arial" w:eastAsia="Times New Roman" w:hAnsi="Arial" w:cs="Arial"/>
                <w:sz w:val="18"/>
                <w:szCs w:val="18"/>
                <w:lang w:eastAsia="en-GB"/>
              </w:rPr>
            </w:pPr>
            <w:r w:rsidRPr="001A6E6A">
              <w:rPr>
                <w:rFonts w:ascii="Arial" w:eastAsia="Times New Roman" w:hAnsi="Arial" w:cs="Arial"/>
                <w:sz w:val="18"/>
                <w:szCs w:val="18"/>
                <w:lang w:eastAsia="en-GB"/>
              </w:rPr>
              <w:t>-</w:t>
            </w:r>
            <w:r>
              <w:rPr>
                <w:rFonts w:ascii="Arial" w:eastAsia="Times New Roman" w:hAnsi="Arial" w:cs="Arial"/>
                <w:sz w:val="18"/>
                <w:szCs w:val="18"/>
                <w:lang w:eastAsia="en-GB"/>
              </w:rPr>
              <w:t>0</w:t>
            </w:r>
            <w:r w:rsidRPr="001A6E6A">
              <w:rPr>
                <w:rFonts w:ascii="Arial" w:eastAsia="Times New Roman" w:hAnsi="Arial" w:cs="Arial"/>
                <w:sz w:val="18"/>
                <w:szCs w:val="18"/>
                <w:lang w:eastAsia="en-GB"/>
              </w:rPr>
              <w:t>.47</w:t>
            </w:r>
            <w:r>
              <w:rPr>
                <w:rFonts w:ascii="Arial" w:eastAsia="Times New Roman" w:hAnsi="Arial" w:cs="Arial"/>
                <w:sz w:val="18"/>
                <w:szCs w:val="18"/>
                <w:lang w:eastAsia="en-GB"/>
              </w:rPr>
              <w:t>-0.53</w:t>
            </w:r>
          </w:p>
        </w:tc>
        <w:tc>
          <w:tcPr>
            <w:tcW w:w="1010" w:type="dxa"/>
            <w:noWrap/>
          </w:tcPr>
          <w:p w14:paraId="793223FE" w14:textId="2D285502" w:rsidR="004247B5" w:rsidRPr="00290980" w:rsidRDefault="004247B5" w:rsidP="004247B5">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0</w:t>
            </w:r>
            <w:r w:rsidRPr="00AC37AE">
              <w:rPr>
                <w:rFonts w:ascii="Arial" w:eastAsia="Times New Roman" w:hAnsi="Arial" w:cs="Arial"/>
                <w:sz w:val="18"/>
                <w:szCs w:val="18"/>
                <w:lang w:eastAsia="en-GB"/>
              </w:rPr>
              <w:t>.20</w:t>
            </w:r>
          </w:p>
        </w:tc>
        <w:tc>
          <w:tcPr>
            <w:tcW w:w="1682" w:type="dxa"/>
            <w:gridSpan w:val="2"/>
            <w:noWrap/>
          </w:tcPr>
          <w:p w14:paraId="139BB80B" w14:textId="05083BBF" w:rsidR="004247B5" w:rsidRPr="00290980" w:rsidRDefault="004247B5" w:rsidP="004247B5">
            <w:pPr>
              <w:spacing w:after="0" w:line="240" w:lineRule="auto"/>
              <w:jc w:val="center"/>
              <w:rPr>
                <w:rFonts w:ascii="Arial" w:eastAsia="Times New Roman" w:hAnsi="Arial" w:cs="Arial"/>
                <w:sz w:val="18"/>
                <w:szCs w:val="18"/>
                <w:lang w:eastAsia="en-GB"/>
              </w:rPr>
            </w:pPr>
            <w:r w:rsidRPr="00AC37AE">
              <w:rPr>
                <w:rFonts w:ascii="Arial" w:eastAsia="Times New Roman" w:hAnsi="Arial" w:cs="Arial"/>
                <w:sz w:val="18"/>
                <w:szCs w:val="18"/>
                <w:lang w:eastAsia="en-GB"/>
              </w:rPr>
              <w:t>-</w:t>
            </w:r>
            <w:r>
              <w:rPr>
                <w:rFonts w:ascii="Arial" w:eastAsia="Times New Roman" w:hAnsi="Arial" w:cs="Arial"/>
                <w:sz w:val="18"/>
                <w:szCs w:val="18"/>
                <w:lang w:eastAsia="en-GB"/>
              </w:rPr>
              <w:t>0</w:t>
            </w:r>
            <w:r w:rsidRPr="00AC37AE">
              <w:rPr>
                <w:rFonts w:ascii="Arial" w:eastAsia="Times New Roman" w:hAnsi="Arial" w:cs="Arial"/>
                <w:sz w:val="18"/>
                <w:szCs w:val="18"/>
                <w:lang w:eastAsia="en-GB"/>
              </w:rPr>
              <w:t>.40</w:t>
            </w:r>
            <w:r>
              <w:rPr>
                <w:rFonts w:ascii="Arial" w:eastAsia="Times New Roman" w:hAnsi="Arial" w:cs="Arial"/>
                <w:sz w:val="18"/>
                <w:szCs w:val="18"/>
                <w:lang w:eastAsia="en-GB"/>
              </w:rPr>
              <w:t>-0</w:t>
            </w:r>
            <w:r w:rsidRPr="00AC37AE">
              <w:rPr>
                <w:rFonts w:ascii="Arial" w:eastAsia="Times New Roman" w:hAnsi="Arial" w:cs="Arial"/>
                <w:sz w:val="18"/>
                <w:szCs w:val="18"/>
                <w:lang w:eastAsia="en-GB"/>
              </w:rPr>
              <w:t>.81</w:t>
            </w:r>
          </w:p>
        </w:tc>
        <w:tc>
          <w:tcPr>
            <w:tcW w:w="948" w:type="dxa"/>
          </w:tcPr>
          <w:p w14:paraId="57F03FB5" w14:textId="5E1168A2" w:rsidR="004247B5" w:rsidRPr="00290980" w:rsidRDefault="004247B5" w:rsidP="004247B5">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0</w:t>
            </w:r>
            <w:r w:rsidRPr="0037782D">
              <w:rPr>
                <w:rFonts w:ascii="Arial" w:eastAsia="Times New Roman" w:hAnsi="Arial" w:cs="Arial"/>
                <w:sz w:val="18"/>
                <w:szCs w:val="18"/>
                <w:lang w:eastAsia="en-GB"/>
              </w:rPr>
              <w:t>.48</w:t>
            </w:r>
          </w:p>
        </w:tc>
        <w:tc>
          <w:tcPr>
            <w:tcW w:w="1578" w:type="dxa"/>
            <w:gridSpan w:val="2"/>
          </w:tcPr>
          <w:p w14:paraId="36C8E80F" w14:textId="4B8B354B" w:rsidR="004247B5" w:rsidRPr="00290980" w:rsidRDefault="004247B5" w:rsidP="004247B5">
            <w:pPr>
              <w:spacing w:after="0" w:line="240" w:lineRule="auto"/>
              <w:jc w:val="center"/>
              <w:rPr>
                <w:rFonts w:ascii="Arial" w:eastAsia="Times New Roman" w:hAnsi="Arial" w:cs="Arial"/>
                <w:sz w:val="18"/>
                <w:szCs w:val="18"/>
                <w:lang w:eastAsia="en-GB"/>
              </w:rPr>
            </w:pPr>
            <w:r w:rsidRPr="0037782D">
              <w:rPr>
                <w:rFonts w:ascii="Arial" w:eastAsia="Times New Roman" w:hAnsi="Arial" w:cs="Arial"/>
                <w:sz w:val="18"/>
                <w:szCs w:val="18"/>
                <w:lang w:eastAsia="en-GB"/>
              </w:rPr>
              <w:t>-</w:t>
            </w:r>
            <w:r>
              <w:rPr>
                <w:rFonts w:ascii="Arial" w:eastAsia="Times New Roman" w:hAnsi="Arial" w:cs="Arial"/>
                <w:sz w:val="18"/>
                <w:szCs w:val="18"/>
                <w:lang w:eastAsia="en-GB"/>
              </w:rPr>
              <w:t>0</w:t>
            </w:r>
            <w:r w:rsidRPr="0037782D">
              <w:rPr>
                <w:rFonts w:ascii="Arial" w:eastAsia="Times New Roman" w:hAnsi="Arial" w:cs="Arial"/>
                <w:sz w:val="18"/>
                <w:szCs w:val="18"/>
                <w:lang w:eastAsia="en-GB"/>
              </w:rPr>
              <w:t>.06</w:t>
            </w:r>
            <w:r>
              <w:rPr>
                <w:rFonts w:ascii="Arial" w:eastAsia="Times New Roman" w:hAnsi="Arial" w:cs="Arial"/>
                <w:sz w:val="18"/>
                <w:szCs w:val="18"/>
                <w:lang w:eastAsia="en-GB"/>
              </w:rPr>
              <w:t>-1.04</w:t>
            </w:r>
          </w:p>
        </w:tc>
        <w:tc>
          <w:tcPr>
            <w:tcW w:w="839" w:type="dxa"/>
          </w:tcPr>
          <w:p w14:paraId="547B511A" w14:textId="2AC171F9" w:rsidR="004247B5" w:rsidRPr="00290980" w:rsidRDefault="004247B5" w:rsidP="004247B5">
            <w:pPr>
              <w:spacing w:after="0" w:line="240" w:lineRule="auto"/>
              <w:jc w:val="center"/>
              <w:rPr>
                <w:rFonts w:ascii="Arial" w:eastAsia="Times New Roman" w:hAnsi="Arial" w:cs="Arial"/>
                <w:sz w:val="18"/>
                <w:szCs w:val="18"/>
                <w:lang w:eastAsia="en-GB"/>
              </w:rPr>
            </w:pPr>
            <w:r w:rsidRPr="00A677A6">
              <w:rPr>
                <w:rFonts w:ascii="Arial" w:eastAsia="Times New Roman" w:hAnsi="Arial" w:cs="Arial"/>
                <w:sz w:val="18"/>
                <w:szCs w:val="18"/>
                <w:lang w:eastAsia="en-GB"/>
              </w:rPr>
              <w:t>-</w:t>
            </w:r>
            <w:r>
              <w:rPr>
                <w:rFonts w:ascii="Arial" w:eastAsia="Times New Roman" w:hAnsi="Arial" w:cs="Arial"/>
                <w:sz w:val="18"/>
                <w:szCs w:val="18"/>
                <w:lang w:eastAsia="en-GB"/>
              </w:rPr>
              <w:t>0</w:t>
            </w:r>
            <w:r w:rsidRPr="00A677A6">
              <w:rPr>
                <w:rFonts w:ascii="Arial" w:eastAsia="Times New Roman" w:hAnsi="Arial" w:cs="Arial"/>
                <w:sz w:val="18"/>
                <w:szCs w:val="18"/>
                <w:lang w:eastAsia="en-GB"/>
              </w:rPr>
              <w:t>.04</w:t>
            </w:r>
          </w:p>
        </w:tc>
        <w:tc>
          <w:tcPr>
            <w:tcW w:w="1294" w:type="dxa"/>
          </w:tcPr>
          <w:p w14:paraId="19E3417E" w14:textId="1C109BFF" w:rsidR="004247B5" w:rsidRPr="00290980" w:rsidRDefault="004247B5" w:rsidP="004247B5">
            <w:pPr>
              <w:spacing w:after="0" w:line="240" w:lineRule="auto"/>
              <w:jc w:val="center"/>
              <w:rPr>
                <w:rFonts w:ascii="Arial" w:eastAsia="Times New Roman" w:hAnsi="Arial" w:cs="Arial"/>
                <w:sz w:val="18"/>
                <w:szCs w:val="18"/>
                <w:lang w:eastAsia="en-GB"/>
              </w:rPr>
            </w:pPr>
            <w:r w:rsidRPr="00A677A6">
              <w:rPr>
                <w:rFonts w:ascii="Arial" w:eastAsia="Times New Roman" w:hAnsi="Arial" w:cs="Arial"/>
                <w:sz w:val="18"/>
                <w:szCs w:val="18"/>
                <w:lang w:eastAsia="en-GB"/>
              </w:rPr>
              <w:t>-</w:t>
            </w:r>
            <w:r>
              <w:rPr>
                <w:rFonts w:ascii="Arial" w:eastAsia="Times New Roman" w:hAnsi="Arial" w:cs="Arial"/>
                <w:sz w:val="18"/>
                <w:szCs w:val="18"/>
                <w:lang w:eastAsia="en-GB"/>
              </w:rPr>
              <w:t>0</w:t>
            </w:r>
            <w:r w:rsidRPr="00A677A6">
              <w:rPr>
                <w:rFonts w:ascii="Arial" w:eastAsia="Times New Roman" w:hAnsi="Arial" w:cs="Arial"/>
                <w:sz w:val="18"/>
                <w:szCs w:val="18"/>
                <w:lang w:eastAsia="en-GB"/>
              </w:rPr>
              <w:t>.83</w:t>
            </w:r>
            <w:r>
              <w:rPr>
                <w:rFonts w:ascii="Arial" w:eastAsia="Times New Roman" w:hAnsi="Arial" w:cs="Arial"/>
                <w:sz w:val="18"/>
                <w:szCs w:val="18"/>
                <w:lang w:eastAsia="en-GB"/>
              </w:rPr>
              <w:t>-0.</w:t>
            </w:r>
            <w:r w:rsidRPr="00A677A6">
              <w:rPr>
                <w:rFonts w:ascii="Arial" w:eastAsia="Times New Roman" w:hAnsi="Arial" w:cs="Arial"/>
                <w:sz w:val="18"/>
                <w:szCs w:val="18"/>
                <w:lang w:eastAsia="en-GB"/>
              </w:rPr>
              <w:t>74</w:t>
            </w:r>
          </w:p>
        </w:tc>
      </w:tr>
      <w:tr w:rsidR="004247B5" w:rsidRPr="00290980" w14:paraId="4E3393D7" w14:textId="77777777" w:rsidTr="00D5764D">
        <w:trPr>
          <w:gridAfter w:val="1"/>
          <w:wAfter w:w="9" w:type="dxa"/>
          <w:trHeight w:val="63"/>
        </w:trPr>
        <w:tc>
          <w:tcPr>
            <w:tcW w:w="421" w:type="dxa"/>
          </w:tcPr>
          <w:p w14:paraId="40324640" w14:textId="77777777" w:rsidR="004247B5" w:rsidRPr="00290980" w:rsidRDefault="004247B5" w:rsidP="004247B5">
            <w:pPr>
              <w:spacing w:after="0" w:line="240" w:lineRule="auto"/>
              <w:rPr>
                <w:rFonts w:ascii="Arial" w:eastAsia="Times New Roman" w:hAnsi="Arial" w:cs="Arial"/>
                <w:i/>
                <w:color w:val="000000"/>
                <w:sz w:val="18"/>
                <w:szCs w:val="18"/>
                <w:lang w:eastAsia="en-GB"/>
              </w:rPr>
            </w:pPr>
          </w:p>
        </w:tc>
        <w:tc>
          <w:tcPr>
            <w:tcW w:w="2841" w:type="dxa"/>
            <w:noWrap/>
            <w:hideMark/>
          </w:tcPr>
          <w:p w14:paraId="63BDCA68" w14:textId="77777777" w:rsidR="004247B5" w:rsidRPr="00290980" w:rsidRDefault="004247B5" w:rsidP="004247B5">
            <w:pPr>
              <w:spacing w:after="0" w:line="240" w:lineRule="auto"/>
              <w:rPr>
                <w:rFonts w:ascii="Arial" w:eastAsia="Times New Roman" w:hAnsi="Arial" w:cs="Arial"/>
                <w:color w:val="000000"/>
                <w:sz w:val="18"/>
                <w:szCs w:val="18"/>
                <w:lang w:eastAsia="en-GB"/>
              </w:rPr>
            </w:pPr>
            <w:r w:rsidRPr="00290980">
              <w:rPr>
                <w:rFonts w:ascii="Arial" w:eastAsia="Times New Roman" w:hAnsi="Arial" w:cs="Arial"/>
                <w:color w:val="000000"/>
                <w:sz w:val="18"/>
                <w:szCs w:val="18"/>
                <w:lang w:eastAsia="en-GB"/>
              </w:rPr>
              <w:t>PGS × Bottom tertile</w:t>
            </w:r>
          </w:p>
        </w:tc>
        <w:tc>
          <w:tcPr>
            <w:tcW w:w="1027" w:type="dxa"/>
            <w:noWrap/>
          </w:tcPr>
          <w:p w14:paraId="030AEABA" w14:textId="2A086E70" w:rsidR="004247B5" w:rsidRPr="00290980" w:rsidRDefault="004247B5" w:rsidP="004247B5">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0</w:t>
            </w:r>
            <w:r w:rsidRPr="001A6E6A">
              <w:rPr>
                <w:rFonts w:ascii="Arial" w:eastAsia="Times New Roman" w:hAnsi="Arial" w:cs="Arial"/>
                <w:sz w:val="18"/>
                <w:szCs w:val="18"/>
                <w:lang w:eastAsia="en-GB"/>
              </w:rPr>
              <w:t>.48</w:t>
            </w:r>
          </w:p>
        </w:tc>
        <w:tc>
          <w:tcPr>
            <w:tcW w:w="1403" w:type="dxa"/>
            <w:gridSpan w:val="2"/>
            <w:noWrap/>
          </w:tcPr>
          <w:p w14:paraId="54DB871C" w14:textId="24AE9CC5" w:rsidR="004247B5" w:rsidRPr="00290980" w:rsidRDefault="004247B5" w:rsidP="004247B5">
            <w:pPr>
              <w:spacing w:after="0" w:line="240" w:lineRule="auto"/>
              <w:jc w:val="center"/>
              <w:rPr>
                <w:rFonts w:ascii="Arial" w:eastAsia="Times New Roman" w:hAnsi="Arial" w:cs="Arial"/>
                <w:sz w:val="18"/>
                <w:szCs w:val="18"/>
                <w:lang w:eastAsia="en-GB"/>
              </w:rPr>
            </w:pPr>
            <w:r w:rsidRPr="001A6E6A">
              <w:rPr>
                <w:rFonts w:ascii="Arial" w:eastAsia="Times New Roman" w:hAnsi="Arial" w:cs="Arial"/>
                <w:sz w:val="18"/>
                <w:szCs w:val="18"/>
                <w:lang w:eastAsia="en-GB"/>
              </w:rPr>
              <w:t>-</w:t>
            </w:r>
            <w:r>
              <w:rPr>
                <w:rFonts w:ascii="Arial" w:eastAsia="Times New Roman" w:hAnsi="Arial" w:cs="Arial"/>
                <w:sz w:val="18"/>
                <w:szCs w:val="18"/>
                <w:lang w:eastAsia="en-GB"/>
              </w:rPr>
              <w:t>0</w:t>
            </w:r>
            <w:r w:rsidRPr="001A6E6A">
              <w:rPr>
                <w:rFonts w:ascii="Arial" w:eastAsia="Times New Roman" w:hAnsi="Arial" w:cs="Arial"/>
                <w:sz w:val="18"/>
                <w:szCs w:val="18"/>
                <w:lang w:eastAsia="en-GB"/>
              </w:rPr>
              <w:t>.35</w:t>
            </w:r>
            <w:r>
              <w:rPr>
                <w:rFonts w:ascii="Arial" w:eastAsia="Times New Roman" w:hAnsi="Arial" w:cs="Arial"/>
                <w:sz w:val="18"/>
                <w:szCs w:val="18"/>
                <w:lang w:eastAsia="en-GB"/>
              </w:rPr>
              <w:t>-1.33</w:t>
            </w:r>
          </w:p>
        </w:tc>
        <w:tc>
          <w:tcPr>
            <w:tcW w:w="1010" w:type="dxa"/>
            <w:noWrap/>
          </w:tcPr>
          <w:p w14:paraId="04DB1718" w14:textId="5DB16885" w:rsidR="004247B5" w:rsidRPr="0069137F" w:rsidRDefault="004247B5" w:rsidP="004247B5">
            <w:pPr>
              <w:spacing w:after="0" w:line="240" w:lineRule="auto"/>
              <w:jc w:val="center"/>
              <w:rPr>
                <w:rFonts w:ascii="Arial" w:eastAsia="Times New Roman" w:hAnsi="Arial" w:cs="Arial"/>
                <w:b/>
                <w:sz w:val="18"/>
                <w:szCs w:val="18"/>
                <w:lang w:eastAsia="en-GB"/>
              </w:rPr>
            </w:pPr>
            <w:r w:rsidRPr="0069137F">
              <w:rPr>
                <w:rFonts w:ascii="Arial" w:eastAsia="Times New Roman" w:hAnsi="Arial" w:cs="Arial"/>
                <w:b/>
                <w:sz w:val="18"/>
                <w:szCs w:val="18"/>
                <w:lang w:eastAsia="en-GB"/>
              </w:rPr>
              <w:t>-1.22*</w:t>
            </w:r>
          </w:p>
        </w:tc>
        <w:tc>
          <w:tcPr>
            <w:tcW w:w="1682" w:type="dxa"/>
            <w:gridSpan w:val="2"/>
            <w:noWrap/>
          </w:tcPr>
          <w:p w14:paraId="641196A2" w14:textId="79CEB162" w:rsidR="004247B5" w:rsidRPr="0069137F" w:rsidRDefault="004247B5" w:rsidP="004247B5">
            <w:pPr>
              <w:spacing w:after="0" w:line="240" w:lineRule="auto"/>
              <w:jc w:val="center"/>
              <w:rPr>
                <w:rFonts w:ascii="Arial" w:eastAsia="Times New Roman" w:hAnsi="Arial" w:cs="Arial"/>
                <w:b/>
                <w:sz w:val="18"/>
                <w:szCs w:val="18"/>
                <w:lang w:eastAsia="en-GB"/>
              </w:rPr>
            </w:pPr>
            <w:r w:rsidRPr="0069137F">
              <w:rPr>
                <w:rFonts w:ascii="Arial" w:eastAsia="Times New Roman" w:hAnsi="Arial" w:cs="Arial"/>
                <w:b/>
                <w:sz w:val="18"/>
                <w:szCs w:val="18"/>
                <w:lang w:eastAsia="en-GB"/>
              </w:rPr>
              <w:t>-2.22</w:t>
            </w:r>
            <w:r>
              <w:rPr>
                <w:rFonts w:ascii="Arial" w:eastAsia="Times New Roman" w:hAnsi="Arial" w:cs="Arial"/>
                <w:b/>
                <w:sz w:val="18"/>
                <w:szCs w:val="18"/>
                <w:lang w:eastAsia="en-GB"/>
              </w:rPr>
              <w:t>-</w:t>
            </w:r>
            <w:r w:rsidRPr="0069137F">
              <w:rPr>
                <w:rFonts w:ascii="Arial" w:eastAsia="Times New Roman" w:hAnsi="Arial" w:cs="Arial"/>
                <w:b/>
                <w:sz w:val="18"/>
                <w:szCs w:val="18"/>
                <w:lang w:eastAsia="en-GB"/>
              </w:rPr>
              <w:t>-0.23</w:t>
            </w:r>
          </w:p>
        </w:tc>
        <w:tc>
          <w:tcPr>
            <w:tcW w:w="948" w:type="dxa"/>
          </w:tcPr>
          <w:p w14:paraId="11CCB76C" w14:textId="7D79CB8C" w:rsidR="004247B5" w:rsidRPr="00290980" w:rsidRDefault="004247B5" w:rsidP="004247B5">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0</w:t>
            </w:r>
            <w:r w:rsidRPr="0037782D">
              <w:rPr>
                <w:rFonts w:ascii="Arial" w:eastAsia="Times New Roman" w:hAnsi="Arial" w:cs="Arial"/>
                <w:sz w:val="18"/>
                <w:szCs w:val="18"/>
                <w:lang w:eastAsia="en-GB"/>
              </w:rPr>
              <w:t>.56</w:t>
            </w:r>
          </w:p>
        </w:tc>
        <w:tc>
          <w:tcPr>
            <w:tcW w:w="1578" w:type="dxa"/>
            <w:gridSpan w:val="2"/>
          </w:tcPr>
          <w:p w14:paraId="75A5534B" w14:textId="6434A00F" w:rsidR="004247B5" w:rsidRPr="00290980" w:rsidRDefault="004247B5" w:rsidP="004247B5">
            <w:pPr>
              <w:spacing w:after="0" w:line="240" w:lineRule="auto"/>
              <w:jc w:val="center"/>
              <w:rPr>
                <w:rFonts w:ascii="Arial" w:eastAsia="Times New Roman" w:hAnsi="Arial" w:cs="Arial"/>
                <w:sz w:val="18"/>
                <w:szCs w:val="18"/>
                <w:lang w:eastAsia="en-GB"/>
              </w:rPr>
            </w:pPr>
            <w:r w:rsidRPr="0037782D">
              <w:rPr>
                <w:rFonts w:ascii="Arial" w:eastAsia="Times New Roman" w:hAnsi="Arial" w:cs="Arial"/>
                <w:sz w:val="18"/>
                <w:szCs w:val="18"/>
                <w:lang w:eastAsia="en-GB"/>
              </w:rPr>
              <w:t>-</w:t>
            </w:r>
            <w:r>
              <w:rPr>
                <w:rFonts w:ascii="Arial" w:eastAsia="Times New Roman" w:hAnsi="Arial" w:cs="Arial"/>
                <w:sz w:val="18"/>
                <w:szCs w:val="18"/>
                <w:lang w:eastAsia="en-GB"/>
              </w:rPr>
              <w:t>0</w:t>
            </w:r>
            <w:r w:rsidRPr="0037782D">
              <w:rPr>
                <w:rFonts w:ascii="Arial" w:eastAsia="Times New Roman" w:hAnsi="Arial" w:cs="Arial"/>
                <w:sz w:val="18"/>
                <w:szCs w:val="18"/>
                <w:lang w:eastAsia="en-GB"/>
              </w:rPr>
              <w:t>.27</w:t>
            </w:r>
            <w:r>
              <w:rPr>
                <w:rFonts w:ascii="Arial" w:eastAsia="Times New Roman" w:hAnsi="Arial" w:cs="Arial"/>
                <w:sz w:val="18"/>
                <w:szCs w:val="18"/>
                <w:lang w:eastAsia="en-GB"/>
              </w:rPr>
              <w:t>-</w:t>
            </w:r>
            <w:r w:rsidRPr="0037782D">
              <w:rPr>
                <w:rFonts w:ascii="Arial" w:eastAsia="Times New Roman" w:hAnsi="Arial" w:cs="Arial"/>
                <w:sz w:val="18"/>
                <w:szCs w:val="18"/>
                <w:lang w:eastAsia="en-GB"/>
              </w:rPr>
              <w:t>1.40</w:t>
            </w:r>
          </w:p>
        </w:tc>
        <w:tc>
          <w:tcPr>
            <w:tcW w:w="839" w:type="dxa"/>
          </w:tcPr>
          <w:p w14:paraId="627952C3" w14:textId="19AF4486" w:rsidR="004247B5" w:rsidRPr="00290980" w:rsidRDefault="004247B5" w:rsidP="004247B5">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0</w:t>
            </w:r>
            <w:r w:rsidRPr="00A677A6">
              <w:rPr>
                <w:rFonts w:ascii="Arial" w:eastAsia="Times New Roman" w:hAnsi="Arial" w:cs="Arial"/>
                <w:sz w:val="18"/>
                <w:szCs w:val="18"/>
                <w:lang w:eastAsia="en-GB"/>
              </w:rPr>
              <w:t>.27</w:t>
            </w:r>
          </w:p>
        </w:tc>
        <w:tc>
          <w:tcPr>
            <w:tcW w:w="1294" w:type="dxa"/>
          </w:tcPr>
          <w:p w14:paraId="6369000B" w14:textId="23055378" w:rsidR="004247B5" w:rsidRPr="00290980" w:rsidRDefault="004247B5" w:rsidP="004247B5">
            <w:pPr>
              <w:spacing w:after="0" w:line="240" w:lineRule="auto"/>
              <w:jc w:val="center"/>
              <w:rPr>
                <w:rFonts w:ascii="Arial" w:eastAsia="Times New Roman" w:hAnsi="Arial" w:cs="Arial"/>
                <w:sz w:val="18"/>
                <w:szCs w:val="18"/>
                <w:lang w:eastAsia="en-GB"/>
              </w:rPr>
            </w:pPr>
            <w:r w:rsidRPr="00A677A6">
              <w:rPr>
                <w:rFonts w:ascii="Arial" w:eastAsia="Times New Roman" w:hAnsi="Arial" w:cs="Arial"/>
                <w:sz w:val="18"/>
                <w:szCs w:val="18"/>
                <w:lang w:eastAsia="en-GB"/>
              </w:rPr>
              <w:t>-</w:t>
            </w:r>
            <w:r>
              <w:rPr>
                <w:rFonts w:ascii="Arial" w:eastAsia="Times New Roman" w:hAnsi="Arial" w:cs="Arial"/>
                <w:sz w:val="18"/>
                <w:szCs w:val="18"/>
                <w:lang w:eastAsia="en-GB"/>
              </w:rPr>
              <w:t>0</w:t>
            </w:r>
            <w:r w:rsidRPr="00A677A6">
              <w:rPr>
                <w:rFonts w:ascii="Arial" w:eastAsia="Times New Roman" w:hAnsi="Arial" w:cs="Arial"/>
                <w:sz w:val="18"/>
                <w:szCs w:val="18"/>
                <w:lang w:eastAsia="en-GB"/>
              </w:rPr>
              <w:t>.92</w:t>
            </w:r>
            <w:r>
              <w:rPr>
                <w:rFonts w:ascii="Arial" w:eastAsia="Times New Roman" w:hAnsi="Arial" w:cs="Arial"/>
                <w:sz w:val="18"/>
                <w:szCs w:val="18"/>
                <w:lang w:eastAsia="en-GB"/>
              </w:rPr>
              <w:t>-1.47</w:t>
            </w:r>
          </w:p>
        </w:tc>
      </w:tr>
      <w:tr w:rsidR="004247B5" w:rsidRPr="00290980" w14:paraId="510A9965" w14:textId="77777777" w:rsidTr="00D5764D">
        <w:trPr>
          <w:gridAfter w:val="1"/>
          <w:wAfter w:w="9" w:type="dxa"/>
          <w:trHeight w:val="171"/>
        </w:trPr>
        <w:tc>
          <w:tcPr>
            <w:tcW w:w="421" w:type="dxa"/>
          </w:tcPr>
          <w:p w14:paraId="2BBB83E3" w14:textId="77777777" w:rsidR="004247B5" w:rsidRPr="00290980" w:rsidRDefault="004247B5" w:rsidP="004247B5">
            <w:pPr>
              <w:spacing w:after="0" w:line="240" w:lineRule="auto"/>
              <w:rPr>
                <w:rFonts w:ascii="Arial" w:eastAsia="Times New Roman" w:hAnsi="Arial" w:cs="Arial"/>
                <w:i/>
                <w:color w:val="000000"/>
                <w:sz w:val="18"/>
                <w:szCs w:val="18"/>
                <w:lang w:eastAsia="en-GB"/>
              </w:rPr>
            </w:pPr>
          </w:p>
        </w:tc>
        <w:tc>
          <w:tcPr>
            <w:tcW w:w="2841" w:type="dxa"/>
            <w:noWrap/>
          </w:tcPr>
          <w:p w14:paraId="53BF5AB4" w14:textId="77777777" w:rsidR="004247B5" w:rsidRPr="00290980" w:rsidRDefault="004247B5" w:rsidP="004247B5">
            <w:pPr>
              <w:spacing w:after="0" w:line="240" w:lineRule="auto"/>
              <w:rPr>
                <w:rFonts w:ascii="Arial" w:eastAsia="Times New Roman" w:hAnsi="Arial" w:cs="Arial"/>
                <w:color w:val="000000"/>
                <w:sz w:val="18"/>
                <w:szCs w:val="18"/>
                <w:lang w:eastAsia="en-GB"/>
              </w:rPr>
            </w:pPr>
          </w:p>
        </w:tc>
        <w:tc>
          <w:tcPr>
            <w:tcW w:w="1027" w:type="dxa"/>
            <w:noWrap/>
          </w:tcPr>
          <w:p w14:paraId="6F0790EA" w14:textId="77777777" w:rsidR="004247B5" w:rsidRPr="00290980" w:rsidRDefault="004247B5" w:rsidP="004247B5">
            <w:pPr>
              <w:spacing w:after="0" w:line="240" w:lineRule="auto"/>
              <w:jc w:val="center"/>
              <w:rPr>
                <w:rFonts w:ascii="Arial" w:eastAsia="Times New Roman" w:hAnsi="Arial" w:cs="Arial"/>
                <w:sz w:val="18"/>
                <w:szCs w:val="18"/>
                <w:lang w:eastAsia="en-GB"/>
              </w:rPr>
            </w:pPr>
          </w:p>
        </w:tc>
        <w:tc>
          <w:tcPr>
            <w:tcW w:w="1403" w:type="dxa"/>
            <w:gridSpan w:val="2"/>
            <w:noWrap/>
          </w:tcPr>
          <w:p w14:paraId="104F65EF" w14:textId="77777777" w:rsidR="004247B5" w:rsidRPr="00290980" w:rsidRDefault="004247B5" w:rsidP="004247B5">
            <w:pPr>
              <w:spacing w:after="0" w:line="240" w:lineRule="auto"/>
              <w:jc w:val="center"/>
              <w:rPr>
                <w:rFonts w:ascii="Arial" w:eastAsia="Times New Roman" w:hAnsi="Arial" w:cs="Arial"/>
                <w:sz w:val="18"/>
                <w:szCs w:val="18"/>
                <w:lang w:eastAsia="en-GB"/>
              </w:rPr>
            </w:pPr>
          </w:p>
        </w:tc>
        <w:tc>
          <w:tcPr>
            <w:tcW w:w="1010" w:type="dxa"/>
            <w:noWrap/>
          </w:tcPr>
          <w:p w14:paraId="51063E4A" w14:textId="77777777" w:rsidR="004247B5" w:rsidRPr="00290980" w:rsidRDefault="004247B5" w:rsidP="004247B5">
            <w:pPr>
              <w:spacing w:after="0" w:line="240" w:lineRule="auto"/>
              <w:jc w:val="center"/>
              <w:rPr>
                <w:rFonts w:ascii="Arial" w:eastAsia="Times New Roman" w:hAnsi="Arial" w:cs="Arial"/>
                <w:sz w:val="18"/>
                <w:szCs w:val="18"/>
                <w:lang w:eastAsia="en-GB"/>
              </w:rPr>
            </w:pPr>
          </w:p>
        </w:tc>
        <w:tc>
          <w:tcPr>
            <w:tcW w:w="1682" w:type="dxa"/>
            <w:gridSpan w:val="2"/>
            <w:noWrap/>
          </w:tcPr>
          <w:p w14:paraId="77908D1F" w14:textId="77777777" w:rsidR="004247B5" w:rsidRPr="00290980" w:rsidRDefault="004247B5" w:rsidP="004247B5">
            <w:pPr>
              <w:spacing w:after="0" w:line="240" w:lineRule="auto"/>
              <w:jc w:val="center"/>
              <w:rPr>
                <w:rFonts w:ascii="Arial" w:eastAsia="Times New Roman" w:hAnsi="Arial" w:cs="Arial"/>
                <w:sz w:val="18"/>
                <w:szCs w:val="18"/>
                <w:lang w:eastAsia="en-GB"/>
              </w:rPr>
            </w:pPr>
          </w:p>
        </w:tc>
        <w:tc>
          <w:tcPr>
            <w:tcW w:w="948" w:type="dxa"/>
          </w:tcPr>
          <w:p w14:paraId="7F82E235" w14:textId="77777777" w:rsidR="004247B5" w:rsidRPr="00290980" w:rsidRDefault="004247B5" w:rsidP="004247B5">
            <w:pPr>
              <w:spacing w:after="0" w:line="240" w:lineRule="auto"/>
              <w:jc w:val="center"/>
              <w:rPr>
                <w:rFonts w:ascii="Arial" w:eastAsia="Times New Roman" w:hAnsi="Arial" w:cs="Arial"/>
                <w:sz w:val="18"/>
                <w:szCs w:val="18"/>
                <w:lang w:eastAsia="en-GB"/>
              </w:rPr>
            </w:pPr>
          </w:p>
        </w:tc>
        <w:tc>
          <w:tcPr>
            <w:tcW w:w="1578" w:type="dxa"/>
            <w:gridSpan w:val="2"/>
          </w:tcPr>
          <w:p w14:paraId="5B2D0682" w14:textId="77777777" w:rsidR="004247B5" w:rsidRPr="00290980" w:rsidRDefault="004247B5" w:rsidP="004247B5">
            <w:pPr>
              <w:spacing w:after="0" w:line="240" w:lineRule="auto"/>
              <w:jc w:val="center"/>
              <w:rPr>
                <w:rFonts w:ascii="Arial" w:eastAsia="Times New Roman" w:hAnsi="Arial" w:cs="Arial"/>
                <w:sz w:val="18"/>
                <w:szCs w:val="18"/>
                <w:lang w:eastAsia="en-GB"/>
              </w:rPr>
            </w:pPr>
          </w:p>
        </w:tc>
        <w:tc>
          <w:tcPr>
            <w:tcW w:w="839" w:type="dxa"/>
          </w:tcPr>
          <w:p w14:paraId="695FA1C9" w14:textId="77777777" w:rsidR="004247B5" w:rsidRPr="00290980" w:rsidRDefault="004247B5" w:rsidP="004247B5">
            <w:pPr>
              <w:spacing w:after="0" w:line="240" w:lineRule="auto"/>
              <w:jc w:val="center"/>
              <w:rPr>
                <w:rFonts w:ascii="Arial" w:eastAsia="Times New Roman" w:hAnsi="Arial" w:cs="Arial"/>
                <w:sz w:val="18"/>
                <w:szCs w:val="18"/>
                <w:lang w:eastAsia="en-GB"/>
              </w:rPr>
            </w:pPr>
          </w:p>
        </w:tc>
        <w:tc>
          <w:tcPr>
            <w:tcW w:w="1294" w:type="dxa"/>
          </w:tcPr>
          <w:p w14:paraId="14CE7FD4" w14:textId="77777777" w:rsidR="004247B5" w:rsidRPr="00290980" w:rsidRDefault="004247B5" w:rsidP="004247B5">
            <w:pPr>
              <w:spacing w:after="0" w:line="240" w:lineRule="auto"/>
              <w:jc w:val="center"/>
              <w:rPr>
                <w:rFonts w:ascii="Arial" w:eastAsia="Times New Roman" w:hAnsi="Arial" w:cs="Arial"/>
                <w:sz w:val="18"/>
                <w:szCs w:val="18"/>
                <w:lang w:eastAsia="en-GB"/>
              </w:rPr>
            </w:pPr>
          </w:p>
        </w:tc>
      </w:tr>
      <w:tr w:rsidR="004247B5" w:rsidRPr="00290980" w14:paraId="385D8962" w14:textId="77777777" w:rsidTr="00D5764D">
        <w:trPr>
          <w:gridAfter w:val="1"/>
          <w:wAfter w:w="9" w:type="dxa"/>
          <w:trHeight w:val="54"/>
        </w:trPr>
        <w:tc>
          <w:tcPr>
            <w:tcW w:w="3262" w:type="dxa"/>
            <w:gridSpan w:val="2"/>
          </w:tcPr>
          <w:p w14:paraId="1EAB8612" w14:textId="77777777" w:rsidR="004247B5" w:rsidRPr="00290980" w:rsidRDefault="004247B5" w:rsidP="004247B5">
            <w:pPr>
              <w:spacing w:after="0" w:line="240" w:lineRule="auto"/>
              <w:rPr>
                <w:rFonts w:ascii="Arial" w:eastAsia="Times New Roman" w:hAnsi="Arial" w:cs="Arial"/>
                <w:i/>
                <w:iCs/>
                <w:color w:val="000000"/>
                <w:sz w:val="18"/>
                <w:szCs w:val="18"/>
                <w:lang w:eastAsia="en-GB"/>
              </w:rPr>
            </w:pPr>
            <w:r w:rsidRPr="00290980">
              <w:rPr>
                <w:rFonts w:ascii="Arial" w:eastAsia="Times New Roman" w:hAnsi="Arial" w:cs="Arial"/>
                <w:i/>
                <w:iCs/>
                <w:color w:val="000000"/>
                <w:sz w:val="18"/>
                <w:szCs w:val="18"/>
                <w:lang w:eastAsia="en-GB"/>
              </w:rPr>
              <w:t xml:space="preserve">Rate of change </w:t>
            </w:r>
          </w:p>
        </w:tc>
        <w:tc>
          <w:tcPr>
            <w:tcW w:w="1033" w:type="dxa"/>
            <w:gridSpan w:val="2"/>
            <w:noWrap/>
          </w:tcPr>
          <w:p w14:paraId="354313DE" w14:textId="77777777" w:rsidR="004247B5" w:rsidRPr="00290980" w:rsidRDefault="004247B5" w:rsidP="004247B5">
            <w:pPr>
              <w:spacing w:after="0" w:line="240" w:lineRule="auto"/>
              <w:jc w:val="center"/>
              <w:rPr>
                <w:rFonts w:ascii="Arial" w:eastAsia="Times New Roman" w:hAnsi="Arial" w:cs="Arial"/>
                <w:sz w:val="18"/>
                <w:szCs w:val="18"/>
                <w:lang w:eastAsia="en-GB"/>
              </w:rPr>
            </w:pPr>
          </w:p>
        </w:tc>
        <w:tc>
          <w:tcPr>
            <w:tcW w:w="1397" w:type="dxa"/>
            <w:noWrap/>
          </w:tcPr>
          <w:p w14:paraId="695DEF62" w14:textId="77777777" w:rsidR="004247B5" w:rsidRPr="00290980" w:rsidRDefault="004247B5" w:rsidP="004247B5">
            <w:pPr>
              <w:spacing w:after="0" w:line="240" w:lineRule="auto"/>
              <w:jc w:val="center"/>
              <w:rPr>
                <w:rFonts w:ascii="Arial" w:eastAsia="Times New Roman" w:hAnsi="Arial" w:cs="Arial"/>
                <w:sz w:val="18"/>
                <w:szCs w:val="18"/>
                <w:lang w:eastAsia="en-GB"/>
              </w:rPr>
            </w:pPr>
          </w:p>
        </w:tc>
        <w:tc>
          <w:tcPr>
            <w:tcW w:w="1016" w:type="dxa"/>
            <w:gridSpan w:val="2"/>
            <w:noWrap/>
          </w:tcPr>
          <w:p w14:paraId="53B5643B" w14:textId="77777777" w:rsidR="004247B5" w:rsidRPr="00290980" w:rsidRDefault="004247B5" w:rsidP="004247B5">
            <w:pPr>
              <w:spacing w:after="0" w:line="240" w:lineRule="auto"/>
              <w:jc w:val="center"/>
              <w:rPr>
                <w:rFonts w:ascii="Arial" w:eastAsia="Times New Roman" w:hAnsi="Arial" w:cs="Arial"/>
                <w:sz w:val="18"/>
                <w:szCs w:val="18"/>
                <w:lang w:eastAsia="en-GB"/>
              </w:rPr>
            </w:pPr>
          </w:p>
        </w:tc>
        <w:tc>
          <w:tcPr>
            <w:tcW w:w="1676" w:type="dxa"/>
            <w:noWrap/>
          </w:tcPr>
          <w:p w14:paraId="70D31F45" w14:textId="77777777" w:rsidR="004247B5" w:rsidRPr="00290980" w:rsidRDefault="004247B5" w:rsidP="004247B5">
            <w:pPr>
              <w:spacing w:after="0" w:line="240" w:lineRule="auto"/>
              <w:jc w:val="center"/>
              <w:rPr>
                <w:rFonts w:ascii="Arial" w:eastAsia="Times New Roman" w:hAnsi="Arial" w:cs="Arial"/>
                <w:sz w:val="18"/>
                <w:szCs w:val="18"/>
                <w:lang w:eastAsia="en-GB"/>
              </w:rPr>
            </w:pPr>
          </w:p>
        </w:tc>
        <w:tc>
          <w:tcPr>
            <w:tcW w:w="954" w:type="dxa"/>
            <w:gridSpan w:val="2"/>
          </w:tcPr>
          <w:p w14:paraId="6E639339" w14:textId="77777777" w:rsidR="004247B5" w:rsidRPr="00290980" w:rsidRDefault="004247B5" w:rsidP="004247B5">
            <w:pPr>
              <w:spacing w:after="0" w:line="240" w:lineRule="auto"/>
              <w:jc w:val="center"/>
              <w:rPr>
                <w:rFonts w:ascii="Arial" w:eastAsia="Times New Roman" w:hAnsi="Arial" w:cs="Arial"/>
                <w:sz w:val="18"/>
                <w:szCs w:val="18"/>
                <w:lang w:eastAsia="en-GB"/>
              </w:rPr>
            </w:pPr>
          </w:p>
        </w:tc>
        <w:tc>
          <w:tcPr>
            <w:tcW w:w="1572" w:type="dxa"/>
          </w:tcPr>
          <w:p w14:paraId="7D13E6F7" w14:textId="77777777" w:rsidR="004247B5" w:rsidRPr="00290980" w:rsidRDefault="004247B5" w:rsidP="004247B5">
            <w:pPr>
              <w:spacing w:after="0" w:line="240" w:lineRule="auto"/>
              <w:jc w:val="center"/>
              <w:rPr>
                <w:rFonts w:ascii="Arial" w:eastAsia="Times New Roman" w:hAnsi="Arial" w:cs="Arial"/>
                <w:sz w:val="18"/>
                <w:szCs w:val="18"/>
                <w:lang w:eastAsia="en-GB"/>
              </w:rPr>
            </w:pPr>
          </w:p>
        </w:tc>
        <w:tc>
          <w:tcPr>
            <w:tcW w:w="839" w:type="dxa"/>
          </w:tcPr>
          <w:p w14:paraId="7F909C45" w14:textId="77777777" w:rsidR="004247B5" w:rsidRPr="00290980" w:rsidRDefault="004247B5" w:rsidP="004247B5">
            <w:pPr>
              <w:spacing w:after="0" w:line="240" w:lineRule="auto"/>
              <w:jc w:val="center"/>
              <w:rPr>
                <w:rFonts w:ascii="Arial" w:eastAsia="Times New Roman" w:hAnsi="Arial" w:cs="Arial"/>
                <w:sz w:val="18"/>
                <w:szCs w:val="18"/>
                <w:lang w:eastAsia="en-GB"/>
              </w:rPr>
            </w:pPr>
          </w:p>
        </w:tc>
        <w:tc>
          <w:tcPr>
            <w:tcW w:w="1294" w:type="dxa"/>
          </w:tcPr>
          <w:p w14:paraId="69C7FDB9" w14:textId="77777777" w:rsidR="004247B5" w:rsidRPr="00290980" w:rsidRDefault="004247B5" w:rsidP="004247B5">
            <w:pPr>
              <w:spacing w:after="0" w:line="240" w:lineRule="auto"/>
              <w:jc w:val="center"/>
              <w:rPr>
                <w:rFonts w:ascii="Arial" w:eastAsia="Times New Roman" w:hAnsi="Arial" w:cs="Arial"/>
                <w:sz w:val="18"/>
                <w:szCs w:val="18"/>
                <w:lang w:eastAsia="en-GB"/>
              </w:rPr>
            </w:pPr>
          </w:p>
        </w:tc>
      </w:tr>
      <w:tr w:rsidR="004247B5" w:rsidRPr="00290980" w14:paraId="4CC2A923" w14:textId="77777777" w:rsidTr="00D5764D">
        <w:trPr>
          <w:gridAfter w:val="1"/>
          <w:wAfter w:w="9" w:type="dxa"/>
          <w:trHeight w:val="207"/>
        </w:trPr>
        <w:tc>
          <w:tcPr>
            <w:tcW w:w="421" w:type="dxa"/>
          </w:tcPr>
          <w:p w14:paraId="776C5302" w14:textId="77777777" w:rsidR="004247B5" w:rsidRPr="00290980" w:rsidRDefault="004247B5" w:rsidP="004247B5">
            <w:pPr>
              <w:spacing w:after="0" w:line="240" w:lineRule="auto"/>
              <w:rPr>
                <w:rFonts w:ascii="Arial" w:eastAsia="Times New Roman" w:hAnsi="Arial" w:cs="Arial"/>
                <w:i/>
                <w:color w:val="000000"/>
                <w:sz w:val="18"/>
                <w:szCs w:val="18"/>
                <w:lang w:eastAsia="en-GB"/>
              </w:rPr>
            </w:pPr>
          </w:p>
        </w:tc>
        <w:tc>
          <w:tcPr>
            <w:tcW w:w="2841" w:type="dxa"/>
            <w:noWrap/>
          </w:tcPr>
          <w:p w14:paraId="11B96ED6" w14:textId="77777777" w:rsidR="004247B5" w:rsidRPr="00290980" w:rsidRDefault="004247B5" w:rsidP="004247B5">
            <w:pPr>
              <w:spacing w:after="0" w:line="240" w:lineRule="auto"/>
              <w:rPr>
                <w:rFonts w:ascii="Arial" w:eastAsia="Times New Roman" w:hAnsi="Arial" w:cs="Arial"/>
                <w:b/>
                <w:color w:val="000000"/>
                <w:sz w:val="18"/>
                <w:szCs w:val="18"/>
                <w:lang w:eastAsia="en-GB"/>
              </w:rPr>
            </w:pPr>
            <w:r w:rsidRPr="00290980">
              <w:rPr>
                <w:rFonts w:ascii="Arial" w:eastAsia="Times New Roman" w:hAnsi="Arial" w:cs="Arial"/>
                <w:color w:val="000000"/>
                <w:sz w:val="18"/>
                <w:szCs w:val="18"/>
                <w:lang w:eastAsia="en-GB"/>
              </w:rPr>
              <w:t>PGS</w:t>
            </w:r>
          </w:p>
        </w:tc>
        <w:tc>
          <w:tcPr>
            <w:tcW w:w="1027" w:type="dxa"/>
            <w:noWrap/>
          </w:tcPr>
          <w:p w14:paraId="11DDCC01" w14:textId="5BBFB5DB" w:rsidR="004247B5" w:rsidRPr="00290980" w:rsidRDefault="004247B5" w:rsidP="004247B5">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0</w:t>
            </w:r>
            <w:r w:rsidRPr="00DD0D0C">
              <w:rPr>
                <w:rFonts w:ascii="Arial" w:eastAsia="Times New Roman" w:hAnsi="Arial" w:cs="Arial"/>
                <w:sz w:val="18"/>
                <w:szCs w:val="18"/>
                <w:lang w:eastAsia="en-GB"/>
              </w:rPr>
              <w:t>.02</w:t>
            </w:r>
          </w:p>
        </w:tc>
        <w:tc>
          <w:tcPr>
            <w:tcW w:w="1403" w:type="dxa"/>
            <w:gridSpan w:val="2"/>
            <w:noWrap/>
          </w:tcPr>
          <w:p w14:paraId="04E8080D" w14:textId="6296D00E" w:rsidR="004247B5" w:rsidRPr="00290980" w:rsidRDefault="004247B5" w:rsidP="004247B5">
            <w:pPr>
              <w:spacing w:after="0" w:line="240" w:lineRule="auto"/>
              <w:jc w:val="center"/>
              <w:rPr>
                <w:rFonts w:ascii="Arial" w:eastAsia="Times New Roman" w:hAnsi="Arial" w:cs="Arial"/>
                <w:sz w:val="18"/>
                <w:szCs w:val="18"/>
                <w:lang w:eastAsia="en-GB"/>
              </w:rPr>
            </w:pPr>
            <w:r w:rsidRPr="00DD0D0C">
              <w:rPr>
                <w:rFonts w:ascii="Arial" w:eastAsia="Times New Roman" w:hAnsi="Arial" w:cs="Arial"/>
                <w:sz w:val="18"/>
                <w:szCs w:val="18"/>
                <w:lang w:eastAsia="en-GB"/>
              </w:rPr>
              <w:t>-</w:t>
            </w:r>
            <w:r>
              <w:rPr>
                <w:rFonts w:ascii="Arial" w:eastAsia="Times New Roman" w:hAnsi="Arial" w:cs="Arial"/>
                <w:sz w:val="18"/>
                <w:szCs w:val="18"/>
                <w:lang w:eastAsia="en-GB"/>
              </w:rPr>
              <w:t>0</w:t>
            </w:r>
            <w:r w:rsidRPr="00DD0D0C">
              <w:rPr>
                <w:rFonts w:ascii="Arial" w:eastAsia="Times New Roman" w:hAnsi="Arial" w:cs="Arial"/>
                <w:sz w:val="18"/>
                <w:szCs w:val="18"/>
                <w:lang w:eastAsia="en-GB"/>
              </w:rPr>
              <w:t>.01</w:t>
            </w:r>
            <w:r>
              <w:rPr>
                <w:rFonts w:ascii="Arial" w:eastAsia="Times New Roman" w:hAnsi="Arial" w:cs="Arial"/>
                <w:sz w:val="18"/>
                <w:szCs w:val="18"/>
                <w:lang w:eastAsia="en-GB"/>
              </w:rPr>
              <w:t>-0.07</w:t>
            </w:r>
          </w:p>
        </w:tc>
        <w:tc>
          <w:tcPr>
            <w:tcW w:w="1010" w:type="dxa"/>
            <w:noWrap/>
          </w:tcPr>
          <w:p w14:paraId="54898B5A" w14:textId="1C82B639" w:rsidR="004247B5" w:rsidRPr="00290980" w:rsidRDefault="004247B5" w:rsidP="004247B5">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0.01</w:t>
            </w:r>
          </w:p>
        </w:tc>
        <w:tc>
          <w:tcPr>
            <w:tcW w:w="1682" w:type="dxa"/>
            <w:gridSpan w:val="2"/>
            <w:noWrap/>
          </w:tcPr>
          <w:p w14:paraId="3BB3D11D" w14:textId="470F5C76" w:rsidR="004247B5" w:rsidRPr="00290980" w:rsidRDefault="004247B5" w:rsidP="004247B5">
            <w:pPr>
              <w:spacing w:after="0" w:line="240" w:lineRule="auto"/>
              <w:jc w:val="center"/>
              <w:rPr>
                <w:rFonts w:ascii="Arial" w:eastAsia="Times New Roman" w:hAnsi="Arial" w:cs="Arial"/>
                <w:sz w:val="18"/>
                <w:szCs w:val="18"/>
                <w:lang w:eastAsia="en-GB"/>
              </w:rPr>
            </w:pPr>
            <w:r w:rsidRPr="0069137F">
              <w:rPr>
                <w:rFonts w:ascii="Arial" w:eastAsia="Times New Roman" w:hAnsi="Arial" w:cs="Arial"/>
                <w:sz w:val="18"/>
                <w:szCs w:val="18"/>
                <w:lang w:eastAsia="en-GB"/>
              </w:rPr>
              <w:t>-</w:t>
            </w:r>
            <w:r>
              <w:rPr>
                <w:rFonts w:ascii="Arial" w:eastAsia="Times New Roman" w:hAnsi="Arial" w:cs="Arial"/>
                <w:sz w:val="18"/>
                <w:szCs w:val="18"/>
                <w:lang w:eastAsia="en-GB"/>
              </w:rPr>
              <w:t>0</w:t>
            </w:r>
            <w:r w:rsidRPr="0069137F">
              <w:rPr>
                <w:rFonts w:ascii="Arial" w:eastAsia="Times New Roman" w:hAnsi="Arial" w:cs="Arial"/>
                <w:sz w:val="18"/>
                <w:szCs w:val="18"/>
                <w:lang w:eastAsia="en-GB"/>
              </w:rPr>
              <w:t>.03</w:t>
            </w:r>
            <w:r>
              <w:rPr>
                <w:rFonts w:ascii="Arial" w:eastAsia="Times New Roman" w:hAnsi="Arial" w:cs="Arial"/>
                <w:sz w:val="18"/>
                <w:szCs w:val="18"/>
                <w:lang w:eastAsia="en-GB"/>
              </w:rPr>
              <w:t>-0.05</w:t>
            </w:r>
          </w:p>
        </w:tc>
        <w:tc>
          <w:tcPr>
            <w:tcW w:w="948" w:type="dxa"/>
          </w:tcPr>
          <w:p w14:paraId="7C6A2211" w14:textId="5E84781F" w:rsidR="004247B5" w:rsidRPr="00290980" w:rsidRDefault="004247B5" w:rsidP="004247B5">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0</w:t>
            </w:r>
            <w:r w:rsidRPr="002D03E3">
              <w:rPr>
                <w:rFonts w:ascii="Arial" w:eastAsia="Times New Roman" w:hAnsi="Arial" w:cs="Arial"/>
                <w:sz w:val="18"/>
                <w:szCs w:val="18"/>
                <w:lang w:eastAsia="en-GB"/>
              </w:rPr>
              <w:t>.03</w:t>
            </w:r>
          </w:p>
        </w:tc>
        <w:tc>
          <w:tcPr>
            <w:tcW w:w="1578" w:type="dxa"/>
            <w:gridSpan w:val="2"/>
          </w:tcPr>
          <w:p w14:paraId="0EA9F2E5" w14:textId="1760E9C5" w:rsidR="004247B5" w:rsidRPr="00290980" w:rsidRDefault="004247B5" w:rsidP="004247B5">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-.02-0.09</w:t>
            </w:r>
          </w:p>
        </w:tc>
        <w:tc>
          <w:tcPr>
            <w:tcW w:w="839" w:type="dxa"/>
          </w:tcPr>
          <w:p w14:paraId="28D7F377" w14:textId="7EAEBE5E" w:rsidR="004247B5" w:rsidRPr="00290980" w:rsidRDefault="004247B5" w:rsidP="004247B5">
            <w:pPr>
              <w:spacing w:after="0" w:line="240" w:lineRule="auto"/>
              <w:jc w:val="center"/>
              <w:rPr>
                <w:rFonts w:ascii="Arial" w:eastAsia="Times New Roman" w:hAnsi="Arial" w:cs="Arial"/>
                <w:sz w:val="18"/>
                <w:szCs w:val="18"/>
                <w:lang w:eastAsia="en-GB"/>
              </w:rPr>
            </w:pPr>
            <w:r>
              <w:rPr>
                <w:rFonts w:ascii="Arial" w:eastAsia="Times New Roman" w:hAnsi="Arial" w:cs="Arial"/>
                <w:b/>
                <w:sz w:val="18"/>
                <w:szCs w:val="18"/>
                <w:lang w:eastAsia="en-GB"/>
              </w:rPr>
              <w:t>0</w:t>
            </w:r>
            <w:r w:rsidRPr="00B55FB8">
              <w:rPr>
                <w:rFonts w:ascii="Arial" w:eastAsia="Times New Roman" w:hAnsi="Arial" w:cs="Arial"/>
                <w:b/>
                <w:sz w:val="18"/>
                <w:szCs w:val="18"/>
                <w:lang w:eastAsia="en-GB"/>
              </w:rPr>
              <w:t>.08*</w:t>
            </w:r>
          </w:p>
        </w:tc>
        <w:tc>
          <w:tcPr>
            <w:tcW w:w="1294" w:type="dxa"/>
          </w:tcPr>
          <w:p w14:paraId="7FA3DF83" w14:textId="34A2FAF6" w:rsidR="004247B5" w:rsidRPr="00290980" w:rsidRDefault="004247B5" w:rsidP="004247B5">
            <w:pPr>
              <w:spacing w:after="0" w:line="240" w:lineRule="auto"/>
              <w:jc w:val="center"/>
              <w:rPr>
                <w:rFonts w:ascii="Arial" w:eastAsia="Times New Roman" w:hAnsi="Arial" w:cs="Arial"/>
                <w:sz w:val="18"/>
                <w:szCs w:val="18"/>
                <w:lang w:eastAsia="en-GB"/>
              </w:rPr>
            </w:pPr>
            <w:r>
              <w:rPr>
                <w:rFonts w:ascii="Arial" w:eastAsia="Times New Roman" w:hAnsi="Arial" w:cs="Arial"/>
                <w:b/>
                <w:sz w:val="18"/>
                <w:szCs w:val="18"/>
                <w:lang w:eastAsia="en-GB"/>
              </w:rPr>
              <w:t>0</w:t>
            </w:r>
            <w:r w:rsidRPr="00B55FB8">
              <w:rPr>
                <w:rFonts w:ascii="Arial" w:eastAsia="Times New Roman" w:hAnsi="Arial" w:cs="Arial"/>
                <w:b/>
                <w:sz w:val="18"/>
                <w:szCs w:val="18"/>
                <w:lang w:eastAsia="en-GB"/>
              </w:rPr>
              <w:t>.00</w:t>
            </w:r>
            <w:r>
              <w:rPr>
                <w:rFonts w:ascii="Arial" w:eastAsia="Times New Roman" w:hAnsi="Arial" w:cs="Arial"/>
                <w:b/>
                <w:sz w:val="18"/>
                <w:szCs w:val="18"/>
                <w:lang w:eastAsia="en-GB"/>
              </w:rPr>
              <w:t>-0</w:t>
            </w:r>
            <w:r w:rsidRPr="00B55FB8">
              <w:rPr>
                <w:rFonts w:ascii="Arial" w:eastAsia="Times New Roman" w:hAnsi="Arial" w:cs="Arial"/>
                <w:b/>
                <w:sz w:val="18"/>
                <w:szCs w:val="18"/>
                <w:lang w:eastAsia="en-GB"/>
              </w:rPr>
              <w:t>.17</w:t>
            </w:r>
          </w:p>
        </w:tc>
      </w:tr>
      <w:tr w:rsidR="004247B5" w:rsidRPr="00290980" w14:paraId="7E40CB67" w14:textId="77777777" w:rsidTr="00D5764D">
        <w:trPr>
          <w:gridAfter w:val="1"/>
          <w:wAfter w:w="9" w:type="dxa"/>
          <w:trHeight w:val="63"/>
        </w:trPr>
        <w:tc>
          <w:tcPr>
            <w:tcW w:w="421" w:type="dxa"/>
          </w:tcPr>
          <w:p w14:paraId="62DF89FD" w14:textId="77777777" w:rsidR="004247B5" w:rsidRPr="00290980" w:rsidRDefault="004247B5" w:rsidP="004247B5">
            <w:pPr>
              <w:spacing w:after="0" w:line="240" w:lineRule="auto"/>
              <w:rPr>
                <w:rFonts w:ascii="Arial" w:eastAsia="Times New Roman" w:hAnsi="Arial" w:cs="Arial"/>
                <w:i/>
                <w:color w:val="000000"/>
                <w:sz w:val="18"/>
                <w:szCs w:val="18"/>
                <w:lang w:eastAsia="en-GB"/>
              </w:rPr>
            </w:pPr>
          </w:p>
        </w:tc>
        <w:tc>
          <w:tcPr>
            <w:tcW w:w="2841" w:type="dxa"/>
            <w:noWrap/>
          </w:tcPr>
          <w:p w14:paraId="34BDACCA" w14:textId="77777777" w:rsidR="004247B5" w:rsidRPr="00290980" w:rsidRDefault="004247B5" w:rsidP="004247B5">
            <w:pPr>
              <w:spacing w:after="0" w:line="240" w:lineRule="auto"/>
              <w:rPr>
                <w:rFonts w:ascii="Arial" w:eastAsia="Times New Roman" w:hAnsi="Arial" w:cs="Arial"/>
                <w:b/>
                <w:color w:val="000000"/>
                <w:sz w:val="18"/>
                <w:szCs w:val="18"/>
                <w:lang w:eastAsia="en-GB"/>
              </w:rPr>
            </w:pPr>
            <w:r w:rsidRPr="00290980">
              <w:rPr>
                <w:rFonts w:ascii="Arial" w:eastAsia="Times New Roman" w:hAnsi="Arial" w:cs="Arial"/>
                <w:color w:val="000000"/>
                <w:sz w:val="18"/>
                <w:szCs w:val="18"/>
                <w:lang w:eastAsia="en-GB"/>
              </w:rPr>
              <w:t>Top tertile</w:t>
            </w:r>
          </w:p>
        </w:tc>
        <w:tc>
          <w:tcPr>
            <w:tcW w:w="1027" w:type="dxa"/>
            <w:noWrap/>
          </w:tcPr>
          <w:p w14:paraId="6B9AA137" w14:textId="422B83C8" w:rsidR="004247B5" w:rsidRPr="00290980" w:rsidRDefault="004247B5" w:rsidP="004247B5">
            <w:pPr>
              <w:spacing w:after="0" w:line="240" w:lineRule="auto"/>
              <w:jc w:val="center"/>
              <w:rPr>
                <w:rFonts w:ascii="Arial" w:eastAsia="Times New Roman" w:hAnsi="Arial" w:cs="Arial"/>
                <w:b/>
                <w:sz w:val="18"/>
                <w:szCs w:val="18"/>
                <w:lang w:eastAsia="en-GB"/>
              </w:rPr>
            </w:pPr>
            <w:r w:rsidRPr="00290980">
              <w:rPr>
                <w:rFonts w:ascii="Arial" w:eastAsia="Times New Roman" w:hAnsi="Arial" w:cs="Arial"/>
                <w:sz w:val="18"/>
                <w:szCs w:val="18"/>
                <w:lang w:eastAsia="en-GB"/>
              </w:rPr>
              <w:t>-</w:t>
            </w:r>
          </w:p>
        </w:tc>
        <w:tc>
          <w:tcPr>
            <w:tcW w:w="1403" w:type="dxa"/>
            <w:gridSpan w:val="2"/>
            <w:noWrap/>
          </w:tcPr>
          <w:p w14:paraId="2627A109" w14:textId="2539A4A1" w:rsidR="004247B5" w:rsidRPr="00290980" w:rsidRDefault="004247B5" w:rsidP="004247B5">
            <w:pPr>
              <w:spacing w:after="0" w:line="240" w:lineRule="auto"/>
              <w:jc w:val="center"/>
              <w:rPr>
                <w:rFonts w:ascii="Arial" w:eastAsia="Times New Roman" w:hAnsi="Arial" w:cs="Arial"/>
                <w:b/>
                <w:sz w:val="18"/>
                <w:szCs w:val="18"/>
                <w:lang w:eastAsia="en-GB"/>
              </w:rPr>
            </w:pPr>
            <w:r w:rsidRPr="00290980">
              <w:rPr>
                <w:rFonts w:ascii="Arial" w:eastAsia="Times New Roman" w:hAnsi="Arial" w:cs="Arial"/>
                <w:sz w:val="18"/>
                <w:szCs w:val="18"/>
                <w:lang w:eastAsia="en-GB"/>
              </w:rPr>
              <w:t>-</w:t>
            </w:r>
          </w:p>
        </w:tc>
        <w:tc>
          <w:tcPr>
            <w:tcW w:w="1010" w:type="dxa"/>
            <w:noWrap/>
          </w:tcPr>
          <w:p w14:paraId="59599908" w14:textId="17F469F5" w:rsidR="004247B5" w:rsidRPr="00290980" w:rsidRDefault="004247B5" w:rsidP="004247B5">
            <w:pPr>
              <w:spacing w:after="0" w:line="240" w:lineRule="auto"/>
              <w:jc w:val="center"/>
              <w:rPr>
                <w:rFonts w:ascii="Arial" w:eastAsia="Times New Roman" w:hAnsi="Arial" w:cs="Arial"/>
                <w:sz w:val="18"/>
                <w:szCs w:val="18"/>
                <w:lang w:eastAsia="en-GB"/>
              </w:rPr>
            </w:pPr>
            <w:r w:rsidRPr="00290980">
              <w:rPr>
                <w:rFonts w:ascii="Arial" w:eastAsia="Times New Roman" w:hAnsi="Arial" w:cs="Arial"/>
                <w:sz w:val="18"/>
                <w:szCs w:val="18"/>
                <w:lang w:eastAsia="en-GB"/>
              </w:rPr>
              <w:t>-</w:t>
            </w:r>
          </w:p>
        </w:tc>
        <w:tc>
          <w:tcPr>
            <w:tcW w:w="1682" w:type="dxa"/>
            <w:gridSpan w:val="2"/>
            <w:noWrap/>
          </w:tcPr>
          <w:p w14:paraId="5D509BAD" w14:textId="6D9E20C9" w:rsidR="004247B5" w:rsidRPr="00290980" w:rsidRDefault="004247B5" w:rsidP="004247B5">
            <w:pPr>
              <w:spacing w:after="0" w:line="240" w:lineRule="auto"/>
              <w:jc w:val="center"/>
              <w:rPr>
                <w:rFonts w:ascii="Arial" w:eastAsia="Times New Roman" w:hAnsi="Arial" w:cs="Arial"/>
                <w:sz w:val="18"/>
                <w:szCs w:val="18"/>
                <w:lang w:eastAsia="en-GB"/>
              </w:rPr>
            </w:pPr>
            <w:r w:rsidRPr="00290980">
              <w:rPr>
                <w:rFonts w:ascii="Arial" w:eastAsia="Times New Roman" w:hAnsi="Arial" w:cs="Arial"/>
                <w:sz w:val="18"/>
                <w:szCs w:val="18"/>
                <w:lang w:eastAsia="en-GB"/>
              </w:rPr>
              <w:t>-</w:t>
            </w:r>
          </w:p>
        </w:tc>
        <w:tc>
          <w:tcPr>
            <w:tcW w:w="948" w:type="dxa"/>
          </w:tcPr>
          <w:p w14:paraId="78711888" w14:textId="07894271" w:rsidR="004247B5" w:rsidRPr="00290980" w:rsidRDefault="004247B5" w:rsidP="004247B5">
            <w:pPr>
              <w:spacing w:after="0" w:line="240" w:lineRule="auto"/>
              <w:jc w:val="center"/>
              <w:rPr>
                <w:rFonts w:ascii="Arial" w:eastAsia="Times New Roman" w:hAnsi="Arial" w:cs="Arial"/>
                <w:b/>
                <w:sz w:val="18"/>
                <w:szCs w:val="18"/>
                <w:lang w:eastAsia="en-GB"/>
              </w:rPr>
            </w:pPr>
            <w:r w:rsidRPr="00290980">
              <w:rPr>
                <w:rFonts w:ascii="Arial" w:eastAsia="Times New Roman" w:hAnsi="Arial" w:cs="Arial"/>
                <w:sz w:val="18"/>
                <w:szCs w:val="18"/>
                <w:lang w:eastAsia="en-GB"/>
              </w:rPr>
              <w:t>-</w:t>
            </w:r>
          </w:p>
        </w:tc>
        <w:tc>
          <w:tcPr>
            <w:tcW w:w="1578" w:type="dxa"/>
            <w:gridSpan w:val="2"/>
          </w:tcPr>
          <w:p w14:paraId="25C70DB2" w14:textId="5980F7F0" w:rsidR="004247B5" w:rsidRPr="00290980" w:rsidRDefault="004247B5" w:rsidP="004247B5">
            <w:pPr>
              <w:spacing w:after="0" w:line="240" w:lineRule="auto"/>
              <w:jc w:val="center"/>
              <w:rPr>
                <w:rFonts w:ascii="Arial" w:eastAsia="Times New Roman" w:hAnsi="Arial" w:cs="Arial"/>
                <w:b/>
                <w:sz w:val="18"/>
                <w:szCs w:val="18"/>
                <w:lang w:eastAsia="en-GB"/>
              </w:rPr>
            </w:pPr>
            <w:r w:rsidRPr="00290980">
              <w:rPr>
                <w:rFonts w:ascii="Arial" w:eastAsia="Times New Roman" w:hAnsi="Arial" w:cs="Arial"/>
                <w:sz w:val="18"/>
                <w:szCs w:val="18"/>
                <w:lang w:eastAsia="en-GB"/>
              </w:rPr>
              <w:t>-</w:t>
            </w:r>
          </w:p>
        </w:tc>
        <w:tc>
          <w:tcPr>
            <w:tcW w:w="839" w:type="dxa"/>
          </w:tcPr>
          <w:p w14:paraId="60653BE8" w14:textId="0266A375" w:rsidR="004247B5" w:rsidRPr="00290980" w:rsidRDefault="004247B5" w:rsidP="004247B5">
            <w:pPr>
              <w:spacing w:after="0" w:line="240" w:lineRule="auto"/>
              <w:jc w:val="center"/>
              <w:rPr>
                <w:rFonts w:ascii="Arial" w:eastAsia="Times New Roman" w:hAnsi="Arial" w:cs="Arial"/>
                <w:sz w:val="18"/>
                <w:szCs w:val="18"/>
                <w:lang w:eastAsia="en-GB"/>
              </w:rPr>
            </w:pPr>
            <w:r w:rsidRPr="00290980">
              <w:rPr>
                <w:rFonts w:ascii="Arial" w:eastAsia="Times New Roman" w:hAnsi="Arial" w:cs="Arial"/>
                <w:sz w:val="18"/>
                <w:szCs w:val="18"/>
                <w:lang w:eastAsia="en-GB"/>
              </w:rPr>
              <w:t>-</w:t>
            </w:r>
          </w:p>
        </w:tc>
        <w:tc>
          <w:tcPr>
            <w:tcW w:w="1294" w:type="dxa"/>
          </w:tcPr>
          <w:p w14:paraId="26B80FBF" w14:textId="3855936D" w:rsidR="004247B5" w:rsidRPr="00290980" w:rsidRDefault="004247B5" w:rsidP="004247B5">
            <w:pPr>
              <w:spacing w:after="0" w:line="240" w:lineRule="auto"/>
              <w:jc w:val="center"/>
              <w:rPr>
                <w:rFonts w:ascii="Arial" w:eastAsia="Times New Roman" w:hAnsi="Arial" w:cs="Arial"/>
                <w:sz w:val="18"/>
                <w:szCs w:val="18"/>
                <w:lang w:eastAsia="en-GB"/>
              </w:rPr>
            </w:pPr>
            <w:r w:rsidRPr="00290980">
              <w:rPr>
                <w:rFonts w:ascii="Arial" w:eastAsia="Times New Roman" w:hAnsi="Arial" w:cs="Arial"/>
                <w:sz w:val="18"/>
                <w:szCs w:val="18"/>
                <w:lang w:eastAsia="en-GB"/>
              </w:rPr>
              <w:t>-</w:t>
            </w:r>
          </w:p>
        </w:tc>
      </w:tr>
      <w:tr w:rsidR="004247B5" w:rsidRPr="00290980" w14:paraId="7ADF04C4" w14:textId="77777777" w:rsidTr="00D5764D">
        <w:trPr>
          <w:gridAfter w:val="1"/>
          <w:wAfter w:w="9" w:type="dxa"/>
          <w:trHeight w:val="173"/>
        </w:trPr>
        <w:tc>
          <w:tcPr>
            <w:tcW w:w="421" w:type="dxa"/>
          </w:tcPr>
          <w:p w14:paraId="16C83764" w14:textId="77777777" w:rsidR="004247B5" w:rsidRPr="00290980" w:rsidRDefault="004247B5" w:rsidP="004247B5">
            <w:pPr>
              <w:spacing w:after="0" w:line="240" w:lineRule="auto"/>
              <w:rPr>
                <w:rFonts w:ascii="Arial" w:eastAsia="Times New Roman" w:hAnsi="Arial" w:cs="Arial"/>
                <w:i/>
                <w:color w:val="000000"/>
                <w:sz w:val="18"/>
                <w:szCs w:val="18"/>
                <w:lang w:eastAsia="en-GB"/>
              </w:rPr>
            </w:pPr>
          </w:p>
        </w:tc>
        <w:tc>
          <w:tcPr>
            <w:tcW w:w="2841" w:type="dxa"/>
            <w:noWrap/>
          </w:tcPr>
          <w:p w14:paraId="1A01AC4E" w14:textId="77777777" w:rsidR="004247B5" w:rsidRPr="00290980" w:rsidRDefault="004247B5" w:rsidP="004247B5">
            <w:pPr>
              <w:spacing w:after="0" w:line="240" w:lineRule="auto"/>
              <w:rPr>
                <w:rFonts w:ascii="Arial" w:eastAsia="Times New Roman" w:hAnsi="Arial" w:cs="Arial"/>
                <w:color w:val="000000"/>
                <w:sz w:val="18"/>
                <w:szCs w:val="18"/>
                <w:lang w:eastAsia="en-GB"/>
              </w:rPr>
            </w:pPr>
            <w:r w:rsidRPr="00A55AB2">
              <w:rPr>
                <w:rFonts w:ascii="Arial" w:eastAsia="Times New Roman" w:hAnsi="Arial" w:cs="Arial"/>
                <w:color w:val="000000"/>
                <w:sz w:val="18"/>
                <w:szCs w:val="18"/>
                <w:lang w:eastAsia="en-GB"/>
              </w:rPr>
              <w:t xml:space="preserve">Middle </w:t>
            </w:r>
            <w:r w:rsidRPr="00290980">
              <w:rPr>
                <w:rFonts w:ascii="Arial" w:eastAsia="Times New Roman" w:hAnsi="Arial" w:cs="Arial"/>
                <w:color w:val="000000"/>
                <w:sz w:val="18"/>
                <w:szCs w:val="18"/>
                <w:lang w:eastAsia="en-GB"/>
              </w:rPr>
              <w:t>tertile</w:t>
            </w:r>
          </w:p>
        </w:tc>
        <w:tc>
          <w:tcPr>
            <w:tcW w:w="1027" w:type="dxa"/>
            <w:noWrap/>
          </w:tcPr>
          <w:p w14:paraId="4D3BEFEC" w14:textId="0F0CA04A" w:rsidR="004247B5" w:rsidRPr="00290980" w:rsidRDefault="004247B5" w:rsidP="004247B5">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0</w:t>
            </w:r>
            <w:r w:rsidRPr="00A72E3E">
              <w:rPr>
                <w:rFonts w:ascii="Arial" w:eastAsia="Times New Roman" w:hAnsi="Arial" w:cs="Arial"/>
                <w:sz w:val="18"/>
                <w:szCs w:val="18"/>
                <w:lang w:eastAsia="en-GB"/>
              </w:rPr>
              <w:t>.03</w:t>
            </w:r>
          </w:p>
        </w:tc>
        <w:tc>
          <w:tcPr>
            <w:tcW w:w="1403" w:type="dxa"/>
            <w:gridSpan w:val="2"/>
            <w:noWrap/>
          </w:tcPr>
          <w:p w14:paraId="0F70046F" w14:textId="7C464E4A" w:rsidR="004247B5" w:rsidRPr="00290980" w:rsidRDefault="004247B5" w:rsidP="004247B5">
            <w:pPr>
              <w:spacing w:after="0" w:line="240" w:lineRule="auto"/>
              <w:jc w:val="center"/>
              <w:rPr>
                <w:rFonts w:ascii="Arial" w:eastAsia="Times New Roman" w:hAnsi="Arial" w:cs="Arial"/>
                <w:sz w:val="18"/>
                <w:szCs w:val="18"/>
                <w:lang w:eastAsia="en-GB"/>
              </w:rPr>
            </w:pPr>
            <w:r w:rsidRPr="00A72E3E">
              <w:rPr>
                <w:rFonts w:ascii="Arial" w:eastAsia="Times New Roman" w:hAnsi="Arial" w:cs="Arial"/>
                <w:sz w:val="18"/>
                <w:szCs w:val="18"/>
                <w:lang w:eastAsia="en-GB"/>
              </w:rPr>
              <w:t>-</w:t>
            </w:r>
            <w:r>
              <w:rPr>
                <w:rFonts w:ascii="Arial" w:eastAsia="Times New Roman" w:hAnsi="Arial" w:cs="Arial"/>
                <w:sz w:val="18"/>
                <w:szCs w:val="18"/>
                <w:lang w:eastAsia="en-GB"/>
              </w:rPr>
              <w:t>0</w:t>
            </w:r>
            <w:r w:rsidRPr="00A72E3E">
              <w:rPr>
                <w:rFonts w:ascii="Arial" w:eastAsia="Times New Roman" w:hAnsi="Arial" w:cs="Arial"/>
                <w:sz w:val="18"/>
                <w:szCs w:val="18"/>
                <w:lang w:eastAsia="en-GB"/>
              </w:rPr>
              <w:t>.01</w:t>
            </w:r>
            <w:r>
              <w:rPr>
                <w:rFonts w:ascii="Arial" w:eastAsia="Times New Roman" w:hAnsi="Arial" w:cs="Arial"/>
                <w:sz w:val="18"/>
                <w:szCs w:val="18"/>
                <w:lang w:eastAsia="en-GB"/>
              </w:rPr>
              <w:t>-0.08</w:t>
            </w:r>
          </w:p>
        </w:tc>
        <w:tc>
          <w:tcPr>
            <w:tcW w:w="1010" w:type="dxa"/>
            <w:noWrap/>
          </w:tcPr>
          <w:p w14:paraId="5766C5AE" w14:textId="349BE460" w:rsidR="004247B5" w:rsidRPr="00290980" w:rsidRDefault="004247B5" w:rsidP="004247B5">
            <w:pPr>
              <w:spacing w:after="0" w:line="240" w:lineRule="auto"/>
              <w:jc w:val="center"/>
              <w:rPr>
                <w:rFonts w:ascii="Arial" w:eastAsia="Times New Roman" w:hAnsi="Arial" w:cs="Arial"/>
                <w:sz w:val="18"/>
                <w:szCs w:val="18"/>
                <w:lang w:eastAsia="en-GB"/>
              </w:rPr>
            </w:pPr>
            <w:r w:rsidRPr="0069137F">
              <w:rPr>
                <w:rFonts w:ascii="Arial" w:eastAsia="Times New Roman" w:hAnsi="Arial" w:cs="Arial"/>
                <w:sz w:val="18"/>
                <w:szCs w:val="18"/>
                <w:lang w:eastAsia="en-GB"/>
              </w:rPr>
              <w:t>-</w:t>
            </w:r>
            <w:r>
              <w:rPr>
                <w:rFonts w:ascii="Arial" w:eastAsia="Times New Roman" w:hAnsi="Arial" w:cs="Arial"/>
                <w:sz w:val="18"/>
                <w:szCs w:val="18"/>
                <w:lang w:eastAsia="en-GB"/>
              </w:rPr>
              <w:t>0</w:t>
            </w:r>
            <w:r w:rsidRPr="0069137F">
              <w:rPr>
                <w:rFonts w:ascii="Arial" w:eastAsia="Times New Roman" w:hAnsi="Arial" w:cs="Arial"/>
                <w:sz w:val="18"/>
                <w:szCs w:val="18"/>
                <w:lang w:eastAsia="en-GB"/>
              </w:rPr>
              <w:t>.01</w:t>
            </w:r>
          </w:p>
        </w:tc>
        <w:tc>
          <w:tcPr>
            <w:tcW w:w="1682" w:type="dxa"/>
            <w:gridSpan w:val="2"/>
            <w:noWrap/>
          </w:tcPr>
          <w:p w14:paraId="1CBA7643" w14:textId="003373B8" w:rsidR="004247B5" w:rsidRPr="00290980" w:rsidRDefault="004247B5" w:rsidP="004247B5">
            <w:pPr>
              <w:spacing w:after="0" w:line="240" w:lineRule="auto"/>
              <w:jc w:val="center"/>
              <w:rPr>
                <w:rFonts w:ascii="Arial" w:eastAsia="Times New Roman" w:hAnsi="Arial" w:cs="Arial"/>
                <w:sz w:val="18"/>
                <w:szCs w:val="18"/>
                <w:lang w:eastAsia="en-GB"/>
              </w:rPr>
            </w:pPr>
            <w:r w:rsidRPr="0069137F">
              <w:rPr>
                <w:rFonts w:ascii="Arial" w:eastAsia="Times New Roman" w:hAnsi="Arial" w:cs="Arial"/>
                <w:sz w:val="18"/>
                <w:szCs w:val="18"/>
                <w:lang w:eastAsia="en-GB"/>
              </w:rPr>
              <w:t>-</w:t>
            </w:r>
            <w:r>
              <w:rPr>
                <w:rFonts w:ascii="Arial" w:eastAsia="Times New Roman" w:hAnsi="Arial" w:cs="Arial"/>
                <w:sz w:val="18"/>
                <w:szCs w:val="18"/>
                <w:lang w:eastAsia="en-GB"/>
              </w:rPr>
              <w:t>0</w:t>
            </w:r>
            <w:r w:rsidRPr="0069137F">
              <w:rPr>
                <w:rFonts w:ascii="Arial" w:eastAsia="Times New Roman" w:hAnsi="Arial" w:cs="Arial"/>
                <w:sz w:val="18"/>
                <w:szCs w:val="18"/>
                <w:lang w:eastAsia="en-GB"/>
              </w:rPr>
              <w:t>.06</w:t>
            </w:r>
            <w:r>
              <w:rPr>
                <w:rFonts w:ascii="Arial" w:eastAsia="Times New Roman" w:hAnsi="Arial" w:cs="Arial"/>
                <w:sz w:val="18"/>
                <w:szCs w:val="18"/>
                <w:lang w:eastAsia="en-GB"/>
              </w:rPr>
              <w:t>-0.03</w:t>
            </w:r>
          </w:p>
        </w:tc>
        <w:tc>
          <w:tcPr>
            <w:tcW w:w="948" w:type="dxa"/>
          </w:tcPr>
          <w:p w14:paraId="385797D8" w14:textId="5FD93350" w:rsidR="004247B5" w:rsidRPr="00290980" w:rsidRDefault="004247B5" w:rsidP="004247B5">
            <w:pPr>
              <w:spacing w:after="0" w:line="240" w:lineRule="auto"/>
              <w:jc w:val="center"/>
              <w:rPr>
                <w:rFonts w:ascii="Arial" w:eastAsia="Times New Roman" w:hAnsi="Arial" w:cs="Arial"/>
                <w:sz w:val="18"/>
                <w:szCs w:val="18"/>
                <w:lang w:eastAsia="en-GB"/>
              </w:rPr>
            </w:pPr>
            <w:r w:rsidRPr="00AB2F5F">
              <w:rPr>
                <w:rFonts w:ascii="Arial" w:eastAsia="Times New Roman" w:hAnsi="Arial" w:cs="Arial"/>
                <w:sz w:val="18"/>
                <w:szCs w:val="18"/>
                <w:lang w:eastAsia="en-GB"/>
              </w:rPr>
              <w:t>-</w:t>
            </w:r>
            <w:r>
              <w:rPr>
                <w:rFonts w:ascii="Arial" w:eastAsia="Times New Roman" w:hAnsi="Arial" w:cs="Arial"/>
                <w:sz w:val="18"/>
                <w:szCs w:val="18"/>
                <w:lang w:eastAsia="en-GB"/>
              </w:rPr>
              <w:t>0</w:t>
            </w:r>
            <w:r w:rsidRPr="00AB2F5F">
              <w:rPr>
                <w:rFonts w:ascii="Arial" w:eastAsia="Times New Roman" w:hAnsi="Arial" w:cs="Arial"/>
                <w:sz w:val="18"/>
                <w:szCs w:val="18"/>
                <w:lang w:eastAsia="en-GB"/>
              </w:rPr>
              <w:t>.02</w:t>
            </w:r>
          </w:p>
        </w:tc>
        <w:tc>
          <w:tcPr>
            <w:tcW w:w="1578" w:type="dxa"/>
            <w:gridSpan w:val="2"/>
          </w:tcPr>
          <w:p w14:paraId="13691974" w14:textId="50C0E3B2" w:rsidR="004247B5" w:rsidRPr="00290980" w:rsidRDefault="004247B5" w:rsidP="004247B5">
            <w:pPr>
              <w:spacing w:after="0" w:line="240" w:lineRule="auto"/>
              <w:jc w:val="center"/>
              <w:rPr>
                <w:rFonts w:ascii="Arial" w:eastAsia="Times New Roman" w:hAnsi="Arial" w:cs="Arial"/>
                <w:sz w:val="18"/>
                <w:szCs w:val="18"/>
                <w:lang w:eastAsia="en-GB"/>
              </w:rPr>
            </w:pPr>
            <w:r w:rsidRPr="009633FF">
              <w:rPr>
                <w:rFonts w:ascii="Arial" w:eastAsia="Times New Roman" w:hAnsi="Arial" w:cs="Arial"/>
                <w:sz w:val="18"/>
                <w:szCs w:val="18"/>
                <w:lang w:eastAsia="en-GB"/>
              </w:rPr>
              <w:t>-</w:t>
            </w:r>
            <w:r>
              <w:rPr>
                <w:rFonts w:ascii="Arial" w:eastAsia="Times New Roman" w:hAnsi="Arial" w:cs="Arial"/>
                <w:sz w:val="18"/>
                <w:szCs w:val="18"/>
                <w:lang w:eastAsia="en-GB"/>
              </w:rPr>
              <w:t>0</w:t>
            </w:r>
            <w:r w:rsidRPr="009633FF">
              <w:rPr>
                <w:rFonts w:ascii="Arial" w:eastAsia="Times New Roman" w:hAnsi="Arial" w:cs="Arial"/>
                <w:sz w:val="18"/>
                <w:szCs w:val="18"/>
                <w:lang w:eastAsia="en-GB"/>
              </w:rPr>
              <w:t>.09</w:t>
            </w:r>
            <w:r>
              <w:rPr>
                <w:rFonts w:ascii="Arial" w:eastAsia="Times New Roman" w:hAnsi="Arial" w:cs="Arial"/>
                <w:sz w:val="18"/>
                <w:szCs w:val="18"/>
                <w:lang w:eastAsia="en-GB"/>
              </w:rPr>
              <w:t>-0.04</w:t>
            </w:r>
          </w:p>
        </w:tc>
        <w:tc>
          <w:tcPr>
            <w:tcW w:w="839" w:type="dxa"/>
          </w:tcPr>
          <w:p w14:paraId="420244C4" w14:textId="02B6AC0C" w:rsidR="004247B5" w:rsidRPr="00290980" w:rsidRDefault="004247B5" w:rsidP="004247B5">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0</w:t>
            </w:r>
            <w:r w:rsidRPr="00B55FB8">
              <w:rPr>
                <w:rFonts w:ascii="Arial" w:eastAsia="Times New Roman" w:hAnsi="Arial" w:cs="Arial"/>
                <w:sz w:val="18"/>
                <w:szCs w:val="18"/>
                <w:lang w:eastAsia="en-GB"/>
              </w:rPr>
              <w:t>.00</w:t>
            </w:r>
          </w:p>
        </w:tc>
        <w:tc>
          <w:tcPr>
            <w:tcW w:w="1294" w:type="dxa"/>
          </w:tcPr>
          <w:p w14:paraId="6C14F3EF" w14:textId="69356C98" w:rsidR="004247B5" w:rsidRPr="00290980" w:rsidRDefault="004247B5" w:rsidP="004247B5">
            <w:pPr>
              <w:spacing w:after="0" w:line="240" w:lineRule="auto"/>
              <w:jc w:val="center"/>
              <w:rPr>
                <w:rFonts w:ascii="Arial" w:eastAsia="Times New Roman" w:hAnsi="Arial" w:cs="Arial"/>
                <w:sz w:val="18"/>
                <w:szCs w:val="18"/>
                <w:lang w:eastAsia="en-GB"/>
              </w:rPr>
            </w:pPr>
            <w:r w:rsidRPr="00B55FB8">
              <w:rPr>
                <w:rFonts w:ascii="Arial" w:eastAsia="Times New Roman" w:hAnsi="Arial" w:cs="Arial"/>
                <w:sz w:val="18"/>
                <w:szCs w:val="18"/>
                <w:lang w:eastAsia="en-GB"/>
              </w:rPr>
              <w:t>-</w:t>
            </w:r>
            <w:r>
              <w:rPr>
                <w:rFonts w:ascii="Arial" w:eastAsia="Times New Roman" w:hAnsi="Arial" w:cs="Arial"/>
                <w:sz w:val="18"/>
                <w:szCs w:val="18"/>
                <w:lang w:eastAsia="en-GB"/>
              </w:rPr>
              <w:t>0</w:t>
            </w:r>
            <w:r w:rsidRPr="00B55FB8">
              <w:rPr>
                <w:rFonts w:ascii="Arial" w:eastAsia="Times New Roman" w:hAnsi="Arial" w:cs="Arial"/>
                <w:sz w:val="18"/>
                <w:szCs w:val="18"/>
                <w:lang w:eastAsia="en-GB"/>
              </w:rPr>
              <w:t>.08</w:t>
            </w:r>
            <w:r>
              <w:rPr>
                <w:rFonts w:ascii="Arial" w:eastAsia="Times New Roman" w:hAnsi="Arial" w:cs="Arial"/>
                <w:sz w:val="18"/>
                <w:szCs w:val="18"/>
                <w:lang w:eastAsia="en-GB"/>
              </w:rPr>
              <w:t>-0</w:t>
            </w:r>
            <w:r w:rsidRPr="00B55FB8">
              <w:rPr>
                <w:rFonts w:ascii="Arial" w:eastAsia="Times New Roman" w:hAnsi="Arial" w:cs="Arial"/>
                <w:sz w:val="18"/>
                <w:szCs w:val="18"/>
                <w:lang w:eastAsia="en-GB"/>
              </w:rPr>
              <w:t>.09</w:t>
            </w:r>
          </w:p>
        </w:tc>
      </w:tr>
      <w:tr w:rsidR="004247B5" w:rsidRPr="00290980" w14:paraId="1C53D4AF" w14:textId="77777777" w:rsidTr="00D5764D">
        <w:trPr>
          <w:gridAfter w:val="1"/>
          <w:wAfter w:w="9" w:type="dxa"/>
          <w:trHeight w:val="63"/>
        </w:trPr>
        <w:tc>
          <w:tcPr>
            <w:tcW w:w="421" w:type="dxa"/>
          </w:tcPr>
          <w:p w14:paraId="58C6D79A" w14:textId="77777777" w:rsidR="004247B5" w:rsidRPr="00290980" w:rsidRDefault="004247B5" w:rsidP="004247B5">
            <w:pPr>
              <w:spacing w:after="0" w:line="240" w:lineRule="auto"/>
              <w:rPr>
                <w:rFonts w:ascii="Arial" w:eastAsia="Times New Roman" w:hAnsi="Arial" w:cs="Arial"/>
                <w:i/>
                <w:color w:val="000000"/>
                <w:sz w:val="18"/>
                <w:szCs w:val="18"/>
                <w:lang w:eastAsia="en-GB"/>
              </w:rPr>
            </w:pPr>
          </w:p>
        </w:tc>
        <w:tc>
          <w:tcPr>
            <w:tcW w:w="2841" w:type="dxa"/>
            <w:noWrap/>
          </w:tcPr>
          <w:p w14:paraId="5F4A0749" w14:textId="77777777" w:rsidR="004247B5" w:rsidRPr="00290980" w:rsidRDefault="004247B5" w:rsidP="004247B5">
            <w:pPr>
              <w:spacing w:after="0" w:line="240" w:lineRule="auto"/>
              <w:rPr>
                <w:rFonts w:ascii="Arial" w:eastAsia="Times New Roman" w:hAnsi="Arial" w:cs="Arial"/>
                <w:color w:val="000000"/>
                <w:sz w:val="18"/>
                <w:szCs w:val="18"/>
                <w:lang w:eastAsia="en-GB"/>
              </w:rPr>
            </w:pPr>
            <w:r w:rsidRPr="00290980">
              <w:rPr>
                <w:rFonts w:ascii="Arial" w:eastAsia="Times New Roman" w:hAnsi="Arial" w:cs="Arial"/>
                <w:color w:val="000000"/>
                <w:sz w:val="18"/>
                <w:szCs w:val="18"/>
                <w:lang w:eastAsia="en-GB"/>
              </w:rPr>
              <w:t xml:space="preserve">Bottom tertile </w:t>
            </w:r>
          </w:p>
        </w:tc>
        <w:tc>
          <w:tcPr>
            <w:tcW w:w="1027" w:type="dxa"/>
            <w:noWrap/>
          </w:tcPr>
          <w:p w14:paraId="36065B47" w14:textId="62290E75" w:rsidR="004247B5" w:rsidRPr="00290980" w:rsidRDefault="004247B5" w:rsidP="004247B5">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0.02</w:t>
            </w:r>
          </w:p>
        </w:tc>
        <w:tc>
          <w:tcPr>
            <w:tcW w:w="1403" w:type="dxa"/>
            <w:gridSpan w:val="2"/>
            <w:noWrap/>
          </w:tcPr>
          <w:p w14:paraId="2CE891E1" w14:textId="4AFF7C9D" w:rsidR="004247B5" w:rsidRPr="00290980" w:rsidRDefault="004247B5" w:rsidP="004247B5">
            <w:pPr>
              <w:spacing w:after="0" w:line="240" w:lineRule="auto"/>
              <w:jc w:val="center"/>
              <w:rPr>
                <w:rFonts w:ascii="Arial" w:eastAsia="Times New Roman" w:hAnsi="Arial" w:cs="Arial"/>
                <w:sz w:val="18"/>
                <w:szCs w:val="18"/>
                <w:lang w:eastAsia="en-GB"/>
              </w:rPr>
            </w:pPr>
            <w:r w:rsidRPr="00A72E3E">
              <w:rPr>
                <w:rFonts w:ascii="Arial" w:eastAsia="Times New Roman" w:hAnsi="Arial" w:cs="Arial"/>
                <w:sz w:val="18"/>
                <w:szCs w:val="18"/>
                <w:lang w:eastAsia="en-GB"/>
              </w:rPr>
              <w:t>-</w:t>
            </w:r>
            <w:r>
              <w:rPr>
                <w:rFonts w:ascii="Arial" w:eastAsia="Times New Roman" w:hAnsi="Arial" w:cs="Arial"/>
                <w:sz w:val="18"/>
                <w:szCs w:val="18"/>
                <w:lang w:eastAsia="en-GB"/>
              </w:rPr>
              <w:t>0</w:t>
            </w:r>
            <w:r w:rsidRPr="00A72E3E">
              <w:rPr>
                <w:rFonts w:ascii="Arial" w:eastAsia="Times New Roman" w:hAnsi="Arial" w:cs="Arial"/>
                <w:sz w:val="18"/>
                <w:szCs w:val="18"/>
                <w:lang w:eastAsia="en-GB"/>
              </w:rPr>
              <w:t>.06</w:t>
            </w:r>
            <w:r>
              <w:rPr>
                <w:rFonts w:ascii="Arial" w:eastAsia="Times New Roman" w:hAnsi="Arial" w:cs="Arial"/>
                <w:sz w:val="18"/>
                <w:szCs w:val="18"/>
                <w:lang w:eastAsia="en-GB"/>
              </w:rPr>
              <w:t>-0</w:t>
            </w:r>
            <w:r w:rsidRPr="00A72E3E">
              <w:rPr>
                <w:rFonts w:ascii="Arial" w:eastAsia="Times New Roman" w:hAnsi="Arial" w:cs="Arial"/>
                <w:sz w:val="18"/>
                <w:szCs w:val="18"/>
                <w:lang w:eastAsia="en-GB"/>
              </w:rPr>
              <w:t>.10</w:t>
            </w:r>
          </w:p>
        </w:tc>
        <w:tc>
          <w:tcPr>
            <w:tcW w:w="1010" w:type="dxa"/>
            <w:noWrap/>
          </w:tcPr>
          <w:p w14:paraId="71312B78" w14:textId="656D20A7" w:rsidR="004247B5" w:rsidRPr="00290980" w:rsidRDefault="004247B5" w:rsidP="004247B5">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0</w:t>
            </w:r>
            <w:r w:rsidRPr="0069137F">
              <w:rPr>
                <w:rFonts w:ascii="Arial" w:eastAsia="Times New Roman" w:hAnsi="Arial" w:cs="Arial"/>
                <w:sz w:val="18"/>
                <w:szCs w:val="18"/>
                <w:lang w:eastAsia="en-GB"/>
              </w:rPr>
              <w:t>.03</w:t>
            </w:r>
          </w:p>
        </w:tc>
        <w:tc>
          <w:tcPr>
            <w:tcW w:w="1682" w:type="dxa"/>
            <w:gridSpan w:val="2"/>
            <w:noWrap/>
          </w:tcPr>
          <w:p w14:paraId="065D866B" w14:textId="2EB7FBA0" w:rsidR="004247B5" w:rsidRPr="00290980" w:rsidRDefault="004247B5" w:rsidP="004247B5">
            <w:pPr>
              <w:spacing w:after="0" w:line="240" w:lineRule="auto"/>
              <w:jc w:val="center"/>
              <w:rPr>
                <w:rFonts w:ascii="Arial" w:eastAsia="Times New Roman" w:hAnsi="Arial" w:cs="Arial"/>
                <w:sz w:val="18"/>
                <w:szCs w:val="18"/>
                <w:lang w:eastAsia="en-GB"/>
              </w:rPr>
            </w:pPr>
            <w:r w:rsidRPr="0069137F">
              <w:rPr>
                <w:rFonts w:ascii="Arial" w:eastAsia="Times New Roman" w:hAnsi="Arial" w:cs="Arial"/>
                <w:sz w:val="18"/>
                <w:szCs w:val="18"/>
                <w:lang w:eastAsia="en-GB"/>
              </w:rPr>
              <w:t>-</w:t>
            </w:r>
            <w:r>
              <w:rPr>
                <w:rFonts w:ascii="Arial" w:eastAsia="Times New Roman" w:hAnsi="Arial" w:cs="Arial"/>
                <w:sz w:val="18"/>
                <w:szCs w:val="18"/>
                <w:lang w:eastAsia="en-GB"/>
              </w:rPr>
              <w:t>0</w:t>
            </w:r>
            <w:r w:rsidRPr="0069137F">
              <w:rPr>
                <w:rFonts w:ascii="Arial" w:eastAsia="Times New Roman" w:hAnsi="Arial" w:cs="Arial"/>
                <w:sz w:val="18"/>
                <w:szCs w:val="18"/>
                <w:lang w:eastAsia="en-GB"/>
              </w:rPr>
              <w:t>.04</w:t>
            </w:r>
            <w:r>
              <w:rPr>
                <w:rFonts w:ascii="Arial" w:eastAsia="Times New Roman" w:hAnsi="Arial" w:cs="Arial"/>
                <w:sz w:val="18"/>
                <w:szCs w:val="18"/>
                <w:lang w:eastAsia="en-GB"/>
              </w:rPr>
              <w:t>-0.12</w:t>
            </w:r>
          </w:p>
        </w:tc>
        <w:tc>
          <w:tcPr>
            <w:tcW w:w="948" w:type="dxa"/>
          </w:tcPr>
          <w:p w14:paraId="4CFA7908" w14:textId="64E9E833" w:rsidR="004247B5" w:rsidRPr="00290980" w:rsidRDefault="004247B5" w:rsidP="004247B5">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-0.01</w:t>
            </w:r>
          </w:p>
        </w:tc>
        <w:tc>
          <w:tcPr>
            <w:tcW w:w="1578" w:type="dxa"/>
            <w:gridSpan w:val="2"/>
          </w:tcPr>
          <w:p w14:paraId="400210A8" w14:textId="0332332A" w:rsidR="004247B5" w:rsidRPr="00290980" w:rsidRDefault="004247B5" w:rsidP="004247B5">
            <w:pPr>
              <w:spacing w:after="0" w:line="240" w:lineRule="auto"/>
              <w:jc w:val="center"/>
              <w:rPr>
                <w:rFonts w:ascii="Arial" w:eastAsia="Times New Roman" w:hAnsi="Arial" w:cs="Arial"/>
                <w:sz w:val="18"/>
                <w:szCs w:val="18"/>
                <w:lang w:eastAsia="en-GB"/>
              </w:rPr>
            </w:pPr>
            <w:r w:rsidRPr="009633FF">
              <w:rPr>
                <w:rFonts w:ascii="Arial" w:eastAsia="Times New Roman" w:hAnsi="Arial" w:cs="Arial"/>
                <w:sz w:val="18"/>
                <w:szCs w:val="18"/>
                <w:lang w:eastAsia="en-GB"/>
              </w:rPr>
              <w:t>-</w:t>
            </w:r>
            <w:r>
              <w:rPr>
                <w:rFonts w:ascii="Arial" w:eastAsia="Times New Roman" w:hAnsi="Arial" w:cs="Arial"/>
                <w:sz w:val="18"/>
                <w:szCs w:val="18"/>
                <w:lang w:eastAsia="en-GB"/>
              </w:rPr>
              <w:t>0</w:t>
            </w:r>
            <w:r w:rsidRPr="009633FF">
              <w:rPr>
                <w:rFonts w:ascii="Arial" w:eastAsia="Times New Roman" w:hAnsi="Arial" w:cs="Arial"/>
                <w:sz w:val="18"/>
                <w:szCs w:val="18"/>
                <w:lang w:eastAsia="en-GB"/>
              </w:rPr>
              <w:t>.11</w:t>
            </w:r>
            <w:r>
              <w:rPr>
                <w:rFonts w:ascii="Arial" w:eastAsia="Times New Roman" w:hAnsi="Arial" w:cs="Arial"/>
                <w:sz w:val="18"/>
                <w:szCs w:val="18"/>
                <w:lang w:eastAsia="en-GB"/>
              </w:rPr>
              <w:t>-0.10</w:t>
            </w:r>
          </w:p>
        </w:tc>
        <w:tc>
          <w:tcPr>
            <w:tcW w:w="839" w:type="dxa"/>
          </w:tcPr>
          <w:p w14:paraId="2A45D453" w14:textId="62FF4185" w:rsidR="004247B5" w:rsidRPr="00290980" w:rsidRDefault="004247B5" w:rsidP="004247B5">
            <w:pPr>
              <w:spacing w:after="0" w:line="240" w:lineRule="auto"/>
              <w:jc w:val="center"/>
              <w:rPr>
                <w:rFonts w:ascii="Arial" w:eastAsia="Times New Roman" w:hAnsi="Arial" w:cs="Arial"/>
                <w:sz w:val="18"/>
                <w:szCs w:val="18"/>
                <w:lang w:eastAsia="en-GB"/>
              </w:rPr>
            </w:pPr>
            <w:r w:rsidRPr="00B55FB8">
              <w:rPr>
                <w:rFonts w:ascii="Arial" w:eastAsia="Times New Roman" w:hAnsi="Arial" w:cs="Arial"/>
                <w:sz w:val="18"/>
                <w:szCs w:val="18"/>
                <w:lang w:eastAsia="en-GB"/>
              </w:rPr>
              <w:t>-</w:t>
            </w:r>
            <w:r>
              <w:rPr>
                <w:rFonts w:ascii="Arial" w:eastAsia="Times New Roman" w:hAnsi="Arial" w:cs="Arial"/>
                <w:sz w:val="18"/>
                <w:szCs w:val="18"/>
                <w:lang w:eastAsia="en-GB"/>
              </w:rPr>
              <w:t>0</w:t>
            </w:r>
            <w:r w:rsidRPr="00B55FB8">
              <w:rPr>
                <w:rFonts w:ascii="Arial" w:eastAsia="Times New Roman" w:hAnsi="Arial" w:cs="Arial"/>
                <w:sz w:val="18"/>
                <w:szCs w:val="18"/>
                <w:lang w:eastAsia="en-GB"/>
              </w:rPr>
              <w:t>.08</w:t>
            </w:r>
          </w:p>
        </w:tc>
        <w:tc>
          <w:tcPr>
            <w:tcW w:w="1294" w:type="dxa"/>
          </w:tcPr>
          <w:p w14:paraId="53EF3F14" w14:textId="0276C5A9" w:rsidR="004247B5" w:rsidRPr="00290980" w:rsidRDefault="004247B5" w:rsidP="004247B5">
            <w:pPr>
              <w:spacing w:after="0" w:line="240" w:lineRule="auto"/>
              <w:jc w:val="center"/>
              <w:rPr>
                <w:rFonts w:ascii="Arial" w:eastAsia="Times New Roman" w:hAnsi="Arial" w:cs="Arial"/>
                <w:sz w:val="18"/>
                <w:szCs w:val="18"/>
                <w:lang w:eastAsia="en-GB"/>
              </w:rPr>
            </w:pPr>
            <w:r w:rsidRPr="00B55FB8">
              <w:rPr>
                <w:rFonts w:ascii="Arial" w:eastAsia="Times New Roman" w:hAnsi="Arial" w:cs="Arial"/>
                <w:sz w:val="18"/>
                <w:szCs w:val="18"/>
                <w:lang w:eastAsia="en-GB"/>
              </w:rPr>
              <w:t>-</w:t>
            </w:r>
            <w:r>
              <w:rPr>
                <w:rFonts w:ascii="Arial" w:eastAsia="Times New Roman" w:hAnsi="Arial" w:cs="Arial"/>
                <w:sz w:val="18"/>
                <w:szCs w:val="18"/>
                <w:lang w:eastAsia="en-GB"/>
              </w:rPr>
              <w:t>0</w:t>
            </w:r>
            <w:r w:rsidRPr="00B55FB8">
              <w:rPr>
                <w:rFonts w:ascii="Arial" w:eastAsia="Times New Roman" w:hAnsi="Arial" w:cs="Arial"/>
                <w:sz w:val="18"/>
                <w:szCs w:val="18"/>
                <w:lang w:eastAsia="en-GB"/>
              </w:rPr>
              <w:t>.22</w:t>
            </w:r>
            <w:r>
              <w:rPr>
                <w:rFonts w:ascii="Arial" w:eastAsia="Times New Roman" w:hAnsi="Arial" w:cs="Arial"/>
                <w:sz w:val="18"/>
                <w:szCs w:val="18"/>
                <w:lang w:eastAsia="en-GB"/>
              </w:rPr>
              <w:t>-0</w:t>
            </w:r>
            <w:r w:rsidRPr="00B55FB8">
              <w:rPr>
                <w:rFonts w:ascii="Arial" w:eastAsia="Times New Roman" w:hAnsi="Arial" w:cs="Arial"/>
                <w:sz w:val="18"/>
                <w:szCs w:val="18"/>
                <w:lang w:eastAsia="en-GB"/>
              </w:rPr>
              <w:t>.05</w:t>
            </w:r>
          </w:p>
        </w:tc>
      </w:tr>
      <w:tr w:rsidR="004247B5" w:rsidRPr="00290980" w14:paraId="1B718452" w14:textId="77777777" w:rsidTr="00D5764D">
        <w:trPr>
          <w:gridAfter w:val="1"/>
          <w:wAfter w:w="9" w:type="dxa"/>
          <w:trHeight w:val="140"/>
        </w:trPr>
        <w:tc>
          <w:tcPr>
            <w:tcW w:w="421" w:type="dxa"/>
          </w:tcPr>
          <w:p w14:paraId="5712FF0F" w14:textId="77777777" w:rsidR="004247B5" w:rsidRPr="00290980" w:rsidRDefault="004247B5" w:rsidP="004247B5">
            <w:pPr>
              <w:spacing w:after="0" w:line="240" w:lineRule="auto"/>
              <w:rPr>
                <w:rFonts w:ascii="Arial" w:eastAsia="Times New Roman" w:hAnsi="Arial" w:cs="Arial"/>
                <w:i/>
                <w:color w:val="000000"/>
                <w:sz w:val="18"/>
                <w:szCs w:val="18"/>
                <w:lang w:eastAsia="en-GB"/>
              </w:rPr>
            </w:pPr>
          </w:p>
        </w:tc>
        <w:tc>
          <w:tcPr>
            <w:tcW w:w="2841" w:type="dxa"/>
            <w:noWrap/>
          </w:tcPr>
          <w:p w14:paraId="0ECFD937" w14:textId="77777777" w:rsidR="004247B5" w:rsidRPr="00290980" w:rsidRDefault="004247B5" w:rsidP="004247B5">
            <w:pPr>
              <w:spacing w:after="0" w:line="240" w:lineRule="auto"/>
              <w:rPr>
                <w:rFonts w:ascii="Arial" w:eastAsia="Times New Roman" w:hAnsi="Arial" w:cs="Arial"/>
                <w:b/>
                <w:color w:val="000000"/>
                <w:sz w:val="18"/>
                <w:szCs w:val="18"/>
                <w:lang w:eastAsia="en-GB"/>
              </w:rPr>
            </w:pPr>
          </w:p>
        </w:tc>
        <w:tc>
          <w:tcPr>
            <w:tcW w:w="1027" w:type="dxa"/>
            <w:noWrap/>
          </w:tcPr>
          <w:p w14:paraId="56CCC2A2" w14:textId="77777777" w:rsidR="004247B5" w:rsidRPr="00290980" w:rsidRDefault="004247B5" w:rsidP="004247B5">
            <w:pPr>
              <w:spacing w:after="0" w:line="240" w:lineRule="auto"/>
              <w:jc w:val="center"/>
              <w:rPr>
                <w:rFonts w:ascii="Arial" w:eastAsia="Times New Roman" w:hAnsi="Arial" w:cs="Arial"/>
                <w:b/>
                <w:sz w:val="18"/>
                <w:szCs w:val="18"/>
                <w:lang w:eastAsia="en-GB"/>
              </w:rPr>
            </w:pPr>
          </w:p>
        </w:tc>
        <w:tc>
          <w:tcPr>
            <w:tcW w:w="1403" w:type="dxa"/>
            <w:gridSpan w:val="2"/>
            <w:noWrap/>
          </w:tcPr>
          <w:p w14:paraId="0853AEC6" w14:textId="77777777" w:rsidR="004247B5" w:rsidRPr="00290980" w:rsidRDefault="004247B5" w:rsidP="004247B5">
            <w:pPr>
              <w:spacing w:after="0" w:line="240" w:lineRule="auto"/>
              <w:jc w:val="center"/>
              <w:rPr>
                <w:rFonts w:ascii="Arial" w:eastAsia="Times New Roman" w:hAnsi="Arial" w:cs="Arial"/>
                <w:b/>
                <w:sz w:val="18"/>
                <w:szCs w:val="18"/>
                <w:lang w:eastAsia="en-GB"/>
              </w:rPr>
            </w:pPr>
          </w:p>
        </w:tc>
        <w:tc>
          <w:tcPr>
            <w:tcW w:w="1010" w:type="dxa"/>
            <w:noWrap/>
          </w:tcPr>
          <w:p w14:paraId="0D64A751" w14:textId="77777777" w:rsidR="004247B5" w:rsidRPr="00290980" w:rsidRDefault="004247B5" w:rsidP="004247B5">
            <w:pPr>
              <w:spacing w:after="0" w:line="240" w:lineRule="auto"/>
              <w:jc w:val="center"/>
              <w:rPr>
                <w:rFonts w:ascii="Arial" w:eastAsia="Times New Roman" w:hAnsi="Arial" w:cs="Arial"/>
                <w:sz w:val="18"/>
                <w:szCs w:val="18"/>
                <w:lang w:eastAsia="en-GB"/>
              </w:rPr>
            </w:pPr>
          </w:p>
        </w:tc>
        <w:tc>
          <w:tcPr>
            <w:tcW w:w="1682" w:type="dxa"/>
            <w:gridSpan w:val="2"/>
            <w:noWrap/>
          </w:tcPr>
          <w:p w14:paraId="6973898B" w14:textId="77777777" w:rsidR="004247B5" w:rsidRPr="00290980" w:rsidRDefault="004247B5" w:rsidP="004247B5">
            <w:pPr>
              <w:spacing w:after="0" w:line="240" w:lineRule="auto"/>
              <w:jc w:val="center"/>
              <w:rPr>
                <w:rFonts w:ascii="Arial" w:eastAsia="Times New Roman" w:hAnsi="Arial" w:cs="Arial"/>
                <w:sz w:val="18"/>
                <w:szCs w:val="18"/>
                <w:lang w:eastAsia="en-GB"/>
              </w:rPr>
            </w:pPr>
          </w:p>
        </w:tc>
        <w:tc>
          <w:tcPr>
            <w:tcW w:w="948" w:type="dxa"/>
          </w:tcPr>
          <w:p w14:paraId="10707F67" w14:textId="77777777" w:rsidR="004247B5" w:rsidRPr="00290980" w:rsidRDefault="004247B5" w:rsidP="004247B5">
            <w:pPr>
              <w:spacing w:after="0" w:line="240" w:lineRule="auto"/>
              <w:jc w:val="center"/>
              <w:rPr>
                <w:rFonts w:ascii="Arial" w:eastAsia="Times New Roman" w:hAnsi="Arial" w:cs="Arial"/>
                <w:sz w:val="18"/>
                <w:szCs w:val="18"/>
                <w:lang w:eastAsia="en-GB"/>
              </w:rPr>
            </w:pPr>
          </w:p>
        </w:tc>
        <w:tc>
          <w:tcPr>
            <w:tcW w:w="1578" w:type="dxa"/>
            <w:gridSpan w:val="2"/>
          </w:tcPr>
          <w:p w14:paraId="46D44718" w14:textId="77777777" w:rsidR="004247B5" w:rsidRPr="00290980" w:rsidRDefault="004247B5" w:rsidP="004247B5">
            <w:pPr>
              <w:spacing w:after="0" w:line="240" w:lineRule="auto"/>
              <w:jc w:val="center"/>
              <w:rPr>
                <w:rFonts w:ascii="Arial" w:eastAsia="Times New Roman" w:hAnsi="Arial" w:cs="Arial"/>
                <w:sz w:val="18"/>
                <w:szCs w:val="18"/>
                <w:lang w:eastAsia="en-GB"/>
              </w:rPr>
            </w:pPr>
          </w:p>
        </w:tc>
        <w:tc>
          <w:tcPr>
            <w:tcW w:w="839" w:type="dxa"/>
          </w:tcPr>
          <w:p w14:paraId="58B831CB" w14:textId="77777777" w:rsidR="004247B5" w:rsidRPr="00290980" w:rsidRDefault="004247B5" w:rsidP="004247B5">
            <w:pPr>
              <w:spacing w:after="0" w:line="240" w:lineRule="auto"/>
              <w:jc w:val="center"/>
              <w:rPr>
                <w:rFonts w:ascii="Arial" w:eastAsia="Times New Roman" w:hAnsi="Arial" w:cs="Arial"/>
                <w:b/>
                <w:sz w:val="18"/>
                <w:szCs w:val="18"/>
                <w:lang w:eastAsia="en-GB"/>
              </w:rPr>
            </w:pPr>
          </w:p>
        </w:tc>
        <w:tc>
          <w:tcPr>
            <w:tcW w:w="1294" w:type="dxa"/>
          </w:tcPr>
          <w:p w14:paraId="2D5B1CED" w14:textId="77777777" w:rsidR="004247B5" w:rsidRPr="00290980" w:rsidRDefault="004247B5" w:rsidP="004247B5">
            <w:pPr>
              <w:spacing w:after="0" w:line="240" w:lineRule="auto"/>
              <w:jc w:val="center"/>
              <w:rPr>
                <w:rFonts w:ascii="Arial" w:eastAsia="Times New Roman" w:hAnsi="Arial" w:cs="Arial"/>
                <w:b/>
                <w:sz w:val="18"/>
                <w:szCs w:val="18"/>
                <w:lang w:eastAsia="en-GB"/>
              </w:rPr>
            </w:pPr>
          </w:p>
        </w:tc>
      </w:tr>
      <w:tr w:rsidR="004247B5" w:rsidRPr="00290980" w14:paraId="278C62DE" w14:textId="77777777" w:rsidTr="00D5764D">
        <w:trPr>
          <w:gridAfter w:val="1"/>
          <w:wAfter w:w="9" w:type="dxa"/>
          <w:trHeight w:val="257"/>
        </w:trPr>
        <w:tc>
          <w:tcPr>
            <w:tcW w:w="421" w:type="dxa"/>
          </w:tcPr>
          <w:p w14:paraId="6CEDF78E" w14:textId="77777777" w:rsidR="004247B5" w:rsidRPr="00290980" w:rsidRDefault="004247B5" w:rsidP="004247B5">
            <w:pPr>
              <w:spacing w:after="0" w:line="240" w:lineRule="auto"/>
              <w:rPr>
                <w:rFonts w:ascii="Arial" w:eastAsia="Times New Roman" w:hAnsi="Arial" w:cs="Arial"/>
                <w:i/>
                <w:color w:val="000000"/>
                <w:sz w:val="18"/>
                <w:szCs w:val="18"/>
                <w:lang w:eastAsia="en-GB"/>
              </w:rPr>
            </w:pPr>
          </w:p>
        </w:tc>
        <w:tc>
          <w:tcPr>
            <w:tcW w:w="2841" w:type="dxa"/>
            <w:noWrap/>
          </w:tcPr>
          <w:p w14:paraId="003F0484" w14:textId="77777777" w:rsidR="004247B5" w:rsidRPr="00290980" w:rsidRDefault="004247B5" w:rsidP="004247B5">
            <w:pPr>
              <w:spacing w:after="0" w:line="240" w:lineRule="auto"/>
              <w:rPr>
                <w:rFonts w:ascii="Arial" w:eastAsia="Times New Roman" w:hAnsi="Arial" w:cs="Arial"/>
                <w:b/>
                <w:color w:val="000000"/>
                <w:sz w:val="18"/>
                <w:szCs w:val="18"/>
                <w:lang w:eastAsia="en-GB"/>
              </w:rPr>
            </w:pPr>
            <w:r w:rsidRPr="00290980">
              <w:rPr>
                <w:rFonts w:ascii="Arial" w:eastAsia="Times New Roman" w:hAnsi="Arial" w:cs="Arial"/>
                <w:color w:val="000000"/>
                <w:sz w:val="18"/>
                <w:szCs w:val="18"/>
                <w:lang w:eastAsia="en-GB"/>
              </w:rPr>
              <w:t xml:space="preserve">PGS × </w:t>
            </w:r>
            <w:r>
              <w:rPr>
                <w:rFonts w:ascii="Arial" w:eastAsia="Times New Roman" w:hAnsi="Arial" w:cs="Arial"/>
                <w:color w:val="000000"/>
                <w:sz w:val="18"/>
                <w:szCs w:val="18"/>
                <w:lang w:eastAsia="en-GB"/>
              </w:rPr>
              <w:t>Top tertile</w:t>
            </w:r>
          </w:p>
        </w:tc>
        <w:tc>
          <w:tcPr>
            <w:tcW w:w="1027" w:type="dxa"/>
            <w:noWrap/>
          </w:tcPr>
          <w:p w14:paraId="0C9CEE3C" w14:textId="3700AB65" w:rsidR="004247B5" w:rsidRPr="00290980" w:rsidRDefault="004247B5" w:rsidP="004247B5">
            <w:pPr>
              <w:spacing w:after="0" w:line="240" w:lineRule="auto"/>
              <w:jc w:val="center"/>
              <w:rPr>
                <w:rFonts w:ascii="Arial" w:eastAsia="Times New Roman" w:hAnsi="Arial" w:cs="Arial"/>
                <w:b/>
                <w:sz w:val="18"/>
                <w:szCs w:val="18"/>
                <w:lang w:eastAsia="en-GB"/>
              </w:rPr>
            </w:pPr>
            <w:r w:rsidRPr="00290980">
              <w:rPr>
                <w:rFonts w:ascii="Arial" w:eastAsia="Times New Roman" w:hAnsi="Arial" w:cs="Arial"/>
                <w:sz w:val="18"/>
                <w:szCs w:val="18"/>
                <w:lang w:eastAsia="en-GB"/>
              </w:rPr>
              <w:t>-</w:t>
            </w:r>
          </w:p>
        </w:tc>
        <w:tc>
          <w:tcPr>
            <w:tcW w:w="1403" w:type="dxa"/>
            <w:gridSpan w:val="2"/>
            <w:noWrap/>
          </w:tcPr>
          <w:p w14:paraId="7B6C22B3" w14:textId="5C81F8B5" w:rsidR="004247B5" w:rsidRPr="00290980" w:rsidRDefault="004247B5" w:rsidP="004247B5">
            <w:pPr>
              <w:spacing w:after="0" w:line="240" w:lineRule="auto"/>
              <w:jc w:val="center"/>
              <w:rPr>
                <w:rFonts w:ascii="Arial" w:eastAsia="Times New Roman" w:hAnsi="Arial" w:cs="Arial"/>
                <w:b/>
                <w:sz w:val="18"/>
                <w:szCs w:val="18"/>
                <w:lang w:eastAsia="en-GB"/>
              </w:rPr>
            </w:pPr>
            <w:r w:rsidRPr="00290980">
              <w:rPr>
                <w:rFonts w:ascii="Arial" w:eastAsia="Times New Roman" w:hAnsi="Arial" w:cs="Arial"/>
                <w:sz w:val="18"/>
                <w:szCs w:val="18"/>
                <w:lang w:eastAsia="en-GB"/>
              </w:rPr>
              <w:t>-</w:t>
            </w:r>
          </w:p>
        </w:tc>
        <w:tc>
          <w:tcPr>
            <w:tcW w:w="1010" w:type="dxa"/>
            <w:noWrap/>
          </w:tcPr>
          <w:p w14:paraId="7E7C305D" w14:textId="0A4931C7" w:rsidR="004247B5" w:rsidRPr="00290980" w:rsidRDefault="004247B5" w:rsidP="004247B5">
            <w:pPr>
              <w:spacing w:after="0" w:line="240" w:lineRule="auto"/>
              <w:jc w:val="center"/>
              <w:rPr>
                <w:rFonts w:ascii="Arial" w:eastAsia="Times New Roman" w:hAnsi="Arial" w:cs="Arial"/>
                <w:sz w:val="18"/>
                <w:szCs w:val="18"/>
                <w:lang w:eastAsia="en-GB"/>
              </w:rPr>
            </w:pPr>
            <w:r w:rsidRPr="00290980">
              <w:rPr>
                <w:rFonts w:ascii="Arial" w:eastAsia="Times New Roman" w:hAnsi="Arial" w:cs="Arial"/>
                <w:sz w:val="18"/>
                <w:szCs w:val="18"/>
                <w:lang w:eastAsia="en-GB"/>
              </w:rPr>
              <w:t>-</w:t>
            </w:r>
          </w:p>
        </w:tc>
        <w:tc>
          <w:tcPr>
            <w:tcW w:w="1682" w:type="dxa"/>
            <w:gridSpan w:val="2"/>
            <w:noWrap/>
          </w:tcPr>
          <w:p w14:paraId="7D5860BC" w14:textId="7341A0C8" w:rsidR="004247B5" w:rsidRPr="00290980" w:rsidRDefault="004247B5" w:rsidP="004247B5">
            <w:pPr>
              <w:spacing w:after="0" w:line="240" w:lineRule="auto"/>
              <w:jc w:val="center"/>
              <w:rPr>
                <w:rFonts w:ascii="Arial" w:eastAsia="Times New Roman" w:hAnsi="Arial" w:cs="Arial"/>
                <w:sz w:val="18"/>
                <w:szCs w:val="18"/>
                <w:lang w:eastAsia="en-GB"/>
              </w:rPr>
            </w:pPr>
            <w:r w:rsidRPr="00290980">
              <w:rPr>
                <w:rFonts w:ascii="Arial" w:eastAsia="Times New Roman" w:hAnsi="Arial" w:cs="Arial"/>
                <w:sz w:val="18"/>
                <w:szCs w:val="18"/>
                <w:lang w:eastAsia="en-GB"/>
              </w:rPr>
              <w:t>-</w:t>
            </w:r>
          </w:p>
        </w:tc>
        <w:tc>
          <w:tcPr>
            <w:tcW w:w="948" w:type="dxa"/>
          </w:tcPr>
          <w:p w14:paraId="4283FD5D" w14:textId="37351072" w:rsidR="004247B5" w:rsidRPr="00290980" w:rsidRDefault="004247B5" w:rsidP="004247B5">
            <w:pPr>
              <w:spacing w:after="0" w:line="240" w:lineRule="auto"/>
              <w:jc w:val="center"/>
              <w:rPr>
                <w:rFonts w:ascii="Arial" w:eastAsia="Times New Roman" w:hAnsi="Arial" w:cs="Arial"/>
                <w:sz w:val="18"/>
                <w:szCs w:val="18"/>
                <w:lang w:eastAsia="en-GB"/>
              </w:rPr>
            </w:pPr>
            <w:r w:rsidRPr="00290980">
              <w:rPr>
                <w:rFonts w:ascii="Arial" w:eastAsia="Times New Roman" w:hAnsi="Arial" w:cs="Arial"/>
                <w:sz w:val="18"/>
                <w:szCs w:val="18"/>
                <w:lang w:eastAsia="en-GB"/>
              </w:rPr>
              <w:t>-</w:t>
            </w:r>
          </w:p>
        </w:tc>
        <w:tc>
          <w:tcPr>
            <w:tcW w:w="1578" w:type="dxa"/>
            <w:gridSpan w:val="2"/>
          </w:tcPr>
          <w:p w14:paraId="5C9BB65F" w14:textId="59746E9B" w:rsidR="004247B5" w:rsidRPr="00290980" w:rsidRDefault="004247B5" w:rsidP="004247B5">
            <w:pPr>
              <w:spacing w:after="0" w:line="240" w:lineRule="auto"/>
              <w:jc w:val="center"/>
              <w:rPr>
                <w:rFonts w:ascii="Arial" w:eastAsia="Times New Roman" w:hAnsi="Arial" w:cs="Arial"/>
                <w:sz w:val="18"/>
                <w:szCs w:val="18"/>
                <w:lang w:eastAsia="en-GB"/>
              </w:rPr>
            </w:pPr>
            <w:r w:rsidRPr="00290980">
              <w:rPr>
                <w:rFonts w:ascii="Arial" w:eastAsia="Times New Roman" w:hAnsi="Arial" w:cs="Arial"/>
                <w:sz w:val="18"/>
                <w:szCs w:val="18"/>
                <w:lang w:eastAsia="en-GB"/>
              </w:rPr>
              <w:t>-</w:t>
            </w:r>
          </w:p>
        </w:tc>
        <w:tc>
          <w:tcPr>
            <w:tcW w:w="839" w:type="dxa"/>
          </w:tcPr>
          <w:p w14:paraId="5CB02F54" w14:textId="18BA2377" w:rsidR="004247B5" w:rsidRPr="00290980" w:rsidRDefault="004247B5" w:rsidP="004247B5">
            <w:pPr>
              <w:spacing w:after="0" w:line="240" w:lineRule="auto"/>
              <w:jc w:val="center"/>
              <w:rPr>
                <w:rFonts w:ascii="Arial" w:eastAsia="Times New Roman" w:hAnsi="Arial" w:cs="Arial"/>
                <w:sz w:val="18"/>
                <w:szCs w:val="18"/>
                <w:lang w:eastAsia="en-GB"/>
              </w:rPr>
            </w:pPr>
            <w:r w:rsidRPr="00290980">
              <w:rPr>
                <w:rFonts w:ascii="Arial" w:eastAsia="Times New Roman" w:hAnsi="Arial" w:cs="Arial"/>
                <w:sz w:val="18"/>
                <w:szCs w:val="18"/>
                <w:lang w:eastAsia="en-GB"/>
              </w:rPr>
              <w:t>-</w:t>
            </w:r>
          </w:p>
        </w:tc>
        <w:tc>
          <w:tcPr>
            <w:tcW w:w="1294" w:type="dxa"/>
          </w:tcPr>
          <w:p w14:paraId="6E149B08" w14:textId="74A783AB" w:rsidR="004247B5" w:rsidRPr="00290980" w:rsidRDefault="004247B5" w:rsidP="004247B5">
            <w:pPr>
              <w:spacing w:after="0" w:line="240" w:lineRule="auto"/>
              <w:jc w:val="center"/>
              <w:rPr>
                <w:rFonts w:ascii="Arial" w:eastAsia="Times New Roman" w:hAnsi="Arial" w:cs="Arial"/>
                <w:sz w:val="18"/>
                <w:szCs w:val="18"/>
                <w:lang w:eastAsia="en-GB"/>
              </w:rPr>
            </w:pPr>
            <w:r w:rsidRPr="00290980">
              <w:rPr>
                <w:rFonts w:ascii="Arial" w:eastAsia="Times New Roman" w:hAnsi="Arial" w:cs="Arial"/>
                <w:sz w:val="18"/>
                <w:szCs w:val="18"/>
                <w:lang w:eastAsia="en-GB"/>
              </w:rPr>
              <w:t>-</w:t>
            </w:r>
          </w:p>
        </w:tc>
      </w:tr>
      <w:tr w:rsidR="004247B5" w:rsidRPr="00290980" w14:paraId="0544F21D" w14:textId="77777777" w:rsidTr="00D5764D">
        <w:trPr>
          <w:gridAfter w:val="1"/>
          <w:wAfter w:w="9" w:type="dxa"/>
          <w:trHeight w:val="92"/>
        </w:trPr>
        <w:tc>
          <w:tcPr>
            <w:tcW w:w="421" w:type="dxa"/>
          </w:tcPr>
          <w:p w14:paraId="4FB993EC" w14:textId="77777777" w:rsidR="004247B5" w:rsidRPr="00290980" w:rsidRDefault="004247B5" w:rsidP="004247B5">
            <w:pPr>
              <w:spacing w:after="0" w:line="240" w:lineRule="auto"/>
              <w:rPr>
                <w:rFonts w:ascii="Arial" w:eastAsia="Times New Roman" w:hAnsi="Arial" w:cs="Arial"/>
                <w:i/>
                <w:color w:val="000000"/>
                <w:sz w:val="18"/>
                <w:szCs w:val="18"/>
                <w:lang w:eastAsia="en-GB"/>
              </w:rPr>
            </w:pPr>
          </w:p>
        </w:tc>
        <w:tc>
          <w:tcPr>
            <w:tcW w:w="2841" w:type="dxa"/>
            <w:noWrap/>
          </w:tcPr>
          <w:p w14:paraId="1D6CA432" w14:textId="77777777" w:rsidR="004247B5" w:rsidRPr="00290980" w:rsidRDefault="004247B5" w:rsidP="004247B5">
            <w:pPr>
              <w:spacing w:after="0" w:line="240" w:lineRule="auto"/>
              <w:rPr>
                <w:rFonts w:ascii="Arial" w:eastAsia="Times New Roman" w:hAnsi="Arial" w:cs="Arial"/>
                <w:color w:val="000000"/>
                <w:sz w:val="18"/>
                <w:szCs w:val="18"/>
                <w:lang w:eastAsia="en-GB"/>
              </w:rPr>
            </w:pPr>
            <w:r w:rsidRPr="00290980">
              <w:rPr>
                <w:rFonts w:ascii="Arial" w:eastAsia="Times New Roman" w:hAnsi="Arial" w:cs="Arial"/>
                <w:color w:val="000000"/>
                <w:sz w:val="18"/>
                <w:szCs w:val="18"/>
                <w:lang w:eastAsia="en-GB"/>
              </w:rPr>
              <w:t xml:space="preserve">PGS </w:t>
            </w:r>
            <w:proofErr w:type="gramStart"/>
            <w:r w:rsidRPr="00290980">
              <w:rPr>
                <w:rFonts w:ascii="Arial" w:eastAsia="Times New Roman" w:hAnsi="Arial" w:cs="Arial"/>
                <w:color w:val="000000"/>
                <w:sz w:val="18"/>
                <w:szCs w:val="18"/>
                <w:lang w:eastAsia="en-GB"/>
              </w:rPr>
              <w:t xml:space="preserve">× </w:t>
            </w:r>
            <w:r w:rsidRPr="00A55AB2">
              <w:rPr>
                <w:rFonts w:ascii="Arial" w:eastAsia="Times New Roman" w:hAnsi="Arial" w:cs="Arial"/>
                <w:color w:val="000000"/>
                <w:sz w:val="18"/>
                <w:szCs w:val="18"/>
                <w:lang w:eastAsia="en-GB"/>
              </w:rPr>
              <w:t xml:space="preserve"> Middle</w:t>
            </w:r>
            <w:proofErr w:type="gramEnd"/>
            <w:r w:rsidRPr="00A55AB2">
              <w:rPr>
                <w:rFonts w:ascii="Arial" w:eastAsia="Times New Roman" w:hAnsi="Arial" w:cs="Arial"/>
                <w:color w:val="000000"/>
                <w:sz w:val="18"/>
                <w:szCs w:val="18"/>
                <w:lang w:eastAsia="en-GB"/>
              </w:rPr>
              <w:t xml:space="preserve"> </w:t>
            </w:r>
            <w:r w:rsidRPr="00290980">
              <w:rPr>
                <w:rFonts w:ascii="Arial" w:eastAsia="Times New Roman" w:hAnsi="Arial" w:cs="Arial"/>
                <w:color w:val="000000"/>
                <w:sz w:val="18"/>
                <w:szCs w:val="18"/>
                <w:lang w:eastAsia="en-GB"/>
              </w:rPr>
              <w:t xml:space="preserve">tertile </w:t>
            </w:r>
          </w:p>
        </w:tc>
        <w:tc>
          <w:tcPr>
            <w:tcW w:w="1027" w:type="dxa"/>
            <w:noWrap/>
          </w:tcPr>
          <w:p w14:paraId="6BE3D55F" w14:textId="2C5EB046" w:rsidR="004247B5" w:rsidRPr="00290980" w:rsidRDefault="004247B5" w:rsidP="004247B5">
            <w:pPr>
              <w:spacing w:after="0" w:line="240" w:lineRule="auto"/>
              <w:jc w:val="center"/>
              <w:rPr>
                <w:rFonts w:ascii="Arial" w:eastAsia="Times New Roman" w:hAnsi="Arial" w:cs="Arial"/>
                <w:sz w:val="18"/>
                <w:szCs w:val="18"/>
                <w:lang w:eastAsia="en-GB"/>
              </w:rPr>
            </w:pPr>
            <w:r w:rsidRPr="00730C7C">
              <w:rPr>
                <w:rFonts w:ascii="Arial" w:eastAsia="Times New Roman" w:hAnsi="Arial" w:cs="Arial"/>
                <w:sz w:val="18"/>
                <w:szCs w:val="18"/>
                <w:lang w:eastAsia="en-GB"/>
              </w:rPr>
              <w:t>-</w:t>
            </w:r>
            <w:r>
              <w:rPr>
                <w:rFonts w:ascii="Arial" w:eastAsia="Times New Roman" w:hAnsi="Arial" w:cs="Arial"/>
                <w:sz w:val="18"/>
                <w:szCs w:val="18"/>
                <w:lang w:eastAsia="en-GB"/>
              </w:rPr>
              <w:t>0</w:t>
            </w:r>
            <w:r w:rsidRPr="00730C7C">
              <w:rPr>
                <w:rFonts w:ascii="Arial" w:eastAsia="Times New Roman" w:hAnsi="Arial" w:cs="Arial"/>
                <w:sz w:val="18"/>
                <w:szCs w:val="18"/>
                <w:lang w:eastAsia="en-GB"/>
              </w:rPr>
              <w:t>.03</w:t>
            </w:r>
          </w:p>
        </w:tc>
        <w:tc>
          <w:tcPr>
            <w:tcW w:w="1403" w:type="dxa"/>
            <w:gridSpan w:val="2"/>
            <w:noWrap/>
          </w:tcPr>
          <w:p w14:paraId="1E7D9B18" w14:textId="777C16F8" w:rsidR="004247B5" w:rsidRPr="00290980" w:rsidRDefault="004247B5" w:rsidP="004247B5">
            <w:pPr>
              <w:spacing w:after="0" w:line="240" w:lineRule="auto"/>
              <w:jc w:val="center"/>
              <w:rPr>
                <w:rFonts w:ascii="Arial" w:eastAsia="Times New Roman" w:hAnsi="Arial" w:cs="Arial"/>
                <w:sz w:val="18"/>
                <w:szCs w:val="18"/>
                <w:lang w:eastAsia="en-GB"/>
              </w:rPr>
            </w:pPr>
            <w:r w:rsidRPr="00730C7C">
              <w:rPr>
                <w:rFonts w:ascii="Arial" w:eastAsia="Times New Roman" w:hAnsi="Arial" w:cs="Arial"/>
                <w:sz w:val="18"/>
                <w:szCs w:val="18"/>
                <w:lang w:eastAsia="en-GB"/>
              </w:rPr>
              <w:t>-</w:t>
            </w:r>
            <w:r>
              <w:rPr>
                <w:rFonts w:ascii="Arial" w:eastAsia="Times New Roman" w:hAnsi="Arial" w:cs="Arial"/>
                <w:sz w:val="18"/>
                <w:szCs w:val="18"/>
                <w:lang w:eastAsia="en-GB"/>
              </w:rPr>
              <w:t>0</w:t>
            </w:r>
            <w:r w:rsidRPr="00730C7C">
              <w:rPr>
                <w:rFonts w:ascii="Arial" w:eastAsia="Times New Roman" w:hAnsi="Arial" w:cs="Arial"/>
                <w:sz w:val="18"/>
                <w:szCs w:val="18"/>
                <w:lang w:eastAsia="en-GB"/>
              </w:rPr>
              <w:t>.07</w:t>
            </w:r>
            <w:r>
              <w:rPr>
                <w:rFonts w:ascii="Arial" w:eastAsia="Times New Roman" w:hAnsi="Arial" w:cs="Arial"/>
                <w:sz w:val="18"/>
                <w:szCs w:val="18"/>
                <w:lang w:eastAsia="en-GB"/>
              </w:rPr>
              <w:t>-0.01</w:t>
            </w:r>
          </w:p>
        </w:tc>
        <w:tc>
          <w:tcPr>
            <w:tcW w:w="1010" w:type="dxa"/>
            <w:noWrap/>
          </w:tcPr>
          <w:p w14:paraId="53B3ABAE" w14:textId="4358B2E1" w:rsidR="004247B5" w:rsidRPr="00290980" w:rsidRDefault="004247B5" w:rsidP="004247B5">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0</w:t>
            </w:r>
            <w:r w:rsidRPr="00184A0D">
              <w:rPr>
                <w:rFonts w:ascii="Arial" w:eastAsia="Times New Roman" w:hAnsi="Arial" w:cs="Arial"/>
                <w:sz w:val="18"/>
                <w:szCs w:val="18"/>
                <w:lang w:eastAsia="en-GB"/>
              </w:rPr>
              <w:t>.00</w:t>
            </w:r>
          </w:p>
        </w:tc>
        <w:tc>
          <w:tcPr>
            <w:tcW w:w="1682" w:type="dxa"/>
            <w:gridSpan w:val="2"/>
            <w:noWrap/>
          </w:tcPr>
          <w:p w14:paraId="2ECE0263" w14:textId="0E39F319" w:rsidR="004247B5" w:rsidRPr="00290980" w:rsidRDefault="004247B5" w:rsidP="004247B5">
            <w:pPr>
              <w:spacing w:after="0" w:line="240" w:lineRule="auto"/>
              <w:jc w:val="center"/>
              <w:rPr>
                <w:rFonts w:ascii="Arial" w:eastAsia="Times New Roman" w:hAnsi="Arial" w:cs="Arial"/>
                <w:sz w:val="18"/>
                <w:szCs w:val="18"/>
                <w:lang w:eastAsia="en-GB"/>
              </w:rPr>
            </w:pPr>
            <w:r w:rsidRPr="00184A0D">
              <w:rPr>
                <w:rFonts w:ascii="Arial" w:eastAsia="Times New Roman" w:hAnsi="Arial" w:cs="Arial"/>
                <w:sz w:val="18"/>
                <w:szCs w:val="18"/>
                <w:lang w:eastAsia="en-GB"/>
              </w:rPr>
              <w:t>-</w:t>
            </w:r>
            <w:r>
              <w:rPr>
                <w:rFonts w:ascii="Arial" w:eastAsia="Times New Roman" w:hAnsi="Arial" w:cs="Arial"/>
                <w:sz w:val="18"/>
                <w:szCs w:val="18"/>
                <w:lang w:eastAsia="en-GB"/>
              </w:rPr>
              <w:t>0</w:t>
            </w:r>
            <w:r w:rsidRPr="00184A0D">
              <w:rPr>
                <w:rFonts w:ascii="Arial" w:eastAsia="Times New Roman" w:hAnsi="Arial" w:cs="Arial"/>
                <w:sz w:val="18"/>
                <w:szCs w:val="18"/>
                <w:lang w:eastAsia="en-GB"/>
              </w:rPr>
              <w:t>.04</w:t>
            </w:r>
            <w:r>
              <w:rPr>
                <w:rFonts w:ascii="Arial" w:eastAsia="Times New Roman" w:hAnsi="Arial" w:cs="Arial"/>
                <w:sz w:val="18"/>
                <w:szCs w:val="18"/>
                <w:lang w:eastAsia="en-GB"/>
              </w:rPr>
              <w:t>-0.05</w:t>
            </w:r>
          </w:p>
        </w:tc>
        <w:tc>
          <w:tcPr>
            <w:tcW w:w="948" w:type="dxa"/>
          </w:tcPr>
          <w:p w14:paraId="303E5114" w14:textId="312FFEBB" w:rsidR="004247B5" w:rsidRPr="00290980" w:rsidRDefault="004247B5" w:rsidP="004247B5">
            <w:pPr>
              <w:spacing w:after="0" w:line="240" w:lineRule="auto"/>
              <w:jc w:val="center"/>
              <w:rPr>
                <w:rFonts w:ascii="Arial" w:eastAsia="Times New Roman" w:hAnsi="Arial" w:cs="Arial"/>
                <w:sz w:val="18"/>
                <w:szCs w:val="18"/>
                <w:lang w:eastAsia="en-GB"/>
              </w:rPr>
            </w:pPr>
            <w:r w:rsidRPr="001804E8">
              <w:rPr>
                <w:rFonts w:ascii="Arial" w:eastAsia="Times New Roman" w:hAnsi="Arial" w:cs="Arial"/>
                <w:sz w:val="18"/>
                <w:szCs w:val="18"/>
                <w:lang w:eastAsia="en-GB"/>
              </w:rPr>
              <w:t>-</w:t>
            </w:r>
            <w:r>
              <w:rPr>
                <w:rFonts w:ascii="Arial" w:eastAsia="Times New Roman" w:hAnsi="Arial" w:cs="Arial"/>
                <w:sz w:val="18"/>
                <w:szCs w:val="18"/>
                <w:lang w:eastAsia="en-GB"/>
              </w:rPr>
              <w:t>0</w:t>
            </w:r>
            <w:r w:rsidRPr="001804E8">
              <w:rPr>
                <w:rFonts w:ascii="Arial" w:eastAsia="Times New Roman" w:hAnsi="Arial" w:cs="Arial"/>
                <w:sz w:val="18"/>
                <w:szCs w:val="18"/>
                <w:lang w:eastAsia="en-GB"/>
              </w:rPr>
              <w:t>.03</w:t>
            </w:r>
          </w:p>
        </w:tc>
        <w:tc>
          <w:tcPr>
            <w:tcW w:w="1578" w:type="dxa"/>
            <w:gridSpan w:val="2"/>
          </w:tcPr>
          <w:p w14:paraId="61B9402F" w14:textId="15CE3715" w:rsidR="004247B5" w:rsidRPr="00290980" w:rsidRDefault="004247B5" w:rsidP="004247B5">
            <w:pPr>
              <w:spacing w:after="0" w:line="240" w:lineRule="auto"/>
              <w:jc w:val="center"/>
              <w:rPr>
                <w:rFonts w:ascii="Arial" w:eastAsia="Times New Roman" w:hAnsi="Arial" w:cs="Arial"/>
                <w:sz w:val="18"/>
                <w:szCs w:val="18"/>
                <w:lang w:eastAsia="en-GB"/>
              </w:rPr>
            </w:pPr>
            <w:r w:rsidRPr="001804E8">
              <w:rPr>
                <w:rFonts w:ascii="Arial" w:eastAsia="Times New Roman" w:hAnsi="Arial" w:cs="Arial"/>
                <w:sz w:val="18"/>
                <w:szCs w:val="18"/>
                <w:lang w:eastAsia="en-GB"/>
              </w:rPr>
              <w:t>-</w:t>
            </w:r>
            <w:r>
              <w:rPr>
                <w:rFonts w:ascii="Arial" w:eastAsia="Times New Roman" w:hAnsi="Arial" w:cs="Arial"/>
                <w:sz w:val="18"/>
                <w:szCs w:val="18"/>
                <w:lang w:eastAsia="en-GB"/>
              </w:rPr>
              <w:t>0</w:t>
            </w:r>
            <w:r w:rsidRPr="001804E8">
              <w:rPr>
                <w:rFonts w:ascii="Arial" w:eastAsia="Times New Roman" w:hAnsi="Arial" w:cs="Arial"/>
                <w:sz w:val="18"/>
                <w:szCs w:val="18"/>
                <w:lang w:eastAsia="en-GB"/>
              </w:rPr>
              <w:t>.10</w:t>
            </w:r>
            <w:r>
              <w:rPr>
                <w:rFonts w:ascii="Arial" w:eastAsia="Times New Roman" w:hAnsi="Arial" w:cs="Arial"/>
                <w:sz w:val="18"/>
                <w:szCs w:val="18"/>
                <w:lang w:eastAsia="en-GB"/>
              </w:rPr>
              <w:t>-0</w:t>
            </w:r>
            <w:r w:rsidRPr="001804E8">
              <w:rPr>
                <w:rFonts w:ascii="Arial" w:eastAsia="Times New Roman" w:hAnsi="Arial" w:cs="Arial"/>
                <w:sz w:val="18"/>
                <w:szCs w:val="18"/>
                <w:lang w:eastAsia="en-GB"/>
              </w:rPr>
              <w:t>.02</w:t>
            </w:r>
          </w:p>
        </w:tc>
        <w:tc>
          <w:tcPr>
            <w:tcW w:w="839" w:type="dxa"/>
          </w:tcPr>
          <w:p w14:paraId="1AE035B3" w14:textId="34109901" w:rsidR="004247B5" w:rsidRPr="00290980" w:rsidRDefault="004247B5" w:rsidP="004247B5">
            <w:pPr>
              <w:spacing w:after="0" w:line="240" w:lineRule="auto"/>
              <w:jc w:val="center"/>
              <w:rPr>
                <w:rFonts w:ascii="Arial" w:eastAsia="Times New Roman" w:hAnsi="Arial" w:cs="Arial"/>
                <w:sz w:val="18"/>
                <w:szCs w:val="18"/>
                <w:lang w:eastAsia="en-GB"/>
              </w:rPr>
            </w:pPr>
            <w:r w:rsidRPr="00387058">
              <w:rPr>
                <w:rFonts w:ascii="Arial" w:eastAsia="Times New Roman" w:hAnsi="Arial" w:cs="Arial"/>
                <w:sz w:val="18"/>
                <w:szCs w:val="18"/>
                <w:lang w:eastAsia="en-GB"/>
              </w:rPr>
              <w:t>-</w:t>
            </w:r>
            <w:r>
              <w:rPr>
                <w:rFonts w:ascii="Arial" w:eastAsia="Times New Roman" w:hAnsi="Arial" w:cs="Arial"/>
                <w:sz w:val="18"/>
                <w:szCs w:val="18"/>
                <w:lang w:eastAsia="en-GB"/>
              </w:rPr>
              <w:t>0</w:t>
            </w:r>
            <w:r w:rsidRPr="00387058">
              <w:rPr>
                <w:rFonts w:ascii="Arial" w:eastAsia="Times New Roman" w:hAnsi="Arial" w:cs="Arial"/>
                <w:sz w:val="18"/>
                <w:szCs w:val="18"/>
                <w:lang w:eastAsia="en-GB"/>
              </w:rPr>
              <w:t>.06</w:t>
            </w:r>
          </w:p>
        </w:tc>
        <w:tc>
          <w:tcPr>
            <w:tcW w:w="1294" w:type="dxa"/>
          </w:tcPr>
          <w:p w14:paraId="2678D9B6" w14:textId="22248798" w:rsidR="004247B5" w:rsidRPr="00290980" w:rsidRDefault="004247B5" w:rsidP="004247B5">
            <w:pPr>
              <w:spacing w:after="0" w:line="240" w:lineRule="auto"/>
              <w:jc w:val="center"/>
              <w:rPr>
                <w:rFonts w:ascii="Arial" w:eastAsia="Times New Roman" w:hAnsi="Arial" w:cs="Arial"/>
                <w:sz w:val="18"/>
                <w:szCs w:val="18"/>
                <w:lang w:eastAsia="en-GB"/>
              </w:rPr>
            </w:pPr>
            <w:r w:rsidRPr="00387058">
              <w:rPr>
                <w:rFonts w:ascii="Arial" w:eastAsia="Times New Roman" w:hAnsi="Arial" w:cs="Arial"/>
                <w:sz w:val="18"/>
                <w:szCs w:val="18"/>
                <w:lang w:eastAsia="en-GB"/>
              </w:rPr>
              <w:t>-</w:t>
            </w:r>
            <w:r>
              <w:rPr>
                <w:rFonts w:ascii="Arial" w:eastAsia="Times New Roman" w:hAnsi="Arial" w:cs="Arial"/>
                <w:sz w:val="18"/>
                <w:szCs w:val="18"/>
                <w:lang w:eastAsia="en-GB"/>
              </w:rPr>
              <w:t>0</w:t>
            </w:r>
            <w:r w:rsidRPr="00387058">
              <w:rPr>
                <w:rFonts w:ascii="Arial" w:eastAsia="Times New Roman" w:hAnsi="Arial" w:cs="Arial"/>
                <w:sz w:val="18"/>
                <w:szCs w:val="18"/>
                <w:lang w:eastAsia="en-GB"/>
              </w:rPr>
              <w:t>.15</w:t>
            </w:r>
            <w:r>
              <w:rPr>
                <w:rFonts w:ascii="Arial" w:eastAsia="Times New Roman" w:hAnsi="Arial" w:cs="Arial"/>
                <w:sz w:val="18"/>
                <w:szCs w:val="18"/>
                <w:lang w:eastAsia="en-GB"/>
              </w:rPr>
              <w:t>-0.03</w:t>
            </w:r>
          </w:p>
        </w:tc>
      </w:tr>
      <w:tr w:rsidR="004247B5" w:rsidRPr="00290980" w14:paraId="3F60281C" w14:textId="77777777" w:rsidTr="00D5764D">
        <w:trPr>
          <w:gridAfter w:val="1"/>
          <w:wAfter w:w="9" w:type="dxa"/>
          <w:trHeight w:val="54"/>
        </w:trPr>
        <w:tc>
          <w:tcPr>
            <w:tcW w:w="421" w:type="dxa"/>
          </w:tcPr>
          <w:p w14:paraId="4108F197" w14:textId="77777777" w:rsidR="004247B5" w:rsidRPr="00290980" w:rsidRDefault="004247B5" w:rsidP="004247B5">
            <w:pPr>
              <w:spacing w:after="0" w:line="240" w:lineRule="auto"/>
              <w:rPr>
                <w:rFonts w:ascii="Arial" w:eastAsia="Times New Roman" w:hAnsi="Arial" w:cs="Arial"/>
                <w:i/>
                <w:color w:val="000000"/>
                <w:sz w:val="18"/>
                <w:szCs w:val="18"/>
                <w:lang w:eastAsia="en-GB"/>
              </w:rPr>
            </w:pPr>
          </w:p>
        </w:tc>
        <w:tc>
          <w:tcPr>
            <w:tcW w:w="2841" w:type="dxa"/>
            <w:noWrap/>
          </w:tcPr>
          <w:p w14:paraId="0F290A65" w14:textId="77777777" w:rsidR="004247B5" w:rsidRPr="00290980" w:rsidRDefault="004247B5" w:rsidP="004247B5">
            <w:pPr>
              <w:spacing w:after="0" w:line="240" w:lineRule="auto"/>
              <w:rPr>
                <w:rFonts w:ascii="Arial" w:eastAsia="Times New Roman" w:hAnsi="Arial" w:cs="Arial"/>
                <w:color w:val="000000"/>
                <w:sz w:val="18"/>
                <w:szCs w:val="18"/>
                <w:lang w:eastAsia="en-GB"/>
              </w:rPr>
            </w:pPr>
            <w:r w:rsidRPr="00290980">
              <w:rPr>
                <w:rFonts w:ascii="Arial" w:eastAsia="Times New Roman" w:hAnsi="Arial" w:cs="Arial"/>
                <w:color w:val="000000"/>
                <w:sz w:val="18"/>
                <w:szCs w:val="18"/>
                <w:lang w:eastAsia="en-GB"/>
              </w:rPr>
              <w:t>PGS × Bottom tertile</w:t>
            </w:r>
          </w:p>
        </w:tc>
        <w:tc>
          <w:tcPr>
            <w:tcW w:w="1027" w:type="dxa"/>
            <w:noWrap/>
          </w:tcPr>
          <w:p w14:paraId="348084AE" w14:textId="2119BE32" w:rsidR="004247B5" w:rsidRPr="00730C7C" w:rsidRDefault="004247B5" w:rsidP="004247B5">
            <w:pPr>
              <w:spacing w:after="0" w:line="240" w:lineRule="auto"/>
              <w:jc w:val="center"/>
              <w:rPr>
                <w:rFonts w:ascii="Arial" w:eastAsia="Times New Roman" w:hAnsi="Arial" w:cs="Arial"/>
                <w:b/>
                <w:sz w:val="18"/>
                <w:szCs w:val="18"/>
                <w:lang w:eastAsia="en-GB"/>
              </w:rPr>
            </w:pPr>
            <w:r w:rsidRPr="00730C7C">
              <w:rPr>
                <w:rFonts w:ascii="Arial" w:eastAsia="Times New Roman" w:hAnsi="Arial" w:cs="Arial"/>
                <w:b/>
                <w:sz w:val="18"/>
                <w:szCs w:val="18"/>
                <w:lang w:eastAsia="en-GB"/>
              </w:rPr>
              <w:t>-0.09*</w:t>
            </w:r>
          </w:p>
        </w:tc>
        <w:tc>
          <w:tcPr>
            <w:tcW w:w="1403" w:type="dxa"/>
            <w:gridSpan w:val="2"/>
            <w:noWrap/>
          </w:tcPr>
          <w:p w14:paraId="416EE5B2" w14:textId="30E16464" w:rsidR="004247B5" w:rsidRPr="00730C7C" w:rsidRDefault="004247B5" w:rsidP="004247B5">
            <w:pPr>
              <w:spacing w:after="0" w:line="240" w:lineRule="auto"/>
              <w:jc w:val="center"/>
              <w:rPr>
                <w:rFonts w:ascii="Arial" w:eastAsia="Times New Roman" w:hAnsi="Arial" w:cs="Arial"/>
                <w:b/>
                <w:sz w:val="18"/>
                <w:szCs w:val="18"/>
                <w:lang w:eastAsia="en-GB"/>
              </w:rPr>
            </w:pPr>
            <w:r w:rsidRPr="00730C7C">
              <w:rPr>
                <w:rFonts w:ascii="Arial" w:eastAsia="Times New Roman" w:hAnsi="Arial" w:cs="Arial"/>
                <w:b/>
                <w:sz w:val="18"/>
                <w:szCs w:val="18"/>
                <w:lang w:eastAsia="en-GB"/>
              </w:rPr>
              <w:t>-0.17</w:t>
            </w:r>
            <w:r>
              <w:rPr>
                <w:rFonts w:ascii="Arial" w:eastAsia="Times New Roman" w:hAnsi="Arial" w:cs="Arial"/>
                <w:b/>
                <w:sz w:val="18"/>
                <w:szCs w:val="18"/>
                <w:lang w:eastAsia="en-GB"/>
              </w:rPr>
              <w:t xml:space="preserve">- </w:t>
            </w:r>
            <w:r w:rsidRPr="00730C7C">
              <w:rPr>
                <w:rFonts w:ascii="Arial" w:eastAsia="Times New Roman" w:hAnsi="Arial" w:cs="Arial"/>
                <w:b/>
                <w:sz w:val="18"/>
                <w:szCs w:val="18"/>
                <w:lang w:eastAsia="en-GB"/>
              </w:rPr>
              <w:t>-</w:t>
            </w:r>
            <w:r>
              <w:rPr>
                <w:rFonts w:ascii="Arial" w:eastAsia="Times New Roman" w:hAnsi="Arial" w:cs="Arial"/>
                <w:b/>
                <w:sz w:val="18"/>
                <w:szCs w:val="18"/>
                <w:lang w:eastAsia="en-GB"/>
              </w:rPr>
              <w:t>0</w:t>
            </w:r>
            <w:r w:rsidRPr="00730C7C">
              <w:rPr>
                <w:rFonts w:ascii="Arial" w:eastAsia="Times New Roman" w:hAnsi="Arial" w:cs="Arial"/>
                <w:b/>
                <w:sz w:val="18"/>
                <w:szCs w:val="18"/>
                <w:lang w:eastAsia="en-GB"/>
              </w:rPr>
              <w:t>.001</w:t>
            </w:r>
          </w:p>
        </w:tc>
        <w:tc>
          <w:tcPr>
            <w:tcW w:w="1010" w:type="dxa"/>
            <w:noWrap/>
          </w:tcPr>
          <w:p w14:paraId="566EB960" w14:textId="76782B0E" w:rsidR="004247B5" w:rsidRPr="00290980" w:rsidRDefault="004247B5" w:rsidP="004247B5">
            <w:pPr>
              <w:spacing w:after="0" w:line="240" w:lineRule="auto"/>
              <w:jc w:val="center"/>
              <w:rPr>
                <w:rFonts w:ascii="Arial" w:eastAsia="Times New Roman" w:hAnsi="Arial" w:cs="Arial"/>
                <w:sz w:val="18"/>
                <w:szCs w:val="18"/>
                <w:lang w:eastAsia="en-GB"/>
              </w:rPr>
            </w:pPr>
            <w:r w:rsidRPr="00184A0D">
              <w:rPr>
                <w:rFonts w:ascii="Arial" w:eastAsia="Times New Roman" w:hAnsi="Arial" w:cs="Arial"/>
                <w:sz w:val="18"/>
                <w:szCs w:val="18"/>
                <w:lang w:eastAsia="en-GB"/>
              </w:rPr>
              <w:t>-</w:t>
            </w:r>
            <w:r>
              <w:rPr>
                <w:rFonts w:ascii="Arial" w:eastAsia="Times New Roman" w:hAnsi="Arial" w:cs="Arial"/>
                <w:sz w:val="18"/>
                <w:szCs w:val="18"/>
                <w:lang w:eastAsia="en-GB"/>
              </w:rPr>
              <w:t>0</w:t>
            </w:r>
            <w:r w:rsidRPr="00184A0D">
              <w:rPr>
                <w:rFonts w:ascii="Arial" w:eastAsia="Times New Roman" w:hAnsi="Arial" w:cs="Arial"/>
                <w:sz w:val="18"/>
                <w:szCs w:val="18"/>
                <w:lang w:eastAsia="en-GB"/>
              </w:rPr>
              <w:t>.00</w:t>
            </w:r>
          </w:p>
        </w:tc>
        <w:tc>
          <w:tcPr>
            <w:tcW w:w="1682" w:type="dxa"/>
            <w:gridSpan w:val="2"/>
            <w:noWrap/>
          </w:tcPr>
          <w:p w14:paraId="70CA7E4D" w14:textId="7AAE2B4E" w:rsidR="004247B5" w:rsidRPr="00290980" w:rsidRDefault="004247B5" w:rsidP="004247B5">
            <w:pPr>
              <w:spacing w:after="0" w:line="240" w:lineRule="auto"/>
              <w:jc w:val="center"/>
              <w:rPr>
                <w:rFonts w:ascii="Arial" w:eastAsia="Times New Roman" w:hAnsi="Arial" w:cs="Arial"/>
                <w:sz w:val="18"/>
                <w:szCs w:val="18"/>
                <w:lang w:eastAsia="en-GB"/>
              </w:rPr>
            </w:pPr>
            <w:r w:rsidRPr="00184A0D">
              <w:rPr>
                <w:rFonts w:ascii="Arial" w:eastAsia="Times New Roman" w:hAnsi="Arial" w:cs="Arial"/>
                <w:sz w:val="18"/>
                <w:szCs w:val="18"/>
                <w:lang w:eastAsia="en-GB"/>
              </w:rPr>
              <w:t>-</w:t>
            </w:r>
            <w:r>
              <w:rPr>
                <w:rFonts w:ascii="Arial" w:eastAsia="Times New Roman" w:hAnsi="Arial" w:cs="Arial"/>
                <w:sz w:val="18"/>
                <w:szCs w:val="18"/>
                <w:lang w:eastAsia="en-GB"/>
              </w:rPr>
              <w:t>0</w:t>
            </w:r>
            <w:r w:rsidRPr="00184A0D">
              <w:rPr>
                <w:rFonts w:ascii="Arial" w:eastAsia="Times New Roman" w:hAnsi="Arial" w:cs="Arial"/>
                <w:sz w:val="18"/>
                <w:szCs w:val="18"/>
                <w:lang w:eastAsia="en-GB"/>
              </w:rPr>
              <w:t>.09</w:t>
            </w:r>
            <w:r>
              <w:rPr>
                <w:rFonts w:ascii="Arial" w:eastAsia="Times New Roman" w:hAnsi="Arial" w:cs="Arial"/>
                <w:sz w:val="18"/>
                <w:szCs w:val="18"/>
                <w:lang w:eastAsia="en-GB"/>
              </w:rPr>
              <w:t>-0.08</w:t>
            </w:r>
          </w:p>
        </w:tc>
        <w:tc>
          <w:tcPr>
            <w:tcW w:w="948" w:type="dxa"/>
          </w:tcPr>
          <w:p w14:paraId="235C356D" w14:textId="3FAFD396" w:rsidR="004247B5" w:rsidRPr="00335237" w:rsidRDefault="004247B5" w:rsidP="004247B5">
            <w:pPr>
              <w:spacing w:after="0" w:line="240" w:lineRule="auto"/>
              <w:jc w:val="center"/>
              <w:rPr>
                <w:rFonts w:ascii="Arial" w:eastAsia="Times New Roman" w:hAnsi="Arial" w:cs="Arial"/>
                <w:sz w:val="18"/>
                <w:szCs w:val="18"/>
                <w:lang w:eastAsia="en-GB"/>
              </w:rPr>
            </w:pPr>
            <w:r w:rsidRPr="001804E8">
              <w:rPr>
                <w:rFonts w:ascii="Arial" w:eastAsia="Times New Roman" w:hAnsi="Arial" w:cs="Arial"/>
                <w:sz w:val="18"/>
                <w:szCs w:val="18"/>
                <w:lang w:eastAsia="en-GB"/>
              </w:rPr>
              <w:t>-</w:t>
            </w:r>
            <w:r>
              <w:rPr>
                <w:rFonts w:ascii="Arial" w:eastAsia="Times New Roman" w:hAnsi="Arial" w:cs="Arial"/>
                <w:sz w:val="18"/>
                <w:szCs w:val="18"/>
                <w:lang w:eastAsia="en-GB"/>
              </w:rPr>
              <w:t>0</w:t>
            </w:r>
            <w:r w:rsidRPr="001804E8">
              <w:rPr>
                <w:rFonts w:ascii="Arial" w:eastAsia="Times New Roman" w:hAnsi="Arial" w:cs="Arial"/>
                <w:sz w:val="18"/>
                <w:szCs w:val="18"/>
                <w:lang w:eastAsia="en-GB"/>
              </w:rPr>
              <w:t>.00</w:t>
            </w:r>
          </w:p>
        </w:tc>
        <w:tc>
          <w:tcPr>
            <w:tcW w:w="1578" w:type="dxa"/>
            <w:gridSpan w:val="2"/>
          </w:tcPr>
          <w:p w14:paraId="237A6E57" w14:textId="744BA5C0" w:rsidR="004247B5" w:rsidRPr="00335237" w:rsidRDefault="004247B5" w:rsidP="004247B5">
            <w:pPr>
              <w:spacing w:after="0" w:line="240" w:lineRule="auto"/>
              <w:jc w:val="center"/>
              <w:rPr>
                <w:rFonts w:ascii="Arial" w:eastAsia="Times New Roman" w:hAnsi="Arial" w:cs="Arial"/>
                <w:sz w:val="18"/>
                <w:szCs w:val="18"/>
                <w:lang w:eastAsia="en-GB"/>
              </w:rPr>
            </w:pPr>
            <w:r w:rsidRPr="001804E8">
              <w:rPr>
                <w:rFonts w:ascii="Arial" w:eastAsia="Times New Roman" w:hAnsi="Arial" w:cs="Arial"/>
                <w:sz w:val="18"/>
                <w:szCs w:val="18"/>
                <w:lang w:eastAsia="en-GB"/>
              </w:rPr>
              <w:t>-</w:t>
            </w:r>
            <w:r>
              <w:rPr>
                <w:rFonts w:ascii="Arial" w:eastAsia="Times New Roman" w:hAnsi="Arial" w:cs="Arial"/>
                <w:sz w:val="18"/>
                <w:szCs w:val="18"/>
                <w:lang w:eastAsia="en-GB"/>
              </w:rPr>
              <w:t>0</w:t>
            </w:r>
            <w:r w:rsidRPr="001804E8">
              <w:rPr>
                <w:rFonts w:ascii="Arial" w:eastAsia="Times New Roman" w:hAnsi="Arial" w:cs="Arial"/>
                <w:sz w:val="18"/>
                <w:szCs w:val="18"/>
                <w:lang w:eastAsia="en-GB"/>
              </w:rPr>
              <w:t>.09</w:t>
            </w:r>
            <w:r>
              <w:rPr>
                <w:rFonts w:ascii="Arial" w:eastAsia="Times New Roman" w:hAnsi="Arial" w:cs="Arial"/>
                <w:sz w:val="18"/>
                <w:szCs w:val="18"/>
                <w:lang w:eastAsia="en-GB"/>
              </w:rPr>
              <w:t>-0</w:t>
            </w:r>
            <w:r w:rsidRPr="001804E8">
              <w:rPr>
                <w:rFonts w:ascii="Arial" w:eastAsia="Times New Roman" w:hAnsi="Arial" w:cs="Arial"/>
                <w:sz w:val="18"/>
                <w:szCs w:val="18"/>
                <w:lang w:eastAsia="en-GB"/>
              </w:rPr>
              <w:t>.09</w:t>
            </w:r>
          </w:p>
        </w:tc>
        <w:tc>
          <w:tcPr>
            <w:tcW w:w="839" w:type="dxa"/>
          </w:tcPr>
          <w:p w14:paraId="2AE7CDFB" w14:textId="711931A4" w:rsidR="004247B5" w:rsidRPr="00290980" w:rsidRDefault="004247B5" w:rsidP="004247B5">
            <w:pPr>
              <w:spacing w:after="0" w:line="240" w:lineRule="auto"/>
              <w:jc w:val="center"/>
              <w:rPr>
                <w:rFonts w:ascii="Arial" w:eastAsia="Times New Roman" w:hAnsi="Arial" w:cs="Arial"/>
                <w:sz w:val="18"/>
                <w:szCs w:val="18"/>
                <w:lang w:eastAsia="en-GB"/>
              </w:rPr>
            </w:pPr>
            <w:r w:rsidRPr="00BD78A3">
              <w:rPr>
                <w:rFonts w:ascii="Arial" w:eastAsia="Times New Roman" w:hAnsi="Arial" w:cs="Arial"/>
                <w:b/>
                <w:sz w:val="18"/>
                <w:szCs w:val="18"/>
                <w:lang w:eastAsia="en-GB"/>
              </w:rPr>
              <w:t>-0.16</w:t>
            </w:r>
            <w:r>
              <w:rPr>
                <w:rFonts w:ascii="Arial" w:eastAsia="Times New Roman" w:hAnsi="Arial" w:cs="Arial"/>
                <w:b/>
                <w:sz w:val="18"/>
                <w:szCs w:val="18"/>
                <w:lang w:eastAsia="en-GB"/>
              </w:rPr>
              <w:t>*</w:t>
            </w:r>
          </w:p>
        </w:tc>
        <w:tc>
          <w:tcPr>
            <w:tcW w:w="1294" w:type="dxa"/>
          </w:tcPr>
          <w:p w14:paraId="19D5EFE0" w14:textId="00278F60" w:rsidR="004247B5" w:rsidRPr="00290980" w:rsidRDefault="004247B5" w:rsidP="004247B5">
            <w:pPr>
              <w:spacing w:after="0" w:line="240" w:lineRule="auto"/>
              <w:jc w:val="center"/>
              <w:rPr>
                <w:rFonts w:ascii="Arial" w:eastAsia="Times New Roman" w:hAnsi="Arial" w:cs="Arial"/>
                <w:sz w:val="18"/>
                <w:szCs w:val="18"/>
                <w:lang w:eastAsia="en-GB"/>
              </w:rPr>
            </w:pPr>
            <w:r w:rsidRPr="00BD78A3">
              <w:rPr>
                <w:rFonts w:ascii="Arial" w:eastAsia="Times New Roman" w:hAnsi="Arial" w:cs="Arial"/>
                <w:b/>
                <w:sz w:val="18"/>
                <w:szCs w:val="18"/>
                <w:lang w:eastAsia="en-GB"/>
              </w:rPr>
              <w:t>-0.32</w:t>
            </w:r>
            <w:r>
              <w:rPr>
                <w:rFonts w:ascii="Arial" w:eastAsia="Times New Roman" w:hAnsi="Arial" w:cs="Arial"/>
                <w:b/>
                <w:sz w:val="18"/>
                <w:szCs w:val="18"/>
                <w:lang w:eastAsia="en-GB"/>
              </w:rPr>
              <w:t xml:space="preserve">- </w:t>
            </w:r>
            <w:r w:rsidRPr="00BD78A3">
              <w:rPr>
                <w:rFonts w:ascii="Arial" w:eastAsia="Times New Roman" w:hAnsi="Arial" w:cs="Arial"/>
                <w:b/>
                <w:sz w:val="18"/>
                <w:szCs w:val="18"/>
                <w:lang w:eastAsia="en-GB"/>
              </w:rPr>
              <w:t>-0.01</w:t>
            </w:r>
          </w:p>
        </w:tc>
      </w:tr>
      <w:tr w:rsidR="004247B5" w:rsidRPr="00290980" w14:paraId="3A70449D" w14:textId="77777777" w:rsidTr="00D5764D">
        <w:trPr>
          <w:gridAfter w:val="1"/>
          <w:wAfter w:w="9" w:type="dxa"/>
          <w:trHeight w:val="54"/>
        </w:trPr>
        <w:tc>
          <w:tcPr>
            <w:tcW w:w="421" w:type="dxa"/>
          </w:tcPr>
          <w:p w14:paraId="66EF9BCD" w14:textId="77777777" w:rsidR="004247B5" w:rsidRPr="00290980" w:rsidRDefault="004247B5" w:rsidP="004247B5">
            <w:pPr>
              <w:spacing w:after="0" w:line="240" w:lineRule="auto"/>
              <w:rPr>
                <w:rFonts w:ascii="Arial" w:eastAsia="Times New Roman" w:hAnsi="Arial" w:cs="Arial"/>
                <w:i/>
                <w:color w:val="000000"/>
                <w:sz w:val="18"/>
                <w:szCs w:val="18"/>
                <w:lang w:eastAsia="en-GB"/>
              </w:rPr>
            </w:pPr>
          </w:p>
        </w:tc>
        <w:tc>
          <w:tcPr>
            <w:tcW w:w="2841" w:type="dxa"/>
            <w:noWrap/>
          </w:tcPr>
          <w:p w14:paraId="1138FB51" w14:textId="77777777" w:rsidR="004247B5" w:rsidRPr="00290980" w:rsidRDefault="004247B5" w:rsidP="004247B5">
            <w:pPr>
              <w:spacing w:after="0" w:line="240" w:lineRule="auto"/>
              <w:rPr>
                <w:rFonts w:ascii="Arial" w:eastAsia="Times New Roman" w:hAnsi="Arial" w:cs="Arial"/>
                <w:color w:val="000000"/>
                <w:sz w:val="18"/>
                <w:szCs w:val="18"/>
                <w:lang w:eastAsia="en-GB"/>
              </w:rPr>
            </w:pPr>
          </w:p>
        </w:tc>
        <w:tc>
          <w:tcPr>
            <w:tcW w:w="1027" w:type="dxa"/>
            <w:noWrap/>
          </w:tcPr>
          <w:p w14:paraId="520DFEDC" w14:textId="77777777" w:rsidR="004247B5" w:rsidRPr="00290980" w:rsidRDefault="004247B5" w:rsidP="004247B5">
            <w:pPr>
              <w:spacing w:after="0" w:line="240" w:lineRule="auto"/>
              <w:jc w:val="center"/>
              <w:rPr>
                <w:rFonts w:ascii="Arial" w:eastAsia="Times New Roman" w:hAnsi="Arial" w:cs="Arial"/>
                <w:sz w:val="18"/>
                <w:szCs w:val="18"/>
                <w:lang w:eastAsia="en-GB"/>
              </w:rPr>
            </w:pPr>
          </w:p>
        </w:tc>
        <w:tc>
          <w:tcPr>
            <w:tcW w:w="1403" w:type="dxa"/>
            <w:gridSpan w:val="2"/>
            <w:noWrap/>
          </w:tcPr>
          <w:p w14:paraId="7DF70CBE" w14:textId="77777777" w:rsidR="004247B5" w:rsidRPr="00290980" w:rsidRDefault="004247B5" w:rsidP="004247B5">
            <w:pPr>
              <w:spacing w:after="0" w:line="240" w:lineRule="auto"/>
              <w:jc w:val="center"/>
              <w:rPr>
                <w:rFonts w:ascii="Arial" w:eastAsia="Times New Roman" w:hAnsi="Arial" w:cs="Arial"/>
                <w:sz w:val="18"/>
                <w:szCs w:val="18"/>
                <w:lang w:eastAsia="en-GB"/>
              </w:rPr>
            </w:pPr>
          </w:p>
        </w:tc>
        <w:tc>
          <w:tcPr>
            <w:tcW w:w="1010" w:type="dxa"/>
            <w:noWrap/>
          </w:tcPr>
          <w:p w14:paraId="09B0D887" w14:textId="77777777" w:rsidR="004247B5" w:rsidRPr="00290980" w:rsidRDefault="004247B5" w:rsidP="004247B5">
            <w:pPr>
              <w:spacing w:after="0" w:line="240" w:lineRule="auto"/>
              <w:jc w:val="center"/>
              <w:rPr>
                <w:rFonts w:ascii="Arial" w:eastAsia="Times New Roman" w:hAnsi="Arial" w:cs="Arial"/>
                <w:sz w:val="18"/>
                <w:szCs w:val="18"/>
                <w:lang w:eastAsia="en-GB"/>
              </w:rPr>
            </w:pPr>
          </w:p>
        </w:tc>
        <w:tc>
          <w:tcPr>
            <w:tcW w:w="1682" w:type="dxa"/>
            <w:gridSpan w:val="2"/>
            <w:noWrap/>
          </w:tcPr>
          <w:p w14:paraId="606F5E20" w14:textId="77777777" w:rsidR="004247B5" w:rsidRPr="00290980" w:rsidRDefault="004247B5" w:rsidP="004247B5">
            <w:pPr>
              <w:spacing w:after="0" w:line="240" w:lineRule="auto"/>
              <w:jc w:val="center"/>
              <w:rPr>
                <w:rFonts w:ascii="Arial" w:eastAsia="Times New Roman" w:hAnsi="Arial" w:cs="Arial"/>
                <w:sz w:val="18"/>
                <w:szCs w:val="18"/>
                <w:lang w:eastAsia="en-GB"/>
              </w:rPr>
            </w:pPr>
          </w:p>
        </w:tc>
        <w:tc>
          <w:tcPr>
            <w:tcW w:w="948" w:type="dxa"/>
          </w:tcPr>
          <w:p w14:paraId="2B7ADC79" w14:textId="77777777" w:rsidR="004247B5" w:rsidRPr="00335237" w:rsidRDefault="004247B5" w:rsidP="004247B5">
            <w:pPr>
              <w:spacing w:after="0" w:line="240" w:lineRule="auto"/>
              <w:jc w:val="center"/>
              <w:rPr>
                <w:rFonts w:ascii="Arial" w:eastAsia="Times New Roman" w:hAnsi="Arial" w:cs="Arial"/>
                <w:sz w:val="18"/>
                <w:szCs w:val="18"/>
                <w:lang w:eastAsia="en-GB"/>
              </w:rPr>
            </w:pPr>
          </w:p>
        </w:tc>
        <w:tc>
          <w:tcPr>
            <w:tcW w:w="1578" w:type="dxa"/>
            <w:gridSpan w:val="2"/>
          </w:tcPr>
          <w:p w14:paraId="2368E88C" w14:textId="77777777" w:rsidR="004247B5" w:rsidRPr="00335237" w:rsidRDefault="004247B5" w:rsidP="004247B5">
            <w:pPr>
              <w:spacing w:after="0" w:line="240" w:lineRule="auto"/>
              <w:jc w:val="center"/>
              <w:rPr>
                <w:rFonts w:ascii="Arial" w:eastAsia="Times New Roman" w:hAnsi="Arial" w:cs="Arial"/>
                <w:sz w:val="18"/>
                <w:szCs w:val="18"/>
                <w:lang w:eastAsia="en-GB"/>
              </w:rPr>
            </w:pPr>
          </w:p>
        </w:tc>
        <w:tc>
          <w:tcPr>
            <w:tcW w:w="839" w:type="dxa"/>
          </w:tcPr>
          <w:p w14:paraId="0AAE0D7E" w14:textId="77777777" w:rsidR="004247B5" w:rsidRPr="00290980" w:rsidRDefault="004247B5" w:rsidP="004247B5">
            <w:pPr>
              <w:spacing w:after="0" w:line="240" w:lineRule="auto"/>
              <w:jc w:val="center"/>
              <w:rPr>
                <w:rFonts w:ascii="Arial" w:eastAsia="Times New Roman" w:hAnsi="Arial" w:cs="Arial"/>
                <w:sz w:val="18"/>
                <w:szCs w:val="18"/>
                <w:lang w:eastAsia="en-GB"/>
              </w:rPr>
            </w:pPr>
          </w:p>
        </w:tc>
        <w:tc>
          <w:tcPr>
            <w:tcW w:w="1294" w:type="dxa"/>
          </w:tcPr>
          <w:p w14:paraId="52484AF4" w14:textId="77777777" w:rsidR="004247B5" w:rsidRPr="00290980" w:rsidRDefault="004247B5" w:rsidP="004247B5">
            <w:pPr>
              <w:spacing w:after="0" w:line="240" w:lineRule="auto"/>
              <w:jc w:val="center"/>
              <w:rPr>
                <w:rFonts w:ascii="Arial" w:eastAsia="Times New Roman" w:hAnsi="Arial" w:cs="Arial"/>
                <w:sz w:val="18"/>
                <w:szCs w:val="18"/>
                <w:lang w:eastAsia="en-GB"/>
              </w:rPr>
            </w:pPr>
          </w:p>
        </w:tc>
      </w:tr>
      <w:tr w:rsidR="004247B5" w:rsidRPr="00290980" w14:paraId="248F156C" w14:textId="77777777" w:rsidTr="00D5764D">
        <w:trPr>
          <w:gridAfter w:val="1"/>
          <w:wAfter w:w="9" w:type="dxa"/>
          <w:trHeight w:val="189"/>
        </w:trPr>
        <w:tc>
          <w:tcPr>
            <w:tcW w:w="3262" w:type="dxa"/>
            <w:gridSpan w:val="2"/>
          </w:tcPr>
          <w:p w14:paraId="000509F0" w14:textId="77777777" w:rsidR="004247B5" w:rsidRPr="00290980" w:rsidRDefault="004247B5" w:rsidP="004247B5">
            <w:pPr>
              <w:spacing w:after="0" w:line="240" w:lineRule="auto"/>
              <w:rPr>
                <w:rFonts w:ascii="Arial" w:eastAsia="Times New Roman" w:hAnsi="Arial" w:cs="Arial"/>
                <w:i/>
                <w:iCs/>
                <w:color w:val="000000"/>
                <w:sz w:val="18"/>
                <w:szCs w:val="18"/>
                <w:lang w:eastAsia="en-GB"/>
              </w:rPr>
            </w:pPr>
            <w:r w:rsidRPr="00290980">
              <w:rPr>
                <w:rFonts w:ascii="Arial" w:eastAsia="Times New Roman" w:hAnsi="Arial" w:cs="Arial"/>
                <w:i/>
                <w:iCs/>
                <w:color w:val="000000"/>
                <w:sz w:val="18"/>
                <w:szCs w:val="18"/>
                <w:lang w:eastAsia="en-GB"/>
              </w:rPr>
              <w:t xml:space="preserve">Variance </w:t>
            </w:r>
            <w:r w:rsidRPr="00290980">
              <w:rPr>
                <w:rFonts w:ascii="Arial" w:eastAsia="Times New Roman" w:hAnsi="Arial" w:cs="Arial"/>
                <w:i/>
                <w:iCs/>
                <w:color w:val="000000"/>
                <w:sz w:val="18"/>
                <w:szCs w:val="18"/>
                <w:vertAlign w:val="superscript"/>
                <w:lang w:eastAsia="en-GB"/>
              </w:rPr>
              <w:t>a</w:t>
            </w:r>
          </w:p>
        </w:tc>
        <w:tc>
          <w:tcPr>
            <w:tcW w:w="1033" w:type="dxa"/>
            <w:gridSpan w:val="2"/>
            <w:noWrap/>
          </w:tcPr>
          <w:p w14:paraId="5C5AF9ED" w14:textId="77777777" w:rsidR="004247B5" w:rsidRPr="00290980" w:rsidRDefault="004247B5" w:rsidP="004247B5">
            <w:pPr>
              <w:spacing w:after="0" w:line="240" w:lineRule="auto"/>
              <w:jc w:val="center"/>
              <w:rPr>
                <w:rFonts w:ascii="Arial" w:eastAsia="Times New Roman" w:hAnsi="Arial" w:cs="Arial"/>
                <w:sz w:val="18"/>
                <w:szCs w:val="18"/>
                <w:lang w:eastAsia="en-GB"/>
              </w:rPr>
            </w:pPr>
          </w:p>
        </w:tc>
        <w:tc>
          <w:tcPr>
            <w:tcW w:w="1397" w:type="dxa"/>
          </w:tcPr>
          <w:p w14:paraId="2932ECB7" w14:textId="77777777" w:rsidR="004247B5" w:rsidRPr="00290980" w:rsidRDefault="004247B5" w:rsidP="004247B5">
            <w:pPr>
              <w:spacing w:after="0" w:line="240" w:lineRule="auto"/>
              <w:jc w:val="center"/>
              <w:rPr>
                <w:rFonts w:ascii="Arial" w:eastAsia="Times New Roman" w:hAnsi="Arial" w:cs="Arial"/>
                <w:sz w:val="18"/>
                <w:szCs w:val="18"/>
                <w:lang w:eastAsia="en-GB"/>
              </w:rPr>
            </w:pPr>
          </w:p>
        </w:tc>
        <w:tc>
          <w:tcPr>
            <w:tcW w:w="1016" w:type="dxa"/>
            <w:gridSpan w:val="2"/>
            <w:noWrap/>
          </w:tcPr>
          <w:p w14:paraId="21AFF43C" w14:textId="77777777" w:rsidR="004247B5" w:rsidRPr="00290980" w:rsidRDefault="004247B5" w:rsidP="004247B5">
            <w:pPr>
              <w:spacing w:after="0" w:line="240" w:lineRule="auto"/>
              <w:jc w:val="center"/>
              <w:rPr>
                <w:rFonts w:ascii="Arial" w:eastAsia="Times New Roman" w:hAnsi="Arial" w:cs="Arial"/>
                <w:sz w:val="18"/>
                <w:szCs w:val="18"/>
                <w:lang w:eastAsia="en-GB"/>
              </w:rPr>
            </w:pPr>
          </w:p>
        </w:tc>
        <w:tc>
          <w:tcPr>
            <w:tcW w:w="1676" w:type="dxa"/>
          </w:tcPr>
          <w:p w14:paraId="76396DC5" w14:textId="77777777" w:rsidR="004247B5" w:rsidRPr="00290980" w:rsidRDefault="004247B5" w:rsidP="004247B5">
            <w:pPr>
              <w:spacing w:after="0" w:line="240" w:lineRule="auto"/>
              <w:jc w:val="center"/>
              <w:rPr>
                <w:rFonts w:ascii="Arial" w:eastAsia="Times New Roman" w:hAnsi="Arial" w:cs="Arial"/>
                <w:sz w:val="18"/>
                <w:szCs w:val="18"/>
                <w:lang w:eastAsia="en-GB"/>
              </w:rPr>
            </w:pPr>
          </w:p>
        </w:tc>
        <w:tc>
          <w:tcPr>
            <w:tcW w:w="954" w:type="dxa"/>
            <w:gridSpan w:val="2"/>
          </w:tcPr>
          <w:p w14:paraId="143525D1" w14:textId="77777777" w:rsidR="004247B5" w:rsidRPr="00290980" w:rsidRDefault="004247B5" w:rsidP="004247B5">
            <w:pPr>
              <w:spacing w:after="0" w:line="240" w:lineRule="auto"/>
              <w:jc w:val="center"/>
              <w:rPr>
                <w:rFonts w:ascii="Arial" w:eastAsia="Times New Roman" w:hAnsi="Arial" w:cs="Arial"/>
                <w:sz w:val="18"/>
                <w:szCs w:val="18"/>
                <w:lang w:eastAsia="en-GB"/>
              </w:rPr>
            </w:pPr>
          </w:p>
        </w:tc>
        <w:tc>
          <w:tcPr>
            <w:tcW w:w="1572" w:type="dxa"/>
          </w:tcPr>
          <w:p w14:paraId="55F87128" w14:textId="77777777" w:rsidR="004247B5" w:rsidRPr="00290980" w:rsidRDefault="004247B5" w:rsidP="004247B5">
            <w:pPr>
              <w:spacing w:after="0" w:line="240" w:lineRule="auto"/>
              <w:jc w:val="center"/>
              <w:rPr>
                <w:rFonts w:ascii="Arial" w:eastAsia="Times New Roman" w:hAnsi="Arial" w:cs="Arial"/>
                <w:sz w:val="18"/>
                <w:szCs w:val="18"/>
                <w:lang w:eastAsia="en-GB"/>
              </w:rPr>
            </w:pPr>
          </w:p>
        </w:tc>
        <w:tc>
          <w:tcPr>
            <w:tcW w:w="839" w:type="dxa"/>
          </w:tcPr>
          <w:p w14:paraId="3719E825" w14:textId="77777777" w:rsidR="004247B5" w:rsidRPr="00290980" w:rsidRDefault="004247B5" w:rsidP="004247B5">
            <w:pPr>
              <w:spacing w:after="0" w:line="240" w:lineRule="auto"/>
              <w:jc w:val="center"/>
              <w:rPr>
                <w:rFonts w:ascii="Arial" w:eastAsia="Times New Roman" w:hAnsi="Arial" w:cs="Arial"/>
                <w:sz w:val="18"/>
                <w:szCs w:val="18"/>
                <w:lang w:eastAsia="en-GB"/>
              </w:rPr>
            </w:pPr>
          </w:p>
        </w:tc>
        <w:tc>
          <w:tcPr>
            <w:tcW w:w="1294" w:type="dxa"/>
          </w:tcPr>
          <w:p w14:paraId="77EB9A65" w14:textId="77777777" w:rsidR="004247B5" w:rsidRPr="00290980" w:rsidRDefault="004247B5" w:rsidP="004247B5">
            <w:pPr>
              <w:spacing w:after="0" w:line="240" w:lineRule="auto"/>
              <w:jc w:val="center"/>
              <w:rPr>
                <w:rFonts w:ascii="Arial" w:eastAsia="Times New Roman" w:hAnsi="Arial" w:cs="Arial"/>
                <w:sz w:val="18"/>
                <w:szCs w:val="18"/>
                <w:lang w:eastAsia="en-GB"/>
              </w:rPr>
            </w:pPr>
          </w:p>
        </w:tc>
      </w:tr>
      <w:tr w:rsidR="004247B5" w:rsidRPr="00290980" w14:paraId="131732AF" w14:textId="77777777" w:rsidTr="00D5764D">
        <w:trPr>
          <w:gridAfter w:val="1"/>
          <w:wAfter w:w="9" w:type="dxa"/>
          <w:trHeight w:val="166"/>
        </w:trPr>
        <w:tc>
          <w:tcPr>
            <w:tcW w:w="421" w:type="dxa"/>
          </w:tcPr>
          <w:p w14:paraId="2035861C" w14:textId="77777777" w:rsidR="004247B5" w:rsidRPr="00290980" w:rsidRDefault="004247B5" w:rsidP="004247B5">
            <w:pPr>
              <w:spacing w:after="0" w:line="240" w:lineRule="auto"/>
              <w:rPr>
                <w:rFonts w:ascii="Arial" w:eastAsia="Times New Roman" w:hAnsi="Arial" w:cs="Arial"/>
                <w:color w:val="000000"/>
                <w:sz w:val="18"/>
                <w:szCs w:val="18"/>
                <w:lang w:eastAsia="en-GB"/>
              </w:rPr>
            </w:pPr>
          </w:p>
        </w:tc>
        <w:tc>
          <w:tcPr>
            <w:tcW w:w="2841" w:type="dxa"/>
            <w:noWrap/>
            <w:hideMark/>
          </w:tcPr>
          <w:p w14:paraId="4066AAA7" w14:textId="77777777" w:rsidR="004247B5" w:rsidRPr="00290980" w:rsidRDefault="004247B5" w:rsidP="004247B5">
            <w:pPr>
              <w:spacing w:after="0" w:line="240" w:lineRule="auto"/>
              <w:rPr>
                <w:rFonts w:ascii="Arial" w:eastAsia="Times New Roman" w:hAnsi="Arial" w:cs="Arial"/>
                <w:color w:val="000000"/>
                <w:sz w:val="18"/>
                <w:szCs w:val="18"/>
                <w:lang w:eastAsia="en-GB"/>
              </w:rPr>
            </w:pPr>
            <w:r w:rsidRPr="00290980">
              <w:rPr>
                <w:rFonts w:ascii="Arial" w:eastAsia="Times New Roman" w:hAnsi="Arial" w:cs="Arial"/>
                <w:color w:val="000000"/>
                <w:sz w:val="18"/>
                <w:szCs w:val="18"/>
                <w:lang w:eastAsia="en-GB"/>
              </w:rPr>
              <w:t xml:space="preserve">Within-person </w:t>
            </w:r>
          </w:p>
        </w:tc>
        <w:tc>
          <w:tcPr>
            <w:tcW w:w="1027" w:type="dxa"/>
            <w:noWrap/>
          </w:tcPr>
          <w:p w14:paraId="3DAD9146" w14:textId="188A8BF9" w:rsidR="004247B5" w:rsidRPr="00290980" w:rsidRDefault="004247B5" w:rsidP="004247B5">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0</w:t>
            </w:r>
            <w:r w:rsidRPr="00AB5D83">
              <w:rPr>
                <w:rFonts w:ascii="Arial" w:eastAsia="Times New Roman" w:hAnsi="Arial" w:cs="Arial"/>
                <w:sz w:val="18"/>
                <w:szCs w:val="18"/>
                <w:lang w:eastAsia="en-GB"/>
              </w:rPr>
              <w:t>.04</w:t>
            </w:r>
          </w:p>
        </w:tc>
        <w:tc>
          <w:tcPr>
            <w:tcW w:w="1403" w:type="dxa"/>
            <w:gridSpan w:val="2"/>
          </w:tcPr>
          <w:p w14:paraId="46AB04A5" w14:textId="2B423BDA" w:rsidR="004247B5" w:rsidRPr="00290980" w:rsidRDefault="004247B5" w:rsidP="004247B5">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0</w:t>
            </w:r>
            <w:r w:rsidRPr="00AB5D83">
              <w:rPr>
                <w:rFonts w:ascii="Arial" w:eastAsia="Times New Roman" w:hAnsi="Arial" w:cs="Arial"/>
                <w:sz w:val="18"/>
                <w:szCs w:val="18"/>
                <w:lang w:eastAsia="en-GB"/>
              </w:rPr>
              <w:t>.03</w:t>
            </w:r>
            <w:r>
              <w:rPr>
                <w:rFonts w:ascii="Arial" w:eastAsia="Times New Roman" w:hAnsi="Arial" w:cs="Arial"/>
                <w:sz w:val="18"/>
                <w:szCs w:val="18"/>
                <w:lang w:eastAsia="en-GB"/>
              </w:rPr>
              <w:t>-0.06</w:t>
            </w:r>
          </w:p>
        </w:tc>
        <w:tc>
          <w:tcPr>
            <w:tcW w:w="1010" w:type="dxa"/>
            <w:noWrap/>
          </w:tcPr>
          <w:p w14:paraId="29DDFC18" w14:textId="1ABD1349" w:rsidR="004247B5" w:rsidRPr="00290980" w:rsidRDefault="004247B5" w:rsidP="004247B5">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0.05</w:t>
            </w:r>
          </w:p>
        </w:tc>
        <w:tc>
          <w:tcPr>
            <w:tcW w:w="1682" w:type="dxa"/>
            <w:gridSpan w:val="2"/>
          </w:tcPr>
          <w:p w14:paraId="441CE981" w14:textId="3875FECD" w:rsidR="004247B5" w:rsidRPr="00290980" w:rsidRDefault="004247B5" w:rsidP="004247B5">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0</w:t>
            </w:r>
            <w:r w:rsidRPr="0067240C">
              <w:rPr>
                <w:rFonts w:ascii="Arial" w:eastAsia="Times New Roman" w:hAnsi="Arial" w:cs="Arial"/>
                <w:sz w:val="18"/>
                <w:szCs w:val="18"/>
                <w:lang w:eastAsia="en-GB"/>
              </w:rPr>
              <w:t>.03</w:t>
            </w:r>
            <w:r>
              <w:rPr>
                <w:rFonts w:ascii="Arial" w:eastAsia="Times New Roman" w:hAnsi="Arial" w:cs="Arial"/>
                <w:sz w:val="18"/>
                <w:szCs w:val="18"/>
                <w:lang w:eastAsia="en-GB"/>
              </w:rPr>
              <w:t>- 0.06</w:t>
            </w:r>
          </w:p>
        </w:tc>
        <w:tc>
          <w:tcPr>
            <w:tcW w:w="948" w:type="dxa"/>
          </w:tcPr>
          <w:p w14:paraId="2436C9F7" w14:textId="7EE00778" w:rsidR="004247B5" w:rsidRPr="00290980" w:rsidRDefault="004247B5" w:rsidP="004247B5">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0</w:t>
            </w:r>
            <w:r w:rsidRPr="00006EE2">
              <w:rPr>
                <w:rFonts w:ascii="Arial" w:eastAsia="Times New Roman" w:hAnsi="Arial" w:cs="Arial"/>
                <w:sz w:val="18"/>
                <w:szCs w:val="18"/>
                <w:lang w:eastAsia="en-GB"/>
              </w:rPr>
              <w:t>.03</w:t>
            </w:r>
          </w:p>
        </w:tc>
        <w:tc>
          <w:tcPr>
            <w:tcW w:w="1578" w:type="dxa"/>
            <w:gridSpan w:val="2"/>
          </w:tcPr>
          <w:p w14:paraId="64EEC2DF" w14:textId="47C2183F" w:rsidR="004247B5" w:rsidRPr="00290980" w:rsidRDefault="004247B5" w:rsidP="004247B5">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0</w:t>
            </w:r>
            <w:r w:rsidRPr="00006EE2">
              <w:rPr>
                <w:rFonts w:ascii="Arial" w:eastAsia="Times New Roman" w:hAnsi="Arial" w:cs="Arial"/>
                <w:sz w:val="18"/>
                <w:szCs w:val="18"/>
                <w:lang w:eastAsia="en-GB"/>
              </w:rPr>
              <w:t>.02</w:t>
            </w:r>
            <w:r>
              <w:rPr>
                <w:rFonts w:ascii="Arial" w:eastAsia="Times New Roman" w:hAnsi="Arial" w:cs="Arial"/>
                <w:sz w:val="18"/>
                <w:szCs w:val="18"/>
                <w:lang w:eastAsia="en-GB"/>
              </w:rPr>
              <w:t>-0</w:t>
            </w:r>
            <w:r w:rsidRPr="00006EE2">
              <w:rPr>
                <w:rFonts w:ascii="Arial" w:eastAsia="Times New Roman" w:hAnsi="Arial" w:cs="Arial"/>
                <w:sz w:val="18"/>
                <w:szCs w:val="18"/>
                <w:lang w:eastAsia="en-GB"/>
              </w:rPr>
              <w:t>.04</w:t>
            </w:r>
          </w:p>
        </w:tc>
        <w:tc>
          <w:tcPr>
            <w:tcW w:w="839" w:type="dxa"/>
          </w:tcPr>
          <w:p w14:paraId="36B6E36B" w14:textId="4A943FAD" w:rsidR="004247B5" w:rsidRPr="00290980" w:rsidRDefault="004247B5" w:rsidP="004247B5">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0</w:t>
            </w:r>
            <w:r w:rsidRPr="00D651FA">
              <w:rPr>
                <w:rFonts w:ascii="Arial" w:eastAsia="Times New Roman" w:hAnsi="Arial" w:cs="Arial"/>
                <w:sz w:val="18"/>
                <w:szCs w:val="18"/>
                <w:lang w:eastAsia="en-GB"/>
              </w:rPr>
              <w:t>.04</w:t>
            </w:r>
          </w:p>
        </w:tc>
        <w:tc>
          <w:tcPr>
            <w:tcW w:w="1294" w:type="dxa"/>
          </w:tcPr>
          <w:p w14:paraId="213F43C2" w14:textId="3B501932" w:rsidR="004247B5" w:rsidRPr="00290980" w:rsidRDefault="004247B5" w:rsidP="004247B5">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0</w:t>
            </w:r>
            <w:r w:rsidRPr="00D651FA">
              <w:rPr>
                <w:rFonts w:ascii="Arial" w:eastAsia="Times New Roman" w:hAnsi="Arial" w:cs="Arial"/>
                <w:sz w:val="18"/>
                <w:szCs w:val="18"/>
                <w:lang w:eastAsia="en-GB"/>
              </w:rPr>
              <w:t>.02</w:t>
            </w:r>
            <w:r>
              <w:rPr>
                <w:rFonts w:ascii="Arial" w:eastAsia="Times New Roman" w:hAnsi="Arial" w:cs="Arial"/>
                <w:sz w:val="18"/>
                <w:szCs w:val="18"/>
                <w:lang w:eastAsia="en-GB"/>
              </w:rPr>
              <w:t>-0.07</w:t>
            </w:r>
          </w:p>
        </w:tc>
      </w:tr>
      <w:tr w:rsidR="004247B5" w:rsidRPr="00290980" w14:paraId="7492A553" w14:textId="77777777" w:rsidTr="00D5764D">
        <w:trPr>
          <w:gridAfter w:val="1"/>
          <w:wAfter w:w="9" w:type="dxa"/>
          <w:trHeight w:val="141"/>
        </w:trPr>
        <w:tc>
          <w:tcPr>
            <w:tcW w:w="421" w:type="dxa"/>
          </w:tcPr>
          <w:p w14:paraId="7C0028CE" w14:textId="77777777" w:rsidR="004247B5" w:rsidRPr="00290980" w:rsidRDefault="004247B5" w:rsidP="004247B5">
            <w:pPr>
              <w:spacing w:after="0" w:line="240" w:lineRule="auto"/>
              <w:rPr>
                <w:rFonts w:ascii="Arial" w:eastAsia="Times New Roman" w:hAnsi="Arial" w:cs="Arial"/>
                <w:color w:val="000000"/>
                <w:sz w:val="18"/>
                <w:szCs w:val="18"/>
                <w:lang w:eastAsia="en-GB"/>
              </w:rPr>
            </w:pPr>
          </w:p>
        </w:tc>
        <w:tc>
          <w:tcPr>
            <w:tcW w:w="2841" w:type="dxa"/>
            <w:noWrap/>
          </w:tcPr>
          <w:p w14:paraId="2D2A60BF" w14:textId="77777777" w:rsidR="004247B5" w:rsidRPr="00290980" w:rsidRDefault="004247B5" w:rsidP="004247B5">
            <w:pPr>
              <w:spacing w:after="0" w:line="240" w:lineRule="auto"/>
              <w:rPr>
                <w:rFonts w:ascii="Arial" w:eastAsia="Times New Roman" w:hAnsi="Arial" w:cs="Arial"/>
                <w:color w:val="000000"/>
                <w:sz w:val="18"/>
                <w:szCs w:val="18"/>
                <w:lang w:eastAsia="en-GB"/>
              </w:rPr>
            </w:pPr>
            <w:r w:rsidRPr="00290980">
              <w:rPr>
                <w:rFonts w:ascii="Arial" w:eastAsia="Times New Roman" w:hAnsi="Arial" w:cs="Arial"/>
                <w:color w:val="000000"/>
                <w:sz w:val="18"/>
                <w:szCs w:val="18"/>
                <w:lang w:eastAsia="en-GB"/>
              </w:rPr>
              <w:t>In initial status</w:t>
            </w:r>
          </w:p>
        </w:tc>
        <w:tc>
          <w:tcPr>
            <w:tcW w:w="1027" w:type="dxa"/>
            <w:noWrap/>
          </w:tcPr>
          <w:p w14:paraId="4DCE473E" w14:textId="61790CA0" w:rsidR="004247B5" w:rsidRPr="00290980" w:rsidRDefault="004247B5" w:rsidP="004247B5">
            <w:pPr>
              <w:spacing w:after="0" w:line="240" w:lineRule="auto"/>
              <w:jc w:val="center"/>
              <w:rPr>
                <w:rFonts w:ascii="Arial" w:eastAsia="Times New Roman" w:hAnsi="Arial" w:cs="Arial"/>
                <w:sz w:val="18"/>
                <w:szCs w:val="18"/>
                <w:lang w:eastAsia="en-GB"/>
              </w:rPr>
            </w:pPr>
            <w:r w:rsidRPr="00AB5D83">
              <w:rPr>
                <w:rFonts w:ascii="Arial" w:eastAsia="Times New Roman" w:hAnsi="Arial" w:cs="Arial"/>
                <w:sz w:val="18"/>
                <w:szCs w:val="18"/>
                <w:lang w:eastAsia="en-GB"/>
              </w:rPr>
              <w:t>16.58</w:t>
            </w:r>
          </w:p>
        </w:tc>
        <w:tc>
          <w:tcPr>
            <w:tcW w:w="1403" w:type="dxa"/>
            <w:gridSpan w:val="2"/>
          </w:tcPr>
          <w:p w14:paraId="7D8FF6C7" w14:textId="4B7429C0" w:rsidR="004247B5" w:rsidRPr="00290980" w:rsidRDefault="004247B5" w:rsidP="004247B5">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15.41. 17.84</w:t>
            </w:r>
          </w:p>
        </w:tc>
        <w:tc>
          <w:tcPr>
            <w:tcW w:w="1010" w:type="dxa"/>
            <w:noWrap/>
          </w:tcPr>
          <w:p w14:paraId="16FB27A8" w14:textId="4163435A" w:rsidR="004247B5" w:rsidRPr="00290980" w:rsidRDefault="004247B5" w:rsidP="004247B5">
            <w:pPr>
              <w:spacing w:after="0" w:line="240" w:lineRule="auto"/>
              <w:jc w:val="center"/>
              <w:rPr>
                <w:rFonts w:ascii="Arial" w:eastAsia="Times New Roman" w:hAnsi="Arial" w:cs="Arial"/>
                <w:sz w:val="18"/>
                <w:szCs w:val="18"/>
                <w:lang w:eastAsia="en-GB"/>
              </w:rPr>
            </w:pPr>
            <w:r w:rsidRPr="003B2576">
              <w:rPr>
                <w:rFonts w:ascii="Arial" w:eastAsia="Times New Roman" w:hAnsi="Arial" w:cs="Arial"/>
                <w:sz w:val="18"/>
                <w:szCs w:val="18"/>
                <w:lang w:eastAsia="en-GB"/>
              </w:rPr>
              <w:t>27.10</w:t>
            </w:r>
          </w:p>
        </w:tc>
        <w:tc>
          <w:tcPr>
            <w:tcW w:w="1682" w:type="dxa"/>
            <w:gridSpan w:val="2"/>
          </w:tcPr>
          <w:p w14:paraId="3C2D1925" w14:textId="778A01B3" w:rsidR="004247B5" w:rsidRPr="00290980" w:rsidRDefault="004247B5" w:rsidP="004247B5">
            <w:pPr>
              <w:spacing w:after="0" w:line="240" w:lineRule="auto"/>
              <w:jc w:val="center"/>
              <w:rPr>
                <w:rFonts w:ascii="Arial" w:eastAsia="Times New Roman" w:hAnsi="Arial" w:cs="Arial"/>
                <w:sz w:val="18"/>
                <w:szCs w:val="18"/>
                <w:lang w:eastAsia="en-GB"/>
              </w:rPr>
            </w:pPr>
            <w:r w:rsidRPr="0067240C">
              <w:rPr>
                <w:rFonts w:ascii="Arial" w:eastAsia="Times New Roman" w:hAnsi="Arial" w:cs="Arial"/>
                <w:sz w:val="18"/>
                <w:szCs w:val="18"/>
                <w:lang w:eastAsia="en-GB"/>
              </w:rPr>
              <w:t>25.36</w:t>
            </w:r>
            <w:r>
              <w:rPr>
                <w:rFonts w:ascii="Arial" w:eastAsia="Times New Roman" w:hAnsi="Arial" w:cs="Arial"/>
                <w:sz w:val="18"/>
                <w:szCs w:val="18"/>
                <w:lang w:eastAsia="en-GB"/>
              </w:rPr>
              <w:t>-</w:t>
            </w:r>
            <w:r w:rsidRPr="0067240C">
              <w:rPr>
                <w:rFonts w:ascii="Arial" w:eastAsia="Times New Roman" w:hAnsi="Arial" w:cs="Arial"/>
                <w:sz w:val="18"/>
                <w:szCs w:val="18"/>
                <w:lang w:eastAsia="en-GB"/>
              </w:rPr>
              <w:t>28.96</w:t>
            </w:r>
          </w:p>
        </w:tc>
        <w:tc>
          <w:tcPr>
            <w:tcW w:w="948" w:type="dxa"/>
          </w:tcPr>
          <w:p w14:paraId="292A745D" w14:textId="52A2C7FB" w:rsidR="004247B5" w:rsidRPr="00290980" w:rsidRDefault="004247B5" w:rsidP="004247B5">
            <w:pPr>
              <w:spacing w:after="0" w:line="240" w:lineRule="auto"/>
              <w:jc w:val="center"/>
              <w:rPr>
                <w:rFonts w:ascii="Arial" w:eastAsia="Times New Roman" w:hAnsi="Arial" w:cs="Arial"/>
                <w:sz w:val="18"/>
                <w:szCs w:val="18"/>
                <w:lang w:eastAsia="en-GB"/>
              </w:rPr>
            </w:pPr>
            <w:r w:rsidRPr="00006EE2">
              <w:rPr>
                <w:rFonts w:ascii="Arial" w:eastAsia="Times New Roman" w:hAnsi="Arial" w:cs="Arial"/>
                <w:sz w:val="18"/>
                <w:szCs w:val="18"/>
                <w:lang w:eastAsia="en-GB"/>
              </w:rPr>
              <w:t>13.56</w:t>
            </w:r>
          </w:p>
        </w:tc>
        <w:tc>
          <w:tcPr>
            <w:tcW w:w="1578" w:type="dxa"/>
            <w:gridSpan w:val="2"/>
          </w:tcPr>
          <w:p w14:paraId="5CBED80B" w14:textId="047812D1" w:rsidR="004247B5" w:rsidRPr="00290980" w:rsidRDefault="004247B5" w:rsidP="004247B5">
            <w:pPr>
              <w:spacing w:after="0" w:line="240" w:lineRule="auto"/>
              <w:jc w:val="center"/>
              <w:rPr>
                <w:rFonts w:ascii="Arial" w:eastAsia="Times New Roman" w:hAnsi="Arial" w:cs="Arial"/>
                <w:sz w:val="18"/>
                <w:szCs w:val="18"/>
                <w:lang w:eastAsia="en-GB"/>
              </w:rPr>
            </w:pPr>
            <w:r w:rsidRPr="00006EE2">
              <w:rPr>
                <w:rFonts w:ascii="Arial" w:eastAsia="Times New Roman" w:hAnsi="Arial" w:cs="Arial"/>
                <w:sz w:val="18"/>
                <w:szCs w:val="18"/>
                <w:lang w:eastAsia="en-GB"/>
              </w:rPr>
              <w:t>12.37</w:t>
            </w:r>
            <w:r>
              <w:rPr>
                <w:rFonts w:ascii="Arial" w:eastAsia="Times New Roman" w:hAnsi="Arial" w:cs="Arial"/>
                <w:sz w:val="18"/>
                <w:szCs w:val="18"/>
                <w:lang w:eastAsia="en-GB"/>
              </w:rPr>
              <w:t>-14.86</w:t>
            </w:r>
          </w:p>
        </w:tc>
        <w:tc>
          <w:tcPr>
            <w:tcW w:w="839" w:type="dxa"/>
          </w:tcPr>
          <w:p w14:paraId="20730A0C" w14:textId="1998E662" w:rsidR="004247B5" w:rsidRPr="00290980" w:rsidRDefault="004247B5" w:rsidP="004247B5">
            <w:pPr>
              <w:spacing w:after="0" w:line="240" w:lineRule="auto"/>
              <w:jc w:val="center"/>
              <w:rPr>
                <w:rFonts w:ascii="Arial" w:eastAsia="Times New Roman" w:hAnsi="Arial" w:cs="Arial"/>
                <w:sz w:val="18"/>
                <w:szCs w:val="18"/>
                <w:lang w:eastAsia="en-GB"/>
              </w:rPr>
            </w:pPr>
            <w:r w:rsidRPr="00D651FA">
              <w:rPr>
                <w:rFonts w:ascii="Arial" w:eastAsia="Times New Roman" w:hAnsi="Arial" w:cs="Arial"/>
                <w:sz w:val="18"/>
                <w:szCs w:val="18"/>
                <w:lang w:eastAsia="en-GB"/>
              </w:rPr>
              <w:t>22.36</w:t>
            </w:r>
          </w:p>
        </w:tc>
        <w:tc>
          <w:tcPr>
            <w:tcW w:w="1294" w:type="dxa"/>
          </w:tcPr>
          <w:p w14:paraId="78551EFC" w14:textId="1D04B61C" w:rsidR="004247B5" w:rsidRPr="00290980" w:rsidRDefault="004247B5" w:rsidP="004247B5">
            <w:pPr>
              <w:spacing w:after="0" w:line="240" w:lineRule="auto"/>
              <w:jc w:val="center"/>
              <w:rPr>
                <w:rFonts w:ascii="Arial" w:eastAsia="Times New Roman" w:hAnsi="Arial" w:cs="Arial"/>
                <w:sz w:val="18"/>
                <w:szCs w:val="18"/>
                <w:lang w:eastAsia="en-GB"/>
              </w:rPr>
            </w:pPr>
            <w:r w:rsidRPr="00D651FA">
              <w:rPr>
                <w:rFonts w:ascii="Arial" w:eastAsia="Times New Roman" w:hAnsi="Arial" w:cs="Arial"/>
                <w:sz w:val="18"/>
                <w:szCs w:val="18"/>
                <w:lang w:eastAsia="en-GB"/>
              </w:rPr>
              <w:t>20.52</w:t>
            </w:r>
            <w:r>
              <w:rPr>
                <w:rFonts w:ascii="Arial" w:eastAsia="Times New Roman" w:hAnsi="Arial" w:cs="Arial"/>
                <w:sz w:val="18"/>
                <w:szCs w:val="18"/>
                <w:lang w:eastAsia="en-GB"/>
              </w:rPr>
              <w:t>-</w:t>
            </w:r>
            <w:r w:rsidRPr="00D651FA">
              <w:rPr>
                <w:rFonts w:ascii="Arial" w:eastAsia="Times New Roman" w:hAnsi="Arial" w:cs="Arial"/>
                <w:sz w:val="18"/>
                <w:szCs w:val="18"/>
                <w:lang w:eastAsia="en-GB"/>
              </w:rPr>
              <w:t>24.37</w:t>
            </w:r>
          </w:p>
        </w:tc>
      </w:tr>
      <w:tr w:rsidR="004247B5" w:rsidRPr="00290980" w14:paraId="5B96C23A" w14:textId="77777777" w:rsidTr="00D5764D">
        <w:trPr>
          <w:gridAfter w:val="1"/>
          <w:wAfter w:w="9" w:type="dxa"/>
          <w:trHeight w:val="339"/>
        </w:trPr>
        <w:tc>
          <w:tcPr>
            <w:tcW w:w="421" w:type="dxa"/>
            <w:tcBorders>
              <w:bottom w:val="single" w:sz="4" w:space="0" w:color="auto"/>
            </w:tcBorders>
          </w:tcPr>
          <w:p w14:paraId="38DD640E" w14:textId="77777777" w:rsidR="004247B5" w:rsidRPr="00290980" w:rsidRDefault="004247B5" w:rsidP="004247B5">
            <w:pPr>
              <w:spacing w:after="0" w:line="240" w:lineRule="auto"/>
              <w:rPr>
                <w:rFonts w:ascii="Arial" w:eastAsia="Times New Roman" w:hAnsi="Arial" w:cs="Arial"/>
                <w:color w:val="000000"/>
                <w:sz w:val="18"/>
                <w:szCs w:val="18"/>
                <w:lang w:eastAsia="en-GB"/>
              </w:rPr>
            </w:pPr>
          </w:p>
        </w:tc>
        <w:tc>
          <w:tcPr>
            <w:tcW w:w="2841" w:type="dxa"/>
            <w:tcBorders>
              <w:bottom w:val="single" w:sz="4" w:space="0" w:color="auto"/>
            </w:tcBorders>
            <w:noWrap/>
          </w:tcPr>
          <w:p w14:paraId="20542D27" w14:textId="77777777" w:rsidR="004247B5" w:rsidRPr="00290980" w:rsidRDefault="004247B5" w:rsidP="004247B5">
            <w:pPr>
              <w:spacing w:after="0" w:line="240" w:lineRule="auto"/>
              <w:rPr>
                <w:rFonts w:ascii="Arial" w:eastAsia="Times New Roman" w:hAnsi="Arial" w:cs="Arial"/>
                <w:color w:val="000000"/>
                <w:sz w:val="18"/>
                <w:szCs w:val="18"/>
                <w:lang w:eastAsia="en-GB"/>
              </w:rPr>
            </w:pPr>
            <w:r w:rsidRPr="00290980">
              <w:rPr>
                <w:rFonts w:ascii="Arial" w:eastAsia="Times New Roman" w:hAnsi="Arial" w:cs="Arial"/>
                <w:color w:val="000000"/>
                <w:sz w:val="18"/>
                <w:szCs w:val="18"/>
                <w:lang w:eastAsia="en-GB"/>
              </w:rPr>
              <w:t>In rate of change</w:t>
            </w:r>
          </w:p>
        </w:tc>
        <w:tc>
          <w:tcPr>
            <w:tcW w:w="1027" w:type="dxa"/>
            <w:tcBorders>
              <w:bottom w:val="single" w:sz="4" w:space="0" w:color="auto"/>
            </w:tcBorders>
            <w:noWrap/>
          </w:tcPr>
          <w:p w14:paraId="5854F042" w14:textId="5D08AF6C" w:rsidR="004247B5" w:rsidRPr="00290980" w:rsidRDefault="004247B5" w:rsidP="004247B5">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0.05</w:t>
            </w:r>
          </w:p>
        </w:tc>
        <w:tc>
          <w:tcPr>
            <w:tcW w:w="1403" w:type="dxa"/>
            <w:gridSpan w:val="2"/>
            <w:tcBorders>
              <w:bottom w:val="single" w:sz="4" w:space="0" w:color="auto"/>
            </w:tcBorders>
          </w:tcPr>
          <w:p w14:paraId="4D91EB91" w14:textId="4DADCBC4" w:rsidR="004247B5" w:rsidRPr="00290980" w:rsidRDefault="004247B5" w:rsidP="004247B5">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-0.04-0.13</w:t>
            </w:r>
          </w:p>
        </w:tc>
        <w:tc>
          <w:tcPr>
            <w:tcW w:w="1010" w:type="dxa"/>
            <w:tcBorders>
              <w:bottom w:val="single" w:sz="4" w:space="0" w:color="auto"/>
            </w:tcBorders>
            <w:noWrap/>
          </w:tcPr>
          <w:p w14:paraId="7207007A" w14:textId="01A9D317" w:rsidR="004247B5" w:rsidRPr="00290980" w:rsidRDefault="004247B5" w:rsidP="004247B5">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-0.05</w:t>
            </w:r>
          </w:p>
        </w:tc>
        <w:tc>
          <w:tcPr>
            <w:tcW w:w="1682" w:type="dxa"/>
            <w:gridSpan w:val="2"/>
            <w:tcBorders>
              <w:bottom w:val="single" w:sz="4" w:space="0" w:color="auto"/>
            </w:tcBorders>
          </w:tcPr>
          <w:p w14:paraId="11AA2A41" w14:textId="7312E8A0" w:rsidR="004247B5" w:rsidRPr="00290980" w:rsidRDefault="004247B5" w:rsidP="004247B5">
            <w:pPr>
              <w:spacing w:after="0" w:line="240" w:lineRule="auto"/>
              <w:jc w:val="center"/>
              <w:rPr>
                <w:rFonts w:ascii="Arial" w:eastAsia="Times New Roman" w:hAnsi="Arial" w:cs="Arial"/>
                <w:sz w:val="18"/>
                <w:szCs w:val="18"/>
                <w:lang w:eastAsia="en-GB"/>
              </w:rPr>
            </w:pPr>
            <w:r w:rsidRPr="0067240C">
              <w:rPr>
                <w:rFonts w:ascii="Arial" w:eastAsia="Times New Roman" w:hAnsi="Arial" w:cs="Arial"/>
                <w:sz w:val="18"/>
                <w:szCs w:val="18"/>
                <w:lang w:eastAsia="en-GB"/>
              </w:rPr>
              <w:t>-</w:t>
            </w:r>
            <w:r>
              <w:rPr>
                <w:rFonts w:ascii="Arial" w:eastAsia="Times New Roman" w:hAnsi="Arial" w:cs="Arial"/>
                <w:sz w:val="18"/>
                <w:szCs w:val="18"/>
                <w:lang w:eastAsia="en-GB"/>
              </w:rPr>
              <w:t>0</w:t>
            </w:r>
            <w:r w:rsidRPr="0067240C">
              <w:rPr>
                <w:rFonts w:ascii="Arial" w:eastAsia="Times New Roman" w:hAnsi="Arial" w:cs="Arial"/>
                <w:sz w:val="18"/>
                <w:szCs w:val="18"/>
                <w:lang w:eastAsia="en-GB"/>
              </w:rPr>
              <w:t>.16</w:t>
            </w:r>
            <w:r>
              <w:rPr>
                <w:rFonts w:ascii="Arial" w:eastAsia="Times New Roman" w:hAnsi="Arial" w:cs="Arial"/>
                <w:sz w:val="18"/>
                <w:szCs w:val="18"/>
                <w:lang w:eastAsia="en-GB"/>
              </w:rPr>
              <w:t>-0.06</w:t>
            </w:r>
          </w:p>
        </w:tc>
        <w:tc>
          <w:tcPr>
            <w:tcW w:w="948" w:type="dxa"/>
            <w:tcBorders>
              <w:bottom w:val="single" w:sz="4" w:space="0" w:color="auto"/>
            </w:tcBorders>
          </w:tcPr>
          <w:p w14:paraId="4823C2AD" w14:textId="7EC80F70" w:rsidR="004247B5" w:rsidRPr="00290980" w:rsidRDefault="004247B5" w:rsidP="004247B5">
            <w:pPr>
              <w:spacing w:after="0" w:line="240" w:lineRule="auto"/>
              <w:jc w:val="center"/>
              <w:rPr>
                <w:rFonts w:ascii="Arial" w:eastAsia="Times New Roman" w:hAnsi="Arial" w:cs="Arial"/>
                <w:sz w:val="18"/>
                <w:szCs w:val="18"/>
                <w:lang w:eastAsia="en-GB"/>
              </w:rPr>
            </w:pPr>
            <w:r w:rsidRPr="00006EE2">
              <w:rPr>
                <w:rFonts w:ascii="Arial" w:eastAsia="Times New Roman" w:hAnsi="Arial" w:cs="Arial"/>
                <w:sz w:val="18"/>
                <w:szCs w:val="18"/>
                <w:lang w:eastAsia="en-GB"/>
              </w:rPr>
              <w:t>-</w:t>
            </w:r>
            <w:r>
              <w:rPr>
                <w:rFonts w:ascii="Arial" w:eastAsia="Times New Roman" w:hAnsi="Arial" w:cs="Arial"/>
                <w:sz w:val="18"/>
                <w:szCs w:val="18"/>
                <w:lang w:eastAsia="en-GB"/>
              </w:rPr>
              <w:t>0</w:t>
            </w:r>
            <w:r w:rsidRPr="00006EE2">
              <w:rPr>
                <w:rFonts w:ascii="Arial" w:eastAsia="Times New Roman" w:hAnsi="Arial" w:cs="Arial"/>
                <w:sz w:val="18"/>
                <w:szCs w:val="18"/>
                <w:lang w:eastAsia="en-GB"/>
              </w:rPr>
              <w:t>.07</w:t>
            </w:r>
          </w:p>
        </w:tc>
        <w:tc>
          <w:tcPr>
            <w:tcW w:w="1578" w:type="dxa"/>
            <w:gridSpan w:val="2"/>
            <w:tcBorders>
              <w:bottom w:val="single" w:sz="4" w:space="0" w:color="auto"/>
            </w:tcBorders>
          </w:tcPr>
          <w:p w14:paraId="1EF03021" w14:textId="51E853C7" w:rsidR="004247B5" w:rsidRPr="00290980" w:rsidRDefault="004247B5" w:rsidP="004247B5">
            <w:pPr>
              <w:spacing w:after="0" w:line="240" w:lineRule="auto"/>
              <w:jc w:val="center"/>
              <w:rPr>
                <w:rFonts w:ascii="Arial" w:eastAsia="Times New Roman" w:hAnsi="Arial" w:cs="Arial"/>
                <w:sz w:val="18"/>
                <w:szCs w:val="18"/>
                <w:lang w:eastAsia="en-GB"/>
              </w:rPr>
            </w:pPr>
            <w:r w:rsidRPr="00663329">
              <w:rPr>
                <w:rFonts w:ascii="Arial" w:eastAsia="Times New Roman" w:hAnsi="Arial" w:cs="Arial"/>
                <w:sz w:val="18"/>
                <w:szCs w:val="18"/>
                <w:lang w:eastAsia="en-GB"/>
              </w:rPr>
              <w:t>-</w:t>
            </w:r>
            <w:r>
              <w:rPr>
                <w:rFonts w:ascii="Arial" w:eastAsia="Times New Roman" w:hAnsi="Arial" w:cs="Arial"/>
                <w:sz w:val="18"/>
                <w:szCs w:val="18"/>
                <w:lang w:eastAsia="en-GB"/>
              </w:rPr>
              <w:t>0</w:t>
            </w:r>
            <w:r w:rsidRPr="00663329">
              <w:rPr>
                <w:rFonts w:ascii="Arial" w:eastAsia="Times New Roman" w:hAnsi="Arial" w:cs="Arial"/>
                <w:sz w:val="18"/>
                <w:szCs w:val="18"/>
                <w:lang w:eastAsia="en-GB"/>
              </w:rPr>
              <w:t>.18</w:t>
            </w:r>
            <w:r>
              <w:rPr>
                <w:rFonts w:ascii="Arial" w:eastAsia="Times New Roman" w:hAnsi="Arial" w:cs="Arial"/>
                <w:sz w:val="18"/>
                <w:szCs w:val="18"/>
                <w:lang w:eastAsia="en-GB"/>
              </w:rPr>
              <w:t>-0.04</w:t>
            </w:r>
          </w:p>
        </w:tc>
        <w:tc>
          <w:tcPr>
            <w:tcW w:w="839" w:type="dxa"/>
            <w:tcBorders>
              <w:bottom w:val="single" w:sz="4" w:space="0" w:color="auto"/>
            </w:tcBorders>
          </w:tcPr>
          <w:p w14:paraId="7F732E30" w14:textId="131D9642" w:rsidR="004247B5" w:rsidRPr="00290980" w:rsidRDefault="004247B5" w:rsidP="004247B5">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0</w:t>
            </w:r>
            <w:r w:rsidRPr="00D651FA">
              <w:rPr>
                <w:rFonts w:ascii="Arial" w:eastAsia="Times New Roman" w:hAnsi="Arial" w:cs="Arial"/>
                <w:sz w:val="18"/>
                <w:szCs w:val="18"/>
                <w:lang w:eastAsia="en-GB"/>
              </w:rPr>
              <w:t>.06</w:t>
            </w:r>
          </w:p>
        </w:tc>
        <w:tc>
          <w:tcPr>
            <w:tcW w:w="1294" w:type="dxa"/>
            <w:tcBorders>
              <w:bottom w:val="single" w:sz="4" w:space="0" w:color="auto"/>
            </w:tcBorders>
          </w:tcPr>
          <w:p w14:paraId="00BFDD3B" w14:textId="0F48C53D" w:rsidR="004247B5" w:rsidRPr="00290980" w:rsidRDefault="004247B5" w:rsidP="004247B5">
            <w:pPr>
              <w:spacing w:after="0" w:line="240" w:lineRule="auto"/>
              <w:jc w:val="center"/>
              <w:rPr>
                <w:rFonts w:ascii="Arial" w:eastAsia="Times New Roman" w:hAnsi="Arial" w:cs="Arial"/>
                <w:sz w:val="18"/>
                <w:szCs w:val="18"/>
                <w:lang w:eastAsia="en-GB"/>
              </w:rPr>
            </w:pPr>
            <w:r w:rsidRPr="00D651FA">
              <w:rPr>
                <w:rFonts w:ascii="Arial" w:eastAsia="Times New Roman" w:hAnsi="Arial" w:cs="Arial"/>
                <w:sz w:val="18"/>
                <w:szCs w:val="18"/>
                <w:lang w:eastAsia="en-GB"/>
              </w:rPr>
              <w:t>-</w:t>
            </w:r>
            <w:r>
              <w:rPr>
                <w:rFonts w:ascii="Arial" w:eastAsia="Times New Roman" w:hAnsi="Arial" w:cs="Arial"/>
                <w:sz w:val="18"/>
                <w:szCs w:val="18"/>
                <w:lang w:eastAsia="en-GB"/>
              </w:rPr>
              <w:t>0</w:t>
            </w:r>
            <w:r w:rsidRPr="00D651FA">
              <w:rPr>
                <w:rFonts w:ascii="Arial" w:eastAsia="Times New Roman" w:hAnsi="Arial" w:cs="Arial"/>
                <w:sz w:val="18"/>
                <w:szCs w:val="18"/>
                <w:lang w:eastAsia="en-GB"/>
              </w:rPr>
              <w:t>.10</w:t>
            </w:r>
            <w:r>
              <w:rPr>
                <w:rFonts w:ascii="Arial" w:eastAsia="Times New Roman" w:hAnsi="Arial" w:cs="Arial"/>
                <w:sz w:val="18"/>
                <w:szCs w:val="18"/>
                <w:lang w:eastAsia="en-GB"/>
              </w:rPr>
              <w:t>-0.23</w:t>
            </w:r>
          </w:p>
        </w:tc>
      </w:tr>
    </w:tbl>
    <w:p w14:paraId="41A601D7" w14:textId="77777777" w:rsidR="004247B5" w:rsidRPr="00E07EC7" w:rsidRDefault="004247B5" w:rsidP="004247B5">
      <w:pPr>
        <w:spacing w:after="0" w:line="240" w:lineRule="auto"/>
        <w:jc w:val="both"/>
        <w:rPr>
          <w:rFonts w:ascii="Arial" w:hAnsi="Arial" w:cs="Arial"/>
          <w:iCs/>
          <w:sz w:val="18"/>
          <w:szCs w:val="18"/>
          <w:lang w:val="en-US"/>
        </w:rPr>
      </w:pPr>
      <w:r w:rsidRPr="00E07EC7">
        <w:rPr>
          <w:rFonts w:ascii="Arial" w:hAnsi="Arial" w:cs="Arial"/>
          <w:iCs/>
          <w:sz w:val="18"/>
          <w:szCs w:val="18"/>
          <w:lang w:val="en-US"/>
        </w:rPr>
        <w:t xml:space="preserve">CI, confidence intervals; PGS, polygenic score; BMI, body mass index </w:t>
      </w:r>
    </w:p>
    <w:p w14:paraId="18A16116" w14:textId="77777777" w:rsidR="004247B5" w:rsidRPr="00E07EC7" w:rsidRDefault="004247B5" w:rsidP="004247B5">
      <w:pPr>
        <w:spacing w:after="0" w:line="240" w:lineRule="auto"/>
        <w:jc w:val="both"/>
        <w:rPr>
          <w:rFonts w:ascii="Arial" w:hAnsi="Arial" w:cs="Arial"/>
          <w:iCs/>
          <w:sz w:val="18"/>
          <w:szCs w:val="18"/>
        </w:rPr>
      </w:pPr>
      <w:r w:rsidRPr="00E07EC7">
        <w:rPr>
          <w:rFonts w:ascii="Arial" w:hAnsi="Arial" w:cs="Arial"/>
          <w:iCs/>
          <w:sz w:val="18"/>
          <w:szCs w:val="18"/>
        </w:rPr>
        <w:t xml:space="preserve">The adjusted models were adjusted for 4 principal components to account for any ancestry differences in genetic structures that could bias the results, as well </w:t>
      </w:r>
      <w:proofErr w:type="gramStart"/>
      <w:r w:rsidRPr="00E07EC7">
        <w:rPr>
          <w:rFonts w:ascii="Arial" w:hAnsi="Arial" w:cs="Arial"/>
          <w:iCs/>
          <w:sz w:val="18"/>
          <w:szCs w:val="18"/>
        </w:rPr>
        <w:t>as;</w:t>
      </w:r>
      <w:proofErr w:type="gramEnd"/>
      <w:r w:rsidRPr="00E07EC7">
        <w:rPr>
          <w:rFonts w:ascii="Arial" w:hAnsi="Arial" w:cs="Arial"/>
          <w:iCs/>
          <w:sz w:val="18"/>
          <w:szCs w:val="18"/>
        </w:rPr>
        <w:t xml:space="preserve"> marital status, physical activity level, presence of longstanding limiting illness, self-reported health, depressive symptoms, and smoking status</w:t>
      </w:r>
      <w:r w:rsidRPr="004D234E">
        <w:rPr>
          <w:rFonts w:ascii="Arial" w:hAnsi="Arial" w:cs="Arial"/>
          <w:iCs/>
          <w:sz w:val="18"/>
          <w:szCs w:val="18"/>
        </w:rPr>
        <w:t xml:space="preserve">. </w:t>
      </w:r>
      <w:r w:rsidRPr="004057BA">
        <w:rPr>
          <w:rFonts w:ascii="Arial" w:hAnsi="Arial" w:cs="Arial"/>
          <w:iCs/>
          <w:sz w:val="18"/>
          <w:szCs w:val="18"/>
        </w:rPr>
        <w:t>Adjusted models used robust standard errors to relax the assumption that standard errors carried identical and equal distributions, due to the presence of heteroscedascity.</w:t>
      </w:r>
    </w:p>
    <w:p w14:paraId="02164384" w14:textId="77777777" w:rsidR="004247B5" w:rsidRPr="00E07EC7" w:rsidRDefault="004247B5" w:rsidP="004247B5">
      <w:pPr>
        <w:spacing w:after="0" w:line="240" w:lineRule="auto"/>
        <w:jc w:val="both"/>
        <w:rPr>
          <w:rFonts w:ascii="Arial" w:hAnsi="Arial" w:cs="Arial"/>
          <w:iCs/>
          <w:sz w:val="18"/>
          <w:szCs w:val="18"/>
          <w:lang w:val="en-US"/>
        </w:rPr>
      </w:pPr>
      <w:proofErr w:type="spellStart"/>
      <w:r w:rsidRPr="00E07EC7">
        <w:rPr>
          <w:rFonts w:ascii="Arial" w:hAnsi="Arial" w:cs="Arial"/>
          <w:iCs/>
          <w:sz w:val="18"/>
          <w:szCs w:val="18"/>
          <w:vertAlign w:val="superscript"/>
          <w:lang w:val="en-US"/>
        </w:rPr>
        <w:t>a</w:t>
      </w:r>
      <w:proofErr w:type="spellEnd"/>
      <w:r w:rsidRPr="00E07EC7">
        <w:rPr>
          <w:rFonts w:ascii="Arial" w:hAnsi="Arial" w:cs="Arial"/>
          <w:iCs/>
          <w:sz w:val="18"/>
          <w:szCs w:val="18"/>
          <w:vertAlign w:val="superscript"/>
          <w:lang w:val="en-US"/>
        </w:rPr>
        <w:t xml:space="preserve"> </w:t>
      </w:r>
      <w:proofErr w:type="gramStart"/>
      <w:r w:rsidRPr="00E07EC7">
        <w:rPr>
          <w:rFonts w:ascii="Arial" w:hAnsi="Arial" w:cs="Arial"/>
          <w:iCs/>
          <w:sz w:val="18"/>
          <w:szCs w:val="18"/>
          <w:lang w:val="en-US"/>
        </w:rPr>
        <w:t>The</w:t>
      </w:r>
      <w:proofErr w:type="gramEnd"/>
      <w:r w:rsidRPr="00E07EC7">
        <w:rPr>
          <w:rFonts w:ascii="Arial" w:hAnsi="Arial" w:cs="Arial"/>
          <w:iCs/>
          <w:sz w:val="18"/>
          <w:szCs w:val="18"/>
          <w:lang w:val="en-US"/>
        </w:rPr>
        <w:t xml:space="preserve"> within-person variance is the overall residual variance in cognition that is not explained by the model. The initial status variance component is the variance of individuals’ intercepts about the intercept of the average person. The rate of change variance component is the variance of individual slopes about the slope of the average person.</w:t>
      </w:r>
    </w:p>
    <w:p w14:paraId="2B28CD1C" w14:textId="77777777" w:rsidR="004247B5" w:rsidRPr="00E07EC7" w:rsidRDefault="004247B5" w:rsidP="004247B5">
      <w:pPr>
        <w:spacing w:after="0" w:line="240" w:lineRule="auto"/>
        <w:jc w:val="both"/>
        <w:rPr>
          <w:rFonts w:ascii="Arial" w:hAnsi="Arial" w:cs="Arial"/>
          <w:iCs/>
          <w:sz w:val="18"/>
          <w:szCs w:val="18"/>
        </w:rPr>
      </w:pPr>
      <w:r w:rsidRPr="00E07EC7">
        <w:rPr>
          <w:rFonts w:ascii="Arial" w:hAnsi="Arial" w:cs="Arial"/>
          <w:iCs/>
          <w:sz w:val="18"/>
          <w:szCs w:val="18"/>
        </w:rPr>
        <w:t>× represents an interaction between the two factors; interactions are presented based on multiplicative interaction model</w:t>
      </w:r>
    </w:p>
    <w:p w14:paraId="575180D1" w14:textId="77777777" w:rsidR="004247B5" w:rsidRPr="00E07EC7" w:rsidRDefault="004247B5" w:rsidP="004247B5">
      <w:pPr>
        <w:spacing w:after="0" w:line="240" w:lineRule="auto"/>
        <w:jc w:val="both"/>
        <w:rPr>
          <w:rFonts w:ascii="Arial" w:hAnsi="Arial" w:cs="Arial"/>
          <w:iCs/>
          <w:sz w:val="18"/>
          <w:szCs w:val="18"/>
          <w:lang w:val="en-US"/>
        </w:rPr>
      </w:pPr>
      <w:r w:rsidRPr="00E07EC7">
        <w:rPr>
          <w:rFonts w:ascii="Arial" w:hAnsi="Arial" w:cs="Arial"/>
          <w:iCs/>
          <w:sz w:val="18"/>
          <w:szCs w:val="18"/>
        </w:rPr>
        <w:t>***</w:t>
      </w:r>
      <w:r w:rsidRPr="00E07EC7">
        <w:rPr>
          <w:rFonts w:ascii="Arial" w:hAnsi="Arial" w:cs="Arial"/>
          <w:i/>
          <w:iCs/>
          <w:sz w:val="18"/>
          <w:szCs w:val="18"/>
        </w:rPr>
        <w:t>p</w:t>
      </w:r>
      <w:r w:rsidRPr="00E07EC7">
        <w:rPr>
          <w:rFonts w:ascii="Arial" w:hAnsi="Arial" w:cs="Arial"/>
          <w:iCs/>
          <w:sz w:val="18"/>
          <w:szCs w:val="18"/>
        </w:rPr>
        <w:t>≤0.001, **</w:t>
      </w:r>
      <w:r w:rsidRPr="00E07EC7">
        <w:rPr>
          <w:rFonts w:ascii="Arial" w:hAnsi="Arial" w:cs="Arial"/>
          <w:i/>
          <w:iCs/>
          <w:sz w:val="18"/>
          <w:szCs w:val="18"/>
        </w:rPr>
        <w:t>p</w:t>
      </w:r>
      <w:r w:rsidRPr="00E07EC7">
        <w:rPr>
          <w:rFonts w:ascii="Arial" w:hAnsi="Arial" w:cs="Arial"/>
          <w:iCs/>
          <w:sz w:val="18"/>
          <w:szCs w:val="18"/>
        </w:rPr>
        <w:t>≤0.01, *</w:t>
      </w:r>
      <w:r w:rsidRPr="00E07EC7">
        <w:rPr>
          <w:rFonts w:ascii="Arial" w:hAnsi="Arial" w:cs="Arial"/>
          <w:i/>
          <w:iCs/>
          <w:sz w:val="18"/>
          <w:szCs w:val="18"/>
        </w:rPr>
        <w:t>p</w:t>
      </w:r>
      <w:r w:rsidRPr="00E07EC7">
        <w:rPr>
          <w:rFonts w:ascii="Arial" w:hAnsi="Arial" w:cs="Arial"/>
          <w:iCs/>
          <w:sz w:val="18"/>
          <w:szCs w:val="18"/>
        </w:rPr>
        <w:t xml:space="preserve">≤0.05 </w:t>
      </w:r>
    </w:p>
    <w:p w14:paraId="6CC7B401" w14:textId="77777777" w:rsidR="004247B5" w:rsidRDefault="004247B5" w:rsidP="004247B5">
      <w:pPr>
        <w:rPr>
          <w:b/>
        </w:rPr>
      </w:pPr>
    </w:p>
    <w:p w14:paraId="1F3E917B" w14:textId="2C5D46C9" w:rsidR="003C5BB1" w:rsidRDefault="003C5BB1" w:rsidP="003C5BB1">
      <w:pPr>
        <w:spacing w:line="480" w:lineRule="auto"/>
        <w:jc w:val="both"/>
        <w:rPr>
          <w:rFonts w:ascii="Arial" w:hAnsi="Arial" w:cs="Arial"/>
          <w:b/>
        </w:rPr>
      </w:pPr>
      <w:r>
        <w:rPr>
          <w:rFonts w:ascii="Arial" w:hAnsi="Arial" w:cs="Arial"/>
          <w:b/>
        </w:rPr>
        <w:t xml:space="preserve">Supplementary </w:t>
      </w:r>
      <w:r w:rsidRPr="005241A2">
        <w:rPr>
          <w:rFonts w:ascii="Arial" w:hAnsi="Arial" w:cs="Arial"/>
          <w:b/>
        </w:rPr>
        <w:t xml:space="preserve">Table </w:t>
      </w:r>
      <w:r>
        <w:rPr>
          <w:rFonts w:ascii="Arial" w:hAnsi="Arial" w:cs="Arial"/>
          <w:b/>
        </w:rPr>
        <w:t>5</w:t>
      </w:r>
      <w:r w:rsidRPr="005241A2">
        <w:rPr>
          <w:rFonts w:ascii="Arial" w:hAnsi="Arial" w:cs="Arial"/>
          <w:b/>
        </w:rPr>
        <w:t>.</w:t>
      </w:r>
      <w:r>
        <w:rPr>
          <w:rFonts w:ascii="Arial" w:hAnsi="Arial" w:cs="Arial"/>
          <w:b/>
        </w:rPr>
        <w:t xml:space="preserve"> </w:t>
      </w:r>
      <w:r>
        <w:rPr>
          <w:rFonts w:ascii="Arial" w:hAnsi="Arial" w:cs="Arial"/>
          <w:b/>
        </w:rPr>
        <w:tab/>
        <w:t>Adjusted l</w:t>
      </w:r>
      <w:r w:rsidRPr="005241A2">
        <w:rPr>
          <w:rFonts w:ascii="Arial" w:hAnsi="Arial" w:cs="Arial"/>
          <w:b/>
        </w:rPr>
        <w:t xml:space="preserve">ongitudinal mixed models exploring the </w:t>
      </w:r>
      <w:r>
        <w:rPr>
          <w:rFonts w:ascii="Arial" w:hAnsi="Arial" w:cs="Arial"/>
          <w:b/>
        </w:rPr>
        <w:t xml:space="preserve">main effect of </w:t>
      </w:r>
      <w:r w:rsidRPr="005241A2">
        <w:rPr>
          <w:rFonts w:ascii="Arial" w:hAnsi="Arial" w:cs="Arial"/>
          <w:b/>
        </w:rPr>
        <w:t xml:space="preserve">polygenic score for BMI and </w:t>
      </w:r>
      <w:r>
        <w:rPr>
          <w:rFonts w:ascii="Arial" w:hAnsi="Arial" w:cs="Arial"/>
          <w:b/>
        </w:rPr>
        <w:t xml:space="preserve">income, and </w:t>
      </w:r>
      <w:r w:rsidRPr="007C1867">
        <w:rPr>
          <w:rFonts w:ascii="Arial" w:hAnsi="Arial" w:cs="Arial"/>
          <w:b/>
        </w:rPr>
        <w:t>interaction between</w:t>
      </w:r>
      <w:r>
        <w:rPr>
          <w:rFonts w:ascii="Arial" w:hAnsi="Arial" w:cs="Arial"/>
          <w:b/>
        </w:rPr>
        <w:t xml:space="preserve"> these two variables,</w:t>
      </w:r>
      <w:r w:rsidRPr="005241A2">
        <w:rPr>
          <w:rFonts w:ascii="Arial" w:hAnsi="Arial" w:cs="Arial"/>
          <w:b/>
        </w:rPr>
        <w:t xml:space="preserve"> in relation to BMI trajectories</w:t>
      </w:r>
      <w:r>
        <w:rPr>
          <w:rFonts w:ascii="Arial" w:hAnsi="Arial" w:cs="Arial"/>
          <w:b/>
        </w:rPr>
        <w:t xml:space="preserve"> during the 12-year follow-up period</w:t>
      </w:r>
      <w:r w:rsidRPr="005241A2">
        <w:rPr>
          <w:rFonts w:ascii="Arial" w:hAnsi="Arial" w:cs="Arial"/>
          <w:b/>
        </w:rPr>
        <w:t xml:space="preserve"> </w:t>
      </w:r>
    </w:p>
    <w:tbl>
      <w:tblPr>
        <w:tblStyle w:val="TableGridLight"/>
        <w:tblpPr w:leftFromText="180" w:rightFromText="180" w:vertAnchor="text" w:tblpX="-157" w:tblpY="1"/>
        <w:tblW w:w="1305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1"/>
        <w:gridCol w:w="2841"/>
        <w:gridCol w:w="1027"/>
        <w:gridCol w:w="1403"/>
        <w:gridCol w:w="1010"/>
        <w:gridCol w:w="1682"/>
        <w:gridCol w:w="948"/>
        <w:gridCol w:w="6"/>
        <w:gridCol w:w="1572"/>
        <w:gridCol w:w="839"/>
        <w:gridCol w:w="1294"/>
        <w:gridCol w:w="9"/>
      </w:tblGrid>
      <w:tr w:rsidR="003C5BB1" w:rsidRPr="00290980" w14:paraId="059E1789" w14:textId="77777777" w:rsidTr="00D5764D">
        <w:trPr>
          <w:trHeight w:val="136"/>
        </w:trPr>
        <w:tc>
          <w:tcPr>
            <w:tcW w:w="421" w:type="dxa"/>
            <w:tcBorders>
              <w:top w:val="single" w:sz="4" w:space="0" w:color="auto"/>
            </w:tcBorders>
          </w:tcPr>
          <w:p w14:paraId="3E5FEAF5" w14:textId="77777777" w:rsidR="003C5BB1" w:rsidRPr="00290980" w:rsidRDefault="003C5BB1" w:rsidP="00D5764D">
            <w:pPr>
              <w:spacing w:after="0" w:line="240" w:lineRule="auto"/>
              <w:rPr>
                <w:rFonts w:ascii="Arial" w:eastAsia="Times New Roman" w:hAnsi="Arial" w:cs="Arial"/>
                <w:color w:val="000000"/>
                <w:sz w:val="18"/>
                <w:szCs w:val="18"/>
                <w:lang w:eastAsia="en-GB"/>
              </w:rPr>
            </w:pPr>
          </w:p>
        </w:tc>
        <w:tc>
          <w:tcPr>
            <w:tcW w:w="2841" w:type="dxa"/>
            <w:tcBorders>
              <w:top w:val="single" w:sz="4" w:space="0" w:color="auto"/>
            </w:tcBorders>
            <w:noWrap/>
          </w:tcPr>
          <w:p w14:paraId="00C59997" w14:textId="77777777" w:rsidR="003C5BB1" w:rsidRPr="00290980" w:rsidRDefault="003C5BB1" w:rsidP="00D5764D">
            <w:pPr>
              <w:spacing w:after="0" w:line="240" w:lineRule="auto"/>
              <w:rPr>
                <w:rFonts w:ascii="Arial" w:eastAsia="Times New Roman" w:hAnsi="Arial" w:cs="Arial"/>
                <w:color w:val="000000"/>
                <w:sz w:val="18"/>
                <w:szCs w:val="18"/>
                <w:lang w:eastAsia="en-GB"/>
              </w:rPr>
            </w:pPr>
          </w:p>
        </w:tc>
        <w:tc>
          <w:tcPr>
            <w:tcW w:w="5122" w:type="dxa"/>
            <w:gridSpan w:val="4"/>
            <w:tcBorders>
              <w:top w:val="single" w:sz="4" w:space="0" w:color="auto"/>
            </w:tcBorders>
            <w:noWrap/>
          </w:tcPr>
          <w:p w14:paraId="37A1EE81" w14:textId="77777777" w:rsidR="003C5BB1" w:rsidRPr="00290980" w:rsidRDefault="003C5BB1" w:rsidP="00D5764D">
            <w:pPr>
              <w:spacing w:after="0" w:line="240" w:lineRule="auto"/>
              <w:jc w:val="center"/>
              <w:rPr>
                <w:rFonts w:ascii="Arial" w:eastAsia="Times New Roman" w:hAnsi="Arial" w:cs="Arial"/>
                <w:b/>
                <w:bCs/>
                <w:color w:val="000000"/>
                <w:sz w:val="18"/>
                <w:szCs w:val="18"/>
                <w:lang w:eastAsia="en-GB"/>
              </w:rPr>
            </w:pPr>
            <w:r w:rsidRPr="00E878F0">
              <w:rPr>
                <w:rFonts w:ascii="Arial" w:eastAsia="Times New Roman" w:hAnsi="Arial" w:cs="Arial"/>
                <w:b/>
                <w:bCs/>
                <w:color w:val="000000"/>
                <w:sz w:val="18"/>
                <w:szCs w:val="18"/>
                <w:u w:val="single"/>
                <w:lang w:eastAsia="en-GB"/>
              </w:rPr>
              <w:t>&lt;</w:t>
            </w:r>
            <w:r>
              <w:rPr>
                <w:rFonts w:ascii="Arial" w:eastAsia="Times New Roman" w:hAnsi="Arial" w:cs="Arial"/>
                <w:b/>
                <w:bCs/>
                <w:color w:val="000000"/>
                <w:sz w:val="18"/>
                <w:szCs w:val="18"/>
                <w:lang w:eastAsia="en-GB"/>
              </w:rPr>
              <w:t>65 Years of Age</w:t>
            </w:r>
          </w:p>
        </w:tc>
        <w:tc>
          <w:tcPr>
            <w:tcW w:w="4668" w:type="dxa"/>
            <w:gridSpan w:val="6"/>
            <w:tcBorders>
              <w:top w:val="single" w:sz="4" w:space="0" w:color="auto"/>
            </w:tcBorders>
          </w:tcPr>
          <w:p w14:paraId="5A478AA1" w14:textId="77777777" w:rsidR="003C5BB1" w:rsidRPr="00290980" w:rsidRDefault="003C5BB1" w:rsidP="00D5764D">
            <w:pPr>
              <w:spacing w:after="0" w:line="240" w:lineRule="auto"/>
              <w:jc w:val="center"/>
              <w:rPr>
                <w:rFonts w:ascii="Arial" w:eastAsia="Times New Roman" w:hAnsi="Arial" w:cs="Arial"/>
                <w:b/>
                <w:bCs/>
                <w:color w:val="000000"/>
                <w:sz w:val="18"/>
                <w:szCs w:val="18"/>
                <w:lang w:eastAsia="en-GB"/>
              </w:rPr>
            </w:pPr>
            <w:r>
              <w:rPr>
                <w:rFonts w:ascii="Arial" w:eastAsia="Times New Roman" w:hAnsi="Arial" w:cs="Arial"/>
                <w:b/>
                <w:bCs/>
                <w:color w:val="000000"/>
                <w:sz w:val="18"/>
                <w:szCs w:val="18"/>
                <w:lang w:eastAsia="en-GB"/>
              </w:rPr>
              <w:t>&gt;65 Years of Age</w:t>
            </w:r>
          </w:p>
        </w:tc>
      </w:tr>
      <w:tr w:rsidR="003C5BB1" w:rsidRPr="00290980" w14:paraId="63019B1B" w14:textId="77777777" w:rsidTr="00D5764D">
        <w:trPr>
          <w:gridAfter w:val="1"/>
          <w:wAfter w:w="9" w:type="dxa"/>
          <w:trHeight w:val="113"/>
        </w:trPr>
        <w:tc>
          <w:tcPr>
            <w:tcW w:w="421" w:type="dxa"/>
          </w:tcPr>
          <w:p w14:paraId="1CF99C77" w14:textId="77777777" w:rsidR="003C5BB1" w:rsidRPr="00290980" w:rsidRDefault="003C5BB1" w:rsidP="00D5764D">
            <w:pPr>
              <w:spacing w:after="0" w:line="240" w:lineRule="auto"/>
              <w:rPr>
                <w:rFonts w:ascii="Arial" w:eastAsia="Times New Roman" w:hAnsi="Arial" w:cs="Arial"/>
                <w:color w:val="000000"/>
                <w:sz w:val="18"/>
                <w:szCs w:val="18"/>
                <w:lang w:eastAsia="en-GB"/>
              </w:rPr>
            </w:pPr>
          </w:p>
        </w:tc>
        <w:tc>
          <w:tcPr>
            <w:tcW w:w="2841" w:type="dxa"/>
            <w:noWrap/>
            <w:hideMark/>
          </w:tcPr>
          <w:p w14:paraId="2EF455D3" w14:textId="77777777" w:rsidR="003C5BB1" w:rsidRPr="00290980" w:rsidRDefault="003C5BB1" w:rsidP="00D5764D">
            <w:pPr>
              <w:spacing w:after="0" w:line="240" w:lineRule="auto"/>
              <w:rPr>
                <w:rFonts w:ascii="Arial" w:eastAsia="Times New Roman" w:hAnsi="Arial" w:cs="Arial"/>
                <w:color w:val="000000"/>
                <w:sz w:val="18"/>
                <w:szCs w:val="18"/>
                <w:lang w:eastAsia="en-GB"/>
              </w:rPr>
            </w:pPr>
          </w:p>
        </w:tc>
        <w:tc>
          <w:tcPr>
            <w:tcW w:w="2430" w:type="dxa"/>
            <w:gridSpan w:val="2"/>
            <w:tcBorders>
              <w:top w:val="single" w:sz="4" w:space="0" w:color="auto"/>
            </w:tcBorders>
            <w:noWrap/>
            <w:hideMark/>
          </w:tcPr>
          <w:p w14:paraId="6E8D5C43" w14:textId="77777777" w:rsidR="003C5BB1" w:rsidRPr="00290980" w:rsidRDefault="003C5BB1" w:rsidP="00D5764D">
            <w:pPr>
              <w:spacing w:after="0" w:line="240" w:lineRule="auto"/>
              <w:jc w:val="center"/>
              <w:rPr>
                <w:rFonts w:ascii="Arial" w:eastAsia="Times New Roman" w:hAnsi="Arial" w:cs="Arial"/>
                <w:b/>
                <w:color w:val="000000"/>
                <w:sz w:val="18"/>
                <w:szCs w:val="18"/>
                <w:lang w:eastAsia="en-GB"/>
              </w:rPr>
            </w:pPr>
            <w:r w:rsidRPr="00290980">
              <w:rPr>
                <w:rFonts w:ascii="Arial" w:eastAsia="Times New Roman" w:hAnsi="Arial" w:cs="Arial"/>
                <w:b/>
                <w:color w:val="000000"/>
                <w:sz w:val="18"/>
                <w:szCs w:val="18"/>
                <w:lang w:eastAsia="en-GB"/>
              </w:rPr>
              <w:t>Men</w:t>
            </w:r>
          </w:p>
        </w:tc>
        <w:tc>
          <w:tcPr>
            <w:tcW w:w="2692" w:type="dxa"/>
            <w:gridSpan w:val="2"/>
            <w:tcBorders>
              <w:top w:val="single" w:sz="4" w:space="0" w:color="auto"/>
            </w:tcBorders>
            <w:noWrap/>
            <w:hideMark/>
          </w:tcPr>
          <w:p w14:paraId="401963A9" w14:textId="77777777" w:rsidR="003C5BB1" w:rsidRPr="00290980" w:rsidRDefault="003C5BB1" w:rsidP="00D5764D">
            <w:pPr>
              <w:spacing w:after="0" w:line="240" w:lineRule="auto"/>
              <w:jc w:val="center"/>
              <w:rPr>
                <w:rFonts w:ascii="Arial" w:eastAsia="Times New Roman" w:hAnsi="Arial" w:cs="Arial"/>
                <w:b/>
                <w:color w:val="000000"/>
                <w:sz w:val="18"/>
                <w:szCs w:val="18"/>
                <w:lang w:eastAsia="en-GB"/>
              </w:rPr>
            </w:pPr>
            <w:r w:rsidRPr="00290980">
              <w:rPr>
                <w:rFonts w:ascii="Arial" w:eastAsia="Times New Roman" w:hAnsi="Arial" w:cs="Arial"/>
                <w:b/>
                <w:color w:val="000000"/>
                <w:sz w:val="18"/>
                <w:szCs w:val="18"/>
                <w:lang w:eastAsia="en-GB"/>
              </w:rPr>
              <w:t>Women</w:t>
            </w:r>
          </w:p>
        </w:tc>
        <w:tc>
          <w:tcPr>
            <w:tcW w:w="2526" w:type="dxa"/>
            <w:gridSpan w:val="3"/>
            <w:tcBorders>
              <w:top w:val="single" w:sz="4" w:space="0" w:color="auto"/>
            </w:tcBorders>
          </w:tcPr>
          <w:p w14:paraId="291124D6" w14:textId="77777777" w:rsidR="003C5BB1" w:rsidRPr="00290980" w:rsidRDefault="003C5BB1" w:rsidP="00D5764D">
            <w:pPr>
              <w:spacing w:after="0" w:line="240" w:lineRule="auto"/>
              <w:jc w:val="center"/>
              <w:rPr>
                <w:rFonts w:ascii="Arial" w:eastAsia="Times New Roman" w:hAnsi="Arial" w:cs="Arial"/>
                <w:b/>
                <w:color w:val="000000"/>
                <w:sz w:val="18"/>
                <w:szCs w:val="18"/>
                <w:lang w:eastAsia="en-GB"/>
              </w:rPr>
            </w:pPr>
            <w:r w:rsidRPr="00290980">
              <w:rPr>
                <w:rFonts w:ascii="Arial" w:eastAsia="Times New Roman" w:hAnsi="Arial" w:cs="Arial"/>
                <w:b/>
                <w:color w:val="000000"/>
                <w:sz w:val="18"/>
                <w:szCs w:val="18"/>
                <w:lang w:eastAsia="en-GB"/>
              </w:rPr>
              <w:t>Men</w:t>
            </w:r>
          </w:p>
        </w:tc>
        <w:tc>
          <w:tcPr>
            <w:tcW w:w="2133" w:type="dxa"/>
            <w:gridSpan w:val="2"/>
            <w:tcBorders>
              <w:top w:val="single" w:sz="4" w:space="0" w:color="auto"/>
            </w:tcBorders>
          </w:tcPr>
          <w:p w14:paraId="11BEE270" w14:textId="77777777" w:rsidR="003C5BB1" w:rsidRPr="00290980" w:rsidRDefault="003C5BB1" w:rsidP="00D5764D">
            <w:pPr>
              <w:spacing w:after="0" w:line="240" w:lineRule="auto"/>
              <w:jc w:val="center"/>
              <w:rPr>
                <w:rFonts w:ascii="Arial" w:eastAsia="Times New Roman" w:hAnsi="Arial" w:cs="Arial"/>
                <w:b/>
                <w:color w:val="000000"/>
                <w:sz w:val="18"/>
                <w:szCs w:val="18"/>
                <w:lang w:eastAsia="en-GB"/>
              </w:rPr>
            </w:pPr>
            <w:r w:rsidRPr="00290980">
              <w:rPr>
                <w:rFonts w:ascii="Arial" w:eastAsia="Times New Roman" w:hAnsi="Arial" w:cs="Arial"/>
                <w:b/>
                <w:color w:val="000000"/>
                <w:sz w:val="18"/>
                <w:szCs w:val="18"/>
                <w:lang w:eastAsia="en-GB"/>
              </w:rPr>
              <w:t>Women</w:t>
            </w:r>
          </w:p>
        </w:tc>
      </w:tr>
      <w:tr w:rsidR="003C5BB1" w:rsidRPr="00290980" w14:paraId="69CB7C5C" w14:textId="77777777" w:rsidTr="00D5764D">
        <w:trPr>
          <w:gridAfter w:val="1"/>
          <w:wAfter w:w="9" w:type="dxa"/>
          <w:trHeight w:val="102"/>
        </w:trPr>
        <w:tc>
          <w:tcPr>
            <w:tcW w:w="421" w:type="dxa"/>
            <w:tcBorders>
              <w:bottom w:val="single" w:sz="4" w:space="0" w:color="auto"/>
            </w:tcBorders>
          </w:tcPr>
          <w:p w14:paraId="4FA85265" w14:textId="77777777" w:rsidR="003C5BB1" w:rsidRPr="00290980" w:rsidRDefault="003C5BB1" w:rsidP="00D5764D">
            <w:pPr>
              <w:spacing w:after="0" w:line="240" w:lineRule="auto"/>
              <w:rPr>
                <w:rFonts w:ascii="Arial" w:eastAsia="Times New Roman" w:hAnsi="Arial" w:cs="Arial"/>
                <w:b/>
                <w:bCs/>
                <w:color w:val="000000"/>
                <w:sz w:val="18"/>
                <w:szCs w:val="18"/>
                <w:lang w:eastAsia="en-GB"/>
              </w:rPr>
            </w:pPr>
          </w:p>
        </w:tc>
        <w:tc>
          <w:tcPr>
            <w:tcW w:w="2841" w:type="dxa"/>
            <w:tcBorders>
              <w:bottom w:val="single" w:sz="4" w:space="0" w:color="auto"/>
            </w:tcBorders>
            <w:noWrap/>
            <w:hideMark/>
          </w:tcPr>
          <w:p w14:paraId="076DC2A3" w14:textId="77777777" w:rsidR="003C5BB1" w:rsidRPr="00290980" w:rsidRDefault="003C5BB1" w:rsidP="00D5764D">
            <w:pPr>
              <w:spacing w:after="0" w:line="240" w:lineRule="auto"/>
              <w:rPr>
                <w:rFonts w:ascii="Arial" w:eastAsia="Times New Roman" w:hAnsi="Arial" w:cs="Arial"/>
                <w:b/>
                <w:bCs/>
                <w:color w:val="000000"/>
                <w:sz w:val="18"/>
                <w:szCs w:val="18"/>
                <w:lang w:eastAsia="en-GB"/>
              </w:rPr>
            </w:pPr>
            <w:r w:rsidRPr="00290980">
              <w:rPr>
                <w:rFonts w:ascii="Arial" w:eastAsia="Times New Roman" w:hAnsi="Arial" w:cs="Arial"/>
                <w:b/>
                <w:bCs/>
                <w:color w:val="000000"/>
                <w:sz w:val="18"/>
                <w:szCs w:val="18"/>
                <w:lang w:eastAsia="en-GB"/>
              </w:rPr>
              <w:t> </w:t>
            </w:r>
            <w:r w:rsidRPr="00290980">
              <w:rPr>
                <w:rFonts w:ascii="Arial" w:eastAsia="Times New Roman" w:hAnsi="Arial" w:cs="Arial"/>
                <w:b/>
                <w:color w:val="000000"/>
                <w:sz w:val="18"/>
                <w:szCs w:val="18"/>
                <w:lang w:eastAsia="en-GB"/>
              </w:rPr>
              <w:t xml:space="preserve"> </w:t>
            </w:r>
          </w:p>
        </w:tc>
        <w:tc>
          <w:tcPr>
            <w:tcW w:w="1027" w:type="dxa"/>
            <w:tcBorders>
              <w:bottom w:val="single" w:sz="4" w:space="0" w:color="auto"/>
            </w:tcBorders>
            <w:noWrap/>
            <w:hideMark/>
          </w:tcPr>
          <w:p w14:paraId="18D0A7CE" w14:textId="77777777" w:rsidR="003C5BB1" w:rsidRPr="00290980" w:rsidRDefault="003C5BB1" w:rsidP="00D5764D">
            <w:pPr>
              <w:spacing w:after="0" w:line="240" w:lineRule="auto"/>
              <w:jc w:val="center"/>
              <w:rPr>
                <w:rFonts w:ascii="Arial" w:eastAsia="Times New Roman" w:hAnsi="Arial" w:cs="Arial"/>
                <w:b/>
                <w:bCs/>
                <w:color w:val="000000"/>
                <w:sz w:val="18"/>
                <w:szCs w:val="18"/>
                <w:lang w:eastAsia="en-GB"/>
              </w:rPr>
            </w:pPr>
            <w:r w:rsidRPr="00290980">
              <w:rPr>
                <w:rFonts w:ascii="Arial" w:eastAsia="Times New Roman" w:hAnsi="Arial" w:cs="Arial"/>
                <w:b/>
                <w:bCs/>
                <w:color w:val="000000"/>
                <w:sz w:val="18"/>
                <w:szCs w:val="18"/>
                <w:lang w:eastAsia="en-GB"/>
              </w:rPr>
              <w:t>β</w:t>
            </w:r>
          </w:p>
        </w:tc>
        <w:tc>
          <w:tcPr>
            <w:tcW w:w="1403" w:type="dxa"/>
            <w:tcBorders>
              <w:bottom w:val="single" w:sz="4" w:space="0" w:color="auto"/>
            </w:tcBorders>
            <w:noWrap/>
            <w:hideMark/>
          </w:tcPr>
          <w:p w14:paraId="17C25358" w14:textId="77777777" w:rsidR="003C5BB1" w:rsidRPr="00290980" w:rsidRDefault="003C5BB1" w:rsidP="00D5764D">
            <w:pPr>
              <w:spacing w:after="0" w:line="240" w:lineRule="auto"/>
              <w:jc w:val="center"/>
              <w:rPr>
                <w:rFonts w:ascii="Arial" w:eastAsia="Times New Roman" w:hAnsi="Arial" w:cs="Arial"/>
                <w:b/>
                <w:bCs/>
                <w:color w:val="000000"/>
                <w:sz w:val="18"/>
                <w:szCs w:val="18"/>
                <w:lang w:eastAsia="en-GB"/>
              </w:rPr>
            </w:pPr>
            <w:r w:rsidRPr="00290980">
              <w:rPr>
                <w:rFonts w:ascii="Arial" w:eastAsia="Times New Roman" w:hAnsi="Arial" w:cs="Arial"/>
                <w:b/>
                <w:bCs/>
                <w:color w:val="000000"/>
                <w:sz w:val="18"/>
                <w:szCs w:val="18"/>
                <w:lang w:eastAsia="en-GB"/>
              </w:rPr>
              <w:t>95% CI</w:t>
            </w:r>
          </w:p>
        </w:tc>
        <w:tc>
          <w:tcPr>
            <w:tcW w:w="1010" w:type="dxa"/>
            <w:tcBorders>
              <w:bottom w:val="single" w:sz="4" w:space="0" w:color="auto"/>
            </w:tcBorders>
            <w:noWrap/>
            <w:hideMark/>
          </w:tcPr>
          <w:p w14:paraId="150411B7" w14:textId="77777777" w:rsidR="003C5BB1" w:rsidRPr="00290980" w:rsidRDefault="003C5BB1" w:rsidP="00D5764D">
            <w:pPr>
              <w:spacing w:after="0" w:line="240" w:lineRule="auto"/>
              <w:jc w:val="center"/>
              <w:rPr>
                <w:rFonts w:ascii="Arial" w:eastAsia="Times New Roman" w:hAnsi="Arial" w:cs="Arial"/>
                <w:b/>
                <w:bCs/>
                <w:color w:val="000000"/>
                <w:sz w:val="18"/>
                <w:szCs w:val="18"/>
                <w:lang w:eastAsia="en-GB"/>
              </w:rPr>
            </w:pPr>
            <w:r w:rsidRPr="00290980">
              <w:rPr>
                <w:rFonts w:ascii="Arial" w:eastAsia="Times New Roman" w:hAnsi="Arial" w:cs="Arial"/>
                <w:b/>
                <w:bCs/>
                <w:color w:val="000000"/>
                <w:sz w:val="18"/>
                <w:szCs w:val="18"/>
                <w:lang w:eastAsia="en-GB"/>
              </w:rPr>
              <w:t>β</w:t>
            </w:r>
          </w:p>
        </w:tc>
        <w:tc>
          <w:tcPr>
            <w:tcW w:w="1682" w:type="dxa"/>
            <w:tcBorders>
              <w:bottom w:val="single" w:sz="4" w:space="0" w:color="auto"/>
            </w:tcBorders>
            <w:noWrap/>
            <w:hideMark/>
          </w:tcPr>
          <w:p w14:paraId="58285C8A" w14:textId="77777777" w:rsidR="003C5BB1" w:rsidRPr="00290980" w:rsidRDefault="003C5BB1" w:rsidP="00D5764D">
            <w:pPr>
              <w:spacing w:after="0" w:line="240" w:lineRule="auto"/>
              <w:jc w:val="center"/>
              <w:rPr>
                <w:rFonts w:ascii="Arial" w:eastAsia="Times New Roman" w:hAnsi="Arial" w:cs="Arial"/>
                <w:b/>
                <w:bCs/>
                <w:color w:val="000000"/>
                <w:sz w:val="18"/>
                <w:szCs w:val="18"/>
                <w:lang w:eastAsia="en-GB"/>
              </w:rPr>
            </w:pPr>
            <w:r w:rsidRPr="00290980">
              <w:rPr>
                <w:rFonts w:ascii="Arial" w:eastAsia="Times New Roman" w:hAnsi="Arial" w:cs="Arial"/>
                <w:b/>
                <w:bCs/>
                <w:color w:val="000000"/>
                <w:sz w:val="18"/>
                <w:szCs w:val="18"/>
                <w:lang w:eastAsia="en-GB"/>
              </w:rPr>
              <w:t>95% CI</w:t>
            </w:r>
          </w:p>
        </w:tc>
        <w:tc>
          <w:tcPr>
            <w:tcW w:w="948" w:type="dxa"/>
            <w:tcBorders>
              <w:bottom w:val="single" w:sz="4" w:space="0" w:color="auto"/>
            </w:tcBorders>
          </w:tcPr>
          <w:p w14:paraId="1F7309C7" w14:textId="77777777" w:rsidR="003C5BB1" w:rsidRPr="00290980" w:rsidRDefault="003C5BB1" w:rsidP="00D5764D">
            <w:pPr>
              <w:spacing w:after="0" w:line="240" w:lineRule="auto"/>
              <w:jc w:val="center"/>
              <w:rPr>
                <w:rFonts w:ascii="Arial" w:eastAsia="Times New Roman" w:hAnsi="Arial" w:cs="Arial"/>
                <w:b/>
                <w:bCs/>
                <w:color w:val="000000"/>
                <w:sz w:val="18"/>
                <w:szCs w:val="18"/>
                <w:lang w:eastAsia="en-GB"/>
              </w:rPr>
            </w:pPr>
            <w:r w:rsidRPr="00290980">
              <w:rPr>
                <w:rFonts w:ascii="Arial" w:eastAsia="Times New Roman" w:hAnsi="Arial" w:cs="Arial"/>
                <w:b/>
                <w:bCs/>
                <w:color w:val="000000"/>
                <w:sz w:val="18"/>
                <w:szCs w:val="18"/>
                <w:lang w:eastAsia="en-GB"/>
              </w:rPr>
              <w:t>β</w:t>
            </w:r>
          </w:p>
        </w:tc>
        <w:tc>
          <w:tcPr>
            <w:tcW w:w="1578" w:type="dxa"/>
            <w:gridSpan w:val="2"/>
            <w:tcBorders>
              <w:bottom w:val="single" w:sz="4" w:space="0" w:color="auto"/>
            </w:tcBorders>
          </w:tcPr>
          <w:p w14:paraId="1B4AE37F" w14:textId="77777777" w:rsidR="003C5BB1" w:rsidRPr="00290980" w:rsidRDefault="003C5BB1" w:rsidP="00D5764D">
            <w:pPr>
              <w:spacing w:after="0" w:line="240" w:lineRule="auto"/>
              <w:jc w:val="center"/>
              <w:rPr>
                <w:rFonts w:ascii="Arial" w:eastAsia="Times New Roman" w:hAnsi="Arial" w:cs="Arial"/>
                <w:b/>
                <w:bCs/>
                <w:color w:val="000000"/>
                <w:sz w:val="18"/>
                <w:szCs w:val="18"/>
                <w:lang w:eastAsia="en-GB"/>
              </w:rPr>
            </w:pPr>
            <w:r w:rsidRPr="00290980">
              <w:rPr>
                <w:rFonts w:ascii="Arial" w:eastAsia="Times New Roman" w:hAnsi="Arial" w:cs="Arial"/>
                <w:b/>
                <w:bCs/>
                <w:color w:val="000000"/>
                <w:sz w:val="18"/>
                <w:szCs w:val="18"/>
                <w:lang w:eastAsia="en-GB"/>
              </w:rPr>
              <w:t>95% CI</w:t>
            </w:r>
          </w:p>
        </w:tc>
        <w:tc>
          <w:tcPr>
            <w:tcW w:w="839" w:type="dxa"/>
            <w:tcBorders>
              <w:bottom w:val="single" w:sz="4" w:space="0" w:color="auto"/>
            </w:tcBorders>
          </w:tcPr>
          <w:p w14:paraId="23064E90" w14:textId="77777777" w:rsidR="003C5BB1" w:rsidRPr="00290980" w:rsidRDefault="003C5BB1" w:rsidP="00D5764D">
            <w:pPr>
              <w:spacing w:after="0" w:line="240" w:lineRule="auto"/>
              <w:jc w:val="center"/>
              <w:rPr>
                <w:rFonts w:ascii="Arial" w:eastAsia="Times New Roman" w:hAnsi="Arial" w:cs="Arial"/>
                <w:b/>
                <w:bCs/>
                <w:color w:val="000000"/>
                <w:sz w:val="18"/>
                <w:szCs w:val="18"/>
                <w:lang w:eastAsia="en-GB"/>
              </w:rPr>
            </w:pPr>
            <w:r w:rsidRPr="00290980">
              <w:rPr>
                <w:rFonts w:ascii="Arial" w:eastAsia="Times New Roman" w:hAnsi="Arial" w:cs="Arial"/>
                <w:b/>
                <w:bCs/>
                <w:color w:val="000000"/>
                <w:sz w:val="18"/>
                <w:szCs w:val="18"/>
                <w:lang w:eastAsia="en-GB"/>
              </w:rPr>
              <w:t>β</w:t>
            </w:r>
          </w:p>
        </w:tc>
        <w:tc>
          <w:tcPr>
            <w:tcW w:w="1294" w:type="dxa"/>
            <w:tcBorders>
              <w:bottom w:val="single" w:sz="4" w:space="0" w:color="auto"/>
            </w:tcBorders>
          </w:tcPr>
          <w:p w14:paraId="4400B278" w14:textId="77777777" w:rsidR="003C5BB1" w:rsidRPr="00290980" w:rsidRDefault="003C5BB1" w:rsidP="00D5764D">
            <w:pPr>
              <w:spacing w:after="0" w:line="240" w:lineRule="auto"/>
              <w:rPr>
                <w:rFonts w:ascii="Arial" w:eastAsia="Times New Roman" w:hAnsi="Arial" w:cs="Arial"/>
                <w:b/>
                <w:bCs/>
                <w:color w:val="000000"/>
                <w:sz w:val="18"/>
                <w:szCs w:val="18"/>
                <w:lang w:eastAsia="en-GB"/>
              </w:rPr>
            </w:pPr>
            <w:r w:rsidRPr="00290980">
              <w:rPr>
                <w:rFonts w:ascii="Arial" w:eastAsia="Times New Roman" w:hAnsi="Arial" w:cs="Arial"/>
                <w:b/>
                <w:bCs/>
                <w:color w:val="000000"/>
                <w:sz w:val="18"/>
                <w:szCs w:val="18"/>
                <w:lang w:eastAsia="en-GB"/>
              </w:rPr>
              <w:t>95% CI</w:t>
            </w:r>
          </w:p>
        </w:tc>
      </w:tr>
      <w:tr w:rsidR="003C5BB1" w:rsidRPr="00290980" w14:paraId="26BFAB1E" w14:textId="77777777" w:rsidTr="00D5764D">
        <w:trPr>
          <w:gridAfter w:val="1"/>
          <w:wAfter w:w="9" w:type="dxa"/>
          <w:trHeight w:val="63"/>
        </w:trPr>
        <w:tc>
          <w:tcPr>
            <w:tcW w:w="3262" w:type="dxa"/>
            <w:gridSpan w:val="2"/>
            <w:tcBorders>
              <w:top w:val="single" w:sz="4" w:space="0" w:color="auto"/>
            </w:tcBorders>
          </w:tcPr>
          <w:p w14:paraId="3E6EBC4D" w14:textId="77777777" w:rsidR="003C5BB1" w:rsidRPr="00290980" w:rsidRDefault="003C5BB1" w:rsidP="00D5764D">
            <w:pPr>
              <w:spacing w:after="0" w:line="240" w:lineRule="auto"/>
              <w:rPr>
                <w:rFonts w:ascii="Arial" w:eastAsia="Times New Roman" w:hAnsi="Arial" w:cs="Arial"/>
                <w:i/>
                <w:iCs/>
                <w:color w:val="000000"/>
                <w:sz w:val="18"/>
                <w:szCs w:val="18"/>
                <w:vertAlign w:val="superscript"/>
                <w:lang w:eastAsia="en-GB"/>
              </w:rPr>
            </w:pPr>
            <w:r w:rsidRPr="00290980">
              <w:rPr>
                <w:rFonts w:ascii="Arial" w:eastAsia="Times New Roman" w:hAnsi="Arial" w:cs="Arial"/>
                <w:i/>
                <w:iCs/>
                <w:color w:val="000000"/>
                <w:sz w:val="18"/>
                <w:szCs w:val="18"/>
                <w:lang w:eastAsia="en-GB"/>
              </w:rPr>
              <w:t>Baseline</w:t>
            </w:r>
          </w:p>
        </w:tc>
        <w:tc>
          <w:tcPr>
            <w:tcW w:w="1027" w:type="dxa"/>
            <w:tcBorders>
              <w:top w:val="single" w:sz="4" w:space="0" w:color="auto"/>
            </w:tcBorders>
            <w:noWrap/>
          </w:tcPr>
          <w:p w14:paraId="393A9882" w14:textId="77777777" w:rsidR="003C5BB1" w:rsidRPr="00290980" w:rsidRDefault="003C5BB1" w:rsidP="00D5764D">
            <w:pPr>
              <w:spacing w:after="0" w:line="240" w:lineRule="auto"/>
              <w:jc w:val="center"/>
              <w:rPr>
                <w:rFonts w:ascii="Arial" w:eastAsia="Times New Roman" w:hAnsi="Arial" w:cs="Arial"/>
                <w:sz w:val="18"/>
                <w:szCs w:val="18"/>
                <w:lang w:eastAsia="en-GB"/>
              </w:rPr>
            </w:pPr>
          </w:p>
        </w:tc>
        <w:tc>
          <w:tcPr>
            <w:tcW w:w="1403" w:type="dxa"/>
            <w:tcBorders>
              <w:top w:val="single" w:sz="4" w:space="0" w:color="auto"/>
            </w:tcBorders>
            <w:noWrap/>
          </w:tcPr>
          <w:p w14:paraId="17F99875" w14:textId="77777777" w:rsidR="003C5BB1" w:rsidRPr="00290980" w:rsidRDefault="003C5BB1" w:rsidP="00D5764D">
            <w:pPr>
              <w:spacing w:after="0" w:line="240" w:lineRule="auto"/>
              <w:jc w:val="center"/>
              <w:rPr>
                <w:rFonts w:ascii="Arial" w:eastAsia="Times New Roman" w:hAnsi="Arial" w:cs="Arial"/>
                <w:sz w:val="18"/>
                <w:szCs w:val="18"/>
                <w:lang w:eastAsia="en-GB"/>
              </w:rPr>
            </w:pPr>
          </w:p>
        </w:tc>
        <w:tc>
          <w:tcPr>
            <w:tcW w:w="1010" w:type="dxa"/>
            <w:tcBorders>
              <w:top w:val="single" w:sz="4" w:space="0" w:color="auto"/>
            </w:tcBorders>
            <w:noWrap/>
          </w:tcPr>
          <w:p w14:paraId="5D5A8330" w14:textId="77777777" w:rsidR="003C5BB1" w:rsidRPr="00290980" w:rsidRDefault="003C5BB1" w:rsidP="00D5764D">
            <w:pPr>
              <w:spacing w:after="0" w:line="240" w:lineRule="auto"/>
              <w:jc w:val="center"/>
              <w:rPr>
                <w:rFonts w:ascii="Arial" w:eastAsia="Times New Roman" w:hAnsi="Arial" w:cs="Arial"/>
                <w:sz w:val="18"/>
                <w:szCs w:val="18"/>
                <w:lang w:eastAsia="en-GB"/>
              </w:rPr>
            </w:pPr>
          </w:p>
        </w:tc>
        <w:tc>
          <w:tcPr>
            <w:tcW w:w="1682" w:type="dxa"/>
            <w:tcBorders>
              <w:top w:val="single" w:sz="4" w:space="0" w:color="auto"/>
            </w:tcBorders>
            <w:noWrap/>
          </w:tcPr>
          <w:p w14:paraId="7467BB99" w14:textId="77777777" w:rsidR="003C5BB1" w:rsidRPr="00290980" w:rsidRDefault="003C5BB1" w:rsidP="00D5764D">
            <w:pPr>
              <w:spacing w:after="0" w:line="240" w:lineRule="auto"/>
              <w:jc w:val="center"/>
              <w:rPr>
                <w:rFonts w:ascii="Arial" w:eastAsia="Times New Roman" w:hAnsi="Arial" w:cs="Arial"/>
                <w:sz w:val="18"/>
                <w:szCs w:val="18"/>
                <w:lang w:eastAsia="en-GB"/>
              </w:rPr>
            </w:pPr>
          </w:p>
        </w:tc>
        <w:tc>
          <w:tcPr>
            <w:tcW w:w="954" w:type="dxa"/>
            <w:gridSpan w:val="2"/>
            <w:tcBorders>
              <w:top w:val="single" w:sz="4" w:space="0" w:color="auto"/>
            </w:tcBorders>
          </w:tcPr>
          <w:p w14:paraId="4A94E3C1" w14:textId="77777777" w:rsidR="003C5BB1" w:rsidRPr="00290980" w:rsidRDefault="003C5BB1" w:rsidP="00D5764D">
            <w:pPr>
              <w:spacing w:after="0" w:line="240" w:lineRule="auto"/>
              <w:rPr>
                <w:rFonts w:ascii="Arial" w:eastAsia="Times New Roman" w:hAnsi="Arial" w:cs="Arial"/>
                <w:sz w:val="18"/>
                <w:szCs w:val="18"/>
                <w:lang w:eastAsia="en-GB"/>
              </w:rPr>
            </w:pPr>
          </w:p>
        </w:tc>
        <w:tc>
          <w:tcPr>
            <w:tcW w:w="1572" w:type="dxa"/>
            <w:tcBorders>
              <w:top w:val="single" w:sz="4" w:space="0" w:color="auto"/>
            </w:tcBorders>
          </w:tcPr>
          <w:p w14:paraId="4CF230AA" w14:textId="77777777" w:rsidR="003C5BB1" w:rsidRPr="00290980" w:rsidRDefault="003C5BB1" w:rsidP="00D5764D">
            <w:pPr>
              <w:spacing w:after="0" w:line="240" w:lineRule="auto"/>
              <w:rPr>
                <w:rFonts w:ascii="Arial" w:eastAsia="Times New Roman" w:hAnsi="Arial" w:cs="Arial"/>
                <w:sz w:val="18"/>
                <w:szCs w:val="18"/>
                <w:lang w:eastAsia="en-GB"/>
              </w:rPr>
            </w:pPr>
          </w:p>
        </w:tc>
        <w:tc>
          <w:tcPr>
            <w:tcW w:w="839" w:type="dxa"/>
            <w:tcBorders>
              <w:top w:val="single" w:sz="4" w:space="0" w:color="auto"/>
            </w:tcBorders>
          </w:tcPr>
          <w:p w14:paraId="0241C387" w14:textId="77777777" w:rsidR="003C5BB1" w:rsidRPr="00290980" w:rsidRDefault="003C5BB1" w:rsidP="00D5764D">
            <w:pPr>
              <w:spacing w:after="0" w:line="240" w:lineRule="auto"/>
              <w:jc w:val="center"/>
              <w:rPr>
                <w:rFonts w:ascii="Arial" w:eastAsia="Times New Roman" w:hAnsi="Arial" w:cs="Arial"/>
                <w:sz w:val="18"/>
                <w:szCs w:val="18"/>
                <w:lang w:eastAsia="en-GB"/>
              </w:rPr>
            </w:pPr>
          </w:p>
        </w:tc>
        <w:tc>
          <w:tcPr>
            <w:tcW w:w="1294" w:type="dxa"/>
            <w:tcBorders>
              <w:top w:val="single" w:sz="4" w:space="0" w:color="auto"/>
            </w:tcBorders>
          </w:tcPr>
          <w:p w14:paraId="2FF6B662" w14:textId="77777777" w:rsidR="003C5BB1" w:rsidRPr="00290980" w:rsidRDefault="003C5BB1" w:rsidP="00D5764D">
            <w:pPr>
              <w:spacing w:after="0" w:line="240" w:lineRule="auto"/>
              <w:jc w:val="center"/>
              <w:rPr>
                <w:rFonts w:ascii="Arial" w:eastAsia="Times New Roman" w:hAnsi="Arial" w:cs="Arial"/>
                <w:sz w:val="18"/>
                <w:szCs w:val="18"/>
                <w:lang w:eastAsia="en-GB"/>
              </w:rPr>
            </w:pPr>
          </w:p>
        </w:tc>
      </w:tr>
      <w:tr w:rsidR="003C5BB1" w:rsidRPr="00290980" w14:paraId="4332E15E" w14:textId="77777777" w:rsidTr="00D5764D">
        <w:trPr>
          <w:gridAfter w:val="1"/>
          <w:wAfter w:w="9" w:type="dxa"/>
          <w:trHeight w:val="63"/>
        </w:trPr>
        <w:tc>
          <w:tcPr>
            <w:tcW w:w="421" w:type="dxa"/>
          </w:tcPr>
          <w:p w14:paraId="22145C64" w14:textId="77777777" w:rsidR="003C5BB1" w:rsidRPr="00290980" w:rsidRDefault="003C5BB1" w:rsidP="003C5BB1">
            <w:pPr>
              <w:spacing w:after="0" w:line="240" w:lineRule="auto"/>
              <w:rPr>
                <w:rFonts w:ascii="Arial" w:eastAsia="Times New Roman" w:hAnsi="Arial" w:cs="Arial"/>
                <w:color w:val="000000"/>
                <w:sz w:val="18"/>
                <w:szCs w:val="18"/>
                <w:lang w:eastAsia="en-GB"/>
              </w:rPr>
            </w:pPr>
          </w:p>
        </w:tc>
        <w:tc>
          <w:tcPr>
            <w:tcW w:w="2841" w:type="dxa"/>
            <w:noWrap/>
          </w:tcPr>
          <w:p w14:paraId="02292E8A" w14:textId="77777777" w:rsidR="003C5BB1" w:rsidRPr="00290980" w:rsidRDefault="003C5BB1" w:rsidP="003C5BB1">
            <w:pPr>
              <w:spacing w:after="0" w:line="240" w:lineRule="auto"/>
              <w:rPr>
                <w:rFonts w:ascii="Arial" w:eastAsia="Times New Roman" w:hAnsi="Arial" w:cs="Arial"/>
                <w:color w:val="000000"/>
                <w:sz w:val="18"/>
                <w:szCs w:val="18"/>
                <w:lang w:eastAsia="en-GB"/>
              </w:rPr>
            </w:pPr>
            <w:r w:rsidRPr="00290980">
              <w:rPr>
                <w:rFonts w:ascii="Arial" w:eastAsia="Times New Roman" w:hAnsi="Arial" w:cs="Arial"/>
                <w:color w:val="000000"/>
                <w:sz w:val="18"/>
                <w:szCs w:val="18"/>
                <w:lang w:eastAsia="en-GB"/>
              </w:rPr>
              <w:t>PGS</w:t>
            </w:r>
          </w:p>
        </w:tc>
        <w:tc>
          <w:tcPr>
            <w:tcW w:w="1027" w:type="dxa"/>
            <w:noWrap/>
          </w:tcPr>
          <w:p w14:paraId="00EB1F2E" w14:textId="14CB3FFC" w:rsidR="003C5BB1" w:rsidRPr="00444EFA" w:rsidRDefault="003C5BB1" w:rsidP="003C5BB1">
            <w:pPr>
              <w:spacing w:after="0" w:line="240" w:lineRule="auto"/>
              <w:jc w:val="center"/>
              <w:rPr>
                <w:rFonts w:ascii="Arial" w:eastAsia="Times New Roman" w:hAnsi="Arial" w:cs="Arial"/>
                <w:b/>
                <w:sz w:val="18"/>
                <w:szCs w:val="18"/>
                <w:lang w:eastAsia="en-GB"/>
              </w:rPr>
            </w:pPr>
            <w:r w:rsidRPr="00444EFA">
              <w:rPr>
                <w:rFonts w:ascii="Arial" w:eastAsia="Times New Roman" w:hAnsi="Arial" w:cs="Arial"/>
                <w:b/>
                <w:sz w:val="18"/>
                <w:szCs w:val="18"/>
                <w:lang w:eastAsia="en-GB"/>
              </w:rPr>
              <w:t>1.40***</w:t>
            </w:r>
          </w:p>
        </w:tc>
        <w:tc>
          <w:tcPr>
            <w:tcW w:w="1403" w:type="dxa"/>
            <w:noWrap/>
          </w:tcPr>
          <w:p w14:paraId="5717E048" w14:textId="5F660458" w:rsidR="003C5BB1" w:rsidRPr="00444EFA" w:rsidRDefault="003C5BB1" w:rsidP="003C5BB1">
            <w:pPr>
              <w:spacing w:after="0" w:line="240" w:lineRule="auto"/>
              <w:jc w:val="center"/>
              <w:rPr>
                <w:rFonts w:ascii="Arial" w:eastAsia="Times New Roman" w:hAnsi="Arial" w:cs="Arial"/>
                <w:b/>
                <w:sz w:val="18"/>
                <w:szCs w:val="18"/>
                <w:lang w:eastAsia="en-GB"/>
              </w:rPr>
            </w:pPr>
            <w:r w:rsidRPr="00444EFA">
              <w:rPr>
                <w:rFonts w:ascii="Arial" w:eastAsia="Times New Roman" w:hAnsi="Arial" w:cs="Arial"/>
                <w:b/>
                <w:sz w:val="18"/>
                <w:szCs w:val="18"/>
                <w:lang w:eastAsia="en-GB"/>
              </w:rPr>
              <w:t>1.11</w:t>
            </w:r>
            <w:r>
              <w:rPr>
                <w:rFonts w:ascii="Arial" w:eastAsia="Times New Roman" w:hAnsi="Arial" w:cs="Arial"/>
                <w:b/>
                <w:sz w:val="18"/>
                <w:szCs w:val="18"/>
                <w:lang w:eastAsia="en-GB"/>
              </w:rPr>
              <w:t>-</w:t>
            </w:r>
            <w:r w:rsidRPr="00444EFA">
              <w:rPr>
                <w:rFonts w:ascii="Arial" w:eastAsia="Times New Roman" w:hAnsi="Arial" w:cs="Arial"/>
                <w:b/>
                <w:sz w:val="18"/>
                <w:szCs w:val="18"/>
                <w:lang w:eastAsia="en-GB"/>
              </w:rPr>
              <w:t xml:space="preserve"> 1.69</w:t>
            </w:r>
          </w:p>
        </w:tc>
        <w:tc>
          <w:tcPr>
            <w:tcW w:w="1010" w:type="dxa"/>
            <w:noWrap/>
          </w:tcPr>
          <w:p w14:paraId="4A042050" w14:textId="09D28886" w:rsidR="003C5BB1" w:rsidRPr="00444EFA" w:rsidRDefault="003C5BB1" w:rsidP="003C5BB1">
            <w:pPr>
              <w:spacing w:after="0" w:line="240" w:lineRule="auto"/>
              <w:jc w:val="center"/>
              <w:rPr>
                <w:rFonts w:ascii="Arial" w:eastAsia="Times New Roman" w:hAnsi="Arial" w:cs="Arial"/>
                <w:b/>
                <w:sz w:val="18"/>
                <w:szCs w:val="18"/>
                <w:lang w:eastAsia="en-GB"/>
              </w:rPr>
            </w:pPr>
            <w:r w:rsidRPr="00444EFA">
              <w:rPr>
                <w:rFonts w:ascii="Arial" w:eastAsia="Times New Roman" w:hAnsi="Arial" w:cs="Arial"/>
                <w:b/>
                <w:sz w:val="18"/>
                <w:szCs w:val="18"/>
                <w:lang w:eastAsia="en-GB"/>
              </w:rPr>
              <w:t>1.51***</w:t>
            </w:r>
          </w:p>
        </w:tc>
        <w:tc>
          <w:tcPr>
            <w:tcW w:w="1682" w:type="dxa"/>
            <w:noWrap/>
          </w:tcPr>
          <w:p w14:paraId="1B5874F5" w14:textId="70717F6D" w:rsidR="003C5BB1" w:rsidRPr="00444EFA" w:rsidRDefault="003C5BB1" w:rsidP="003C5BB1">
            <w:pPr>
              <w:spacing w:after="0" w:line="240" w:lineRule="auto"/>
              <w:jc w:val="center"/>
              <w:rPr>
                <w:rFonts w:ascii="Arial" w:eastAsia="Times New Roman" w:hAnsi="Arial" w:cs="Arial"/>
                <w:b/>
                <w:sz w:val="18"/>
                <w:szCs w:val="18"/>
                <w:lang w:eastAsia="en-GB"/>
              </w:rPr>
            </w:pPr>
            <w:r w:rsidRPr="00444EFA">
              <w:rPr>
                <w:rFonts w:ascii="Arial" w:eastAsia="Times New Roman" w:hAnsi="Arial" w:cs="Arial"/>
                <w:b/>
                <w:sz w:val="18"/>
                <w:szCs w:val="18"/>
                <w:lang w:eastAsia="en-GB"/>
              </w:rPr>
              <w:t>1.16</w:t>
            </w:r>
            <w:r>
              <w:rPr>
                <w:rFonts w:ascii="Arial" w:eastAsia="Times New Roman" w:hAnsi="Arial" w:cs="Arial"/>
                <w:b/>
                <w:sz w:val="18"/>
                <w:szCs w:val="18"/>
                <w:lang w:eastAsia="en-GB"/>
              </w:rPr>
              <w:t>-</w:t>
            </w:r>
            <w:r w:rsidRPr="00444EFA">
              <w:rPr>
                <w:rFonts w:ascii="Arial" w:eastAsia="Times New Roman" w:hAnsi="Arial" w:cs="Arial"/>
                <w:b/>
                <w:sz w:val="18"/>
                <w:szCs w:val="18"/>
                <w:lang w:eastAsia="en-GB"/>
              </w:rPr>
              <w:t>1.89</w:t>
            </w:r>
          </w:p>
        </w:tc>
        <w:tc>
          <w:tcPr>
            <w:tcW w:w="948" w:type="dxa"/>
          </w:tcPr>
          <w:p w14:paraId="2B8B90F4" w14:textId="3E066073" w:rsidR="003C5BB1" w:rsidRPr="00444EFA" w:rsidRDefault="003C5BB1" w:rsidP="003C5BB1">
            <w:pPr>
              <w:spacing w:after="0" w:line="240" w:lineRule="auto"/>
              <w:jc w:val="center"/>
              <w:rPr>
                <w:rFonts w:ascii="Arial" w:eastAsia="Times New Roman" w:hAnsi="Arial" w:cs="Arial"/>
                <w:b/>
                <w:sz w:val="18"/>
                <w:szCs w:val="18"/>
                <w:lang w:eastAsia="en-GB"/>
              </w:rPr>
            </w:pPr>
            <w:r w:rsidRPr="009812A5">
              <w:rPr>
                <w:rFonts w:ascii="Arial" w:eastAsia="Times New Roman" w:hAnsi="Arial" w:cs="Arial"/>
                <w:b/>
                <w:bCs/>
                <w:sz w:val="18"/>
                <w:szCs w:val="18"/>
                <w:lang w:eastAsia="en-GB"/>
              </w:rPr>
              <w:t>0.87***</w:t>
            </w:r>
          </w:p>
        </w:tc>
        <w:tc>
          <w:tcPr>
            <w:tcW w:w="1578" w:type="dxa"/>
            <w:gridSpan w:val="2"/>
          </w:tcPr>
          <w:p w14:paraId="2444B217" w14:textId="723A1547" w:rsidR="003C5BB1" w:rsidRPr="00444EFA" w:rsidRDefault="003C5BB1" w:rsidP="003C5BB1">
            <w:pPr>
              <w:spacing w:after="0" w:line="240" w:lineRule="auto"/>
              <w:jc w:val="center"/>
              <w:rPr>
                <w:rFonts w:ascii="Arial" w:eastAsia="Times New Roman" w:hAnsi="Arial" w:cs="Arial"/>
                <w:b/>
                <w:sz w:val="18"/>
                <w:szCs w:val="18"/>
                <w:lang w:eastAsia="en-GB"/>
              </w:rPr>
            </w:pPr>
            <w:r w:rsidRPr="009812A5">
              <w:rPr>
                <w:rFonts w:ascii="Arial" w:eastAsia="Times New Roman" w:hAnsi="Arial" w:cs="Arial"/>
                <w:b/>
                <w:bCs/>
                <w:sz w:val="18"/>
                <w:szCs w:val="18"/>
                <w:lang w:eastAsia="en-GB"/>
              </w:rPr>
              <w:t>0.46</w:t>
            </w:r>
            <w:r>
              <w:rPr>
                <w:rFonts w:ascii="Arial" w:eastAsia="Times New Roman" w:hAnsi="Arial" w:cs="Arial"/>
                <w:b/>
                <w:bCs/>
                <w:sz w:val="18"/>
                <w:szCs w:val="18"/>
                <w:lang w:eastAsia="en-GB"/>
              </w:rPr>
              <w:t>-</w:t>
            </w:r>
            <w:r w:rsidRPr="009812A5">
              <w:rPr>
                <w:rFonts w:ascii="Arial" w:eastAsia="Times New Roman" w:hAnsi="Arial" w:cs="Arial"/>
                <w:b/>
                <w:bCs/>
                <w:sz w:val="18"/>
                <w:szCs w:val="18"/>
                <w:lang w:eastAsia="en-GB"/>
              </w:rPr>
              <w:t>1.29</w:t>
            </w:r>
          </w:p>
        </w:tc>
        <w:tc>
          <w:tcPr>
            <w:tcW w:w="839" w:type="dxa"/>
          </w:tcPr>
          <w:p w14:paraId="7A70E0D6" w14:textId="2ED21682" w:rsidR="003C5BB1" w:rsidRPr="00444EFA" w:rsidRDefault="003C5BB1" w:rsidP="003C5BB1">
            <w:pPr>
              <w:spacing w:after="0" w:line="240" w:lineRule="auto"/>
              <w:jc w:val="center"/>
              <w:rPr>
                <w:rFonts w:ascii="Arial" w:eastAsia="Times New Roman" w:hAnsi="Arial" w:cs="Arial"/>
                <w:b/>
                <w:sz w:val="18"/>
                <w:szCs w:val="18"/>
                <w:lang w:eastAsia="en-GB"/>
              </w:rPr>
            </w:pPr>
            <w:r w:rsidRPr="009812A5">
              <w:rPr>
                <w:rFonts w:ascii="Arial" w:eastAsia="Times New Roman" w:hAnsi="Arial" w:cs="Arial"/>
                <w:b/>
                <w:bCs/>
                <w:sz w:val="18"/>
                <w:szCs w:val="18"/>
                <w:lang w:eastAsia="en-GB"/>
              </w:rPr>
              <w:t>1.40***</w:t>
            </w:r>
          </w:p>
        </w:tc>
        <w:tc>
          <w:tcPr>
            <w:tcW w:w="1294" w:type="dxa"/>
          </w:tcPr>
          <w:p w14:paraId="576E72B1" w14:textId="08DCED84" w:rsidR="003C5BB1" w:rsidRPr="00444EFA" w:rsidRDefault="003C5BB1" w:rsidP="003C5BB1">
            <w:pPr>
              <w:spacing w:after="0" w:line="240" w:lineRule="auto"/>
              <w:jc w:val="center"/>
              <w:rPr>
                <w:rFonts w:ascii="Arial" w:eastAsia="Times New Roman" w:hAnsi="Arial" w:cs="Arial"/>
                <w:b/>
                <w:sz w:val="18"/>
                <w:szCs w:val="18"/>
                <w:lang w:eastAsia="en-GB"/>
              </w:rPr>
            </w:pPr>
            <w:r w:rsidRPr="009812A5">
              <w:rPr>
                <w:rFonts w:ascii="Arial" w:eastAsia="Times New Roman" w:hAnsi="Arial" w:cs="Arial"/>
                <w:b/>
                <w:bCs/>
                <w:sz w:val="18"/>
                <w:szCs w:val="18"/>
                <w:lang w:eastAsia="en-GB"/>
              </w:rPr>
              <w:t>1.11</w:t>
            </w:r>
            <w:r>
              <w:rPr>
                <w:rFonts w:ascii="Arial" w:eastAsia="Times New Roman" w:hAnsi="Arial" w:cs="Arial"/>
                <w:b/>
                <w:bCs/>
                <w:sz w:val="18"/>
                <w:szCs w:val="18"/>
                <w:lang w:eastAsia="en-GB"/>
              </w:rPr>
              <w:t>-</w:t>
            </w:r>
            <w:r w:rsidRPr="009812A5">
              <w:rPr>
                <w:rFonts w:ascii="Arial" w:eastAsia="Times New Roman" w:hAnsi="Arial" w:cs="Arial"/>
                <w:b/>
                <w:bCs/>
                <w:sz w:val="18"/>
                <w:szCs w:val="18"/>
                <w:lang w:eastAsia="en-GB"/>
              </w:rPr>
              <w:t xml:space="preserve"> 1.98</w:t>
            </w:r>
          </w:p>
        </w:tc>
      </w:tr>
      <w:tr w:rsidR="003C5BB1" w:rsidRPr="00290980" w14:paraId="27866EE9" w14:textId="77777777" w:rsidTr="00D5764D">
        <w:trPr>
          <w:gridAfter w:val="1"/>
          <w:wAfter w:w="9" w:type="dxa"/>
          <w:trHeight w:val="76"/>
        </w:trPr>
        <w:tc>
          <w:tcPr>
            <w:tcW w:w="421" w:type="dxa"/>
          </w:tcPr>
          <w:p w14:paraId="11FCB0A9" w14:textId="77777777" w:rsidR="003C5BB1" w:rsidRPr="00290980" w:rsidRDefault="003C5BB1" w:rsidP="003C5BB1">
            <w:pPr>
              <w:spacing w:after="0" w:line="240" w:lineRule="auto"/>
              <w:rPr>
                <w:rFonts w:ascii="Arial" w:eastAsia="Times New Roman" w:hAnsi="Arial" w:cs="Arial"/>
                <w:i/>
                <w:color w:val="000000"/>
                <w:sz w:val="18"/>
                <w:szCs w:val="18"/>
                <w:lang w:eastAsia="en-GB"/>
              </w:rPr>
            </w:pPr>
          </w:p>
        </w:tc>
        <w:tc>
          <w:tcPr>
            <w:tcW w:w="2841" w:type="dxa"/>
            <w:noWrap/>
          </w:tcPr>
          <w:p w14:paraId="2612113F" w14:textId="77777777" w:rsidR="003C5BB1" w:rsidRPr="00290980" w:rsidRDefault="003C5BB1" w:rsidP="003C5BB1">
            <w:pPr>
              <w:spacing w:after="0" w:line="240" w:lineRule="auto"/>
              <w:rPr>
                <w:rFonts w:ascii="Arial" w:eastAsia="Times New Roman" w:hAnsi="Arial" w:cs="Arial"/>
                <w:color w:val="000000"/>
                <w:sz w:val="18"/>
                <w:szCs w:val="18"/>
                <w:lang w:eastAsia="en-GB"/>
              </w:rPr>
            </w:pPr>
            <w:r>
              <w:rPr>
                <w:rFonts w:ascii="Arial" w:eastAsia="Times New Roman" w:hAnsi="Arial" w:cs="Arial"/>
                <w:color w:val="000000"/>
                <w:sz w:val="18"/>
                <w:szCs w:val="18"/>
                <w:lang w:eastAsia="en-GB"/>
              </w:rPr>
              <w:t>High income</w:t>
            </w:r>
          </w:p>
        </w:tc>
        <w:tc>
          <w:tcPr>
            <w:tcW w:w="1027" w:type="dxa"/>
            <w:noWrap/>
          </w:tcPr>
          <w:p w14:paraId="1E2C6D2A" w14:textId="208B4DAD" w:rsidR="003C5BB1" w:rsidRPr="00290980" w:rsidRDefault="003C5BB1" w:rsidP="003C5BB1">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w:t>
            </w:r>
          </w:p>
        </w:tc>
        <w:tc>
          <w:tcPr>
            <w:tcW w:w="1403" w:type="dxa"/>
            <w:noWrap/>
          </w:tcPr>
          <w:p w14:paraId="29649E7B" w14:textId="0D9DE55E" w:rsidR="003C5BB1" w:rsidRPr="00290980" w:rsidRDefault="003C5BB1" w:rsidP="003C5BB1">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w:t>
            </w:r>
          </w:p>
        </w:tc>
        <w:tc>
          <w:tcPr>
            <w:tcW w:w="1010" w:type="dxa"/>
            <w:noWrap/>
          </w:tcPr>
          <w:p w14:paraId="14208D55" w14:textId="77777777" w:rsidR="003C5BB1" w:rsidRPr="00290980" w:rsidRDefault="003C5BB1" w:rsidP="003C5BB1">
            <w:pPr>
              <w:spacing w:after="0" w:line="240" w:lineRule="auto"/>
              <w:jc w:val="center"/>
              <w:rPr>
                <w:rFonts w:ascii="Arial" w:eastAsia="Times New Roman" w:hAnsi="Arial" w:cs="Arial"/>
                <w:sz w:val="18"/>
                <w:szCs w:val="18"/>
                <w:lang w:eastAsia="en-GB"/>
              </w:rPr>
            </w:pPr>
          </w:p>
        </w:tc>
        <w:tc>
          <w:tcPr>
            <w:tcW w:w="1682" w:type="dxa"/>
            <w:noWrap/>
          </w:tcPr>
          <w:p w14:paraId="3FDAB5A5" w14:textId="77777777" w:rsidR="003C5BB1" w:rsidRPr="00290980" w:rsidRDefault="003C5BB1" w:rsidP="003C5BB1">
            <w:pPr>
              <w:spacing w:after="0" w:line="240" w:lineRule="auto"/>
              <w:jc w:val="center"/>
              <w:rPr>
                <w:rFonts w:ascii="Arial" w:eastAsia="Times New Roman" w:hAnsi="Arial" w:cs="Arial"/>
                <w:sz w:val="18"/>
                <w:szCs w:val="18"/>
                <w:lang w:eastAsia="en-GB"/>
              </w:rPr>
            </w:pPr>
          </w:p>
        </w:tc>
        <w:tc>
          <w:tcPr>
            <w:tcW w:w="948" w:type="dxa"/>
          </w:tcPr>
          <w:p w14:paraId="44774485" w14:textId="2CAC2559" w:rsidR="003C5BB1" w:rsidRPr="00290980" w:rsidRDefault="003C5BB1" w:rsidP="003C5BB1">
            <w:pPr>
              <w:spacing w:after="0" w:line="240" w:lineRule="auto"/>
              <w:jc w:val="center"/>
              <w:rPr>
                <w:rFonts w:ascii="Arial" w:eastAsia="Times New Roman" w:hAnsi="Arial" w:cs="Arial"/>
                <w:sz w:val="18"/>
                <w:szCs w:val="18"/>
                <w:lang w:eastAsia="en-GB"/>
              </w:rPr>
            </w:pPr>
            <w:r w:rsidRPr="00BB6210">
              <w:rPr>
                <w:rFonts w:ascii="Arial" w:eastAsia="Times New Roman" w:hAnsi="Arial" w:cs="Arial"/>
                <w:sz w:val="18"/>
                <w:szCs w:val="18"/>
                <w:lang w:eastAsia="en-GB"/>
              </w:rPr>
              <w:t>-</w:t>
            </w:r>
          </w:p>
        </w:tc>
        <w:tc>
          <w:tcPr>
            <w:tcW w:w="1578" w:type="dxa"/>
            <w:gridSpan w:val="2"/>
          </w:tcPr>
          <w:p w14:paraId="2E8C8A65" w14:textId="1AF1D504" w:rsidR="003C5BB1" w:rsidRPr="00290980" w:rsidRDefault="003C5BB1" w:rsidP="003C5BB1">
            <w:pPr>
              <w:spacing w:after="0" w:line="240" w:lineRule="auto"/>
              <w:jc w:val="center"/>
              <w:rPr>
                <w:rFonts w:ascii="Arial" w:eastAsia="Times New Roman" w:hAnsi="Arial" w:cs="Arial"/>
                <w:sz w:val="18"/>
                <w:szCs w:val="18"/>
                <w:lang w:eastAsia="en-GB"/>
              </w:rPr>
            </w:pPr>
            <w:r w:rsidRPr="00BB6210">
              <w:rPr>
                <w:rFonts w:ascii="Arial" w:eastAsia="Times New Roman" w:hAnsi="Arial" w:cs="Arial"/>
                <w:sz w:val="18"/>
                <w:szCs w:val="18"/>
                <w:lang w:eastAsia="en-GB"/>
              </w:rPr>
              <w:t>-</w:t>
            </w:r>
          </w:p>
        </w:tc>
        <w:tc>
          <w:tcPr>
            <w:tcW w:w="839" w:type="dxa"/>
          </w:tcPr>
          <w:p w14:paraId="60A603A1" w14:textId="04ECFAF5" w:rsidR="003C5BB1" w:rsidRPr="00290980" w:rsidRDefault="003C5BB1" w:rsidP="003C5BB1">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w:t>
            </w:r>
          </w:p>
        </w:tc>
        <w:tc>
          <w:tcPr>
            <w:tcW w:w="1294" w:type="dxa"/>
          </w:tcPr>
          <w:p w14:paraId="5BE62781" w14:textId="296B7820" w:rsidR="003C5BB1" w:rsidRPr="00290980" w:rsidRDefault="003C5BB1" w:rsidP="003C5BB1">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w:t>
            </w:r>
          </w:p>
        </w:tc>
      </w:tr>
      <w:tr w:rsidR="003C5BB1" w:rsidRPr="00290980" w14:paraId="090A8B28" w14:textId="77777777" w:rsidTr="00D5764D">
        <w:trPr>
          <w:gridAfter w:val="1"/>
          <w:wAfter w:w="9" w:type="dxa"/>
          <w:trHeight w:val="150"/>
        </w:trPr>
        <w:tc>
          <w:tcPr>
            <w:tcW w:w="421" w:type="dxa"/>
          </w:tcPr>
          <w:p w14:paraId="6B599B76" w14:textId="77777777" w:rsidR="003C5BB1" w:rsidRPr="00290980" w:rsidRDefault="003C5BB1" w:rsidP="003C5BB1">
            <w:pPr>
              <w:spacing w:after="0" w:line="240" w:lineRule="auto"/>
              <w:rPr>
                <w:rFonts w:ascii="Arial" w:eastAsia="Times New Roman" w:hAnsi="Arial" w:cs="Arial"/>
                <w:i/>
                <w:color w:val="000000"/>
                <w:sz w:val="18"/>
                <w:szCs w:val="18"/>
                <w:lang w:eastAsia="en-GB"/>
              </w:rPr>
            </w:pPr>
          </w:p>
        </w:tc>
        <w:tc>
          <w:tcPr>
            <w:tcW w:w="2841" w:type="dxa"/>
            <w:noWrap/>
            <w:hideMark/>
          </w:tcPr>
          <w:p w14:paraId="67ADEE42" w14:textId="77777777" w:rsidR="003C5BB1" w:rsidRPr="00290980" w:rsidRDefault="003C5BB1" w:rsidP="003C5BB1">
            <w:pPr>
              <w:spacing w:after="0" w:line="240" w:lineRule="auto"/>
              <w:rPr>
                <w:rFonts w:ascii="Arial" w:eastAsia="Times New Roman" w:hAnsi="Arial" w:cs="Arial"/>
                <w:color w:val="000000"/>
                <w:sz w:val="18"/>
                <w:szCs w:val="18"/>
                <w:lang w:eastAsia="en-GB"/>
              </w:rPr>
            </w:pPr>
            <w:r>
              <w:rPr>
                <w:rFonts w:ascii="Arial" w:eastAsia="Times New Roman" w:hAnsi="Arial" w:cs="Arial"/>
                <w:color w:val="000000"/>
                <w:sz w:val="18"/>
                <w:szCs w:val="18"/>
                <w:lang w:eastAsia="en-GB"/>
              </w:rPr>
              <w:t xml:space="preserve">Intermediate income  </w:t>
            </w:r>
          </w:p>
        </w:tc>
        <w:tc>
          <w:tcPr>
            <w:tcW w:w="1027" w:type="dxa"/>
            <w:noWrap/>
          </w:tcPr>
          <w:p w14:paraId="169A4580" w14:textId="0E8B5D99" w:rsidR="003C5BB1" w:rsidRPr="00290980" w:rsidRDefault="003C5BB1" w:rsidP="003C5BB1">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0</w:t>
            </w:r>
            <w:r w:rsidRPr="00975484">
              <w:rPr>
                <w:rFonts w:ascii="Arial" w:eastAsia="Times New Roman" w:hAnsi="Arial" w:cs="Arial"/>
                <w:sz w:val="18"/>
                <w:szCs w:val="18"/>
                <w:lang w:eastAsia="en-GB"/>
              </w:rPr>
              <w:t>.23</w:t>
            </w:r>
          </w:p>
        </w:tc>
        <w:tc>
          <w:tcPr>
            <w:tcW w:w="1403" w:type="dxa"/>
            <w:noWrap/>
          </w:tcPr>
          <w:p w14:paraId="37690C14" w14:textId="74600315" w:rsidR="003C5BB1" w:rsidRPr="00290980" w:rsidRDefault="003C5BB1" w:rsidP="003C5BB1">
            <w:pPr>
              <w:spacing w:after="0" w:line="240" w:lineRule="auto"/>
              <w:jc w:val="center"/>
              <w:rPr>
                <w:rFonts w:ascii="Arial" w:eastAsia="Times New Roman" w:hAnsi="Arial" w:cs="Arial"/>
                <w:sz w:val="18"/>
                <w:szCs w:val="18"/>
                <w:lang w:eastAsia="en-GB"/>
              </w:rPr>
            </w:pPr>
            <w:r w:rsidRPr="00975484">
              <w:rPr>
                <w:rFonts w:ascii="Arial" w:eastAsia="Times New Roman" w:hAnsi="Arial" w:cs="Arial"/>
                <w:sz w:val="18"/>
                <w:szCs w:val="18"/>
                <w:lang w:eastAsia="en-GB"/>
              </w:rPr>
              <w:t>-</w:t>
            </w:r>
            <w:r>
              <w:rPr>
                <w:rFonts w:ascii="Arial" w:eastAsia="Times New Roman" w:hAnsi="Arial" w:cs="Arial"/>
                <w:sz w:val="18"/>
                <w:szCs w:val="18"/>
                <w:lang w:eastAsia="en-GB"/>
              </w:rPr>
              <w:t>0</w:t>
            </w:r>
            <w:r w:rsidRPr="00975484">
              <w:rPr>
                <w:rFonts w:ascii="Arial" w:eastAsia="Times New Roman" w:hAnsi="Arial" w:cs="Arial"/>
                <w:sz w:val="18"/>
                <w:szCs w:val="18"/>
                <w:lang w:eastAsia="en-GB"/>
              </w:rPr>
              <w:t>.23</w:t>
            </w:r>
            <w:r>
              <w:rPr>
                <w:rFonts w:ascii="Arial" w:eastAsia="Times New Roman" w:hAnsi="Arial" w:cs="Arial"/>
                <w:sz w:val="18"/>
                <w:szCs w:val="18"/>
                <w:lang w:eastAsia="en-GB"/>
              </w:rPr>
              <w:t>-0.</w:t>
            </w:r>
            <w:r w:rsidRPr="00975484">
              <w:rPr>
                <w:rFonts w:ascii="Arial" w:eastAsia="Times New Roman" w:hAnsi="Arial" w:cs="Arial"/>
                <w:sz w:val="18"/>
                <w:szCs w:val="18"/>
                <w:lang w:eastAsia="en-GB"/>
              </w:rPr>
              <w:t>70</w:t>
            </w:r>
          </w:p>
        </w:tc>
        <w:tc>
          <w:tcPr>
            <w:tcW w:w="1010" w:type="dxa"/>
            <w:noWrap/>
          </w:tcPr>
          <w:p w14:paraId="5401272B" w14:textId="5238DF1C" w:rsidR="003C5BB1" w:rsidRPr="00685B94" w:rsidRDefault="003C5BB1" w:rsidP="003C5BB1">
            <w:pPr>
              <w:spacing w:after="0" w:line="240" w:lineRule="auto"/>
              <w:jc w:val="center"/>
              <w:rPr>
                <w:rFonts w:ascii="Arial" w:eastAsia="Times New Roman" w:hAnsi="Arial" w:cs="Arial"/>
                <w:b/>
                <w:sz w:val="18"/>
                <w:szCs w:val="18"/>
                <w:lang w:eastAsia="en-GB"/>
              </w:rPr>
            </w:pPr>
            <w:r w:rsidRPr="00685B94">
              <w:rPr>
                <w:rFonts w:ascii="Arial" w:eastAsia="Times New Roman" w:hAnsi="Arial" w:cs="Arial"/>
                <w:b/>
                <w:sz w:val="18"/>
                <w:szCs w:val="18"/>
                <w:lang w:eastAsia="en-GB"/>
              </w:rPr>
              <w:t>0 .80**</w:t>
            </w:r>
          </w:p>
        </w:tc>
        <w:tc>
          <w:tcPr>
            <w:tcW w:w="1682" w:type="dxa"/>
            <w:noWrap/>
          </w:tcPr>
          <w:p w14:paraId="4B487689" w14:textId="66CBFB2E" w:rsidR="003C5BB1" w:rsidRPr="00685B94" w:rsidRDefault="003C5BB1" w:rsidP="003C5BB1">
            <w:pPr>
              <w:spacing w:after="0" w:line="240" w:lineRule="auto"/>
              <w:jc w:val="center"/>
              <w:rPr>
                <w:rFonts w:ascii="Arial" w:eastAsia="Times New Roman" w:hAnsi="Arial" w:cs="Arial"/>
                <w:b/>
                <w:sz w:val="18"/>
                <w:szCs w:val="18"/>
                <w:lang w:eastAsia="en-GB"/>
              </w:rPr>
            </w:pPr>
            <w:r w:rsidRPr="00685B94">
              <w:rPr>
                <w:rFonts w:ascii="Arial" w:eastAsia="Times New Roman" w:hAnsi="Arial" w:cs="Arial"/>
                <w:b/>
                <w:sz w:val="18"/>
                <w:szCs w:val="18"/>
                <w:lang w:eastAsia="en-GB"/>
              </w:rPr>
              <w:t>0.24</w:t>
            </w:r>
            <w:r>
              <w:rPr>
                <w:rFonts w:ascii="Arial" w:eastAsia="Times New Roman" w:hAnsi="Arial" w:cs="Arial"/>
                <w:b/>
                <w:sz w:val="18"/>
                <w:szCs w:val="18"/>
                <w:lang w:eastAsia="en-GB"/>
              </w:rPr>
              <w:t>-</w:t>
            </w:r>
            <w:r w:rsidRPr="00685B94">
              <w:rPr>
                <w:rFonts w:ascii="Arial" w:eastAsia="Times New Roman" w:hAnsi="Arial" w:cs="Arial"/>
                <w:b/>
                <w:sz w:val="18"/>
                <w:szCs w:val="18"/>
                <w:lang w:eastAsia="en-GB"/>
              </w:rPr>
              <w:t>1.36</w:t>
            </w:r>
          </w:p>
        </w:tc>
        <w:tc>
          <w:tcPr>
            <w:tcW w:w="948" w:type="dxa"/>
          </w:tcPr>
          <w:p w14:paraId="35F83E69" w14:textId="72A2FF8C" w:rsidR="003C5BB1" w:rsidRPr="00290980" w:rsidRDefault="003C5BB1" w:rsidP="003C5BB1">
            <w:pPr>
              <w:spacing w:after="0" w:line="240" w:lineRule="auto"/>
              <w:jc w:val="center"/>
              <w:rPr>
                <w:rFonts w:ascii="Arial" w:eastAsia="Times New Roman" w:hAnsi="Arial" w:cs="Arial"/>
                <w:sz w:val="18"/>
                <w:szCs w:val="18"/>
                <w:lang w:eastAsia="en-GB"/>
              </w:rPr>
            </w:pPr>
            <w:r w:rsidRPr="0071346E">
              <w:rPr>
                <w:rFonts w:ascii="Arial" w:eastAsia="Times New Roman" w:hAnsi="Arial" w:cs="Arial"/>
                <w:b/>
                <w:sz w:val="18"/>
                <w:szCs w:val="18"/>
                <w:lang w:eastAsia="en-GB"/>
              </w:rPr>
              <w:t>-</w:t>
            </w:r>
            <w:r>
              <w:rPr>
                <w:rFonts w:ascii="Arial" w:eastAsia="Times New Roman" w:hAnsi="Arial" w:cs="Arial"/>
                <w:b/>
                <w:sz w:val="18"/>
                <w:szCs w:val="18"/>
                <w:lang w:eastAsia="en-GB"/>
              </w:rPr>
              <w:t>0</w:t>
            </w:r>
            <w:r w:rsidRPr="0071346E">
              <w:rPr>
                <w:rFonts w:ascii="Arial" w:eastAsia="Times New Roman" w:hAnsi="Arial" w:cs="Arial"/>
                <w:b/>
                <w:sz w:val="18"/>
                <w:szCs w:val="18"/>
                <w:lang w:eastAsia="en-GB"/>
              </w:rPr>
              <w:t>.58</w:t>
            </w:r>
            <w:r>
              <w:rPr>
                <w:rFonts w:ascii="Arial" w:eastAsia="Times New Roman" w:hAnsi="Arial" w:cs="Arial"/>
                <w:b/>
                <w:sz w:val="18"/>
                <w:szCs w:val="18"/>
                <w:lang w:eastAsia="en-GB"/>
              </w:rPr>
              <w:t>**</w:t>
            </w:r>
          </w:p>
        </w:tc>
        <w:tc>
          <w:tcPr>
            <w:tcW w:w="1578" w:type="dxa"/>
            <w:gridSpan w:val="2"/>
          </w:tcPr>
          <w:p w14:paraId="0F7F176B" w14:textId="1AD27E64" w:rsidR="003C5BB1" w:rsidRPr="00290980" w:rsidRDefault="003C5BB1" w:rsidP="003C5BB1">
            <w:pPr>
              <w:spacing w:after="0" w:line="240" w:lineRule="auto"/>
              <w:jc w:val="center"/>
              <w:rPr>
                <w:rFonts w:ascii="Arial" w:eastAsia="Times New Roman" w:hAnsi="Arial" w:cs="Arial"/>
                <w:sz w:val="18"/>
                <w:szCs w:val="18"/>
                <w:lang w:eastAsia="en-GB"/>
              </w:rPr>
            </w:pPr>
            <w:r w:rsidRPr="0071346E">
              <w:rPr>
                <w:rFonts w:ascii="Arial" w:eastAsia="Times New Roman" w:hAnsi="Arial" w:cs="Arial"/>
                <w:b/>
                <w:sz w:val="18"/>
                <w:szCs w:val="18"/>
                <w:lang w:eastAsia="en-GB"/>
              </w:rPr>
              <w:t>-1.14</w:t>
            </w:r>
            <w:r>
              <w:rPr>
                <w:rFonts w:ascii="Arial" w:eastAsia="Times New Roman" w:hAnsi="Arial" w:cs="Arial"/>
                <w:b/>
                <w:sz w:val="18"/>
                <w:szCs w:val="18"/>
                <w:lang w:eastAsia="en-GB"/>
              </w:rPr>
              <w:t>--0.02</w:t>
            </w:r>
          </w:p>
        </w:tc>
        <w:tc>
          <w:tcPr>
            <w:tcW w:w="839" w:type="dxa"/>
          </w:tcPr>
          <w:p w14:paraId="19B20C1C" w14:textId="0CC3805E" w:rsidR="003C5BB1" w:rsidRPr="00240E10" w:rsidRDefault="003C5BB1" w:rsidP="003C5BB1">
            <w:pPr>
              <w:spacing w:after="0" w:line="240" w:lineRule="auto"/>
              <w:jc w:val="center"/>
              <w:rPr>
                <w:rFonts w:ascii="Arial" w:eastAsia="Times New Roman" w:hAnsi="Arial" w:cs="Arial"/>
                <w:sz w:val="18"/>
                <w:szCs w:val="18"/>
                <w:lang w:eastAsia="en-GB"/>
              </w:rPr>
            </w:pPr>
            <w:r w:rsidRPr="00AE6922">
              <w:rPr>
                <w:rFonts w:ascii="Arial" w:eastAsia="Times New Roman" w:hAnsi="Arial" w:cs="Arial"/>
                <w:b/>
                <w:sz w:val="18"/>
                <w:szCs w:val="18"/>
                <w:lang w:eastAsia="en-GB"/>
              </w:rPr>
              <w:t>0.82*</w:t>
            </w:r>
          </w:p>
        </w:tc>
        <w:tc>
          <w:tcPr>
            <w:tcW w:w="1294" w:type="dxa"/>
          </w:tcPr>
          <w:p w14:paraId="5E875667" w14:textId="49AC85AD" w:rsidR="003C5BB1" w:rsidRPr="00240E10" w:rsidRDefault="003C5BB1" w:rsidP="003C5BB1">
            <w:pPr>
              <w:spacing w:after="0" w:line="240" w:lineRule="auto"/>
              <w:jc w:val="center"/>
              <w:rPr>
                <w:rFonts w:ascii="Arial" w:eastAsia="Times New Roman" w:hAnsi="Arial" w:cs="Arial"/>
                <w:sz w:val="18"/>
                <w:szCs w:val="18"/>
                <w:lang w:eastAsia="en-GB"/>
              </w:rPr>
            </w:pPr>
            <w:r w:rsidRPr="00AE6922">
              <w:rPr>
                <w:rFonts w:ascii="Arial" w:eastAsia="Times New Roman" w:hAnsi="Arial" w:cs="Arial"/>
                <w:b/>
                <w:sz w:val="18"/>
                <w:szCs w:val="18"/>
                <w:lang w:eastAsia="en-GB"/>
              </w:rPr>
              <w:t>0.09</w:t>
            </w:r>
            <w:r>
              <w:rPr>
                <w:rFonts w:ascii="Arial" w:eastAsia="Times New Roman" w:hAnsi="Arial" w:cs="Arial"/>
                <w:b/>
                <w:sz w:val="18"/>
                <w:szCs w:val="18"/>
                <w:lang w:eastAsia="en-GB"/>
              </w:rPr>
              <w:t>-</w:t>
            </w:r>
            <w:r w:rsidRPr="00AE6922">
              <w:rPr>
                <w:rFonts w:ascii="Arial" w:eastAsia="Times New Roman" w:hAnsi="Arial" w:cs="Arial"/>
                <w:b/>
                <w:sz w:val="18"/>
                <w:szCs w:val="18"/>
                <w:lang w:eastAsia="en-GB"/>
              </w:rPr>
              <w:t>1.56</w:t>
            </w:r>
          </w:p>
        </w:tc>
      </w:tr>
      <w:tr w:rsidR="003C5BB1" w:rsidRPr="00290980" w14:paraId="3E24E064" w14:textId="77777777" w:rsidTr="00D5764D">
        <w:trPr>
          <w:gridAfter w:val="1"/>
          <w:wAfter w:w="9" w:type="dxa"/>
          <w:trHeight w:val="292"/>
        </w:trPr>
        <w:tc>
          <w:tcPr>
            <w:tcW w:w="421" w:type="dxa"/>
          </w:tcPr>
          <w:p w14:paraId="748939EC" w14:textId="77777777" w:rsidR="003C5BB1" w:rsidRPr="00290980" w:rsidRDefault="003C5BB1" w:rsidP="003C5BB1">
            <w:pPr>
              <w:spacing w:after="0" w:line="240" w:lineRule="auto"/>
              <w:rPr>
                <w:rFonts w:ascii="Arial" w:eastAsia="Times New Roman" w:hAnsi="Arial" w:cs="Arial"/>
                <w:i/>
                <w:color w:val="000000"/>
                <w:sz w:val="18"/>
                <w:szCs w:val="18"/>
                <w:lang w:eastAsia="en-GB"/>
              </w:rPr>
            </w:pPr>
          </w:p>
        </w:tc>
        <w:tc>
          <w:tcPr>
            <w:tcW w:w="2841" w:type="dxa"/>
            <w:noWrap/>
            <w:hideMark/>
          </w:tcPr>
          <w:p w14:paraId="4F7FFC02" w14:textId="77777777" w:rsidR="003C5BB1" w:rsidRPr="00290980" w:rsidRDefault="003C5BB1" w:rsidP="003C5BB1">
            <w:pPr>
              <w:spacing w:after="0" w:line="240" w:lineRule="auto"/>
              <w:rPr>
                <w:rFonts w:ascii="Arial" w:eastAsia="Times New Roman" w:hAnsi="Arial" w:cs="Arial"/>
                <w:color w:val="000000"/>
                <w:sz w:val="18"/>
                <w:szCs w:val="18"/>
                <w:lang w:eastAsia="en-GB"/>
              </w:rPr>
            </w:pPr>
            <w:r>
              <w:rPr>
                <w:rFonts w:ascii="Arial" w:eastAsia="Times New Roman" w:hAnsi="Arial" w:cs="Arial"/>
                <w:color w:val="000000"/>
                <w:sz w:val="18"/>
                <w:szCs w:val="18"/>
                <w:lang w:eastAsia="en-GB"/>
              </w:rPr>
              <w:t xml:space="preserve">Low income </w:t>
            </w:r>
            <w:r w:rsidRPr="00290980">
              <w:rPr>
                <w:rFonts w:ascii="Arial" w:eastAsia="Times New Roman" w:hAnsi="Arial" w:cs="Arial"/>
                <w:color w:val="000000"/>
                <w:sz w:val="18"/>
                <w:szCs w:val="18"/>
                <w:lang w:eastAsia="en-GB"/>
              </w:rPr>
              <w:t xml:space="preserve"> </w:t>
            </w:r>
          </w:p>
        </w:tc>
        <w:tc>
          <w:tcPr>
            <w:tcW w:w="1027" w:type="dxa"/>
            <w:noWrap/>
          </w:tcPr>
          <w:p w14:paraId="7BF3BA81" w14:textId="7468FB57" w:rsidR="003C5BB1" w:rsidRPr="00290980" w:rsidRDefault="003C5BB1" w:rsidP="003C5BB1">
            <w:pPr>
              <w:spacing w:after="0" w:line="240" w:lineRule="auto"/>
              <w:jc w:val="center"/>
              <w:rPr>
                <w:rFonts w:ascii="Arial" w:eastAsia="Times New Roman" w:hAnsi="Arial" w:cs="Arial"/>
                <w:sz w:val="18"/>
                <w:szCs w:val="18"/>
                <w:lang w:eastAsia="en-GB"/>
              </w:rPr>
            </w:pPr>
            <w:r w:rsidRPr="00975484">
              <w:rPr>
                <w:rFonts w:ascii="Arial" w:eastAsia="Times New Roman" w:hAnsi="Arial" w:cs="Arial"/>
                <w:sz w:val="18"/>
                <w:szCs w:val="18"/>
                <w:lang w:eastAsia="en-GB"/>
              </w:rPr>
              <w:t>-</w:t>
            </w:r>
            <w:r>
              <w:rPr>
                <w:rFonts w:ascii="Arial" w:eastAsia="Times New Roman" w:hAnsi="Arial" w:cs="Arial"/>
                <w:sz w:val="18"/>
                <w:szCs w:val="18"/>
                <w:lang w:eastAsia="en-GB"/>
              </w:rPr>
              <w:t>0</w:t>
            </w:r>
            <w:r w:rsidRPr="00975484">
              <w:rPr>
                <w:rFonts w:ascii="Arial" w:eastAsia="Times New Roman" w:hAnsi="Arial" w:cs="Arial"/>
                <w:sz w:val="18"/>
                <w:szCs w:val="18"/>
                <w:lang w:eastAsia="en-GB"/>
              </w:rPr>
              <w:t>.11</w:t>
            </w:r>
          </w:p>
        </w:tc>
        <w:tc>
          <w:tcPr>
            <w:tcW w:w="1403" w:type="dxa"/>
            <w:noWrap/>
          </w:tcPr>
          <w:p w14:paraId="5046E8A3" w14:textId="79522161" w:rsidR="003C5BB1" w:rsidRPr="00290980" w:rsidRDefault="003C5BB1" w:rsidP="003C5BB1">
            <w:pPr>
              <w:spacing w:after="0" w:line="240" w:lineRule="auto"/>
              <w:jc w:val="center"/>
              <w:rPr>
                <w:rFonts w:ascii="Arial" w:eastAsia="Times New Roman" w:hAnsi="Arial" w:cs="Arial"/>
                <w:sz w:val="18"/>
                <w:szCs w:val="18"/>
                <w:lang w:eastAsia="en-GB"/>
              </w:rPr>
            </w:pPr>
            <w:r w:rsidRPr="00975484">
              <w:rPr>
                <w:rFonts w:ascii="Arial" w:eastAsia="Times New Roman" w:hAnsi="Arial" w:cs="Arial"/>
                <w:sz w:val="18"/>
                <w:szCs w:val="18"/>
                <w:lang w:eastAsia="en-GB"/>
              </w:rPr>
              <w:t>-</w:t>
            </w:r>
            <w:r>
              <w:rPr>
                <w:rFonts w:ascii="Arial" w:eastAsia="Times New Roman" w:hAnsi="Arial" w:cs="Arial"/>
                <w:sz w:val="18"/>
                <w:szCs w:val="18"/>
                <w:lang w:eastAsia="en-GB"/>
              </w:rPr>
              <w:t>0</w:t>
            </w:r>
            <w:r w:rsidRPr="00975484">
              <w:rPr>
                <w:rFonts w:ascii="Arial" w:eastAsia="Times New Roman" w:hAnsi="Arial" w:cs="Arial"/>
                <w:sz w:val="18"/>
                <w:szCs w:val="18"/>
                <w:lang w:eastAsia="en-GB"/>
              </w:rPr>
              <w:t>.62</w:t>
            </w:r>
            <w:r>
              <w:rPr>
                <w:rFonts w:ascii="Arial" w:eastAsia="Times New Roman" w:hAnsi="Arial" w:cs="Arial"/>
                <w:sz w:val="18"/>
                <w:szCs w:val="18"/>
                <w:lang w:eastAsia="en-GB"/>
              </w:rPr>
              <w:t>-0</w:t>
            </w:r>
            <w:r w:rsidRPr="00975484">
              <w:rPr>
                <w:rFonts w:ascii="Arial" w:eastAsia="Times New Roman" w:hAnsi="Arial" w:cs="Arial"/>
                <w:sz w:val="18"/>
                <w:szCs w:val="18"/>
                <w:lang w:eastAsia="en-GB"/>
              </w:rPr>
              <w:t>.39</w:t>
            </w:r>
          </w:p>
        </w:tc>
        <w:tc>
          <w:tcPr>
            <w:tcW w:w="1010" w:type="dxa"/>
            <w:noWrap/>
          </w:tcPr>
          <w:p w14:paraId="4B57A622" w14:textId="0DAF2A67" w:rsidR="003C5BB1" w:rsidRPr="00685B94" w:rsidRDefault="003C5BB1" w:rsidP="003C5BB1">
            <w:pPr>
              <w:spacing w:after="0" w:line="240" w:lineRule="auto"/>
              <w:jc w:val="center"/>
              <w:rPr>
                <w:rFonts w:ascii="Arial" w:eastAsia="Times New Roman" w:hAnsi="Arial" w:cs="Arial"/>
                <w:b/>
                <w:sz w:val="18"/>
                <w:szCs w:val="18"/>
                <w:lang w:eastAsia="en-GB"/>
              </w:rPr>
            </w:pPr>
            <w:r w:rsidRPr="00685B94">
              <w:rPr>
                <w:rFonts w:ascii="Arial" w:eastAsia="Times New Roman" w:hAnsi="Arial" w:cs="Arial"/>
                <w:b/>
                <w:sz w:val="18"/>
                <w:szCs w:val="18"/>
                <w:lang w:eastAsia="en-GB"/>
              </w:rPr>
              <w:t>1.01***</w:t>
            </w:r>
          </w:p>
        </w:tc>
        <w:tc>
          <w:tcPr>
            <w:tcW w:w="1682" w:type="dxa"/>
            <w:noWrap/>
          </w:tcPr>
          <w:p w14:paraId="7C8D35EC" w14:textId="0AF73498" w:rsidR="003C5BB1" w:rsidRPr="00685B94" w:rsidRDefault="003C5BB1" w:rsidP="003C5BB1">
            <w:pPr>
              <w:spacing w:after="0" w:line="240" w:lineRule="auto"/>
              <w:jc w:val="center"/>
              <w:rPr>
                <w:rFonts w:ascii="Arial" w:eastAsia="Times New Roman" w:hAnsi="Arial" w:cs="Arial"/>
                <w:b/>
                <w:sz w:val="18"/>
                <w:szCs w:val="18"/>
                <w:lang w:eastAsia="en-GB"/>
              </w:rPr>
            </w:pPr>
            <w:r w:rsidRPr="00685B94">
              <w:rPr>
                <w:rFonts w:ascii="Arial" w:eastAsia="Times New Roman" w:hAnsi="Arial" w:cs="Arial"/>
                <w:b/>
                <w:sz w:val="18"/>
                <w:szCs w:val="18"/>
                <w:lang w:eastAsia="en-GB"/>
              </w:rPr>
              <w:t>0.44</w:t>
            </w:r>
            <w:r>
              <w:rPr>
                <w:rFonts w:ascii="Arial" w:eastAsia="Times New Roman" w:hAnsi="Arial" w:cs="Arial"/>
                <w:b/>
                <w:sz w:val="18"/>
                <w:szCs w:val="18"/>
                <w:lang w:eastAsia="en-GB"/>
              </w:rPr>
              <w:t>-</w:t>
            </w:r>
            <w:r w:rsidRPr="00685B94">
              <w:rPr>
                <w:rFonts w:ascii="Arial" w:eastAsia="Times New Roman" w:hAnsi="Arial" w:cs="Arial"/>
                <w:b/>
                <w:sz w:val="18"/>
                <w:szCs w:val="18"/>
                <w:lang w:eastAsia="en-GB"/>
              </w:rPr>
              <w:t xml:space="preserve"> 1.58</w:t>
            </w:r>
          </w:p>
        </w:tc>
        <w:tc>
          <w:tcPr>
            <w:tcW w:w="948" w:type="dxa"/>
          </w:tcPr>
          <w:p w14:paraId="505A9B31" w14:textId="29D69D2A" w:rsidR="003C5BB1" w:rsidRPr="00290980" w:rsidRDefault="003C5BB1" w:rsidP="003C5BB1">
            <w:pPr>
              <w:spacing w:after="0" w:line="240" w:lineRule="auto"/>
              <w:jc w:val="center"/>
              <w:rPr>
                <w:rFonts w:ascii="Arial" w:eastAsia="Times New Roman" w:hAnsi="Arial" w:cs="Arial"/>
                <w:sz w:val="18"/>
                <w:szCs w:val="18"/>
                <w:lang w:eastAsia="en-GB"/>
              </w:rPr>
            </w:pPr>
            <w:r w:rsidRPr="00595B93">
              <w:rPr>
                <w:rFonts w:ascii="Arial" w:eastAsia="Times New Roman" w:hAnsi="Arial" w:cs="Arial"/>
                <w:sz w:val="18"/>
                <w:szCs w:val="18"/>
                <w:lang w:eastAsia="en-GB"/>
              </w:rPr>
              <w:t>-0.33</w:t>
            </w:r>
          </w:p>
        </w:tc>
        <w:tc>
          <w:tcPr>
            <w:tcW w:w="1578" w:type="dxa"/>
            <w:gridSpan w:val="2"/>
          </w:tcPr>
          <w:p w14:paraId="3F007567" w14:textId="3571D7D3" w:rsidR="003C5BB1" w:rsidRPr="00290980" w:rsidRDefault="003C5BB1" w:rsidP="003C5BB1">
            <w:pPr>
              <w:spacing w:after="0" w:line="240" w:lineRule="auto"/>
              <w:jc w:val="center"/>
              <w:rPr>
                <w:rFonts w:ascii="Arial" w:eastAsia="Times New Roman" w:hAnsi="Arial" w:cs="Arial"/>
                <w:sz w:val="18"/>
                <w:szCs w:val="18"/>
                <w:lang w:eastAsia="en-GB"/>
              </w:rPr>
            </w:pPr>
            <w:r w:rsidRPr="00595B93">
              <w:rPr>
                <w:rFonts w:ascii="Arial" w:eastAsia="Times New Roman" w:hAnsi="Arial" w:cs="Arial"/>
                <w:sz w:val="18"/>
                <w:szCs w:val="18"/>
                <w:lang w:eastAsia="en-GB"/>
              </w:rPr>
              <w:t>-0.87</w:t>
            </w:r>
            <w:r>
              <w:rPr>
                <w:rFonts w:ascii="Arial" w:eastAsia="Times New Roman" w:hAnsi="Arial" w:cs="Arial"/>
                <w:sz w:val="18"/>
                <w:szCs w:val="18"/>
                <w:lang w:eastAsia="en-GB"/>
              </w:rPr>
              <w:t>-</w:t>
            </w:r>
            <w:r w:rsidRPr="00595B93">
              <w:rPr>
                <w:rFonts w:ascii="Arial" w:eastAsia="Times New Roman" w:hAnsi="Arial" w:cs="Arial"/>
                <w:sz w:val="18"/>
                <w:szCs w:val="18"/>
                <w:lang w:eastAsia="en-GB"/>
              </w:rPr>
              <w:t>0.21</w:t>
            </w:r>
          </w:p>
        </w:tc>
        <w:tc>
          <w:tcPr>
            <w:tcW w:w="839" w:type="dxa"/>
          </w:tcPr>
          <w:p w14:paraId="0FA4B8A7" w14:textId="002B4F54" w:rsidR="003C5BB1" w:rsidRPr="00240E10" w:rsidRDefault="003C5BB1" w:rsidP="003C5BB1">
            <w:pPr>
              <w:spacing w:after="0" w:line="240" w:lineRule="auto"/>
              <w:jc w:val="center"/>
              <w:rPr>
                <w:rFonts w:ascii="Arial" w:eastAsia="Times New Roman" w:hAnsi="Arial" w:cs="Arial"/>
                <w:sz w:val="18"/>
                <w:szCs w:val="18"/>
                <w:lang w:eastAsia="en-GB"/>
              </w:rPr>
            </w:pPr>
            <w:r w:rsidRPr="00AE6922">
              <w:rPr>
                <w:rFonts w:ascii="Arial" w:eastAsia="Times New Roman" w:hAnsi="Arial" w:cs="Arial"/>
                <w:b/>
                <w:sz w:val="18"/>
                <w:szCs w:val="18"/>
                <w:lang w:eastAsia="en-GB"/>
              </w:rPr>
              <w:t>0.83*</w:t>
            </w:r>
          </w:p>
        </w:tc>
        <w:tc>
          <w:tcPr>
            <w:tcW w:w="1294" w:type="dxa"/>
          </w:tcPr>
          <w:p w14:paraId="3D4C960A" w14:textId="3F1C7E80" w:rsidR="003C5BB1" w:rsidRPr="00240E10" w:rsidRDefault="003C5BB1" w:rsidP="003C5BB1">
            <w:pPr>
              <w:spacing w:after="0" w:line="240" w:lineRule="auto"/>
              <w:jc w:val="center"/>
              <w:rPr>
                <w:rFonts w:ascii="Arial" w:eastAsia="Times New Roman" w:hAnsi="Arial" w:cs="Arial"/>
                <w:sz w:val="18"/>
                <w:szCs w:val="18"/>
                <w:lang w:eastAsia="en-GB"/>
              </w:rPr>
            </w:pPr>
            <w:r w:rsidRPr="00AE6922">
              <w:rPr>
                <w:rFonts w:ascii="Arial" w:eastAsia="Times New Roman" w:hAnsi="Arial" w:cs="Arial"/>
                <w:b/>
                <w:sz w:val="18"/>
                <w:szCs w:val="18"/>
                <w:lang w:eastAsia="en-GB"/>
              </w:rPr>
              <w:t>0.15</w:t>
            </w:r>
            <w:r>
              <w:rPr>
                <w:rFonts w:ascii="Arial" w:eastAsia="Times New Roman" w:hAnsi="Arial" w:cs="Arial"/>
                <w:b/>
                <w:sz w:val="18"/>
                <w:szCs w:val="18"/>
                <w:lang w:eastAsia="en-GB"/>
              </w:rPr>
              <w:t>-</w:t>
            </w:r>
            <w:r w:rsidRPr="00AE6922">
              <w:rPr>
                <w:rFonts w:ascii="Arial" w:eastAsia="Times New Roman" w:hAnsi="Arial" w:cs="Arial"/>
                <w:b/>
                <w:sz w:val="18"/>
                <w:szCs w:val="18"/>
                <w:lang w:eastAsia="en-GB"/>
              </w:rPr>
              <w:t>1.50</w:t>
            </w:r>
          </w:p>
        </w:tc>
      </w:tr>
      <w:tr w:rsidR="003C5BB1" w:rsidRPr="00290980" w14:paraId="79FDE645" w14:textId="77777777" w:rsidTr="00D5764D">
        <w:trPr>
          <w:gridAfter w:val="1"/>
          <w:wAfter w:w="9" w:type="dxa"/>
          <w:trHeight w:val="60"/>
        </w:trPr>
        <w:tc>
          <w:tcPr>
            <w:tcW w:w="3262" w:type="dxa"/>
            <w:gridSpan w:val="2"/>
          </w:tcPr>
          <w:p w14:paraId="27C11F3E" w14:textId="77777777" w:rsidR="003C5BB1" w:rsidRPr="00290980" w:rsidRDefault="003C5BB1" w:rsidP="003C5BB1">
            <w:pPr>
              <w:spacing w:after="0" w:line="240" w:lineRule="auto"/>
              <w:rPr>
                <w:rFonts w:ascii="Arial" w:eastAsia="Times New Roman" w:hAnsi="Arial" w:cs="Arial"/>
                <w:bCs/>
                <w:color w:val="000000"/>
                <w:sz w:val="18"/>
                <w:szCs w:val="18"/>
                <w:lang w:eastAsia="en-GB"/>
              </w:rPr>
            </w:pPr>
          </w:p>
        </w:tc>
        <w:tc>
          <w:tcPr>
            <w:tcW w:w="1027" w:type="dxa"/>
            <w:noWrap/>
          </w:tcPr>
          <w:p w14:paraId="36D848DE" w14:textId="77777777" w:rsidR="003C5BB1" w:rsidRPr="00290980" w:rsidRDefault="003C5BB1" w:rsidP="003C5BB1">
            <w:pPr>
              <w:spacing w:after="0" w:line="240" w:lineRule="auto"/>
              <w:jc w:val="center"/>
              <w:rPr>
                <w:rFonts w:ascii="Arial" w:eastAsia="Times New Roman" w:hAnsi="Arial" w:cs="Arial"/>
                <w:sz w:val="18"/>
                <w:szCs w:val="18"/>
                <w:lang w:eastAsia="en-GB"/>
              </w:rPr>
            </w:pPr>
          </w:p>
        </w:tc>
        <w:tc>
          <w:tcPr>
            <w:tcW w:w="1403" w:type="dxa"/>
            <w:noWrap/>
          </w:tcPr>
          <w:p w14:paraId="22704118" w14:textId="77777777" w:rsidR="003C5BB1" w:rsidRPr="00290980" w:rsidRDefault="003C5BB1" w:rsidP="003C5BB1">
            <w:pPr>
              <w:spacing w:after="0" w:line="240" w:lineRule="auto"/>
              <w:jc w:val="center"/>
              <w:rPr>
                <w:rFonts w:ascii="Arial" w:eastAsia="Times New Roman" w:hAnsi="Arial" w:cs="Arial"/>
                <w:sz w:val="18"/>
                <w:szCs w:val="18"/>
                <w:lang w:eastAsia="en-GB"/>
              </w:rPr>
            </w:pPr>
          </w:p>
        </w:tc>
        <w:tc>
          <w:tcPr>
            <w:tcW w:w="1010" w:type="dxa"/>
            <w:noWrap/>
          </w:tcPr>
          <w:p w14:paraId="477E0465" w14:textId="77777777" w:rsidR="003C5BB1" w:rsidRPr="00290980" w:rsidRDefault="003C5BB1" w:rsidP="003C5BB1">
            <w:pPr>
              <w:spacing w:after="0" w:line="240" w:lineRule="auto"/>
              <w:jc w:val="center"/>
              <w:rPr>
                <w:rFonts w:ascii="Arial" w:eastAsia="Times New Roman" w:hAnsi="Arial" w:cs="Arial"/>
                <w:sz w:val="18"/>
                <w:szCs w:val="18"/>
                <w:lang w:eastAsia="en-GB"/>
              </w:rPr>
            </w:pPr>
          </w:p>
        </w:tc>
        <w:tc>
          <w:tcPr>
            <w:tcW w:w="1682" w:type="dxa"/>
            <w:noWrap/>
          </w:tcPr>
          <w:p w14:paraId="487B65E4" w14:textId="77777777" w:rsidR="003C5BB1" w:rsidRPr="00290980" w:rsidRDefault="003C5BB1" w:rsidP="003C5BB1">
            <w:pPr>
              <w:spacing w:after="0" w:line="240" w:lineRule="auto"/>
              <w:jc w:val="center"/>
              <w:rPr>
                <w:rFonts w:ascii="Arial" w:eastAsia="Times New Roman" w:hAnsi="Arial" w:cs="Arial"/>
                <w:sz w:val="18"/>
                <w:szCs w:val="18"/>
                <w:lang w:eastAsia="en-GB"/>
              </w:rPr>
            </w:pPr>
          </w:p>
        </w:tc>
        <w:tc>
          <w:tcPr>
            <w:tcW w:w="954" w:type="dxa"/>
            <w:gridSpan w:val="2"/>
          </w:tcPr>
          <w:p w14:paraId="4100B571" w14:textId="77777777" w:rsidR="003C5BB1" w:rsidRPr="00290980" w:rsidRDefault="003C5BB1" w:rsidP="003C5BB1">
            <w:pPr>
              <w:spacing w:after="0" w:line="240" w:lineRule="auto"/>
              <w:jc w:val="center"/>
              <w:rPr>
                <w:rFonts w:ascii="Arial" w:eastAsia="Times New Roman" w:hAnsi="Arial" w:cs="Arial"/>
                <w:sz w:val="18"/>
                <w:szCs w:val="18"/>
                <w:lang w:eastAsia="en-GB"/>
              </w:rPr>
            </w:pPr>
          </w:p>
        </w:tc>
        <w:tc>
          <w:tcPr>
            <w:tcW w:w="1572" w:type="dxa"/>
          </w:tcPr>
          <w:p w14:paraId="533D932E" w14:textId="77777777" w:rsidR="003C5BB1" w:rsidRPr="00290980" w:rsidRDefault="003C5BB1" w:rsidP="003C5BB1">
            <w:pPr>
              <w:spacing w:after="0" w:line="240" w:lineRule="auto"/>
              <w:jc w:val="center"/>
              <w:rPr>
                <w:rFonts w:ascii="Arial" w:eastAsia="Times New Roman" w:hAnsi="Arial" w:cs="Arial"/>
                <w:sz w:val="18"/>
                <w:szCs w:val="18"/>
                <w:lang w:eastAsia="en-GB"/>
              </w:rPr>
            </w:pPr>
          </w:p>
        </w:tc>
        <w:tc>
          <w:tcPr>
            <w:tcW w:w="839" w:type="dxa"/>
          </w:tcPr>
          <w:p w14:paraId="7C443176" w14:textId="77777777" w:rsidR="003C5BB1" w:rsidRPr="00290980" w:rsidRDefault="003C5BB1" w:rsidP="003C5BB1">
            <w:pPr>
              <w:spacing w:after="0" w:line="240" w:lineRule="auto"/>
              <w:jc w:val="center"/>
              <w:rPr>
                <w:rFonts w:ascii="Arial" w:eastAsia="Times New Roman" w:hAnsi="Arial" w:cs="Arial"/>
                <w:sz w:val="18"/>
                <w:szCs w:val="18"/>
                <w:lang w:eastAsia="en-GB"/>
              </w:rPr>
            </w:pPr>
          </w:p>
        </w:tc>
        <w:tc>
          <w:tcPr>
            <w:tcW w:w="1294" w:type="dxa"/>
          </w:tcPr>
          <w:p w14:paraId="5F2A6F55" w14:textId="77777777" w:rsidR="003C5BB1" w:rsidRPr="00290980" w:rsidRDefault="003C5BB1" w:rsidP="003C5BB1">
            <w:pPr>
              <w:spacing w:after="0" w:line="240" w:lineRule="auto"/>
              <w:jc w:val="center"/>
              <w:rPr>
                <w:rFonts w:ascii="Arial" w:eastAsia="Times New Roman" w:hAnsi="Arial" w:cs="Arial"/>
                <w:sz w:val="18"/>
                <w:szCs w:val="18"/>
                <w:lang w:eastAsia="en-GB"/>
              </w:rPr>
            </w:pPr>
          </w:p>
        </w:tc>
      </w:tr>
      <w:tr w:rsidR="003C5BB1" w:rsidRPr="00290980" w14:paraId="3D0AA65A" w14:textId="77777777" w:rsidTr="00D5764D">
        <w:trPr>
          <w:gridAfter w:val="1"/>
          <w:wAfter w:w="9" w:type="dxa"/>
          <w:trHeight w:val="60"/>
        </w:trPr>
        <w:tc>
          <w:tcPr>
            <w:tcW w:w="421" w:type="dxa"/>
          </w:tcPr>
          <w:p w14:paraId="1C77CF78" w14:textId="77777777" w:rsidR="003C5BB1" w:rsidRPr="00290980" w:rsidRDefault="003C5BB1" w:rsidP="003C5BB1">
            <w:pPr>
              <w:spacing w:after="0" w:line="240" w:lineRule="auto"/>
              <w:rPr>
                <w:rFonts w:ascii="Arial" w:eastAsia="Times New Roman" w:hAnsi="Arial" w:cs="Arial"/>
                <w:i/>
                <w:color w:val="000000"/>
                <w:sz w:val="18"/>
                <w:szCs w:val="18"/>
                <w:lang w:eastAsia="en-GB"/>
              </w:rPr>
            </w:pPr>
          </w:p>
        </w:tc>
        <w:tc>
          <w:tcPr>
            <w:tcW w:w="2841" w:type="dxa"/>
            <w:noWrap/>
            <w:hideMark/>
          </w:tcPr>
          <w:p w14:paraId="3B5EDF5F" w14:textId="77777777" w:rsidR="003C5BB1" w:rsidRPr="00290980" w:rsidRDefault="003C5BB1" w:rsidP="003C5BB1">
            <w:pPr>
              <w:spacing w:after="0" w:line="240" w:lineRule="auto"/>
              <w:rPr>
                <w:rFonts w:ascii="Arial" w:eastAsia="Times New Roman" w:hAnsi="Arial" w:cs="Arial"/>
                <w:color w:val="000000"/>
                <w:sz w:val="18"/>
                <w:szCs w:val="18"/>
                <w:lang w:eastAsia="en-GB"/>
              </w:rPr>
            </w:pPr>
            <w:r w:rsidRPr="00290980">
              <w:rPr>
                <w:rFonts w:ascii="Arial" w:eastAsia="Times New Roman" w:hAnsi="Arial" w:cs="Arial"/>
                <w:color w:val="000000"/>
                <w:sz w:val="18"/>
                <w:szCs w:val="18"/>
                <w:lang w:eastAsia="en-GB"/>
              </w:rPr>
              <w:t xml:space="preserve">PGS × </w:t>
            </w:r>
            <w:r w:rsidRPr="00B16E7E">
              <w:rPr>
                <w:rFonts w:ascii="Arial" w:eastAsia="Times New Roman" w:hAnsi="Arial" w:cs="Arial"/>
                <w:color w:val="000000"/>
                <w:sz w:val="18"/>
                <w:szCs w:val="18"/>
                <w:lang w:eastAsia="en-GB"/>
              </w:rPr>
              <w:t>High income</w:t>
            </w:r>
          </w:p>
        </w:tc>
        <w:tc>
          <w:tcPr>
            <w:tcW w:w="1027" w:type="dxa"/>
            <w:noWrap/>
          </w:tcPr>
          <w:p w14:paraId="41AC22DE" w14:textId="27A221CF" w:rsidR="003C5BB1" w:rsidRPr="00290980" w:rsidRDefault="003C5BB1" w:rsidP="003C5BB1">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w:t>
            </w:r>
          </w:p>
        </w:tc>
        <w:tc>
          <w:tcPr>
            <w:tcW w:w="1403" w:type="dxa"/>
            <w:noWrap/>
          </w:tcPr>
          <w:p w14:paraId="03C272F2" w14:textId="68C4CB37" w:rsidR="003C5BB1" w:rsidRPr="00290980" w:rsidRDefault="003C5BB1" w:rsidP="003C5BB1">
            <w:pPr>
              <w:spacing w:after="0" w:line="240" w:lineRule="auto"/>
              <w:jc w:val="center"/>
              <w:rPr>
                <w:rFonts w:ascii="Arial" w:eastAsia="Times New Roman" w:hAnsi="Arial" w:cs="Arial"/>
                <w:sz w:val="18"/>
                <w:szCs w:val="18"/>
                <w:lang w:eastAsia="en-GB"/>
              </w:rPr>
            </w:pPr>
            <w:r w:rsidRPr="002B46D2">
              <w:rPr>
                <w:rFonts w:ascii="Arial" w:eastAsia="Times New Roman" w:hAnsi="Arial" w:cs="Arial"/>
                <w:sz w:val="18"/>
                <w:szCs w:val="18"/>
                <w:lang w:eastAsia="en-GB"/>
              </w:rPr>
              <w:t>-</w:t>
            </w:r>
          </w:p>
        </w:tc>
        <w:tc>
          <w:tcPr>
            <w:tcW w:w="1010" w:type="dxa"/>
            <w:noWrap/>
          </w:tcPr>
          <w:p w14:paraId="55C06EA7" w14:textId="15571FD1" w:rsidR="003C5BB1" w:rsidRPr="00290980" w:rsidRDefault="003C5BB1" w:rsidP="003C5BB1">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w:t>
            </w:r>
          </w:p>
        </w:tc>
        <w:tc>
          <w:tcPr>
            <w:tcW w:w="1682" w:type="dxa"/>
            <w:noWrap/>
          </w:tcPr>
          <w:p w14:paraId="5261D41C" w14:textId="38673A7A" w:rsidR="003C5BB1" w:rsidRPr="00290980" w:rsidRDefault="003C5BB1" w:rsidP="003C5BB1">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w:t>
            </w:r>
          </w:p>
        </w:tc>
        <w:tc>
          <w:tcPr>
            <w:tcW w:w="948" w:type="dxa"/>
          </w:tcPr>
          <w:p w14:paraId="0E130F0A" w14:textId="4FF7B1D4" w:rsidR="003C5BB1" w:rsidRPr="00290980" w:rsidRDefault="003C5BB1" w:rsidP="003C5BB1">
            <w:pPr>
              <w:spacing w:after="0" w:line="240" w:lineRule="auto"/>
              <w:jc w:val="center"/>
              <w:rPr>
                <w:rFonts w:ascii="Arial" w:eastAsia="Times New Roman" w:hAnsi="Arial" w:cs="Arial"/>
                <w:sz w:val="18"/>
                <w:szCs w:val="18"/>
                <w:lang w:eastAsia="en-GB"/>
              </w:rPr>
            </w:pPr>
            <w:r w:rsidRPr="002B46D2">
              <w:rPr>
                <w:rFonts w:ascii="Arial" w:eastAsia="Times New Roman" w:hAnsi="Arial" w:cs="Arial"/>
                <w:sz w:val="18"/>
                <w:szCs w:val="18"/>
                <w:lang w:eastAsia="en-GB"/>
              </w:rPr>
              <w:t>-</w:t>
            </w:r>
          </w:p>
        </w:tc>
        <w:tc>
          <w:tcPr>
            <w:tcW w:w="1578" w:type="dxa"/>
            <w:gridSpan w:val="2"/>
          </w:tcPr>
          <w:p w14:paraId="0C34B672" w14:textId="4F03ED7B" w:rsidR="003C5BB1" w:rsidRPr="00290980" w:rsidRDefault="003C5BB1" w:rsidP="003C5BB1">
            <w:pPr>
              <w:spacing w:after="0" w:line="240" w:lineRule="auto"/>
              <w:jc w:val="center"/>
              <w:rPr>
                <w:rFonts w:ascii="Arial" w:eastAsia="Times New Roman" w:hAnsi="Arial" w:cs="Arial"/>
                <w:sz w:val="18"/>
                <w:szCs w:val="18"/>
                <w:lang w:eastAsia="en-GB"/>
              </w:rPr>
            </w:pPr>
            <w:r w:rsidRPr="002B46D2">
              <w:rPr>
                <w:rFonts w:ascii="Arial" w:eastAsia="Times New Roman" w:hAnsi="Arial" w:cs="Arial"/>
                <w:sz w:val="18"/>
                <w:szCs w:val="18"/>
                <w:lang w:eastAsia="en-GB"/>
              </w:rPr>
              <w:t>-</w:t>
            </w:r>
          </w:p>
        </w:tc>
        <w:tc>
          <w:tcPr>
            <w:tcW w:w="839" w:type="dxa"/>
          </w:tcPr>
          <w:p w14:paraId="5D47F5A6" w14:textId="5F2A8D1B" w:rsidR="003C5BB1" w:rsidRPr="00290980" w:rsidRDefault="003C5BB1" w:rsidP="003C5BB1">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w:t>
            </w:r>
          </w:p>
        </w:tc>
        <w:tc>
          <w:tcPr>
            <w:tcW w:w="1294" w:type="dxa"/>
          </w:tcPr>
          <w:p w14:paraId="2CA7D106" w14:textId="4AB9B618" w:rsidR="003C5BB1" w:rsidRPr="00290980" w:rsidRDefault="003C5BB1" w:rsidP="003C5BB1">
            <w:pPr>
              <w:spacing w:after="0" w:line="240" w:lineRule="auto"/>
              <w:jc w:val="center"/>
              <w:rPr>
                <w:rFonts w:ascii="Arial" w:eastAsia="Times New Roman" w:hAnsi="Arial" w:cs="Arial"/>
                <w:sz w:val="18"/>
                <w:szCs w:val="18"/>
                <w:lang w:eastAsia="en-GB"/>
              </w:rPr>
            </w:pPr>
            <w:r w:rsidRPr="002B46D2">
              <w:rPr>
                <w:rFonts w:ascii="Arial" w:eastAsia="Times New Roman" w:hAnsi="Arial" w:cs="Arial"/>
                <w:sz w:val="18"/>
                <w:szCs w:val="18"/>
                <w:lang w:eastAsia="en-GB"/>
              </w:rPr>
              <w:t>-</w:t>
            </w:r>
          </w:p>
        </w:tc>
      </w:tr>
      <w:tr w:rsidR="003C5BB1" w:rsidRPr="00290980" w14:paraId="3F8F0BD6" w14:textId="77777777" w:rsidTr="00D5764D">
        <w:trPr>
          <w:gridAfter w:val="1"/>
          <w:wAfter w:w="9" w:type="dxa"/>
          <w:trHeight w:val="119"/>
        </w:trPr>
        <w:tc>
          <w:tcPr>
            <w:tcW w:w="421" w:type="dxa"/>
          </w:tcPr>
          <w:p w14:paraId="5C9C95FF" w14:textId="77777777" w:rsidR="003C5BB1" w:rsidRPr="00290980" w:rsidRDefault="003C5BB1" w:rsidP="003C5BB1">
            <w:pPr>
              <w:spacing w:after="0" w:line="240" w:lineRule="auto"/>
              <w:rPr>
                <w:rFonts w:ascii="Arial" w:eastAsia="Times New Roman" w:hAnsi="Arial" w:cs="Arial"/>
                <w:i/>
                <w:color w:val="000000"/>
                <w:sz w:val="18"/>
                <w:szCs w:val="18"/>
                <w:lang w:eastAsia="en-GB"/>
              </w:rPr>
            </w:pPr>
          </w:p>
        </w:tc>
        <w:tc>
          <w:tcPr>
            <w:tcW w:w="2841" w:type="dxa"/>
            <w:noWrap/>
            <w:hideMark/>
          </w:tcPr>
          <w:p w14:paraId="7E334687" w14:textId="77777777" w:rsidR="003C5BB1" w:rsidRPr="00290980" w:rsidRDefault="003C5BB1" w:rsidP="003C5BB1">
            <w:pPr>
              <w:spacing w:after="0" w:line="240" w:lineRule="auto"/>
              <w:rPr>
                <w:rFonts w:ascii="Arial" w:eastAsia="Times New Roman" w:hAnsi="Arial" w:cs="Arial"/>
                <w:color w:val="000000"/>
                <w:sz w:val="18"/>
                <w:szCs w:val="18"/>
                <w:lang w:eastAsia="en-GB"/>
              </w:rPr>
            </w:pPr>
            <w:r w:rsidRPr="00290980">
              <w:rPr>
                <w:rFonts w:ascii="Arial" w:eastAsia="Times New Roman" w:hAnsi="Arial" w:cs="Arial"/>
                <w:color w:val="000000"/>
                <w:sz w:val="18"/>
                <w:szCs w:val="18"/>
                <w:lang w:eastAsia="en-GB"/>
              </w:rPr>
              <w:t xml:space="preserve">PGS × </w:t>
            </w:r>
            <w:r w:rsidRPr="00B16E7E">
              <w:rPr>
                <w:rFonts w:ascii="Arial" w:eastAsia="Times New Roman" w:hAnsi="Arial" w:cs="Arial"/>
                <w:color w:val="000000"/>
                <w:sz w:val="18"/>
                <w:szCs w:val="18"/>
                <w:lang w:eastAsia="en-GB"/>
              </w:rPr>
              <w:t xml:space="preserve">Intermediate income  </w:t>
            </w:r>
          </w:p>
        </w:tc>
        <w:tc>
          <w:tcPr>
            <w:tcW w:w="1027" w:type="dxa"/>
            <w:noWrap/>
          </w:tcPr>
          <w:p w14:paraId="1025A2A8" w14:textId="586F8486" w:rsidR="003C5BB1" w:rsidRPr="00345CB8" w:rsidRDefault="003C5BB1" w:rsidP="003C5BB1">
            <w:pPr>
              <w:spacing w:after="0" w:line="240" w:lineRule="auto"/>
              <w:jc w:val="center"/>
              <w:rPr>
                <w:rFonts w:ascii="Arial" w:eastAsia="Times New Roman" w:hAnsi="Arial" w:cs="Arial"/>
                <w:sz w:val="18"/>
                <w:szCs w:val="18"/>
                <w:lang w:eastAsia="en-GB"/>
              </w:rPr>
            </w:pPr>
            <w:r w:rsidRPr="00345CB8">
              <w:rPr>
                <w:rFonts w:ascii="Arial" w:eastAsia="Times New Roman" w:hAnsi="Arial" w:cs="Arial"/>
                <w:sz w:val="18"/>
                <w:szCs w:val="18"/>
                <w:lang w:eastAsia="en-GB"/>
              </w:rPr>
              <w:t>0.19</w:t>
            </w:r>
          </w:p>
        </w:tc>
        <w:tc>
          <w:tcPr>
            <w:tcW w:w="1403" w:type="dxa"/>
            <w:noWrap/>
          </w:tcPr>
          <w:p w14:paraId="0EDDB304" w14:textId="1AEF08A9" w:rsidR="003C5BB1" w:rsidRPr="00345CB8" w:rsidRDefault="003C5BB1" w:rsidP="003C5BB1">
            <w:pPr>
              <w:spacing w:after="0" w:line="240" w:lineRule="auto"/>
              <w:jc w:val="center"/>
              <w:rPr>
                <w:rFonts w:ascii="Arial" w:eastAsia="Times New Roman" w:hAnsi="Arial" w:cs="Arial"/>
                <w:sz w:val="18"/>
                <w:szCs w:val="18"/>
                <w:lang w:eastAsia="en-GB"/>
              </w:rPr>
            </w:pPr>
            <w:r w:rsidRPr="00345CB8">
              <w:rPr>
                <w:rFonts w:ascii="Arial" w:eastAsia="Times New Roman" w:hAnsi="Arial" w:cs="Arial"/>
                <w:sz w:val="18"/>
                <w:szCs w:val="18"/>
                <w:lang w:eastAsia="en-GB"/>
              </w:rPr>
              <w:t>-0.27</w:t>
            </w:r>
            <w:r>
              <w:rPr>
                <w:rFonts w:ascii="Arial" w:eastAsia="Times New Roman" w:hAnsi="Arial" w:cs="Arial"/>
                <w:sz w:val="18"/>
                <w:szCs w:val="18"/>
                <w:lang w:eastAsia="en-GB"/>
              </w:rPr>
              <w:t>-</w:t>
            </w:r>
            <w:r w:rsidRPr="00345CB8">
              <w:rPr>
                <w:rFonts w:ascii="Arial" w:eastAsia="Times New Roman" w:hAnsi="Arial" w:cs="Arial"/>
                <w:sz w:val="18"/>
                <w:szCs w:val="18"/>
                <w:lang w:eastAsia="en-GB"/>
              </w:rPr>
              <w:t>0.67</w:t>
            </w:r>
          </w:p>
        </w:tc>
        <w:tc>
          <w:tcPr>
            <w:tcW w:w="1010" w:type="dxa"/>
            <w:noWrap/>
          </w:tcPr>
          <w:p w14:paraId="6A296BD4" w14:textId="36E18B5F" w:rsidR="003C5BB1" w:rsidRPr="00290980" w:rsidRDefault="003C5BB1" w:rsidP="003C5BB1">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0</w:t>
            </w:r>
            <w:r w:rsidRPr="00685B94">
              <w:rPr>
                <w:rFonts w:ascii="Arial" w:eastAsia="Times New Roman" w:hAnsi="Arial" w:cs="Arial"/>
                <w:sz w:val="18"/>
                <w:szCs w:val="18"/>
                <w:lang w:eastAsia="en-GB"/>
              </w:rPr>
              <w:t>.31</w:t>
            </w:r>
          </w:p>
        </w:tc>
        <w:tc>
          <w:tcPr>
            <w:tcW w:w="1682" w:type="dxa"/>
            <w:noWrap/>
          </w:tcPr>
          <w:p w14:paraId="521A99E1" w14:textId="45135B99" w:rsidR="003C5BB1" w:rsidRPr="00290980" w:rsidRDefault="003C5BB1" w:rsidP="003C5BB1">
            <w:pPr>
              <w:spacing w:after="0" w:line="240" w:lineRule="auto"/>
              <w:jc w:val="center"/>
              <w:rPr>
                <w:rFonts w:ascii="Arial" w:eastAsia="Times New Roman" w:hAnsi="Arial" w:cs="Arial"/>
                <w:sz w:val="18"/>
                <w:szCs w:val="18"/>
                <w:lang w:eastAsia="en-GB"/>
              </w:rPr>
            </w:pPr>
            <w:r w:rsidRPr="00685B94">
              <w:rPr>
                <w:rFonts w:ascii="Arial" w:eastAsia="Times New Roman" w:hAnsi="Arial" w:cs="Arial"/>
                <w:sz w:val="18"/>
                <w:szCs w:val="18"/>
                <w:lang w:eastAsia="en-GB"/>
              </w:rPr>
              <w:t>-</w:t>
            </w:r>
            <w:r>
              <w:rPr>
                <w:rFonts w:ascii="Arial" w:eastAsia="Times New Roman" w:hAnsi="Arial" w:cs="Arial"/>
                <w:sz w:val="18"/>
                <w:szCs w:val="18"/>
                <w:lang w:eastAsia="en-GB"/>
              </w:rPr>
              <w:t>0</w:t>
            </w:r>
            <w:r w:rsidRPr="00685B94">
              <w:rPr>
                <w:rFonts w:ascii="Arial" w:eastAsia="Times New Roman" w:hAnsi="Arial" w:cs="Arial"/>
                <w:sz w:val="18"/>
                <w:szCs w:val="18"/>
                <w:lang w:eastAsia="en-GB"/>
              </w:rPr>
              <w:t>.25</w:t>
            </w:r>
            <w:r>
              <w:rPr>
                <w:rFonts w:ascii="Arial" w:eastAsia="Times New Roman" w:hAnsi="Arial" w:cs="Arial"/>
                <w:sz w:val="18"/>
                <w:szCs w:val="18"/>
                <w:lang w:eastAsia="en-GB"/>
              </w:rPr>
              <w:t>-0</w:t>
            </w:r>
            <w:r w:rsidRPr="00685B94">
              <w:rPr>
                <w:rFonts w:ascii="Arial" w:eastAsia="Times New Roman" w:hAnsi="Arial" w:cs="Arial"/>
                <w:sz w:val="18"/>
                <w:szCs w:val="18"/>
                <w:lang w:eastAsia="en-GB"/>
              </w:rPr>
              <w:t>.88</w:t>
            </w:r>
          </w:p>
        </w:tc>
        <w:tc>
          <w:tcPr>
            <w:tcW w:w="948" w:type="dxa"/>
          </w:tcPr>
          <w:p w14:paraId="618E1BDC" w14:textId="714F99F7" w:rsidR="003C5BB1" w:rsidRPr="00290980" w:rsidRDefault="003C5BB1" w:rsidP="003C5BB1">
            <w:pPr>
              <w:spacing w:after="0" w:line="240" w:lineRule="auto"/>
              <w:jc w:val="center"/>
              <w:rPr>
                <w:rFonts w:ascii="Arial" w:eastAsia="Times New Roman" w:hAnsi="Arial" w:cs="Arial"/>
                <w:sz w:val="18"/>
                <w:szCs w:val="18"/>
                <w:lang w:eastAsia="en-GB"/>
              </w:rPr>
            </w:pPr>
            <w:r w:rsidRPr="00673626">
              <w:rPr>
                <w:rFonts w:ascii="Arial" w:eastAsia="Times New Roman" w:hAnsi="Arial" w:cs="Arial"/>
                <w:sz w:val="18"/>
                <w:szCs w:val="18"/>
                <w:lang w:eastAsia="en-GB"/>
              </w:rPr>
              <w:t>-0.12</w:t>
            </w:r>
          </w:p>
        </w:tc>
        <w:tc>
          <w:tcPr>
            <w:tcW w:w="1578" w:type="dxa"/>
            <w:gridSpan w:val="2"/>
          </w:tcPr>
          <w:p w14:paraId="23CFBFEF" w14:textId="48DAB63F" w:rsidR="003C5BB1" w:rsidRPr="00290980" w:rsidRDefault="003C5BB1" w:rsidP="003C5BB1">
            <w:pPr>
              <w:spacing w:after="0" w:line="240" w:lineRule="auto"/>
              <w:jc w:val="center"/>
              <w:rPr>
                <w:rFonts w:ascii="Arial" w:eastAsia="Times New Roman" w:hAnsi="Arial" w:cs="Arial"/>
                <w:sz w:val="18"/>
                <w:szCs w:val="18"/>
                <w:lang w:eastAsia="en-GB"/>
              </w:rPr>
            </w:pPr>
            <w:r w:rsidRPr="00673626">
              <w:rPr>
                <w:rFonts w:ascii="Arial" w:eastAsia="Times New Roman" w:hAnsi="Arial" w:cs="Arial"/>
                <w:sz w:val="18"/>
                <w:szCs w:val="18"/>
                <w:lang w:eastAsia="en-GB"/>
              </w:rPr>
              <w:t>-0.67-0.43</w:t>
            </w:r>
          </w:p>
        </w:tc>
        <w:tc>
          <w:tcPr>
            <w:tcW w:w="839" w:type="dxa"/>
          </w:tcPr>
          <w:p w14:paraId="7402F4B6" w14:textId="383D4EC4" w:rsidR="003C5BB1" w:rsidRPr="00290980" w:rsidRDefault="003C5BB1" w:rsidP="003C5BB1">
            <w:pPr>
              <w:spacing w:after="0" w:line="240" w:lineRule="auto"/>
              <w:jc w:val="center"/>
              <w:rPr>
                <w:rFonts w:ascii="Arial" w:eastAsia="Times New Roman" w:hAnsi="Arial" w:cs="Arial"/>
                <w:sz w:val="18"/>
                <w:szCs w:val="18"/>
                <w:lang w:eastAsia="en-GB"/>
              </w:rPr>
            </w:pPr>
            <w:r w:rsidRPr="00673626">
              <w:rPr>
                <w:rFonts w:ascii="Arial" w:eastAsia="Times New Roman" w:hAnsi="Arial" w:cs="Arial"/>
                <w:sz w:val="18"/>
                <w:szCs w:val="18"/>
                <w:lang w:eastAsia="en-GB"/>
              </w:rPr>
              <w:t>-0.30</w:t>
            </w:r>
          </w:p>
        </w:tc>
        <w:tc>
          <w:tcPr>
            <w:tcW w:w="1294" w:type="dxa"/>
          </w:tcPr>
          <w:p w14:paraId="3072CF7F" w14:textId="5C39F7A8" w:rsidR="003C5BB1" w:rsidRPr="00290980" w:rsidRDefault="003C5BB1" w:rsidP="003C5BB1">
            <w:pPr>
              <w:spacing w:after="0" w:line="240" w:lineRule="auto"/>
              <w:jc w:val="center"/>
              <w:rPr>
                <w:rFonts w:ascii="Arial" w:eastAsia="Times New Roman" w:hAnsi="Arial" w:cs="Arial"/>
                <w:sz w:val="18"/>
                <w:szCs w:val="18"/>
                <w:lang w:eastAsia="en-GB"/>
              </w:rPr>
            </w:pPr>
            <w:r w:rsidRPr="00673626">
              <w:rPr>
                <w:rFonts w:ascii="Arial" w:eastAsia="Times New Roman" w:hAnsi="Arial" w:cs="Arial"/>
                <w:sz w:val="18"/>
                <w:szCs w:val="18"/>
                <w:lang w:eastAsia="en-GB"/>
              </w:rPr>
              <w:t>-0.27-0.67</w:t>
            </w:r>
          </w:p>
        </w:tc>
      </w:tr>
      <w:tr w:rsidR="003C5BB1" w:rsidRPr="00290980" w14:paraId="36307005" w14:textId="77777777" w:rsidTr="00D5764D">
        <w:trPr>
          <w:gridAfter w:val="1"/>
          <w:wAfter w:w="9" w:type="dxa"/>
          <w:trHeight w:val="63"/>
        </w:trPr>
        <w:tc>
          <w:tcPr>
            <w:tcW w:w="421" w:type="dxa"/>
          </w:tcPr>
          <w:p w14:paraId="6DC5DC44" w14:textId="77777777" w:rsidR="003C5BB1" w:rsidRPr="00290980" w:rsidRDefault="003C5BB1" w:rsidP="003C5BB1">
            <w:pPr>
              <w:spacing w:after="0" w:line="240" w:lineRule="auto"/>
              <w:rPr>
                <w:rFonts w:ascii="Arial" w:eastAsia="Times New Roman" w:hAnsi="Arial" w:cs="Arial"/>
                <w:i/>
                <w:color w:val="000000"/>
                <w:sz w:val="18"/>
                <w:szCs w:val="18"/>
                <w:lang w:eastAsia="en-GB"/>
              </w:rPr>
            </w:pPr>
          </w:p>
        </w:tc>
        <w:tc>
          <w:tcPr>
            <w:tcW w:w="2841" w:type="dxa"/>
            <w:noWrap/>
            <w:hideMark/>
          </w:tcPr>
          <w:p w14:paraId="5AA02080" w14:textId="77777777" w:rsidR="003C5BB1" w:rsidRPr="00290980" w:rsidRDefault="003C5BB1" w:rsidP="003C5BB1">
            <w:pPr>
              <w:spacing w:after="0" w:line="240" w:lineRule="auto"/>
              <w:rPr>
                <w:rFonts w:ascii="Arial" w:eastAsia="Times New Roman" w:hAnsi="Arial" w:cs="Arial"/>
                <w:color w:val="000000"/>
                <w:sz w:val="18"/>
                <w:szCs w:val="18"/>
                <w:lang w:eastAsia="en-GB"/>
              </w:rPr>
            </w:pPr>
            <w:r w:rsidRPr="00290980">
              <w:rPr>
                <w:rFonts w:ascii="Arial" w:eastAsia="Times New Roman" w:hAnsi="Arial" w:cs="Arial"/>
                <w:color w:val="000000"/>
                <w:sz w:val="18"/>
                <w:szCs w:val="18"/>
                <w:lang w:eastAsia="en-GB"/>
              </w:rPr>
              <w:t xml:space="preserve">PGS × </w:t>
            </w:r>
            <w:r w:rsidRPr="00B16E7E">
              <w:rPr>
                <w:rFonts w:ascii="Arial" w:eastAsia="Times New Roman" w:hAnsi="Arial" w:cs="Arial"/>
                <w:color w:val="000000"/>
                <w:sz w:val="18"/>
                <w:szCs w:val="18"/>
                <w:lang w:eastAsia="en-GB"/>
              </w:rPr>
              <w:t xml:space="preserve">Low income  </w:t>
            </w:r>
          </w:p>
        </w:tc>
        <w:tc>
          <w:tcPr>
            <w:tcW w:w="1027" w:type="dxa"/>
            <w:noWrap/>
          </w:tcPr>
          <w:p w14:paraId="4C0BBBD2" w14:textId="30755103" w:rsidR="003C5BB1" w:rsidRPr="00032377" w:rsidRDefault="003C5BB1" w:rsidP="003C5BB1">
            <w:pPr>
              <w:spacing w:after="0" w:line="240" w:lineRule="auto"/>
              <w:jc w:val="center"/>
              <w:rPr>
                <w:rFonts w:ascii="Arial" w:eastAsia="Times New Roman" w:hAnsi="Arial" w:cs="Arial"/>
                <w:b/>
                <w:sz w:val="18"/>
                <w:szCs w:val="18"/>
                <w:lang w:eastAsia="en-GB"/>
              </w:rPr>
            </w:pPr>
            <w:r w:rsidRPr="00032377">
              <w:rPr>
                <w:rFonts w:ascii="Arial" w:eastAsia="Times New Roman" w:hAnsi="Arial" w:cs="Arial"/>
                <w:b/>
                <w:sz w:val="18"/>
                <w:szCs w:val="18"/>
                <w:lang w:eastAsia="en-GB"/>
              </w:rPr>
              <w:t>-0.65**</w:t>
            </w:r>
          </w:p>
        </w:tc>
        <w:tc>
          <w:tcPr>
            <w:tcW w:w="1403" w:type="dxa"/>
            <w:noWrap/>
          </w:tcPr>
          <w:p w14:paraId="793141A6" w14:textId="005EEF54" w:rsidR="003C5BB1" w:rsidRPr="00032377" w:rsidRDefault="003C5BB1" w:rsidP="003C5BB1">
            <w:pPr>
              <w:spacing w:after="0" w:line="240" w:lineRule="auto"/>
              <w:jc w:val="center"/>
              <w:rPr>
                <w:rFonts w:ascii="Arial" w:eastAsia="Times New Roman" w:hAnsi="Arial" w:cs="Arial"/>
                <w:b/>
                <w:sz w:val="18"/>
                <w:szCs w:val="18"/>
                <w:lang w:eastAsia="en-GB"/>
              </w:rPr>
            </w:pPr>
            <w:r w:rsidRPr="00032377">
              <w:rPr>
                <w:rFonts w:ascii="Arial" w:eastAsia="Times New Roman" w:hAnsi="Arial" w:cs="Arial"/>
                <w:b/>
                <w:sz w:val="18"/>
                <w:szCs w:val="18"/>
                <w:lang w:eastAsia="en-GB"/>
              </w:rPr>
              <w:t>-1.14</w:t>
            </w:r>
            <w:r>
              <w:rPr>
                <w:rFonts w:ascii="Arial" w:eastAsia="Times New Roman" w:hAnsi="Arial" w:cs="Arial"/>
                <w:b/>
                <w:sz w:val="18"/>
                <w:szCs w:val="18"/>
                <w:lang w:eastAsia="en-GB"/>
              </w:rPr>
              <w:t xml:space="preserve">- </w:t>
            </w:r>
            <w:r w:rsidRPr="00032377">
              <w:rPr>
                <w:rFonts w:ascii="Arial" w:eastAsia="Times New Roman" w:hAnsi="Arial" w:cs="Arial"/>
                <w:b/>
                <w:sz w:val="18"/>
                <w:szCs w:val="18"/>
                <w:lang w:eastAsia="en-GB"/>
              </w:rPr>
              <w:t>-0.15</w:t>
            </w:r>
          </w:p>
        </w:tc>
        <w:tc>
          <w:tcPr>
            <w:tcW w:w="1010" w:type="dxa"/>
            <w:noWrap/>
          </w:tcPr>
          <w:p w14:paraId="71B07FC1" w14:textId="633E3016" w:rsidR="003C5BB1" w:rsidRPr="00290980" w:rsidRDefault="003C5BB1" w:rsidP="003C5BB1">
            <w:pPr>
              <w:spacing w:after="0" w:line="240" w:lineRule="auto"/>
              <w:jc w:val="center"/>
              <w:rPr>
                <w:rFonts w:ascii="Arial" w:eastAsia="Times New Roman" w:hAnsi="Arial" w:cs="Arial"/>
                <w:sz w:val="18"/>
                <w:szCs w:val="18"/>
                <w:lang w:eastAsia="en-GB"/>
              </w:rPr>
            </w:pPr>
            <w:r w:rsidRPr="00685B94">
              <w:rPr>
                <w:rFonts w:ascii="Arial" w:eastAsia="Times New Roman" w:hAnsi="Arial" w:cs="Arial"/>
                <w:sz w:val="18"/>
                <w:szCs w:val="18"/>
                <w:lang w:eastAsia="en-GB"/>
              </w:rPr>
              <w:t>-</w:t>
            </w:r>
            <w:r>
              <w:rPr>
                <w:rFonts w:ascii="Arial" w:eastAsia="Times New Roman" w:hAnsi="Arial" w:cs="Arial"/>
                <w:sz w:val="18"/>
                <w:szCs w:val="18"/>
                <w:lang w:eastAsia="en-GB"/>
              </w:rPr>
              <w:t>0</w:t>
            </w:r>
            <w:r w:rsidRPr="00685B94">
              <w:rPr>
                <w:rFonts w:ascii="Arial" w:eastAsia="Times New Roman" w:hAnsi="Arial" w:cs="Arial"/>
                <w:sz w:val="18"/>
                <w:szCs w:val="18"/>
                <w:lang w:eastAsia="en-GB"/>
              </w:rPr>
              <w:t>.08</w:t>
            </w:r>
          </w:p>
        </w:tc>
        <w:tc>
          <w:tcPr>
            <w:tcW w:w="1682" w:type="dxa"/>
            <w:noWrap/>
          </w:tcPr>
          <w:p w14:paraId="1B21F219" w14:textId="7EF36E32" w:rsidR="003C5BB1" w:rsidRPr="00290980" w:rsidRDefault="003C5BB1" w:rsidP="003C5BB1">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-0</w:t>
            </w:r>
            <w:r w:rsidRPr="00685B94">
              <w:rPr>
                <w:rFonts w:ascii="Arial" w:eastAsia="Times New Roman" w:hAnsi="Arial" w:cs="Arial"/>
                <w:sz w:val="18"/>
                <w:szCs w:val="18"/>
                <w:lang w:eastAsia="en-GB"/>
              </w:rPr>
              <w:t>.66</w:t>
            </w:r>
            <w:r>
              <w:rPr>
                <w:rFonts w:ascii="Arial" w:eastAsia="Times New Roman" w:hAnsi="Arial" w:cs="Arial"/>
                <w:sz w:val="18"/>
                <w:szCs w:val="18"/>
                <w:lang w:eastAsia="en-GB"/>
              </w:rPr>
              <w:t>-0.50</w:t>
            </w:r>
          </w:p>
        </w:tc>
        <w:tc>
          <w:tcPr>
            <w:tcW w:w="948" w:type="dxa"/>
          </w:tcPr>
          <w:p w14:paraId="00515A9D" w14:textId="1BE2ACA0" w:rsidR="003C5BB1" w:rsidRPr="00290980" w:rsidRDefault="003C5BB1" w:rsidP="003C5BB1">
            <w:pPr>
              <w:spacing w:after="0" w:line="240" w:lineRule="auto"/>
              <w:jc w:val="center"/>
              <w:rPr>
                <w:rFonts w:ascii="Arial" w:eastAsia="Times New Roman" w:hAnsi="Arial" w:cs="Arial"/>
                <w:sz w:val="18"/>
                <w:szCs w:val="18"/>
                <w:lang w:eastAsia="en-GB"/>
              </w:rPr>
            </w:pPr>
            <w:r w:rsidRPr="00673626">
              <w:rPr>
                <w:rFonts w:ascii="Arial" w:eastAsia="Times New Roman" w:hAnsi="Arial" w:cs="Arial"/>
                <w:sz w:val="18"/>
                <w:szCs w:val="18"/>
                <w:lang w:eastAsia="en-GB"/>
              </w:rPr>
              <w:t>0.19</w:t>
            </w:r>
          </w:p>
        </w:tc>
        <w:tc>
          <w:tcPr>
            <w:tcW w:w="1578" w:type="dxa"/>
            <w:gridSpan w:val="2"/>
          </w:tcPr>
          <w:p w14:paraId="4C0DEEFC" w14:textId="7BE5E16F" w:rsidR="003C5BB1" w:rsidRPr="00290980" w:rsidRDefault="003C5BB1" w:rsidP="003C5BB1">
            <w:pPr>
              <w:spacing w:after="0" w:line="240" w:lineRule="auto"/>
              <w:jc w:val="center"/>
              <w:rPr>
                <w:rFonts w:ascii="Arial" w:eastAsia="Times New Roman" w:hAnsi="Arial" w:cs="Arial"/>
                <w:sz w:val="18"/>
                <w:szCs w:val="18"/>
                <w:lang w:eastAsia="en-GB"/>
              </w:rPr>
            </w:pPr>
            <w:r w:rsidRPr="00673626">
              <w:rPr>
                <w:rFonts w:ascii="Arial" w:eastAsia="Times New Roman" w:hAnsi="Arial" w:cs="Arial"/>
                <w:sz w:val="18"/>
                <w:szCs w:val="18"/>
                <w:lang w:eastAsia="en-GB"/>
              </w:rPr>
              <w:t>-0.34-0.74</w:t>
            </w:r>
          </w:p>
        </w:tc>
        <w:tc>
          <w:tcPr>
            <w:tcW w:w="839" w:type="dxa"/>
          </w:tcPr>
          <w:p w14:paraId="4D960AFF" w14:textId="34DF9A01" w:rsidR="003C5BB1" w:rsidRPr="00290980" w:rsidRDefault="003C5BB1" w:rsidP="003C5BB1">
            <w:pPr>
              <w:spacing w:after="0" w:line="240" w:lineRule="auto"/>
              <w:jc w:val="center"/>
              <w:rPr>
                <w:rFonts w:ascii="Arial" w:eastAsia="Times New Roman" w:hAnsi="Arial" w:cs="Arial"/>
                <w:sz w:val="18"/>
                <w:szCs w:val="18"/>
                <w:lang w:eastAsia="en-GB"/>
              </w:rPr>
            </w:pPr>
            <w:r w:rsidRPr="00673626">
              <w:rPr>
                <w:rFonts w:ascii="Arial" w:eastAsia="Times New Roman" w:hAnsi="Arial" w:cs="Arial"/>
                <w:sz w:val="18"/>
                <w:szCs w:val="18"/>
                <w:lang w:eastAsia="en-GB"/>
              </w:rPr>
              <w:t>-0.17</w:t>
            </w:r>
          </w:p>
        </w:tc>
        <w:tc>
          <w:tcPr>
            <w:tcW w:w="1294" w:type="dxa"/>
          </w:tcPr>
          <w:p w14:paraId="1030AB83" w14:textId="5BB91EEE" w:rsidR="003C5BB1" w:rsidRPr="00290980" w:rsidRDefault="003C5BB1" w:rsidP="003C5BB1">
            <w:pPr>
              <w:spacing w:after="0" w:line="240" w:lineRule="auto"/>
              <w:jc w:val="center"/>
              <w:rPr>
                <w:rFonts w:ascii="Arial" w:eastAsia="Times New Roman" w:hAnsi="Arial" w:cs="Arial"/>
                <w:sz w:val="18"/>
                <w:szCs w:val="18"/>
                <w:lang w:eastAsia="en-GB"/>
              </w:rPr>
            </w:pPr>
            <w:r w:rsidRPr="00673626">
              <w:rPr>
                <w:rFonts w:ascii="Arial" w:eastAsia="Times New Roman" w:hAnsi="Arial" w:cs="Arial"/>
                <w:sz w:val="18"/>
                <w:szCs w:val="18"/>
                <w:lang w:eastAsia="en-GB"/>
              </w:rPr>
              <w:t>-0.86-0.51</w:t>
            </w:r>
          </w:p>
        </w:tc>
      </w:tr>
      <w:tr w:rsidR="003C5BB1" w:rsidRPr="00290980" w14:paraId="614CEB58" w14:textId="77777777" w:rsidTr="00D5764D">
        <w:trPr>
          <w:gridAfter w:val="1"/>
          <w:wAfter w:w="9" w:type="dxa"/>
          <w:trHeight w:val="171"/>
        </w:trPr>
        <w:tc>
          <w:tcPr>
            <w:tcW w:w="421" w:type="dxa"/>
          </w:tcPr>
          <w:p w14:paraId="7B4648D4" w14:textId="77777777" w:rsidR="003C5BB1" w:rsidRPr="00290980" w:rsidRDefault="003C5BB1" w:rsidP="003C5BB1">
            <w:pPr>
              <w:spacing w:after="0" w:line="240" w:lineRule="auto"/>
              <w:rPr>
                <w:rFonts w:ascii="Arial" w:eastAsia="Times New Roman" w:hAnsi="Arial" w:cs="Arial"/>
                <w:i/>
                <w:color w:val="000000"/>
                <w:sz w:val="18"/>
                <w:szCs w:val="18"/>
                <w:lang w:eastAsia="en-GB"/>
              </w:rPr>
            </w:pPr>
          </w:p>
        </w:tc>
        <w:tc>
          <w:tcPr>
            <w:tcW w:w="2841" w:type="dxa"/>
            <w:noWrap/>
          </w:tcPr>
          <w:p w14:paraId="5264E520" w14:textId="77777777" w:rsidR="003C5BB1" w:rsidRPr="00290980" w:rsidRDefault="003C5BB1" w:rsidP="003C5BB1">
            <w:pPr>
              <w:spacing w:after="0" w:line="240" w:lineRule="auto"/>
              <w:rPr>
                <w:rFonts w:ascii="Arial" w:eastAsia="Times New Roman" w:hAnsi="Arial" w:cs="Arial"/>
                <w:color w:val="000000"/>
                <w:sz w:val="18"/>
                <w:szCs w:val="18"/>
                <w:lang w:eastAsia="en-GB"/>
              </w:rPr>
            </w:pPr>
          </w:p>
        </w:tc>
        <w:tc>
          <w:tcPr>
            <w:tcW w:w="1027" w:type="dxa"/>
            <w:noWrap/>
          </w:tcPr>
          <w:p w14:paraId="03B6DD10" w14:textId="77777777" w:rsidR="003C5BB1" w:rsidRPr="00290980" w:rsidRDefault="003C5BB1" w:rsidP="003C5BB1">
            <w:pPr>
              <w:spacing w:after="0" w:line="240" w:lineRule="auto"/>
              <w:jc w:val="center"/>
              <w:rPr>
                <w:rFonts w:ascii="Arial" w:eastAsia="Times New Roman" w:hAnsi="Arial" w:cs="Arial"/>
                <w:sz w:val="18"/>
                <w:szCs w:val="18"/>
                <w:lang w:eastAsia="en-GB"/>
              </w:rPr>
            </w:pPr>
          </w:p>
        </w:tc>
        <w:tc>
          <w:tcPr>
            <w:tcW w:w="1403" w:type="dxa"/>
            <w:noWrap/>
          </w:tcPr>
          <w:p w14:paraId="194B5986" w14:textId="77777777" w:rsidR="003C5BB1" w:rsidRPr="00290980" w:rsidRDefault="003C5BB1" w:rsidP="003C5BB1">
            <w:pPr>
              <w:spacing w:after="0" w:line="240" w:lineRule="auto"/>
              <w:jc w:val="center"/>
              <w:rPr>
                <w:rFonts w:ascii="Arial" w:eastAsia="Times New Roman" w:hAnsi="Arial" w:cs="Arial"/>
                <w:sz w:val="18"/>
                <w:szCs w:val="18"/>
                <w:lang w:eastAsia="en-GB"/>
              </w:rPr>
            </w:pPr>
          </w:p>
        </w:tc>
        <w:tc>
          <w:tcPr>
            <w:tcW w:w="1010" w:type="dxa"/>
            <w:noWrap/>
          </w:tcPr>
          <w:p w14:paraId="7AB631AF" w14:textId="77777777" w:rsidR="003C5BB1" w:rsidRPr="00290980" w:rsidRDefault="003C5BB1" w:rsidP="003C5BB1">
            <w:pPr>
              <w:spacing w:after="0" w:line="240" w:lineRule="auto"/>
              <w:jc w:val="center"/>
              <w:rPr>
                <w:rFonts w:ascii="Arial" w:eastAsia="Times New Roman" w:hAnsi="Arial" w:cs="Arial"/>
                <w:sz w:val="18"/>
                <w:szCs w:val="18"/>
                <w:lang w:eastAsia="en-GB"/>
              </w:rPr>
            </w:pPr>
          </w:p>
        </w:tc>
        <w:tc>
          <w:tcPr>
            <w:tcW w:w="1682" w:type="dxa"/>
            <w:noWrap/>
          </w:tcPr>
          <w:p w14:paraId="3A9CF5C5" w14:textId="77777777" w:rsidR="003C5BB1" w:rsidRPr="00290980" w:rsidRDefault="003C5BB1" w:rsidP="003C5BB1">
            <w:pPr>
              <w:spacing w:after="0" w:line="240" w:lineRule="auto"/>
              <w:jc w:val="center"/>
              <w:rPr>
                <w:rFonts w:ascii="Arial" w:eastAsia="Times New Roman" w:hAnsi="Arial" w:cs="Arial"/>
                <w:sz w:val="18"/>
                <w:szCs w:val="18"/>
                <w:lang w:eastAsia="en-GB"/>
              </w:rPr>
            </w:pPr>
          </w:p>
        </w:tc>
        <w:tc>
          <w:tcPr>
            <w:tcW w:w="948" w:type="dxa"/>
          </w:tcPr>
          <w:p w14:paraId="328D4F53" w14:textId="77777777" w:rsidR="003C5BB1" w:rsidRPr="00290980" w:rsidRDefault="003C5BB1" w:rsidP="003C5BB1">
            <w:pPr>
              <w:spacing w:after="0" w:line="240" w:lineRule="auto"/>
              <w:jc w:val="center"/>
              <w:rPr>
                <w:rFonts w:ascii="Arial" w:eastAsia="Times New Roman" w:hAnsi="Arial" w:cs="Arial"/>
                <w:sz w:val="18"/>
                <w:szCs w:val="18"/>
                <w:lang w:eastAsia="en-GB"/>
              </w:rPr>
            </w:pPr>
          </w:p>
        </w:tc>
        <w:tc>
          <w:tcPr>
            <w:tcW w:w="1578" w:type="dxa"/>
            <w:gridSpan w:val="2"/>
          </w:tcPr>
          <w:p w14:paraId="7228E4F0" w14:textId="77777777" w:rsidR="003C5BB1" w:rsidRPr="00290980" w:rsidRDefault="003C5BB1" w:rsidP="003C5BB1">
            <w:pPr>
              <w:spacing w:after="0" w:line="240" w:lineRule="auto"/>
              <w:jc w:val="center"/>
              <w:rPr>
                <w:rFonts w:ascii="Arial" w:eastAsia="Times New Roman" w:hAnsi="Arial" w:cs="Arial"/>
                <w:sz w:val="18"/>
                <w:szCs w:val="18"/>
                <w:lang w:eastAsia="en-GB"/>
              </w:rPr>
            </w:pPr>
          </w:p>
        </w:tc>
        <w:tc>
          <w:tcPr>
            <w:tcW w:w="839" w:type="dxa"/>
          </w:tcPr>
          <w:p w14:paraId="25E3B776" w14:textId="77777777" w:rsidR="003C5BB1" w:rsidRPr="00290980" w:rsidRDefault="003C5BB1" w:rsidP="003C5BB1">
            <w:pPr>
              <w:spacing w:after="0" w:line="240" w:lineRule="auto"/>
              <w:jc w:val="center"/>
              <w:rPr>
                <w:rFonts w:ascii="Arial" w:eastAsia="Times New Roman" w:hAnsi="Arial" w:cs="Arial"/>
                <w:sz w:val="18"/>
                <w:szCs w:val="18"/>
                <w:lang w:eastAsia="en-GB"/>
              </w:rPr>
            </w:pPr>
          </w:p>
        </w:tc>
        <w:tc>
          <w:tcPr>
            <w:tcW w:w="1294" w:type="dxa"/>
          </w:tcPr>
          <w:p w14:paraId="2C01EF7A" w14:textId="77777777" w:rsidR="003C5BB1" w:rsidRPr="00290980" w:rsidRDefault="003C5BB1" w:rsidP="003C5BB1">
            <w:pPr>
              <w:spacing w:after="0" w:line="240" w:lineRule="auto"/>
              <w:jc w:val="center"/>
              <w:rPr>
                <w:rFonts w:ascii="Arial" w:eastAsia="Times New Roman" w:hAnsi="Arial" w:cs="Arial"/>
                <w:sz w:val="18"/>
                <w:szCs w:val="18"/>
                <w:lang w:eastAsia="en-GB"/>
              </w:rPr>
            </w:pPr>
          </w:p>
        </w:tc>
      </w:tr>
      <w:tr w:rsidR="003C5BB1" w:rsidRPr="00290980" w14:paraId="2893D841" w14:textId="77777777" w:rsidTr="00D5764D">
        <w:trPr>
          <w:gridAfter w:val="1"/>
          <w:wAfter w:w="9" w:type="dxa"/>
          <w:trHeight w:val="242"/>
        </w:trPr>
        <w:tc>
          <w:tcPr>
            <w:tcW w:w="3262" w:type="dxa"/>
            <w:gridSpan w:val="2"/>
          </w:tcPr>
          <w:p w14:paraId="5EED6882" w14:textId="77777777" w:rsidR="003C5BB1" w:rsidRPr="00290980" w:rsidRDefault="003C5BB1" w:rsidP="003C5BB1">
            <w:pPr>
              <w:spacing w:after="0" w:line="240" w:lineRule="auto"/>
              <w:rPr>
                <w:rFonts w:ascii="Arial" w:eastAsia="Times New Roman" w:hAnsi="Arial" w:cs="Arial"/>
                <w:i/>
                <w:iCs/>
                <w:color w:val="000000"/>
                <w:sz w:val="18"/>
                <w:szCs w:val="18"/>
                <w:lang w:eastAsia="en-GB"/>
              </w:rPr>
            </w:pPr>
            <w:r w:rsidRPr="00290980">
              <w:rPr>
                <w:rFonts w:ascii="Arial" w:eastAsia="Times New Roman" w:hAnsi="Arial" w:cs="Arial"/>
                <w:i/>
                <w:iCs/>
                <w:color w:val="000000"/>
                <w:sz w:val="18"/>
                <w:szCs w:val="18"/>
                <w:lang w:eastAsia="en-GB"/>
              </w:rPr>
              <w:t xml:space="preserve">Rate of change </w:t>
            </w:r>
          </w:p>
        </w:tc>
        <w:tc>
          <w:tcPr>
            <w:tcW w:w="1027" w:type="dxa"/>
            <w:noWrap/>
          </w:tcPr>
          <w:p w14:paraId="54CF1F63" w14:textId="77777777" w:rsidR="003C5BB1" w:rsidRPr="00290980" w:rsidRDefault="003C5BB1" w:rsidP="003C5BB1">
            <w:pPr>
              <w:spacing w:after="0" w:line="240" w:lineRule="auto"/>
              <w:jc w:val="center"/>
              <w:rPr>
                <w:rFonts w:ascii="Arial" w:eastAsia="Times New Roman" w:hAnsi="Arial" w:cs="Arial"/>
                <w:sz w:val="18"/>
                <w:szCs w:val="18"/>
                <w:lang w:eastAsia="en-GB"/>
              </w:rPr>
            </w:pPr>
          </w:p>
        </w:tc>
        <w:tc>
          <w:tcPr>
            <w:tcW w:w="1403" w:type="dxa"/>
            <w:noWrap/>
          </w:tcPr>
          <w:p w14:paraId="28F402D7" w14:textId="77777777" w:rsidR="003C5BB1" w:rsidRPr="00290980" w:rsidRDefault="003C5BB1" w:rsidP="003C5BB1">
            <w:pPr>
              <w:spacing w:after="0" w:line="240" w:lineRule="auto"/>
              <w:jc w:val="center"/>
              <w:rPr>
                <w:rFonts w:ascii="Arial" w:eastAsia="Times New Roman" w:hAnsi="Arial" w:cs="Arial"/>
                <w:sz w:val="18"/>
                <w:szCs w:val="18"/>
                <w:lang w:eastAsia="en-GB"/>
              </w:rPr>
            </w:pPr>
          </w:p>
        </w:tc>
        <w:tc>
          <w:tcPr>
            <w:tcW w:w="1010" w:type="dxa"/>
            <w:noWrap/>
          </w:tcPr>
          <w:p w14:paraId="341DBED5" w14:textId="77777777" w:rsidR="003C5BB1" w:rsidRPr="00290980" w:rsidRDefault="003C5BB1" w:rsidP="003C5BB1">
            <w:pPr>
              <w:spacing w:after="0" w:line="240" w:lineRule="auto"/>
              <w:jc w:val="center"/>
              <w:rPr>
                <w:rFonts w:ascii="Arial" w:eastAsia="Times New Roman" w:hAnsi="Arial" w:cs="Arial"/>
                <w:sz w:val="18"/>
                <w:szCs w:val="18"/>
                <w:lang w:eastAsia="en-GB"/>
              </w:rPr>
            </w:pPr>
          </w:p>
        </w:tc>
        <w:tc>
          <w:tcPr>
            <w:tcW w:w="1682" w:type="dxa"/>
            <w:noWrap/>
          </w:tcPr>
          <w:p w14:paraId="742ECB37" w14:textId="77777777" w:rsidR="003C5BB1" w:rsidRPr="00290980" w:rsidRDefault="003C5BB1" w:rsidP="003C5BB1">
            <w:pPr>
              <w:spacing w:after="0" w:line="240" w:lineRule="auto"/>
              <w:jc w:val="center"/>
              <w:rPr>
                <w:rFonts w:ascii="Arial" w:eastAsia="Times New Roman" w:hAnsi="Arial" w:cs="Arial"/>
                <w:sz w:val="18"/>
                <w:szCs w:val="18"/>
                <w:lang w:eastAsia="en-GB"/>
              </w:rPr>
            </w:pPr>
          </w:p>
        </w:tc>
        <w:tc>
          <w:tcPr>
            <w:tcW w:w="954" w:type="dxa"/>
            <w:gridSpan w:val="2"/>
          </w:tcPr>
          <w:p w14:paraId="4236F504" w14:textId="77777777" w:rsidR="003C5BB1" w:rsidRPr="00290980" w:rsidRDefault="003C5BB1" w:rsidP="003C5BB1">
            <w:pPr>
              <w:spacing w:after="0" w:line="240" w:lineRule="auto"/>
              <w:jc w:val="center"/>
              <w:rPr>
                <w:rFonts w:ascii="Arial" w:eastAsia="Times New Roman" w:hAnsi="Arial" w:cs="Arial"/>
                <w:sz w:val="18"/>
                <w:szCs w:val="18"/>
                <w:lang w:eastAsia="en-GB"/>
              </w:rPr>
            </w:pPr>
          </w:p>
        </w:tc>
        <w:tc>
          <w:tcPr>
            <w:tcW w:w="1572" w:type="dxa"/>
          </w:tcPr>
          <w:p w14:paraId="516273FE" w14:textId="77777777" w:rsidR="003C5BB1" w:rsidRPr="00290980" w:rsidRDefault="003C5BB1" w:rsidP="003C5BB1">
            <w:pPr>
              <w:spacing w:after="0" w:line="240" w:lineRule="auto"/>
              <w:jc w:val="center"/>
              <w:rPr>
                <w:rFonts w:ascii="Arial" w:eastAsia="Times New Roman" w:hAnsi="Arial" w:cs="Arial"/>
                <w:sz w:val="18"/>
                <w:szCs w:val="18"/>
                <w:lang w:eastAsia="en-GB"/>
              </w:rPr>
            </w:pPr>
          </w:p>
        </w:tc>
        <w:tc>
          <w:tcPr>
            <w:tcW w:w="839" w:type="dxa"/>
          </w:tcPr>
          <w:p w14:paraId="4908B36F" w14:textId="77777777" w:rsidR="003C5BB1" w:rsidRPr="00290980" w:rsidRDefault="003C5BB1" w:rsidP="003C5BB1">
            <w:pPr>
              <w:spacing w:after="0" w:line="240" w:lineRule="auto"/>
              <w:jc w:val="center"/>
              <w:rPr>
                <w:rFonts w:ascii="Arial" w:eastAsia="Times New Roman" w:hAnsi="Arial" w:cs="Arial"/>
                <w:sz w:val="18"/>
                <w:szCs w:val="18"/>
                <w:lang w:eastAsia="en-GB"/>
              </w:rPr>
            </w:pPr>
          </w:p>
        </w:tc>
        <w:tc>
          <w:tcPr>
            <w:tcW w:w="1294" w:type="dxa"/>
          </w:tcPr>
          <w:p w14:paraId="6DD89332" w14:textId="77777777" w:rsidR="003C5BB1" w:rsidRPr="00290980" w:rsidRDefault="003C5BB1" w:rsidP="003C5BB1">
            <w:pPr>
              <w:spacing w:after="0" w:line="240" w:lineRule="auto"/>
              <w:jc w:val="center"/>
              <w:rPr>
                <w:rFonts w:ascii="Arial" w:eastAsia="Times New Roman" w:hAnsi="Arial" w:cs="Arial"/>
                <w:sz w:val="18"/>
                <w:szCs w:val="18"/>
                <w:lang w:eastAsia="en-GB"/>
              </w:rPr>
            </w:pPr>
          </w:p>
        </w:tc>
      </w:tr>
      <w:tr w:rsidR="003C5BB1" w:rsidRPr="00290980" w14:paraId="57806A56" w14:textId="77777777" w:rsidTr="00D5764D">
        <w:trPr>
          <w:gridAfter w:val="1"/>
          <w:wAfter w:w="9" w:type="dxa"/>
          <w:trHeight w:val="207"/>
        </w:trPr>
        <w:tc>
          <w:tcPr>
            <w:tcW w:w="421" w:type="dxa"/>
          </w:tcPr>
          <w:p w14:paraId="4ADC0F74" w14:textId="77777777" w:rsidR="003C5BB1" w:rsidRPr="00290980" w:rsidRDefault="003C5BB1" w:rsidP="003C5BB1">
            <w:pPr>
              <w:spacing w:after="0" w:line="240" w:lineRule="auto"/>
              <w:rPr>
                <w:rFonts w:ascii="Arial" w:eastAsia="Times New Roman" w:hAnsi="Arial" w:cs="Arial"/>
                <w:i/>
                <w:color w:val="000000"/>
                <w:sz w:val="18"/>
                <w:szCs w:val="18"/>
                <w:lang w:eastAsia="en-GB"/>
              </w:rPr>
            </w:pPr>
          </w:p>
        </w:tc>
        <w:tc>
          <w:tcPr>
            <w:tcW w:w="2841" w:type="dxa"/>
            <w:noWrap/>
          </w:tcPr>
          <w:p w14:paraId="7749A6CF" w14:textId="77777777" w:rsidR="003C5BB1" w:rsidRPr="00290980" w:rsidRDefault="003C5BB1" w:rsidP="003C5BB1">
            <w:pPr>
              <w:spacing w:after="0" w:line="240" w:lineRule="auto"/>
              <w:rPr>
                <w:rFonts w:ascii="Arial" w:eastAsia="Times New Roman" w:hAnsi="Arial" w:cs="Arial"/>
                <w:b/>
                <w:color w:val="000000"/>
                <w:sz w:val="18"/>
                <w:szCs w:val="18"/>
                <w:lang w:eastAsia="en-GB"/>
              </w:rPr>
            </w:pPr>
            <w:r w:rsidRPr="00290980">
              <w:rPr>
                <w:rFonts w:ascii="Arial" w:eastAsia="Times New Roman" w:hAnsi="Arial" w:cs="Arial"/>
                <w:color w:val="000000"/>
                <w:sz w:val="18"/>
                <w:szCs w:val="18"/>
                <w:lang w:eastAsia="en-GB"/>
              </w:rPr>
              <w:t>PGS</w:t>
            </w:r>
          </w:p>
        </w:tc>
        <w:tc>
          <w:tcPr>
            <w:tcW w:w="1027" w:type="dxa"/>
            <w:noWrap/>
          </w:tcPr>
          <w:p w14:paraId="5F9152F3" w14:textId="74FC7BDB" w:rsidR="003C5BB1" w:rsidRPr="00290980" w:rsidRDefault="003C5BB1" w:rsidP="003C5BB1">
            <w:pPr>
              <w:spacing w:after="0" w:line="240" w:lineRule="auto"/>
              <w:jc w:val="center"/>
              <w:rPr>
                <w:rFonts w:ascii="Arial" w:eastAsia="Times New Roman" w:hAnsi="Arial" w:cs="Arial"/>
                <w:sz w:val="18"/>
                <w:szCs w:val="18"/>
                <w:lang w:eastAsia="en-GB"/>
              </w:rPr>
            </w:pPr>
            <w:r w:rsidRPr="00032377">
              <w:rPr>
                <w:rFonts w:ascii="Arial" w:eastAsia="Times New Roman" w:hAnsi="Arial" w:cs="Arial"/>
                <w:sz w:val="18"/>
                <w:szCs w:val="18"/>
                <w:lang w:eastAsia="en-GB"/>
              </w:rPr>
              <w:t>-</w:t>
            </w:r>
            <w:r>
              <w:rPr>
                <w:rFonts w:ascii="Arial" w:eastAsia="Times New Roman" w:hAnsi="Arial" w:cs="Arial"/>
                <w:sz w:val="18"/>
                <w:szCs w:val="18"/>
                <w:lang w:eastAsia="en-GB"/>
              </w:rPr>
              <w:t>0</w:t>
            </w:r>
            <w:r w:rsidRPr="00032377">
              <w:rPr>
                <w:rFonts w:ascii="Arial" w:eastAsia="Times New Roman" w:hAnsi="Arial" w:cs="Arial"/>
                <w:sz w:val="18"/>
                <w:szCs w:val="18"/>
                <w:lang w:eastAsia="en-GB"/>
              </w:rPr>
              <w:t>.00</w:t>
            </w:r>
          </w:p>
        </w:tc>
        <w:tc>
          <w:tcPr>
            <w:tcW w:w="1403" w:type="dxa"/>
            <w:noWrap/>
          </w:tcPr>
          <w:p w14:paraId="652828F0" w14:textId="4D03349F" w:rsidR="003C5BB1" w:rsidRPr="00290980" w:rsidRDefault="003C5BB1" w:rsidP="003C5BB1">
            <w:pPr>
              <w:spacing w:after="0" w:line="240" w:lineRule="auto"/>
              <w:jc w:val="center"/>
              <w:rPr>
                <w:rFonts w:ascii="Arial" w:eastAsia="Times New Roman" w:hAnsi="Arial" w:cs="Arial"/>
                <w:sz w:val="18"/>
                <w:szCs w:val="18"/>
                <w:lang w:eastAsia="en-GB"/>
              </w:rPr>
            </w:pPr>
            <w:r w:rsidRPr="00032377">
              <w:rPr>
                <w:rFonts w:ascii="Arial" w:eastAsia="Times New Roman" w:hAnsi="Arial" w:cs="Arial"/>
                <w:sz w:val="18"/>
                <w:szCs w:val="18"/>
                <w:lang w:eastAsia="en-GB"/>
              </w:rPr>
              <w:t>-</w:t>
            </w:r>
            <w:r>
              <w:rPr>
                <w:rFonts w:ascii="Arial" w:eastAsia="Times New Roman" w:hAnsi="Arial" w:cs="Arial"/>
                <w:sz w:val="18"/>
                <w:szCs w:val="18"/>
                <w:lang w:eastAsia="en-GB"/>
              </w:rPr>
              <w:t>0</w:t>
            </w:r>
            <w:r w:rsidRPr="00032377">
              <w:rPr>
                <w:rFonts w:ascii="Arial" w:eastAsia="Times New Roman" w:hAnsi="Arial" w:cs="Arial"/>
                <w:sz w:val="18"/>
                <w:szCs w:val="18"/>
                <w:lang w:eastAsia="en-GB"/>
              </w:rPr>
              <w:t>.02</w:t>
            </w:r>
            <w:r>
              <w:rPr>
                <w:rFonts w:ascii="Arial" w:eastAsia="Times New Roman" w:hAnsi="Arial" w:cs="Arial"/>
                <w:sz w:val="18"/>
                <w:szCs w:val="18"/>
                <w:lang w:eastAsia="en-GB"/>
              </w:rPr>
              <w:t>-0.02</w:t>
            </w:r>
          </w:p>
        </w:tc>
        <w:tc>
          <w:tcPr>
            <w:tcW w:w="1010" w:type="dxa"/>
            <w:noWrap/>
          </w:tcPr>
          <w:p w14:paraId="50B77845" w14:textId="07E1CB95" w:rsidR="003C5BB1" w:rsidRPr="00290980" w:rsidRDefault="003C5BB1" w:rsidP="003C5BB1">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0</w:t>
            </w:r>
            <w:r w:rsidRPr="00A6068D">
              <w:rPr>
                <w:rFonts w:ascii="Arial" w:eastAsia="Times New Roman" w:hAnsi="Arial" w:cs="Arial"/>
                <w:sz w:val="18"/>
                <w:szCs w:val="18"/>
                <w:lang w:eastAsia="en-GB"/>
              </w:rPr>
              <w:t>.01</w:t>
            </w:r>
          </w:p>
        </w:tc>
        <w:tc>
          <w:tcPr>
            <w:tcW w:w="1682" w:type="dxa"/>
            <w:noWrap/>
          </w:tcPr>
          <w:p w14:paraId="298DDD4A" w14:textId="0073EC7A" w:rsidR="003C5BB1" w:rsidRPr="00290980" w:rsidRDefault="003C5BB1" w:rsidP="003C5BB1">
            <w:pPr>
              <w:spacing w:after="0" w:line="240" w:lineRule="auto"/>
              <w:jc w:val="center"/>
              <w:rPr>
                <w:rFonts w:ascii="Arial" w:eastAsia="Times New Roman" w:hAnsi="Arial" w:cs="Arial"/>
                <w:sz w:val="18"/>
                <w:szCs w:val="18"/>
                <w:lang w:eastAsia="en-GB"/>
              </w:rPr>
            </w:pPr>
            <w:r w:rsidRPr="00A6068D">
              <w:rPr>
                <w:rFonts w:ascii="Arial" w:eastAsia="Times New Roman" w:hAnsi="Arial" w:cs="Arial"/>
                <w:sz w:val="18"/>
                <w:szCs w:val="18"/>
                <w:lang w:eastAsia="en-GB"/>
              </w:rPr>
              <w:t>-</w:t>
            </w:r>
            <w:r>
              <w:rPr>
                <w:rFonts w:ascii="Arial" w:eastAsia="Times New Roman" w:hAnsi="Arial" w:cs="Arial"/>
                <w:sz w:val="18"/>
                <w:szCs w:val="18"/>
                <w:lang w:eastAsia="en-GB"/>
              </w:rPr>
              <w:t>0</w:t>
            </w:r>
            <w:r w:rsidRPr="00A6068D">
              <w:rPr>
                <w:rFonts w:ascii="Arial" w:eastAsia="Times New Roman" w:hAnsi="Arial" w:cs="Arial"/>
                <w:sz w:val="18"/>
                <w:szCs w:val="18"/>
                <w:lang w:eastAsia="en-GB"/>
              </w:rPr>
              <w:t>.01</w:t>
            </w:r>
            <w:r>
              <w:rPr>
                <w:rFonts w:ascii="Arial" w:eastAsia="Times New Roman" w:hAnsi="Arial" w:cs="Arial"/>
                <w:sz w:val="18"/>
                <w:szCs w:val="18"/>
                <w:lang w:eastAsia="en-GB"/>
              </w:rPr>
              <w:t>-0.04</w:t>
            </w:r>
          </w:p>
        </w:tc>
        <w:tc>
          <w:tcPr>
            <w:tcW w:w="948" w:type="dxa"/>
          </w:tcPr>
          <w:p w14:paraId="426F1AC7" w14:textId="448C1E0B" w:rsidR="003C5BB1" w:rsidRPr="00290980" w:rsidRDefault="003C5BB1" w:rsidP="003C5BB1">
            <w:pPr>
              <w:spacing w:after="0" w:line="240" w:lineRule="auto"/>
              <w:jc w:val="center"/>
              <w:rPr>
                <w:rFonts w:ascii="Arial" w:eastAsia="Times New Roman" w:hAnsi="Arial" w:cs="Arial"/>
                <w:sz w:val="18"/>
                <w:szCs w:val="18"/>
                <w:lang w:eastAsia="en-GB"/>
              </w:rPr>
            </w:pPr>
            <w:r w:rsidRPr="00673626">
              <w:rPr>
                <w:rFonts w:ascii="Arial" w:eastAsia="Times New Roman" w:hAnsi="Arial" w:cs="Arial"/>
                <w:sz w:val="18"/>
                <w:szCs w:val="18"/>
                <w:lang w:eastAsia="en-GB"/>
              </w:rPr>
              <w:t>0.01</w:t>
            </w:r>
          </w:p>
        </w:tc>
        <w:tc>
          <w:tcPr>
            <w:tcW w:w="1578" w:type="dxa"/>
            <w:gridSpan w:val="2"/>
          </w:tcPr>
          <w:p w14:paraId="3B63154B" w14:textId="3C8013E6" w:rsidR="003C5BB1" w:rsidRPr="00290980" w:rsidRDefault="003C5BB1" w:rsidP="003C5BB1">
            <w:pPr>
              <w:spacing w:after="0" w:line="240" w:lineRule="auto"/>
              <w:jc w:val="center"/>
              <w:rPr>
                <w:rFonts w:ascii="Arial" w:eastAsia="Times New Roman" w:hAnsi="Arial" w:cs="Arial"/>
                <w:sz w:val="18"/>
                <w:szCs w:val="18"/>
                <w:lang w:eastAsia="en-GB"/>
              </w:rPr>
            </w:pPr>
            <w:r w:rsidRPr="00673626">
              <w:rPr>
                <w:rFonts w:ascii="Arial" w:eastAsia="Times New Roman" w:hAnsi="Arial" w:cs="Arial"/>
                <w:sz w:val="18"/>
                <w:szCs w:val="18"/>
                <w:lang w:eastAsia="en-GB"/>
              </w:rPr>
              <w:t>-0.03-0.05</w:t>
            </w:r>
          </w:p>
        </w:tc>
        <w:tc>
          <w:tcPr>
            <w:tcW w:w="839" w:type="dxa"/>
          </w:tcPr>
          <w:p w14:paraId="63349F48" w14:textId="3A5EA997" w:rsidR="003C5BB1" w:rsidRPr="00290980" w:rsidRDefault="003C5BB1" w:rsidP="003C5BB1">
            <w:pPr>
              <w:spacing w:after="0" w:line="240" w:lineRule="auto"/>
              <w:jc w:val="center"/>
              <w:rPr>
                <w:rFonts w:ascii="Arial" w:eastAsia="Times New Roman" w:hAnsi="Arial" w:cs="Arial"/>
                <w:sz w:val="18"/>
                <w:szCs w:val="18"/>
                <w:lang w:eastAsia="en-GB"/>
              </w:rPr>
            </w:pPr>
            <w:r w:rsidRPr="00673626">
              <w:rPr>
                <w:rFonts w:ascii="Arial" w:eastAsia="Times New Roman" w:hAnsi="Arial" w:cs="Arial"/>
                <w:sz w:val="18"/>
                <w:szCs w:val="18"/>
                <w:lang w:eastAsia="en-GB"/>
              </w:rPr>
              <w:t>-.02</w:t>
            </w:r>
          </w:p>
        </w:tc>
        <w:tc>
          <w:tcPr>
            <w:tcW w:w="1294" w:type="dxa"/>
          </w:tcPr>
          <w:p w14:paraId="74CF8078" w14:textId="0AC56FC0" w:rsidR="003C5BB1" w:rsidRPr="00290980" w:rsidRDefault="003C5BB1" w:rsidP="003C5BB1">
            <w:pPr>
              <w:spacing w:after="0" w:line="240" w:lineRule="auto"/>
              <w:jc w:val="center"/>
              <w:rPr>
                <w:rFonts w:ascii="Arial" w:eastAsia="Times New Roman" w:hAnsi="Arial" w:cs="Arial"/>
                <w:sz w:val="18"/>
                <w:szCs w:val="18"/>
                <w:lang w:eastAsia="en-GB"/>
              </w:rPr>
            </w:pPr>
            <w:r w:rsidRPr="00673626">
              <w:rPr>
                <w:rFonts w:ascii="Arial" w:eastAsia="Times New Roman" w:hAnsi="Arial" w:cs="Arial"/>
                <w:sz w:val="18"/>
                <w:szCs w:val="18"/>
                <w:lang w:eastAsia="en-GB"/>
              </w:rPr>
              <w:t>0.09-0.05</w:t>
            </w:r>
          </w:p>
        </w:tc>
      </w:tr>
      <w:tr w:rsidR="003C5BB1" w:rsidRPr="00290980" w14:paraId="585C2A4D" w14:textId="77777777" w:rsidTr="00D5764D">
        <w:trPr>
          <w:gridAfter w:val="1"/>
          <w:wAfter w:w="9" w:type="dxa"/>
          <w:trHeight w:val="63"/>
        </w:trPr>
        <w:tc>
          <w:tcPr>
            <w:tcW w:w="421" w:type="dxa"/>
          </w:tcPr>
          <w:p w14:paraId="747C5110" w14:textId="77777777" w:rsidR="003C5BB1" w:rsidRPr="00290980" w:rsidRDefault="003C5BB1" w:rsidP="003C5BB1">
            <w:pPr>
              <w:spacing w:after="0" w:line="240" w:lineRule="auto"/>
              <w:rPr>
                <w:rFonts w:ascii="Arial" w:eastAsia="Times New Roman" w:hAnsi="Arial" w:cs="Arial"/>
                <w:i/>
                <w:color w:val="000000"/>
                <w:sz w:val="18"/>
                <w:szCs w:val="18"/>
                <w:lang w:eastAsia="en-GB"/>
              </w:rPr>
            </w:pPr>
          </w:p>
        </w:tc>
        <w:tc>
          <w:tcPr>
            <w:tcW w:w="2841" w:type="dxa"/>
            <w:noWrap/>
          </w:tcPr>
          <w:p w14:paraId="603EBB43" w14:textId="77777777" w:rsidR="003C5BB1" w:rsidRPr="00290980" w:rsidRDefault="003C5BB1" w:rsidP="003C5BB1">
            <w:pPr>
              <w:spacing w:after="0" w:line="240" w:lineRule="auto"/>
              <w:rPr>
                <w:rFonts w:ascii="Arial" w:eastAsia="Times New Roman" w:hAnsi="Arial" w:cs="Arial"/>
                <w:b/>
                <w:color w:val="000000"/>
                <w:sz w:val="18"/>
                <w:szCs w:val="18"/>
                <w:lang w:eastAsia="en-GB"/>
              </w:rPr>
            </w:pPr>
            <w:r>
              <w:rPr>
                <w:rFonts w:ascii="Arial" w:eastAsia="Times New Roman" w:hAnsi="Arial" w:cs="Arial"/>
                <w:color w:val="000000"/>
                <w:sz w:val="18"/>
                <w:szCs w:val="18"/>
                <w:lang w:eastAsia="en-GB"/>
              </w:rPr>
              <w:t>High income</w:t>
            </w:r>
          </w:p>
        </w:tc>
        <w:tc>
          <w:tcPr>
            <w:tcW w:w="1027" w:type="dxa"/>
            <w:noWrap/>
          </w:tcPr>
          <w:p w14:paraId="61A2DB45" w14:textId="14F44782" w:rsidR="003C5BB1" w:rsidRPr="00242D87" w:rsidRDefault="003C5BB1" w:rsidP="003C5BB1">
            <w:pPr>
              <w:spacing w:after="0" w:line="240" w:lineRule="auto"/>
              <w:jc w:val="center"/>
              <w:rPr>
                <w:rFonts w:ascii="Arial" w:eastAsia="Times New Roman" w:hAnsi="Arial" w:cs="Arial"/>
                <w:bCs/>
                <w:sz w:val="18"/>
                <w:szCs w:val="18"/>
                <w:lang w:eastAsia="en-GB"/>
              </w:rPr>
            </w:pPr>
            <w:r w:rsidRPr="00242D87">
              <w:rPr>
                <w:rFonts w:ascii="Arial" w:eastAsia="Times New Roman" w:hAnsi="Arial" w:cs="Arial"/>
                <w:bCs/>
                <w:sz w:val="18"/>
                <w:szCs w:val="18"/>
                <w:lang w:eastAsia="en-GB"/>
              </w:rPr>
              <w:t>-</w:t>
            </w:r>
          </w:p>
        </w:tc>
        <w:tc>
          <w:tcPr>
            <w:tcW w:w="1403" w:type="dxa"/>
            <w:noWrap/>
          </w:tcPr>
          <w:p w14:paraId="3FC2CF6A" w14:textId="019E432C" w:rsidR="003C5BB1" w:rsidRPr="00290980" w:rsidRDefault="003C5BB1" w:rsidP="003C5BB1">
            <w:pPr>
              <w:spacing w:after="0" w:line="240" w:lineRule="auto"/>
              <w:jc w:val="center"/>
              <w:rPr>
                <w:rFonts w:ascii="Arial" w:eastAsia="Times New Roman" w:hAnsi="Arial" w:cs="Arial"/>
                <w:b/>
                <w:sz w:val="18"/>
                <w:szCs w:val="18"/>
                <w:lang w:eastAsia="en-GB"/>
              </w:rPr>
            </w:pPr>
            <w:r>
              <w:rPr>
                <w:rFonts w:ascii="Arial" w:eastAsia="Times New Roman" w:hAnsi="Arial" w:cs="Arial"/>
                <w:sz w:val="18"/>
                <w:szCs w:val="18"/>
                <w:lang w:eastAsia="en-GB"/>
              </w:rPr>
              <w:t>-</w:t>
            </w:r>
          </w:p>
        </w:tc>
        <w:tc>
          <w:tcPr>
            <w:tcW w:w="1010" w:type="dxa"/>
            <w:noWrap/>
          </w:tcPr>
          <w:p w14:paraId="2F9BFE2F" w14:textId="6583F6FD" w:rsidR="003C5BB1" w:rsidRPr="00290980" w:rsidRDefault="003C5BB1" w:rsidP="003C5BB1">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w:t>
            </w:r>
          </w:p>
        </w:tc>
        <w:tc>
          <w:tcPr>
            <w:tcW w:w="1682" w:type="dxa"/>
            <w:noWrap/>
          </w:tcPr>
          <w:p w14:paraId="0E732167" w14:textId="3611E77C" w:rsidR="003C5BB1" w:rsidRPr="00290980" w:rsidRDefault="003C5BB1" w:rsidP="003C5BB1">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w:t>
            </w:r>
          </w:p>
        </w:tc>
        <w:tc>
          <w:tcPr>
            <w:tcW w:w="948" w:type="dxa"/>
          </w:tcPr>
          <w:p w14:paraId="71D5151A" w14:textId="2C4145A8" w:rsidR="003C5BB1" w:rsidRPr="00242D87" w:rsidRDefault="003C5BB1" w:rsidP="003C5BB1">
            <w:pPr>
              <w:spacing w:after="0" w:line="240" w:lineRule="auto"/>
              <w:jc w:val="center"/>
              <w:rPr>
                <w:rFonts w:ascii="Arial" w:eastAsia="Times New Roman" w:hAnsi="Arial" w:cs="Arial"/>
                <w:bCs/>
                <w:sz w:val="18"/>
                <w:szCs w:val="18"/>
                <w:lang w:eastAsia="en-GB"/>
              </w:rPr>
            </w:pPr>
            <w:r w:rsidRPr="00673626">
              <w:rPr>
                <w:rFonts w:ascii="Arial" w:eastAsia="Times New Roman" w:hAnsi="Arial" w:cs="Arial"/>
                <w:sz w:val="18"/>
                <w:szCs w:val="18"/>
                <w:lang w:eastAsia="en-GB"/>
              </w:rPr>
              <w:t>-</w:t>
            </w:r>
          </w:p>
        </w:tc>
        <w:tc>
          <w:tcPr>
            <w:tcW w:w="1578" w:type="dxa"/>
            <w:gridSpan w:val="2"/>
          </w:tcPr>
          <w:p w14:paraId="1697787D" w14:textId="022D5013" w:rsidR="003C5BB1" w:rsidRPr="00290980" w:rsidRDefault="003C5BB1" w:rsidP="003C5BB1">
            <w:pPr>
              <w:spacing w:after="0" w:line="240" w:lineRule="auto"/>
              <w:jc w:val="center"/>
              <w:rPr>
                <w:rFonts w:ascii="Arial" w:eastAsia="Times New Roman" w:hAnsi="Arial" w:cs="Arial"/>
                <w:b/>
                <w:sz w:val="18"/>
                <w:szCs w:val="18"/>
                <w:lang w:eastAsia="en-GB"/>
              </w:rPr>
            </w:pPr>
            <w:r w:rsidRPr="00673626">
              <w:rPr>
                <w:rFonts w:ascii="Arial" w:eastAsia="Times New Roman" w:hAnsi="Arial" w:cs="Arial"/>
                <w:sz w:val="18"/>
                <w:szCs w:val="18"/>
                <w:lang w:eastAsia="en-GB"/>
              </w:rPr>
              <w:t>-</w:t>
            </w:r>
          </w:p>
        </w:tc>
        <w:tc>
          <w:tcPr>
            <w:tcW w:w="839" w:type="dxa"/>
          </w:tcPr>
          <w:p w14:paraId="4BF61892" w14:textId="172A528E" w:rsidR="003C5BB1" w:rsidRPr="00290980" w:rsidRDefault="003C5BB1" w:rsidP="003C5BB1">
            <w:pPr>
              <w:spacing w:after="0" w:line="240" w:lineRule="auto"/>
              <w:jc w:val="center"/>
              <w:rPr>
                <w:rFonts w:ascii="Arial" w:eastAsia="Times New Roman" w:hAnsi="Arial" w:cs="Arial"/>
                <w:sz w:val="18"/>
                <w:szCs w:val="18"/>
                <w:lang w:eastAsia="en-GB"/>
              </w:rPr>
            </w:pPr>
            <w:r w:rsidRPr="00242D87">
              <w:rPr>
                <w:rFonts w:ascii="Arial" w:eastAsia="Times New Roman" w:hAnsi="Arial" w:cs="Arial"/>
                <w:sz w:val="18"/>
                <w:szCs w:val="18"/>
                <w:lang w:eastAsia="en-GB"/>
              </w:rPr>
              <w:t>-</w:t>
            </w:r>
          </w:p>
        </w:tc>
        <w:tc>
          <w:tcPr>
            <w:tcW w:w="1294" w:type="dxa"/>
          </w:tcPr>
          <w:p w14:paraId="3B19659E" w14:textId="1FE6578C" w:rsidR="003C5BB1" w:rsidRPr="00290980" w:rsidRDefault="003C5BB1" w:rsidP="003C5BB1">
            <w:pPr>
              <w:spacing w:after="0" w:line="240" w:lineRule="auto"/>
              <w:jc w:val="center"/>
              <w:rPr>
                <w:rFonts w:ascii="Arial" w:eastAsia="Times New Roman" w:hAnsi="Arial" w:cs="Arial"/>
                <w:sz w:val="18"/>
                <w:szCs w:val="18"/>
                <w:lang w:eastAsia="en-GB"/>
              </w:rPr>
            </w:pPr>
            <w:r w:rsidRPr="00673626">
              <w:rPr>
                <w:rFonts w:ascii="Arial" w:eastAsia="Times New Roman" w:hAnsi="Arial" w:cs="Arial"/>
                <w:sz w:val="18"/>
                <w:szCs w:val="18"/>
                <w:lang w:eastAsia="en-GB"/>
              </w:rPr>
              <w:t>-</w:t>
            </w:r>
          </w:p>
        </w:tc>
      </w:tr>
      <w:tr w:rsidR="003C5BB1" w:rsidRPr="00290980" w14:paraId="05A2FFE4" w14:textId="77777777" w:rsidTr="00D5764D">
        <w:trPr>
          <w:gridAfter w:val="1"/>
          <w:wAfter w:w="9" w:type="dxa"/>
          <w:trHeight w:val="173"/>
        </w:trPr>
        <w:tc>
          <w:tcPr>
            <w:tcW w:w="421" w:type="dxa"/>
          </w:tcPr>
          <w:p w14:paraId="62CFA5E3" w14:textId="77777777" w:rsidR="003C5BB1" w:rsidRPr="00290980" w:rsidRDefault="003C5BB1" w:rsidP="003C5BB1">
            <w:pPr>
              <w:spacing w:after="0" w:line="240" w:lineRule="auto"/>
              <w:rPr>
                <w:rFonts w:ascii="Arial" w:eastAsia="Times New Roman" w:hAnsi="Arial" w:cs="Arial"/>
                <w:i/>
                <w:color w:val="000000"/>
                <w:sz w:val="18"/>
                <w:szCs w:val="18"/>
                <w:lang w:eastAsia="en-GB"/>
              </w:rPr>
            </w:pPr>
          </w:p>
        </w:tc>
        <w:tc>
          <w:tcPr>
            <w:tcW w:w="2841" w:type="dxa"/>
            <w:noWrap/>
          </w:tcPr>
          <w:p w14:paraId="531BCE1B" w14:textId="77777777" w:rsidR="003C5BB1" w:rsidRPr="00290980" w:rsidRDefault="003C5BB1" w:rsidP="003C5BB1">
            <w:pPr>
              <w:spacing w:after="0" w:line="240" w:lineRule="auto"/>
              <w:rPr>
                <w:rFonts w:ascii="Arial" w:eastAsia="Times New Roman" w:hAnsi="Arial" w:cs="Arial"/>
                <w:color w:val="000000"/>
                <w:sz w:val="18"/>
                <w:szCs w:val="18"/>
                <w:lang w:eastAsia="en-GB"/>
              </w:rPr>
            </w:pPr>
            <w:r>
              <w:rPr>
                <w:rFonts w:ascii="Arial" w:eastAsia="Times New Roman" w:hAnsi="Arial" w:cs="Arial"/>
                <w:color w:val="000000"/>
                <w:sz w:val="18"/>
                <w:szCs w:val="18"/>
                <w:lang w:eastAsia="en-GB"/>
              </w:rPr>
              <w:t xml:space="preserve">Intermediate income  </w:t>
            </w:r>
          </w:p>
        </w:tc>
        <w:tc>
          <w:tcPr>
            <w:tcW w:w="1027" w:type="dxa"/>
            <w:noWrap/>
          </w:tcPr>
          <w:p w14:paraId="6CBEB713" w14:textId="213FD0E7" w:rsidR="003C5BB1" w:rsidRPr="008965D7" w:rsidRDefault="003C5BB1" w:rsidP="003C5BB1">
            <w:pPr>
              <w:spacing w:after="0" w:line="240" w:lineRule="auto"/>
              <w:jc w:val="center"/>
              <w:rPr>
                <w:rFonts w:ascii="Arial" w:eastAsia="Times New Roman" w:hAnsi="Arial" w:cs="Arial"/>
                <w:sz w:val="18"/>
                <w:szCs w:val="18"/>
                <w:lang w:eastAsia="en-GB"/>
              </w:rPr>
            </w:pPr>
            <w:r w:rsidRPr="008965D7">
              <w:rPr>
                <w:rFonts w:ascii="Arial" w:eastAsia="Times New Roman" w:hAnsi="Arial" w:cs="Arial"/>
                <w:sz w:val="18"/>
                <w:szCs w:val="18"/>
                <w:lang w:eastAsia="en-GB"/>
              </w:rPr>
              <w:t>0.03</w:t>
            </w:r>
          </w:p>
        </w:tc>
        <w:tc>
          <w:tcPr>
            <w:tcW w:w="1403" w:type="dxa"/>
            <w:noWrap/>
          </w:tcPr>
          <w:p w14:paraId="6B8248DD" w14:textId="6B07D9D3" w:rsidR="003C5BB1" w:rsidRPr="008965D7" w:rsidRDefault="003C5BB1" w:rsidP="003C5BB1">
            <w:pPr>
              <w:spacing w:after="0" w:line="240" w:lineRule="auto"/>
              <w:jc w:val="center"/>
              <w:rPr>
                <w:rFonts w:ascii="Arial" w:eastAsia="Times New Roman" w:hAnsi="Arial" w:cs="Arial"/>
                <w:sz w:val="18"/>
                <w:szCs w:val="18"/>
                <w:lang w:eastAsia="en-GB"/>
              </w:rPr>
            </w:pPr>
            <w:r w:rsidRPr="00E03AEF">
              <w:rPr>
                <w:rFonts w:ascii="Arial" w:eastAsia="Times New Roman" w:hAnsi="Arial" w:cs="Arial"/>
                <w:sz w:val="18"/>
                <w:szCs w:val="18"/>
                <w:lang w:eastAsia="en-GB"/>
              </w:rPr>
              <w:t>-</w:t>
            </w:r>
            <w:r>
              <w:rPr>
                <w:rFonts w:ascii="Arial" w:eastAsia="Times New Roman" w:hAnsi="Arial" w:cs="Arial"/>
                <w:sz w:val="18"/>
                <w:szCs w:val="18"/>
                <w:lang w:eastAsia="en-GB"/>
              </w:rPr>
              <w:t xml:space="preserve"> 0.01-0.08</w:t>
            </w:r>
          </w:p>
        </w:tc>
        <w:tc>
          <w:tcPr>
            <w:tcW w:w="1010" w:type="dxa"/>
            <w:noWrap/>
          </w:tcPr>
          <w:p w14:paraId="003234F5" w14:textId="51F98F8D" w:rsidR="003C5BB1" w:rsidRPr="00D86AB3" w:rsidRDefault="003C5BB1" w:rsidP="003C5BB1">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0.03</w:t>
            </w:r>
          </w:p>
        </w:tc>
        <w:tc>
          <w:tcPr>
            <w:tcW w:w="1682" w:type="dxa"/>
            <w:noWrap/>
          </w:tcPr>
          <w:p w14:paraId="2126596C" w14:textId="4ECBC65F" w:rsidR="003C5BB1" w:rsidRPr="00D86AB3" w:rsidRDefault="003C5BB1" w:rsidP="003C5BB1">
            <w:pPr>
              <w:spacing w:after="0" w:line="240" w:lineRule="auto"/>
              <w:jc w:val="center"/>
              <w:rPr>
                <w:rFonts w:ascii="Arial" w:eastAsia="Times New Roman" w:hAnsi="Arial" w:cs="Arial"/>
                <w:sz w:val="18"/>
                <w:szCs w:val="18"/>
                <w:lang w:eastAsia="en-GB"/>
              </w:rPr>
            </w:pPr>
            <w:r w:rsidRPr="00A6068D">
              <w:rPr>
                <w:rFonts w:ascii="Arial" w:eastAsia="Times New Roman" w:hAnsi="Arial" w:cs="Arial"/>
                <w:sz w:val="18"/>
                <w:szCs w:val="18"/>
                <w:lang w:eastAsia="en-GB"/>
              </w:rPr>
              <w:t>-</w:t>
            </w:r>
            <w:r>
              <w:rPr>
                <w:rFonts w:ascii="Arial" w:eastAsia="Times New Roman" w:hAnsi="Arial" w:cs="Arial"/>
                <w:sz w:val="18"/>
                <w:szCs w:val="18"/>
                <w:lang w:eastAsia="en-GB"/>
              </w:rPr>
              <w:t>0</w:t>
            </w:r>
            <w:r w:rsidRPr="00A6068D">
              <w:rPr>
                <w:rFonts w:ascii="Arial" w:eastAsia="Times New Roman" w:hAnsi="Arial" w:cs="Arial"/>
                <w:sz w:val="18"/>
                <w:szCs w:val="18"/>
                <w:lang w:eastAsia="en-GB"/>
              </w:rPr>
              <w:t>.01</w:t>
            </w:r>
            <w:r>
              <w:rPr>
                <w:rFonts w:ascii="Arial" w:eastAsia="Times New Roman" w:hAnsi="Arial" w:cs="Arial"/>
                <w:sz w:val="18"/>
                <w:szCs w:val="18"/>
                <w:lang w:eastAsia="en-GB"/>
              </w:rPr>
              <w:t>-0.07</w:t>
            </w:r>
          </w:p>
        </w:tc>
        <w:tc>
          <w:tcPr>
            <w:tcW w:w="948" w:type="dxa"/>
          </w:tcPr>
          <w:p w14:paraId="57414379" w14:textId="78C39F79" w:rsidR="003C5BB1" w:rsidRPr="00083354" w:rsidRDefault="003C5BB1" w:rsidP="003C5BB1">
            <w:pPr>
              <w:spacing w:after="0" w:line="240" w:lineRule="auto"/>
              <w:jc w:val="center"/>
              <w:rPr>
                <w:rFonts w:ascii="Arial" w:eastAsia="Times New Roman" w:hAnsi="Arial" w:cs="Arial"/>
                <w:b/>
                <w:sz w:val="18"/>
                <w:szCs w:val="18"/>
                <w:highlight w:val="yellow"/>
                <w:lang w:eastAsia="en-GB"/>
              </w:rPr>
            </w:pPr>
            <w:r>
              <w:rPr>
                <w:rFonts w:ascii="Arial" w:eastAsia="Times New Roman" w:hAnsi="Arial" w:cs="Arial"/>
                <w:sz w:val="18"/>
                <w:szCs w:val="18"/>
                <w:lang w:eastAsia="en-GB"/>
              </w:rPr>
              <w:t>0</w:t>
            </w:r>
            <w:r w:rsidRPr="000C232A">
              <w:rPr>
                <w:rFonts w:ascii="Arial" w:eastAsia="Times New Roman" w:hAnsi="Arial" w:cs="Arial"/>
                <w:sz w:val="18"/>
                <w:szCs w:val="18"/>
                <w:lang w:eastAsia="en-GB"/>
              </w:rPr>
              <w:t>.0</w:t>
            </w:r>
            <w:r>
              <w:rPr>
                <w:rFonts w:ascii="Arial" w:eastAsia="Times New Roman" w:hAnsi="Arial" w:cs="Arial"/>
                <w:sz w:val="18"/>
                <w:szCs w:val="18"/>
                <w:lang w:eastAsia="en-GB"/>
              </w:rPr>
              <w:t>5</w:t>
            </w:r>
          </w:p>
        </w:tc>
        <w:tc>
          <w:tcPr>
            <w:tcW w:w="1578" w:type="dxa"/>
            <w:gridSpan w:val="2"/>
          </w:tcPr>
          <w:p w14:paraId="7DC66CDE" w14:textId="712761B5" w:rsidR="003C5BB1" w:rsidRPr="00083354" w:rsidRDefault="003C5BB1" w:rsidP="003C5BB1">
            <w:pPr>
              <w:spacing w:after="0" w:line="240" w:lineRule="auto"/>
              <w:jc w:val="center"/>
              <w:rPr>
                <w:rFonts w:ascii="Arial" w:eastAsia="Times New Roman" w:hAnsi="Arial" w:cs="Arial"/>
                <w:b/>
                <w:sz w:val="18"/>
                <w:szCs w:val="18"/>
                <w:highlight w:val="yellow"/>
                <w:lang w:eastAsia="en-GB"/>
              </w:rPr>
            </w:pPr>
            <w:r w:rsidRPr="000C232A">
              <w:rPr>
                <w:rFonts w:ascii="Arial" w:eastAsia="Times New Roman" w:hAnsi="Arial" w:cs="Arial"/>
                <w:sz w:val="18"/>
                <w:szCs w:val="18"/>
                <w:lang w:eastAsia="en-GB"/>
              </w:rPr>
              <w:t>-</w:t>
            </w:r>
            <w:r>
              <w:rPr>
                <w:rFonts w:ascii="Arial" w:eastAsia="Times New Roman" w:hAnsi="Arial" w:cs="Arial"/>
                <w:sz w:val="18"/>
                <w:szCs w:val="18"/>
                <w:lang w:eastAsia="en-GB"/>
              </w:rPr>
              <w:t>0</w:t>
            </w:r>
            <w:r w:rsidRPr="000C232A">
              <w:rPr>
                <w:rFonts w:ascii="Arial" w:eastAsia="Times New Roman" w:hAnsi="Arial" w:cs="Arial"/>
                <w:sz w:val="18"/>
                <w:szCs w:val="18"/>
                <w:lang w:eastAsia="en-GB"/>
              </w:rPr>
              <w:t>.01</w:t>
            </w:r>
            <w:r>
              <w:rPr>
                <w:rFonts w:ascii="Arial" w:eastAsia="Times New Roman" w:hAnsi="Arial" w:cs="Arial"/>
                <w:sz w:val="18"/>
                <w:szCs w:val="18"/>
                <w:lang w:eastAsia="en-GB"/>
              </w:rPr>
              <w:t>-0.12</w:t>
            </w:r>
          </w:p>
        </w:tc>
        <w:tc>
          <w:tcPr>
            <w:tcW w:w="839" w:type="dxa"/>
          </w:tcPr>
          <w:p w14:paraId="404B80C7" w14:textId="36939894" w:rsidR="003C5BB1" w:rsidRPr="00290980" w:rsidRDefault="003C5BB1" w:rsidP="003C5BB1">
            <w:pPr>
              <w:spacing w:after="0" w:line="240" w:lineRule="auto"/>
              <w:jc w:val="center"/>
              <w:rPr>
                <w:rFonts w:ascii="Arial" w:eastAsia="Times New Roman" w:hAnsi="Arial" w:cs="Arial"/>
                <w:sz w:val="18"/>
                <w:szCs w:val="18"/>
                <w:lang w:eastAsia="en-GB"/>
              </w:rPr>
            </w:pPr>
            <w:r w:rsidRPr="00411D0E">
              <w:rPr>
                <w:rFonts w:ascii="Arial" w:eastAsia="Times New Roman" w:hAnsi="Arial" w:cs="Arial"/>
                <w:sz w:val="18"/>
                <w:szCs w:val="18"/>
                <w:lang w:eastAsia="en-GB"/>
              </w:rPr>
              <w:t>-</w:t>
            </w:r>
            <w:r>
              <w:rPr>
                <w:rFonts w:ascii="Arial" w:eastAsia="Times New Roman" w:hAnsi="Arial" w:cs="Arial"/>
                <w:sz w:val="18"/>
                <w:szCs w:val="18"/>
                <w:lang w:eastAsia="en-GB"/>
              </w:rPr>
              <w:t>0</w:t>
            </w:r>
            <w:r w:rsidRPr="00411D0E">
              <w:rPr>
                <w:rFonts w:ascii="Arial" w:eastAsia="Times New Roman" w:hAnsi="Arial" w:cs="Arial"/>
                <w:sz w:val="18"/>
                <w:szCs w:val="18"/>
                <w:lang w:eastAsia="en-GB"/>
              </w:rPr>
              <w:t>.00</w:t>
            </w:r>
          </w:p>
        </w:tc>
        <w:tc>
          <w:tcPr>
            <w:tcW w:w="1294" w:type="dxa"/>
          </w:tcPr>
          <w:p w14:paraId="2B981D26" w14:textId="5FF13249" w:rsidR="003C5BB1" w:rsidRPr="00290980" w:rsidRDefault="003C5BB1" w:rsidP="003C5BB1">
            <w:pPr>
              <w:spacing w:after="0" w:line="240" w:lineRule="auto"/>
              <w:jc w:val="center"/>
              <w:rPr>
                <w:rFonts w:ascii="Arial" w:eastAsia="Times New Roman" w:hAnsi="Arial" w:cs="Arial"/>
                <w:sz w:val="18"/>
                <w:szCs w:val="18"/>
                <w:lang w:eastAsia="en-GB"/>
              </w:rPr>
            </w:pPr>
            <w:r w:rsidRPr="00411D0E">
              <w:rPr>
                <w:rFonts w:ascii="Arial" w:eastAsia="Times New Roman" w:hAnsi="Arial" w:cs="Arial"/>
                <w:sz w:val="18"/>
                <w:szCs w:val="18"/>
                <w:lang w:eastAsia="en-GB"/>
              </w:rPr>
              <w:t>-</w:t>
            </w:r>
            <w:r>
              <w:rPr>
                <w:rFonts w:ascii="Arial" w:eastAsia="Times New Roman" w:hAnsi="Arial" w:cs="Arial"/>
                <w:sz w:val="18"/>
                <w:szCs w:val="18"/>
                <w:lang w:eastAsia="en-GB"/>
              </w:rPr>
              <w:t>0</w:t>
            </w:r>
            <w:r w:rsidRPr="00411D0E">
              <w:rPr>
                <w:rFonts w:ascii="Arial" w:eastAsia="Times New Roman" w:hAnsi="Arial" w:cs="Arial"/>
                <w:sz w:val="18"/>
                <w:szCs w:val="18"/>
                <w:lang w:eastAsia="en-GB"/>
              </w:rPr>
              <w:t>.08</w:t>
            </w:r>
            <w:r>
              <w:rPr>
                <w:rFonts w:ascii="Arial" w:eastAsia="Times New Roman" w:hAnsi="Arial" w:cs="Arial"/>
                <w:sz w:val="18"/>
                <w:szCs w:val="18"/>
                <w:lang w:eastAsia="en-GB"/>
              </w:rPr>
              <w:t>-0.07</w:t>
            </w:r>
          </w:p>
        </w:tc>
      </w:tr>
      <w:tr w:rsidR="003C5BB1" w:rsidRPr="00290980" w14:paraId="27F7059C" w14:textId="77777777" w:rsidTr="00D5764D">
        <w:trPr>
          <w:gridAfter w:val="1"/>
          <w:wAfter w:w="9" w:type="dxa"/>
          <w:trHeight w:val="63"/>
        </w:trPr>
        <w:tc>
          <w:tcPr>
            <w:tcW w:w="421" w:type="dxa"/>
          </w:tcPr>
          <w:p w14:paraId="593F936F" w14:textId="77777777" w:rsidR="003C5BB1" w:rsidRPr="00290980" w:rsidRDefault="003C5BB1" w:rsidP="003C5BB1">
            <w:pPr>
              <w:spacing w:after="0" w:line="240" w:lineRule="auto"/>
              <w:rPr>
                <w:rFonts w:ascii="Arial" w:eastAsia="Times New Roman" w:hAnsi="Arial" w:cs="Arial"/>
                <w:i/>
                <w:color w:val="000000"/>
                <w:sz w:val="18"/>
                <w:szCs w:val="18"/>
                <w:lang w:eastAsia="en-GB"/>
              </w:rPr>
            </w:pPr>
          </w:p>
        </w:tc>
        <w:tc>
          <w:tcPr>
            <w:tcW w:w="2841" w:type="dxa"/>
            <w:noWrap/>
          </w:tcPr>
          <w:p w14:paraId="7707FFB5" w14:textId="77777777" w:rsidR="003C5BB1" w:rsidRPr="00290980" w:rsidRDefault="003C5BB1" w:rsidP="003C5BB1">
            <w:pPr>
              <w:spacing w:after="0" w:line="240" w:lineRule="auto"/>
              <w:rPr>
                <w:rFonts w:ascii="Arial" w:eastAsia="Times New Roman" w:hAnsi="Arial" w:cs="Arial"/>
                <w:color w:val="000000"/>
                <w:sz w:val="18"/>
                <w:szCs w:val="18"/>
                <w:lang w:eastAsia="en-GB"/>
              </w:rPr>
            </w:pPr>
            <w:r>
              <w:rPr>
                <w:rFonts w:ascii="Arial" w:eastAsia="Times New Roman" w:hAnsi="Arial" w:cs="Arial"/>
                <w:color w:val="000000"/>
                <w:sz w:val="18"/>
                <w:szCs w:val="18"/>
                <w:lang w:eastAsia="en-GB"/>
              </w:rPr>
              <w:t xml:space="preserve">Low income </w:t>
            </w:r>
            <w:r w:rsidRPr="00290980">
              <w:rPr>
                <w:rFonts w:ascii="Arial" w:eastAsia="Times New Roman" w:hAnsi="Arial" w:cs="Arial"/>
                <w:color w:val="000000"/>
                <w:sz w:val="18"/>
                <w:szCs w:val="18"/>
                <w:lang w:eastAsia="en-GB"/>
              </w:rPr>
              <w:t xml:space="preserve"> </w:t>
            </w:r>
          </w:p>
        </w:tc>
        <w:tc>
          <w:tcPr>
            <w:tcW w:w="1027" w:type="dxa"/>
            <w:noWrap/>
          </w:tcPr>
          <w:p w14:paraId="08E9C2A9" w14:textId="02DA7CF1" w:rsidR="003C5BB1" w:rsidRPr="008965D7" w:rsidRDefault="003C5BB1" w:rsidP="003C5BB1">
            <w:pPr>
              <w:spacing w:after="0" w:line="240" w:lineRule="auto"/>
              <w:jc w:val="center"/>
              <w:rPr>
                <w:rFonts w:ascii="Arial" w:eastAsia="Times New Roman" w:hAnsi="Arial" w:cs="Arial"/>
                <w:sz w:val="18"/>
                <w:szCs w:val="18"/>
                <w:lang w:eastAsia="en-GB"/>
              </w:rPr>
            </w:pPr>
            <w:r w:rsidRPr="008965D7">
              <w:rPr>
                <w:rFonts w:ascii="Arial" w:eastAsia="Times New Roman" w:hAnsi="Arial" w:cs="Arial"/>
                <w:sz w:val="18"/>
                <w:szCs w:val="18"/>
                <w:lang w:eastAsia="en-GB"/>
              </w:rPr>
              <w:t>0.02</w:t>
            </w:r>
          </w:p>
        </w:tc>
        <w:tc>
          <w:tcPr>
            <w:tcW w:w="1403" w:type="dxa"/>
            <w:noWrap/>
          </w:tcPr>
          <w:p w14:paraId="0ADD8346" w14:textId="46E4C9E0" w:rsidR="003C5BB1" w:rsidRPr="00F72521" w:rsidRDefault="003C5BB1" w:rsidP="003C5BB1">
            <w:pPr>
              <w:spacing w:after="0" w:line="240" w:lineRule="auto"/>
              <w:jc w:val="center"/>
              <w:rPr>
                <w:rFonts w:ascii="Arial" w:eastAsia="Times New Roman" w:hAnsi="Arial" w:cs="Arial"/>
                <w:b/>
                <w:sz w:val="18"/>
                <w:szCs w:val="18"/>
                <w:lang w:eastAsia="en-GB"/>
              </w:rPr>
            </w:pPr>
            <w:r w:rsidRPr="008965D7">
              <w:rPr>
                <w:rFonts w:ascii="Arial" w:eastAsia="Times New Roman" w:hAnsi="Arial" w:cs="Arial"/>
                <w:sz w:val="18"/>
                <w:szCs w:val="18"/>
                <w:lang w:eastAsia="en-GB"/>
              </w:rPr>
              <w:t>-</w:t>
            </w:r>
            <w:r>
              <w:rPr>
                <w:rFonts w:ascii="Arial" w:eastAsia="Times New Roman" w:hAnsi="Arial" w:cs="Arial"/>
                <w:sz w:val="18"/>
                <w:szCs w:val="18"/>
                <w:lang w:eastAsia="en-GB"/>
              </w:rPr>
              <w:t>0</w:t>
            </w:r>
            <w:r w:rsidRPr="008965D7">
              <w:rPr>
                <w:rFonts w:ascii="Arial" w:eastAsia="Times New Roman" w:hAnsi="Arial" w:cs="Arial"/>
                <w:sz w:val="18"/>
                <w:szCs w:val="18"/>
                <w:lang w:eastAsia="en-GB"/>
              </w:rPr>
              <w:t>.02</w:t>
            </w:r>
            <w:r>
              <w:rPr>
                <w:rFonts w:ascii="Arial" w:eastAsia="Times New Roman" w:hAnsi="Arial" w:cs="Arial"/>
                <w:sz w:val="18"/>
                <w:szCs w:val="18"/>
                <w:lang w:eastAsia="en-GB"/>
              </w:rPr>
              <w:t>-</w:t>
            </w:r>
            <w:r w:rsidRPr="008965D7">
              <w:rPr>
                <w:rFonts w:ascii="Arial" w:eastAsia="Times New Roman" w:hAnsi="Arial" w:cs="Arial"/>
                <w:sz w:val="18"/>
                <w:szCs w:val="18"/>
                <w:lang w:eastAsia="en-GB"/>
              </w:rPr>
              <w:t>0.06</w:t>
            </w:r>
          </w:p>
        </w:tc>
        <w:tc>
          <w:tcPr>
            <w:tcW w:w="1010" w:type="dxa"/>
            <w:noWrap/>
          </w:tcPr>
          <w:p w14:paraId="6F01B88B" w14:textId="6A0586B1" w:rsidR="003C5BB1" w:rsidRPr="00D86AB3" w:rsidRDefault="003C5BB1" w:rsidP="003C5BB1">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0</w:t>
            </w:r>
            <w:r w:rsidRPr="00A6068D">
              <w:rPr>
                <w:rFonts w:ascii="Arial" w:eastAsia="Times New Roman" w:hAnsi="Arial" w:cs="Arial"/>
                <w:sz w:val="18"/>
                <w:szCs w:val="18"/>
                <w:lang w:eastAsia="en-GB"/>
              </w:rPr>
              <w:t>.03</w:t>
            </w:r>
          </w:p>
        </w:tc>
        <w:tc>
          <w:tcPr>
            <w:tcW w:w="1682" w:type="dxa"/>
            <w:noWrap/>
          </w:tcPr>
          <w:p w14:paraId="30119B77" w14:textId="1E5CDBD0" w:rsidR="003C5BB1" w:rsidRPr="00D86AB3" w:rsidRDefault="003C5BB1" w:rsidP="003C5BB1">
            <w:pPr>
              <w:spacing w:after="0" w:line="240" w:lineRule="auto"/>
              <w:jc w:val="center"/>
              <w:rPr>
                <w:rFonts w:ascii="Arial" w:eastAsia="Times New Roman" w:hAnsi="Arial" w:cs="Arial"/>
                <w:sz w:val="18"/>
                <w:szCs w:val="18"/>
                <w:lang w:eastAsia="en-GB"/>
              </w:rPr>
            </w:pPr>
            <w:r w:rsidRPr="00A6068D">
              <w:rPr>
                <w:rFonts w:ascii="Arial" w:eastAsia="Times New Roman" w:hAnsi="Arial" w:cs="Arial"/>
                <w:sz w:val="18"/>
                <w:szCs w:val="18"/>
                <w:lang w:eastAsia="en-GB"/>
              </w:rPr>
              <w:t>-</w:t>
            </w:r>
            <w:r>
              <w:rPr>
                <w:rFonts w:ascii="Arial" w:eastAsia="Times New Roman" w:hAnsi="Arial" w:cs="Arial"/>
                <w:sz w:val="18"/>
                <w:szCs w:val="18"/>
                <w:lang w:eastAsia="en-GB"/>
              </w:rPr>
              <w:t>0</w:t>
            </w:r>
            <w:r w:rsidRPr="00A6068D">
              <w:rPr>
                <w:rFonts w:ascii="Arial" w:eastAsia="Times New Roman" w:hAnsi="Arial" w:cs="Arial"/>
                <w:sz w:val="18"/>
                <w:szCs w:val="18"/>
                <w:lang w:eastAsia="en-GB"/>
              </w:rPr>
              <w:t>.01</w:t>
            </w:r>
            <w:r>
              <w:rPr>
                <w:rFonts w:ascii="Arial" w:eastAsia="Times New Roman" w:hAnsi="Arial" w:cs="Arial"/>
                <w:sz w:val="18"/>
                <w:szCs w:val="18"/>
                <w:lang w:eastAsia="en-GB"/>
              </w:rPr>
              <w:t>-.08</w:t>
            </w:r>
          </w:p>
        </w:tc>
        <w:tc>
          <w:tcPr>
            <w:tcW w:w="948" w:type="dxa"/>
          </w:tcPr>
          <w:p w14:paraId="2E85FE85" w14:textId="30D40A46" w:rsidR="003C5BB1" w:rsidRPr="00083354" w:rsidRDefault="003C5BB1" w:rsidP="003C5BB1">
            <w:pPr>
              <w:spacing w:after="0" w:line="240" w:lineRule="auto"/>
              <w:jc w:val="center"/>
              <w:rPr>
                <w:rFonts w:ascii="Arial" w:eastAsia="Times New Roman" w:hAnsi="Arial" w:cs="Arial"/>
                <w:b/>
                <w:sz w:val="18"/>
                <w:szCs w:val="18"/>
                <w:highlight w:val="yellow"/>
                <w:lang w:eastAsia="en-GB"/>
              </w:rPr>
            </w:pPr>
            <w:r>
              <w:rPr>
                <w:rFonts w:ascii="Arial" w:eastAsia="Times New Roman" w:hAnsi="Arial" w:cs="Arial"/>
                <w:sz w:val="18"/>
                <w:szCs w:val="18"/>
                <w:lang w:eastAsia="en-GB"/>
              </w:rPr>
              <w:t>0.06</w:t>
            </w:r>
          </w:p>
        </w:tc>
        <w:tc>
          <w:tcPr>
            <w:tcW w:w="1578" w:type="dxa"/>
            <w:gridSpan w:val="2"/>
          </w:tcPr>
          <w:p w14:paraId="6582096F" w14:textId="3F96520B" w:rsidR="003C5BB1" w:rsidRPr="00083354" w:rsidRDefault="003C5BB1" w:rsidP="003C5BB1">
            <w:pPr>
              <w:spacing w:after="0" w:line="240" w:lineRule="auto"/>
              <w:jc w:val="center"/>
              <w:rPr>
                <w:rFonts w:ascii="Arial" w:eastAsia="Times New Roman" w:hAnsi="Arial" w:cs="Arial"/>
                <w:b/>
                <w:sz w:val="18"/>
                <w:szCs w:val="18"/>
                <w:highlight w:val="yellow"/>
                <w:lang w:eastAsia="en-GB"/>
              </w:rPr>
            </w:pPr>
            <w:r>
              <w:rPr>
                <w:rFonts w:ascii="Arial" w:eastAsia="Times New Roman" w:hAnsi="Arial" w:cs="Arial"/>
                <w:sz w:val="18"/>
                <w:szCs w:val="18"/>
                <w:lang w:eastAsia="en-GB"/>
              </w:rPr>
              <w:t>-0.01-0.12</w:t>
            </w:r>
          </w:p>
        </w:tc>
        <w:tc>
          <w:tcPr>
            <w:tcW w:w="839" w:type="dxa"/>
          </w:tcPr>
          <w:p w14:paraId="48B0CE5A" w14:textId="2B03D21D" w:rsidR="003C5BB1" w:rsidRPr="00081ECB" w:rsidRDefault="003C5BB1" w:rsidP="003C5BB1">
            <w:pPr>
              <w:spacing w:after="0" w:line="240" w:lineRule="auto"/>
              <w:jc w:val="center"/>
              <w:rPr>
                <w:rFonts w:ascii="Arial" w:eastAsia="Times New Roman" w:hAnsi="Arial" w:cs="Arial"/>
                <w:b/>
                <w:sz w:val="18"/>
                <w:szCs w:val="18"/>
                <w:highlight w:val="yellow"/>
                <w:lang w:eastAsia="en-GB"/>
              </w:rPr>
            </w:pPr>
            <w:r w:rsidRPr="00411D0E">
              <w:rPr>
                <w:rFonts w:ascii="Arial" w:eastAsia="Times New Roman" w:hAnsi="Arial" w:cs="Arial"/>
                <w:sz w:val="18"/>
                <w:szCs w:val="18"/>
                <w:lang w:eastAsia="en-GB"/>
              </w:rPr>
              <w:t>-</w:t>
            </w:r>
            <w:r>
              <w:rPr>
                <w:rFonts w:ascii="Arial" w:eastAsia="Times New Roman" w:hAnsi="Arial" w:cs="Arial"/>
                <w:sz w:val="18"/>
                <w:szCs w:val="18"/>
                <w:lang w:eastAsia="en-GB"/>
              </w:rPr>
              <w:t>0</w:t>
            </w:r>
            <w:r w:rsidRPr="00411D0E">
              <w:rPr>
                <w:rFonts w:ascii="Arial" w:eastAsia="Times New Roman" w:hAnsi="Arial" w:cs="Arial"/>
                <w:sz w:val="18"/>
                <w:szCs w:val="18"/>
                <w:lang w:eastAsia="en-GB"/>
              </w:rPr>
              <w:t>.04</w:t>
            </w:r>
          </w:p>
        </w:tc>
        <w:tc>
          <w:tcPr>
            <w:tcW w:w="1294" w:type="dxa"/>
          </w:tcPr>
          <w:p w14:paraId="41E9232B" w14:textId="44125D93" w:rsidR="003C5BB1" w:rsidRPr="00081ECB" w:rsidRDefault="003C5BB1" w:rsidP="003C5BB1">
            <w:pPr>
              <w:spacing w:after="0" w:line="240" w:lineRule="auto"/>
              <w:jc w:val="center"/>
              <w:rPr>
                <w:rFonts w:ascii="Arial" w:eastAsia="Times New Roman" w:hAnsi="Arial" w:cs="Arial"/>
                <w:b/>
                <w:sz w:val="18"/>
                <w:szCs w:val="18"/>
                <w:highlight w:val="yellow"/>
                <w:lang w:eastAsia="en-GB"/>
              </w:rPr>
            </w:pPr>
            <w:r w:rsidRPr="00411D0E">
              <w:rPr>
                <w:rFonts w:ascii="Arial" w:eastAsia="Times New Roman" w:hAnsi="Arial" w:cs="Arial"/>
                <w:sz w:val="18"/>
                <w:szCs w:val="18"/>
                <w:lang w:eastAsia="en-GB"/>
              </w:rPr>
              <w:t>-</w:t>
            </w:r>
            <w:r>
              <w:rPr>
                <w:rFonts w:ascii="Arial" w:eastAsia="Times New Roman" w:hAnsi="Arial" w:cs="Arial"/>
                <w:sz w:val="18"/>
                <w:szCs w:val="18"/>
                <w:lang w:eastAsia="en-GB"/>
              </w:rPr>
              <w:t>0</w:t>
            </w:r>
            <w:r w:rsidRPr="00411D0E">
              <w:rPr>
                <w:rFonts w:ascii="Arial" w:eastAsia="Times New Roman" w:hAnsi="Arial" w:cs="Arial"/>
                <w:sz w:val="18"/>
                <w:szCs w:val="18"/>
                <w:lang w:eastAsia="en-GB"/>
              </w:rPr>
              <w:t>.11</w:t>
            </w:r>
            <w:r>
              <w:rPr>
                <w:rFonts w:ascii="Arial" w:eastAsia="Times New Roman" w:hAnsi="Arial" w:cs="Arial"/>
                <w:sz w:val="18"/>
                <w:szCs w:val="18"/>
                <w:lang w:eastAsia="en-GB"/>
              </w:rPr>
              <w:t>-0.04</w:t>
            </w:r>
          </w:p>
        </w:tc>
      </w:tr>
      <w:tr w:rsidR="003C5BB1" w:rsidRPr="00290980" w14:paraId="219B67CF" w14:textId="77777777" w:rsidTr="00D5764D">
        <w:trPr>
          <w:gridAfter w:val="1"/>
          <w:wAfter w:w="9" w:type="dxa"/>
          <w:trHeight w:val="140"/>
        </w:trPr>
        <w:tc>
          <w:tcPr>
            <w:tcW w:w="421" w:type="dxa"/>
          </w:tcPr>
          <w:p w14:paraId="4A9EF51B" w14:textId="77777777" w:rsidR="003C5BB1" w:rsidRPr="00290980" w:rsidRDefault="003C5BB1" w:rsidP="003C5BB1">
            <w:pPr>
              <w:spacing w:after="0" w:line="240" w:lineRule="auto"/>
              <w:rPr>
                <w:rFonts w:ascii="Arial" w:eastAsia="Times New Roman" w:hAnsi="Arial" w:cs="Arial"/>
                <w:i/>
                <w:color w:val="000000"/>
                <w:sz w:val="18"/>
                <w:szCs w:val="18"/>
                <w:lang w:eastAsia="en-GB"/>
              </w:rPr>
            </w:pPr>
          </w:p>
        </w:tc>
        <w:tc>
          <w:tcPr>
            <w:tcW w:w="2841" w:type="dxa"/>
            <w:noWrap/>
          </w:tcPr>
          <w:p w14:paraId="4F2DF8EE" w14:textId="77777777" w:rsidR="003C5BB1" w:rsidRPr="00290980" w:rsidRDefault="003C5BB1" w:rsidP="003C5BB1">
            <w:pPr>
              <w:spacing w:after="0" w:line="240" w:lineRule="auto"/>
              <w:rPr>
                <w:rFonts w:ascii="Arial" w:eastAsia="Times New Roman" w:hAnsi="Arial" w:cs="Arial"/>
                <w:b/>
                <w:color w:val="000000"/>
                <w:sz w:val="18"/>
                <w:szCs w:val="18"/>
                <w:lang w:eastAsia="en-GB"/>
              </w:rPr>
            </w:pPr>
          </w:p>
        </w:tc>
        <w:tc>
          <w:tcPr>
            <w:tcW w:w="1027" w:type="dxa"/>
            <w:noWrap/>
          </w:tcPr>
          <w:p w14:paraId="31B3A06C" w14:textId="77777777" w:rsidR="003C5BB1" w:rsidRPr="00290980" w:rsidRDefault="003C5BB1" w:rsidP="003C5BB1">
            <w:pPr>
              <w:spacing w:after="0" w:line="240" w:lineRule="auto"/>
              <w:jc w:val="center"/>
              <w:rPr>
                <w:rFonts w:ascii="Arial" w:eastAsia="Times New Roman" w:hAnsi="Arial" w:cs="Arial"/>
                <w:b/>
                <w:sz w:val="18"/>
                <w:szCs w:val="18"/>
                <w:lang w:eastAsia="en-GB"/>
              </w:rPr>
            </w:pPr>
          </w:p>
        </w:tc>
        <w:tc>
          <w:tcPr>
            <w:tcW w:w="1403" w:type="dxa"/>
            <w:noWrap/>
          </w:tcPr>
          <w:p w14:paraId="531E2088" w14:textId="77777777" w:rsidR="003C5BB1" w:rsidRPr="00290980" w:rsidRDefault="003C5BB1" w:rsidP="003C5BB1">
            <w:pPr>
              <w:spacing w:after="0" w:line="240" w:lineRule="auto"/>
              <w:jc w:val="center"/>
              <w:rPr>
                <w:rFonts w:ascii="Arial" w:eastAsia="Times New Roman" w:hAnsi="Arial" w:cs="Arial"/>
                <w:b/>
                <w:sz w:val="18"/>
                <w:szCs w:val="18"/>
                <w:lang w:eastAsia="en-GB"/>
              </w:rPr>
            </w:pPr>
          </w:p>
        </w:tc>
        <w:tc>
          <w:tcPr>
            <w:tcW w:w="1010" w:type="dxa"/>
            <w:noWrap/>
          </w:tcPr>
          <w:p w14:paraId="45D2DE51" w14:textId="77777777" w:rsidR="003C5BB1" w:rsidRPr="00290980" w:rsidRDefault="003C5BB1" w:rsidP="003C5BB1">
            <w:pPr>
              <w:spacing w:after="0" w:line="240" w:lineRule="auto"/>
              <w:jc w:val="center"/>
              <w:rPr>
                <w:rFonts w:ascii="Arial" w:eastAsia="Times New Roman" w:hAnsi="Arial" w:cs="Arial"/>
                <w:sz w:val="18"/>
                <w:szCs w:val="18"/>
                <w:lang w:eastAsia="en-GB"/>
              </w:rPr>
            </w:pPr>
          </w:p>
        </w:tc>
        <w:tc>
          <w:tcPr>
            <w:tcW w:w="1682" w:type="dxa"/>
            <w:noWrap/>
          </w:tcPr>
          <w:p w14:paraId="45A7AC42" w14:textId="77777777" w:rsidR="003C5BB1" w:rsidRPr="00290980" w:rsidRDefault="003C5BB1" w:rsidP="003C5BB1">
            <w:pPr>
              <w:spacing w:after="0" w:line="240" w:lineRule="auto"/>
              <w:jc w:val="center"/>
              <w:rPr>
                <w:rFonts w:ascii="Arial" w:eastAsia="Times New Roman" w:hAnsi="Arial" w:cs="Arial"/>
                <w:sz w:val="18"/>
                <w:szCs w:val="18"/>
                <w:lang w:eastAsia="en-GB"/>
              </w:rPr>
            </w:pPr>
          </w:p>
        </w:tc>
        <w:tc>
          <w:tcPr>
            <w:tcW w:w="948" w:type="dxa"/>
          </w:tcPr>
          <w:p w14:paraId="4C8829DB" w14:textId="77777777" w:rsidR="003C5BB1" w:rsidRPr="00290980" w:rsidRDefault="003C5BB1" w:rsidP="003C5BB1">
            <w:pPr>
              <w:spacing w:after="0" w:line="240" w:lineRule="auto"/>
              <w:jc w:val="center"/>
              <w:rPr>
                <w:rFonts w:ascii="Arial" w:eastAsia="Times New Roman" w:hAnsi="Arial" w:cs="Arial"/>
                <w:sz w:val="18"/>
                <w:szCs w:val="18"/>
                <w:lang w:eastAsia="en-GB"/>
              </w:rPr>
            </w:pPr>
          </w:p>
        </w:tc>
        <w:tc>
          <w:tcPr>
            <w:tcW w:w="1578" w:type="dxa"/>
            <w:gridSpan w:val="2"/>
          </w:tcPr>
          <w:p w14:paraId="1EBA9425" w14:textId="77777777" w:rsidR="003C5BB1" w:rsidRPr="00290980" w:rsidRDefault="003C5BB1" w:rsidP="003C5BB1">
            <w:pPr>
              <w:spacing w:after="0" w:line="240" w:lineRule="auto"/>
              <w:jc w:val="center"/>
              <w:rPr>
                <w:rFonts w:ascii="Arial" w:eastAsia="Times New Roman" w:hAnsi="Arial" w:cs="Arial"/>
                <w:sz w:val="18"/>
                <w:szCs w:val="18"/>
                <w:lang w:eastAsia="en-GB"/>
              </w:rPr>
            </w:pPr>
          </w:p>
        </w:tc>
        <w:tc>
          <w:tcPr>
            <w:tcW w:w="839" w:type="dxa"/>
          </w:tcPr>
          <w:p w14:paraId="76D22442" w14:textId="77777777" w:rsidR="003C5BB1" w:rsidRPr="00290980" w:rsidRDefault="003C5BB1" w:rsidP="003C5BB1">
            <w:pPr>
              <w:spacing w:after="0" w:line="240" w:lineRule="auto"/>
              <w:jc w:val="center"/>
              <w:rPr>
                <w:rFonts w:ascii="Arial" w:eastAsia="Times New Roman" w:hAnsi="Arial" w:cs="Arial"/>
                <w:b/>
                <w:sz w:val="18"/>
                <w:szCs w:val="18"/>
                <w:lang w:eastAsia="en-GB"/>
              </w:rPr>
            </w:pPr>
          </w:p>
        </w:tc>
        <w:tc>
          <w:tcPr>
            <w:tcW w:w="1294" w:type="dxa"/>
          </w:tcPr>
          <w:p w14:paraId="76C5E97D" w14:textId="77777777" w:rsidR="003C5BB1" w:rsidRPr="00290980" w:rsidRDefault="003C5BB1" w:rsidP="003C5BB1">
            <w:pPr>
              <w:spacing w:after="0" w:line="240" w:lineRule="auto"/>
              <w:jc w:val="center"/>
              <w:rPr>
                <w:rFonts w:ascii="Arial" w:eastAsia="Times New Roman" w:hAnsi="Arial" w:cs="Arial"/>
                <w:b/>
                <w:sz w:val="18"/>
                <w:szCs w:val="18"/>
                <w:lang w:eastAsia="en-GB"/>
              </w:rPr>
            </w:pPr>
          </w:p>
        </w:tc>
      </w:tr>
      <w:tr w:rsidR="003C5BB1" w:rsidRPr="00290980" w14:paraId="2D95256E" w14:textId="77777777" w:rsidTr="00D5764D">
        <w:trPr>
          <w:gridAfter w:val="1"/>
          <w:wAfter w:w="9" w:type="dxa"/>
          <w:trHeight w:val="257"/>
        </w:trPr>
        <w:tc>
          <w:tcPr>
            <w:tcW w:w="421" w:type="dxa"/>
          </w:tcPr>
          <w:p w14:paraId="61EA2C5D" w14:textId="77777777" w:rsidR="003C5BB1" w:rsidRPr="00290980" w:rsidRDefault="003C5BB1" w:rsidP="003C5BB1">
            <w:pPr>
              <w:spacing w:after="0" w:line="240" w:lineRule="auto"/>
              <w:rPr>
                <w:rFonts w:ascii="Arial" w:eastAsia="Times New Roman" w:hAnsi="Arial" w:cs="Arial"/>
                <w:i/>
                <w:color w:val="000000"/>
                <w:sz w:val="18"/>
                <w:szCs w:val="18"/>
                <w:lang w:eastAsia="en-GB"/>
              </w:rPr>
            </w:pPr>
          </w:p>
        </w:tc>
        <w:tc>
          <w:tcPr>
            <w:tcW w:w="2841" w:type="dxa"/>
            <w:noWrap/>
          </w:tcPr>
          <w:p w14:paraId="6FB4E684" w14:textId="77777777" w:rsidR="003C5BB1" w:rsidRPr="00290980" w:rsidRDefault="003C5BB1" w:rsidP="003C5BB1">
            <w:pPr>
              <w:spacing w:after="0" w:line="240" w:lineRule="auto"/>
              <w:rPr>
                <w:rFonts w:ascii="Arial" w:eastAsia="Times New Roman" w:hAnsi="Arial" w:cs="Arial"/>
                <w:b/>
                <w:color w:val="000000"/>
                <w:sz w:val="18"/>
                <w:szCs w:val="18"/>
                <w:lang w:eastAsia="en-GB"/>
              </w:rPr>
            </w:pPr>
            <w:r w:rsidRPr="00290980">
              <w:rPr>
                <w:rFonts w:ascii="Arial" w:eastAsia="Times New Roman" w:hAnsi="Arial" w:cs="Arial"/>
                <w:color w:val="000000"/>
                <w:sz w:val="18"/>
                <w:szCs w:val="18"/>
                <w:lang w:eastAsia="en-GB"/>
              </w:rPr>
              <w:t xml:space="preserve">PGS × </w:t>
            </w:r>
            <w:r w:rsidRPr="00B16E7E">
              <w:rPr>
                <w:rFonts w:ascii="Arial" w:eastAsia="Times New Roman" w:hAnsi="Arial" w:cs="Arial"/>
                <w:color w:val="000000"/>
                <w:sz w:val="18"/>
                <w:szCs w:val="18"/>
                <w:lang w:eastAsia="en-GB"/>
              </w:rPr>
              <w:t>High income</w:t>
            </w:r>
          </w:p>
        </w:tc>
        <w:tc>
          <w:tcPr>
            <w:tcW w:w="1027" w:type="dxa"/>
            <w:noWrap/>
          </w:tcPr>
          <w:p w14:paraId="09FC4407" w14:textId="46368CBC" w:rsidR="003C5BB1" w:rsidRPr="00290980" w:rsidRDefault="003C5BB1" w:rsidP="003C5BB1">
            <w:pPr>
              <w:spacing w:after="0" w:line="240" w:lineRule="auto"/>
              <w:jc w:val="center"/>
              <w:rPr>
                <w:rFonts w:ascii="Arial" w:eastAsia="Times New Roman" w:hAnsi="Arial" w:cs="Arial"/>
                <w:b/>
                <w:sz w:val="18"/>
                <w:szCs w:val="18"/>
                <w:lang w:eastAsia="en-GB"/>
              </w:rPr>
            </w:pPr>
            <w:r w:rsidRPr="00D74D3C">
              <w:rPr>
                <w:rFonts w:ascii="Arial" w:eastAsia="Times New Roman" w:hAnsi="Arial" w:cs="Arial"/>
                <w:sz w:val="18"/>
                <w:szCs w:val="18"/>
                <w:lang w:eastAsia="en-GB"/>
              </w:rPr>
              <w:t>-</w:t>
            </w:r>
          </w:p>
        </w:tc>
        <w:tc>
          <w:tcPr>
            <w:tcW w:w="1403" w:type="dxa"/>
            <w:noWrap/>
          </w:tcPr>
          <w:p w14:paraId="2DCA6D94" w14:textId="6CED0947" w:rsidR="003C5BB1" w:rsidRPr="00290980" w:rsidRDefault="003C5BB1" w:rsidP="003C5BB1">
            <w:pPr>
              <w:spacing w:after="0" w:line="240" w:lineRule="auto"/>
              <w:jc w:val="center"/>
              <w:rPr>
                <w:rFonts w:ascii="Arial" w:eastAsia="Times New Roman" w:hAnsi="Arial" w:cs="Arial"/>
                <w:b/>
                <w:sz w:val="18"/>
                <w:szCs w:val="18"/>
                <w:lang w:eastAsia="en-GB"/>
              </w:rPr>
            </w:pPr>
            <w:r w:rsidRPr="00D74D3C">
              <w:rPr>
                <w:rFonts w:ascii="Arial" w:eastAsia="Times New Roman" w:hAnsi="Arial" w:cs="Arial"/>
                <w:sz w:val="18"/>
                <w:szCs w:val="18"/>
                <w:lang w:eastAsia="en-GB"/>
              </w:rPr>
              <w:t>-</w:t>
            </w:r>
          </w:p>
        </w:tc>
        <w:tc>
          <w:tcPr>
            <w:tcW w:w="1010" w:type="dxa"/>
            <w:noWrap/>
          </w:tcPr>
          <w:p w14:paraId="49DA809C" w14:textId="77777777" w:rsidR="003C5BB1" w:rsidRPr="00290980" w:rsidRDefault="003C5BB1" w:rsidP="003C5BB1">
            <w:pPr>
              <w:spacing w:after="0" w:line="240" w:lineRule="auto"/>
              <w:jc w:val="center"/>
              <w:rPr>
                <w:rFonts w:ascii="Arial" w:eastAsia="Times New Roman" w:hAnsi="Arial" w:cs="Arial"/>
                <w:sz w:val="18"/>
                <w:szCs w:val="18"/>
                <w:lang w:eastAsia="en-GB"/>
              </w:rPr>
            </w:pPr>
          </w:p>
        </w:tc>
        <w:tc>
          <w:tcPr>
            <w:tcW w:w="1682" w:type="dxa"/>
            <w:noWrap/>
          </w:tcPr>
          <w:p w14:paraId="5E84C333" w14:textId="77777777" w:rsidR="003C5BB1" w:rsidRPr="00290980" w:rsidRDefault="003C5BB1" w:rsidP="003C5BB1">
            <w:pPr>
              <w:spacing w:after="0" w:line="240" w:lineRule="auto"/>
              <w:jc w:val="center"/>
              <w:rPr>
                <w:rFonts w:ascii="Arial" w:eastAsia="Times New Roman" w:hAnsi="Arial" w:cs="Arial"/>
                <w:sz w:val="18"/>
                <w:szCs w:val="18"/>
                <w:lang w:eastAsia="en-GB"/>
              </w:rPr>
            </w:pPr>
          </w:p>
        </w:tc>
        <w:tc>
          <w:tcPr>
            <w:tcW w:w="948" w:type="dxa"/>
          </w:tcPr>
          <w:p w14:paraId="26417643" w14:textId="0575DE25" w:rsidR="003C5BB1" w:rsidRPr="00290980" w:rsidRDefault="003C5BB1" w:rsidP="003C5BB1">
            <w:pPr>
              <w:spacing w:after="0" w:line="240" w:lineRule="auto"/>
              <w:jc w:val="center"/>
              <w:rPr>
                <w:rFonts w:ascii="Arial" w:eastAsia="Times New Roman" w:hAnsi="Arial" w:cs="Arial"/>
                <w:sz w:val="18"/>
                <w:szCs w:val="18"/>
                <w:lang w:eastAsia="en-GB"/>
              </w:rPr>
            </w:pPr>
            <w:r w:rsidRPr="00D74D3C">
              <w:rPr>
                <w:rFonts w:ascii="Arial" w:eastAsia="Times New Roman" w:hAnsi="Arial" w:cs="Arial"/>
                <w:sz w:val="18"/>
                <w:szCs w:val="18"/>
                <w:lang w:eastAsia="en-GB"/>
              </w:rPr>
              <w:t>-</w:t>
            </w:r>
          </w:p>
        </w:tc>
        <w:tc>
          <w:tcPr>
            <w:tcW w:w="1578" w:type="dxa"/>
            <w:gridSpan w:val="2"/>
          </w:tcPr>
          <w:p w14:paraId="3862B00C" w14:textId="13B59CBB" w:rsidR="003C5BB1" w:rsidRPr="00290980" w:rsidRDefault="003C5BB1" w:rsidP="003C5BB1">
            <w:pPr>
              <w:spacing w:after="0" w:line="240" w:lineRule="auto"/>
              <w:jc w:val="center"/>
              <w:rPr>
                <w:rFonts w:ascii="Arial" w:eastAsia="Times New Roman" w:hAnsi="Arial" w:cs="Arial"/>
                <w:sz w:val="18"/>
                <w:szCs w:val="18"/>
                <w:lang w:eastAsia="en-GB"/>
              </w:rPr>
            </w:pPr>
            <w:r w:rsidRPr="00D74D3C">
              <w:rPr>
                <w:rFonts w:ascii="Arial" w:eastAsia="Times New Roman" w:hAnsi="Arial" w:cs="Arial"/>
                <w:sz w:val="18"/>
                <w:szCs w:val="18"/>
                <w:lang w:eastAsia="en-GB"/>
              </w:rPr>
              <w:t>-</w:t>
            </w:r>
          </w:p>
        </w:tc>
        <w:tc>
          <w:tcPr>
            <w:tcW w:w="839" w:type="dxa"/>
          </w:tcPr>
          <w:p w14:paraId="3D088FAE" w14:textId="77E48A82" w:rsidR="003C5BB1" w:rsidRPr="00290980" w:rsidRDefault="003C5BB1" w:rsidP="003C5BB1">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w:t>
            </w:r>
          </w:p>
        </w:tc>
        <w:tc>
          <w:tcPr>
            <w:tcW w:w="1294" w:type="dxa"/>
          </w:tcPr>
          <w:p w14:paraId="0C7CDF74" w14:textId="1B336EA3" w:rsidR="003C5BB1" w:rsidRPr="00290980" w:rsidRDefault="003C5BB1" w:rsidP="003C5BB1">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w:t>
            </w:r>
          </w:p>
        </w:tc>
      </w:tr>
      <w:tr w:rsidR="003C5BB1" w:rsidRPr="00290980" w14:paraId="37939059" w14:textId="77777777" w:rsidTr="00D5764D">
        <w:trPr>
          <w:gridAfter w:val="1"/>
          <w:wAfter w:w="9" w:type="dxa"/>
          <w:trHeight w:val="92"/>
        </w:trPr>
        <w:tc>
          <w:tcPr>
            <w:tcW w:w="421" w:type="dxa"/>
          </w:tcPr>
          <w:p w14:paraId="4DC9C0F4" w14:textId="77777777" w:rsidR="003C5BB1" w:rsidRPr="00290980" w:rsidRDefault="003C5BB1" w:rsidP="003C5BB1">
            <w:pPr>
              <w:spacing w:after="0" w:line="240" w:lineRule="auto"/>
              <w:rPr>
                <w:rFonts w:ascii="Arial" w:eastAsia="Times New Roman" w:hAnsi="Arial" w:cs="Arial"/>
                <w:i/>
                <w:color w:val="000000"/>
                <w:sz w:val="18"/>
                <w:szCs w:val="18"/>
                <w:lang w:eastAsia="en-GB"/>
              </w:rPr>
            </w:pPr>
          </w:p>
        </w:tc>
        <w:tc>
          <w:tcPr>
            <w:tcW w:w="2841" w:type="dxa"/>
            <w:noWrap/>
          </w:tcPr>
          <w:p w14:paraId="4FFC423B" w14:textId="77777777" w:rsidR="003C5BB1" w:rsidRPr="00290980" w:rsidRDefault="003C5BB1" w:rsidP="003C5BB1">
            <w:pPr>
              <w:spacing w:after="0" w:line="240" w:lineRule="auto"/>
              <w:rPr>
                <w:rFonts w:ascii="Arial" w:eastAsia="Times New Roman" w:hAnsi="Arial" w:cs="Arial"/>
                <w:color w:val="000000"/>
                <w:sz w:val="18"/>
                <w:szCs w:val="18"/>
                <w:lang w:eastAsia="en-GB"/>
              </w:rPr>
            </w:pPr>
            <w:r w:rsidRPr="00290980">
              <w:rPr>
                <w:rFonts w:ascii="Arial" w:eastAsia="Times New Roman" w:hAnsi="Arial" w:cs="Arial"/>
                <w:color w:val="000000"/>
                <w:sz w:val="18"/>
                <w:szCs w:val="18"/>
                <w:lang w:eastAsia="en-GB"/>
              </w:rPr>
              <w:t xml:space="preserve">PGS × </w:t>
            </w:r>
            <w:r w:rsidRPr="00B16E7E">
              <w:rPr>
                <w:rFonts w:ascii="Arial" w:eastAsia="Times New Roman" w:hAnsi="Arial" w:cs="Arial"/>
                <w:color w:val="000000"/>
                <w:sz w:val="18"/>
                <w:szCs w:val="18"/>
                <w:lang w:eastAsia="en-GB"/>
              </w:rPr>
              <w:t xml:space="preserve">Intermediate income  </w:t>
            </w:r>
          </w:p>
        </w:tc>
        <w:tc>
          <w:tcPr>
            <w:tcW w:w="1027" w:type="dxa"/>
            <w:noWrap/>
          </w:tcPr>
          <w:p w14:paraId="1B85B95D" w14:textId="2ECB3245" w:rsidR="003C5BB1" w:rsidRPr="00290980" w:rsidRDefault="003C5BB1" w:rsidP="003C5BB1">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0</w:t>
            </w:r>
            <w:r w:rsidRPr="008965D7">
              <w:rPr>
                <w:rFonts w:ascii="Arial" w:eastAsia="Times New Roman" w:hAnsi="Arial" w:cs="Arial"/>
                <w:sz w:val="18"/>
                <w:szCs w:val="18"/>
                <w:lang w:eastAsia="en-GB"/>
              </w:rPr>
              <w:t>.00</w:t>
            </w:r>
          </w:p>
        </w:tc>
        <w:tc>
          <w:tcPr>
            <w:tcW w:w="1403" w:type="dxa"/>
            <w:noWrap/>
          </w:tcPr>
          <w:p w14:paraId="7424D5C9" w14:textId="6F3F5558" w:rsidR="003C5BB1" w:rsidRPr="00290980" w:rsidRDefault="003C5BB1" w:rsidP="003C5BB1">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-0.04-0.04</w:t>
            </w:r>
          </w:p>
        </w:tc>
        <w:tc>
          <w:tcPr>
            <w:tcW w:w="1010" w:type="dxa"/>
            <w:noWrap/>
          </w:tcPr>
          <w:p w14:paraId="442A7848" w14:textId="5A6E4B1C" w:rsidR="003C5BB1" w:rsidRPr="00290980" w:rsidRDefault="003C5BB1" w:rsidP="003C5BB1">
            <w:pPr>
              <w:spacing w:after="0" w:line="240" w:lineRule="auto"/>
              <w:jc w:val="center"/>
              <w:rPr>
                <w:rFonts w:ascii="Arial" w:eastAsia="Times New Roman" w:hAnsi="Arial" w:cs="Arial"/>
                <w:sz w:val="18"/>
                <w:szCs w:val="18"/>
                <w:lang w:eastAsia="en-GB"/>
              </w:rPr>
            </w:pPr>
            <w:r w:rsidRPr="000762ED">
              <w:rPr>
                <w:rFonts w:ascii="Arial" w:eastAsia="Times New Roman" w:hAnsi="Arial" w:cs="Arial"/>
                <w:sz w:val="18"/>
                <w:szCs w:val="18"/>
                <w:lang w:eastAsia="en-GB"/>
              </w:rPr>
              <w:t>-</w:t>
            </w:r>
            <w:r>
              <w:rPr>
                <w:rFonts w:ascii="Arial" w:eastAsia="Times New Roman" w:hAnsi="Arial" w:cs="Arial"/>
                <w:sz w:val="18"/>
                <w:szCs w:val="18"/>
                <w:lang w:eastAsia="en-GB"/>
              </w:rPr>
              <w:t>0</w:t>
            </w:r>
            <w:r w:rsidRPr="000762ED">
              <w:rPr>
                <w:rFonts w:ascii="Arial" w:eastAsia="Times New Roman" w:hAnsi="Arial" w:cs="Arial"/>
                <w:sz w:val="18"/>
                <w:szCs w:val="18"/>
                <w:lang w:eastAsia="en-GB"/>
              </w:rPr>
              <w:t>.03</w:t>
            </w:r>
          </w:p>
        </w:tc>
        <w:tc>
          <w:tcPr>
            <w:tcW w:w="1682" w:type="dxa"/>
            <w:noWrap/>
          </w:tcPr>
          <w:p w14:paraId="2C552A2A" w14:textId="5C407547" w:rsidR="003C5BB1" w:rsidRPr="00290980" w:rsidRDefault="003C5BB1" w:rsidP="003C5BB1">
            <w:pPr>
              <w:spacing w:after="0" w:line="240" w:lineRule="auto"/>
              <w:jc w:val="center"/>
              <w:rPr>
                <w:rFonts w:ascii="Arial" w:eastAsia="Times New Roman" w:hAnsi="Arial" w:cs="Arial"/>
                <w:sz w:val="18"/>
                <w:szCs w:val="18"/>
                <w:lang w:eastAsia="en-GB"/>
              </w:rPr>
            </w:pPr>
            <w:r w:rsidRPr="000762ED">
              <w:rPr>
                <w:rFonts w:ascii="Arial" w:eastAsia="Times New Roman" w:hAnsi="Arial" w:cs="Arial"/>
                <w:sz w:val="18"/>
                <w:szCs w:val="18"/>
                <w:lang w:eastAsia="en-GB"/>
              </w:rPr>
              <w:t>-</w:t>
            </w:r>
            <w:r>
              <w:rPr>
                <w:rFonts w:ascii="Arial" w:eastAsia="Times New Roman" w:hAnsi="Arial" w:cs="Arial"/>
                <w:sz w:val="18"/>
                <w:szCs w:val="18"/>
                <w:lang w:eastAsia="en-GB"/>
              </w:rPr>
              <w:t>0</w:t>
            </w:r>
            <w:r w:rsidRPr="000762ED">
              <w:rPr>
                <w:rFonts w:ascii="Arial" w:eastAsia="Times New Roman" w:hAnsi="Arial" w:cs="Arial"/>
                <w:sz w:val="18"/>
                <w:szCs w:val="18"/>
                <w:lang w:eastAsia="en-GB"/>
              </w:rPr>
              <w:t>.08</w:t>
            </w:r>
            <w:r>
              <w:rPr>
                <w:rFonts w:ascii="Arial" w:eastAsia="Times New Roman" w:hAnsi="Arial" w:cs="Arial"/>
                <w:sz w:val="18"/>
                <w:szCs w:val="18"/>
                <w:lang w:eastAsia="en-GB"/>
              </w:rPr>
              <w:t>-0.01</w:t>
            </w:r>
          </w:p>
        </w:tc>
        <w:tc>
          <w:tcPr>
            <w:tcW w:w="948" w:type="dxa"/>
          </w:tcPr>
          <w:p w14:paraId="5A3F5616" w14:textId="6356CF4D" w:rsidR="003C5BB1" w:rsidRPr="00290980" w:rsidRDefault="003C5BB1" w:rsidP="003C5BB1">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0</w:t>
            </w:r>
            <w:r w:rsidRPr="00717691">
              <w:rPr>
                <w:rFonts w:ascii="Arial" w:eastAsia="Times New Roman" w:hAnsi="Arial" w:cs="Arial"/>
                <w:sz w:val="18"/>
                <w:szCs w:val="18"/>
                <w:lang w:eastAsia="en-GB"/>
              </w:rPr>
              <w:t>.00</w:t>
            </w:r>
          </w:p>
        </w:tc>
        <w:tc>
          <w:tcPr>
            <w:tcW w:w="1578" w:type="dxa"/>
            <w:gridSpan w:val="2"/>
          </w:tcPr>
          <w:p w14:paraId="4AD6791C" w14:textId="1DB4A1B0" w:rsidR="003C5BB1" w:rsidRPr="00290980" w:rsidRDefault="003C5BB1" w:rsidP="003C5BB1">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-0.06-0.07</w:t>
            </w:r>
          </w:p>
        </w:tc>
        <w:tc>
          <w:tcPr>
            <w:tcW w:w="839" w:type="dxa"/>
          </w:tcPr>
          <w:p w14:paraId="20F10F53" w14:textId="12E117E6" w:rsidR="003C5BB1" w:rsidRPr="00290980" w:rsidRDefault="003C5BB1" w:rsidP="003C5BB1">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0</w:t>
            </w:r>
            <w:r w:rsidRPr="005F2A46">
              <w:rPr>
                <w:rFonts w:ascii="Arial" w:eastAsia="Times New Roman" w:hAnsi="Arial" w:cs="Arial"/>
                <w:sz w:val="18"/>
                <w:szCs w:val="18"/>
                <w:lang w:eastAsia="en-GB"/>
              </w:rPr>
              <w:t>.06</w:t>
            </w:r>
          </w:p>
        </w:tc>
        <w:tc>
          <w:tcPr>
            <w:tcW w:w="1294" w:type="dxa"/>
          </w:tcPr>
          <w:p w14:paraId="5AE5A90F" w14:textId="2409A0EF" w:rsidR="003C5BB1" w:rsidRPr="00290980" w:rsidRDefault="003C5BB1" w:rsidP="003C5BB1">
            <w:pPr>
              <w:spacing w:after="0" w:line="240" w:lineRule="auto"/>
              <w:jc w:val="center"/>
              <w:rPr>
                <w:rFonts w:ascii="Arial" w:eastAsia="Times New Roman" w:hAnsi="Arial" w:cs="Arial"/>
                <w:sz w:val="18"/>
                <w:szCs w:val="18"/>
                <w:lang w:eastAsia="en-GB"/>
              </w:rPr>
            </w:pPr>
            <w:r w:rsidRPr="005F2A46">
              <w:rPr>
                <w:rFonts w:ascii="Arial" w:eastAsia="Times New Roman" w:hAnsi="Arial" w:cs="Arial"/>
                <w:sz w:val="18"/>
                <w:szCs w:val="18"/>
                <w:lang w:eastAsia="en-GB"/>
              </w:rPr>
              <w:t>-</w:t>
            </w:r>
            <w:r>
              <w:rPr>
                <w:rFonts w:ascii="Arial" w:eastAsia="Times New Roman" w:hAnsi="Arial" w:cs="Arial"/>
                <w:sz w:val="18"/>
                <w:szCs w:val="18"/>
                <w:lang w:eastAsia="en-GB"/>
              </w:rPr>
              <w:t>0</w:t>
            </w:r>
            <w:r w:rsidRPr="005F2A46">
              <w:rPr>
                <w:rFonts w:ascii="Arial" w:eastAsia="Times New Roman" w:hAnsi="Arial" w:cs="Arial"/>
                <w:sz w:val="18"/>
                <w:szCs w:val="18"/>
                <w:lang w:eastAsia="en-GB"/>
              </w:rPr>
              <w:t>.02</w:t>
            </w:r>
            <w:r>
              <w:rPr>
                <w:rFonts w:ascii="Arial" w:eastAsia="Times New Roman" w:hAnsi="Arial" w:cs="Arial"/>
                <w:sz w:val="18"/>
                <w:szCs w:val="18"/>
                <w:lang w:eastAsia="en-GB"/>
              </w:rPr>
              <w:t>- 0</w:t>
            </w:r>
            <w:r w:rsidRPr="005F2A46">
              <w:rPr>
                <w:rFonts w:ascii="Arial" w:eastAsia="Times New Roman" w:hAnsi="Arial" w:cs="Arial"/>
                <w:sz w:val="18"/>
                <w:szCs w:val="18"/>
                <w:lang w:eastAsia="en-GB"/>
              </w:rPr>
              <w:t>.15</w:t>
            </w:r>
          </w:p>
        </w:tc>
      </w:tr>
      <w:tr w:rsidR="003C5BB1" w:rsidRPr="00290980" w14:paraId="42B7026A" w14:textId="77777777" w:rsidTr="00D5764D">
        <w:trPr>
          <w:gridAfter w:val="1"/>
          <w:wAfter w:w="9" w:type="dxa"/>
          <w:trHeight w:val="223"/>
        </w:trPr>
        <w:tc>
          <w:tcPr>
            <w:tcW w:w="421" w:type="dxa"/>
          </w:tcPr>
          <w:p w14:paraId="33156F63" w14:textId="77777777" w:rsidR="003C5BB1" w:rsidRPr="00290980" w:rsidRDefault="003C5BB1" w:rsidP="003C5BB1">
            <w:pPr>
              <w:spacing w:after="0" w:line="240" w:lineRule="auto"/>
              <w:rPr>
                <w:rFonts w:ascii="Arial" w:eastAsia="Times New Roman" w:hAnsi="Arial" w:cs="Arial"/>
                <w:i/>
                <w:color w:val="000000"/>
                <w:sz w:val="18"/>
                <w:szCs w:val="18"/>
                <w:lang w:eastAsia="en-GB"/>
              </w:rPr>
            </w:pPr>
          </w:p>
        </w:tc>
        <w:tc>
          <w:tcPr>
            <w:tcW w:w="2841" w:type="dxa"/>
            <w:noWrap/>
          </w:tcPr>
          <w:p w14:paraId="585F06A0" w14:textId="77777777" w:rsidR="003C5BB1" w:rsidRPr="00290980" w:rsidRDefault="003C5BB1" w:rsidP="003C5BB1">
            <w:pPr>
              <w:spacing w:after="0" w:line="240" w:lineRule="auto"/>
              <w:rPr>
                <w:rFonts w:ascii="Arial" w:eastAsia="Times New Roman" w:hAnsi="Arial" w:cs="Arial"/>
                <w:color w:val="000000"/>
                <w:sz w:val="18"/>
                <w:szCs w:val="18"/>
                <w:lang w:eastAsia="en-GB"/>
              </w:rPr>
            </w:pPr>
            <w:r w:rsidRPr="00290980">
              <w:rPr>
                <w:rFonts w:ascii="Arial" w:eastAsia="Times New Roman" w:hAnsi="Arial" w:cs="Arial"/>
                <w:color w:val="000000"/>
                <w:sz w:val="18"/>
                <w:szCs w:val="18"/>
                <w:lang w:eastAsia="en-GB"/>
              </w:rPr>
              <w:t xml:space="preserve">PGS × </w:t>
            </w:r>
            <w:r w:rsidRPr="00B16E7E">
              <w:rPr>
                <w:rFonts w:ascii="Arial" w:eastAsia="Times New Roman" w:hAnsi="Arial" w:cs="Arial"/>
                <w:color w:val="000000"/>
                <w:sz w:val="18"/>
                <w:szCs w:val="18"/>
                <w:lang w:eastAsia="en-GB"/>
              </w:rPr>
              <w:t xml:space="preserve">Low income  </w:t>
            </w:r>
          </w:p>
        </w:tc>
        <w:tc>
          <w:tcPr>
            <w:tcW w:w="1027" w:type="dxa"/>
            <w:noWrap/>
          </w:tcPr>
          <w:p w14:paraId="508E03E9" w14:textId="3EF9215E" w:rsidR="003C5BB1" w:rsidRPr="00290980" w:rsidRDefault="003C5BB1" w:rsidP="003C5BB1">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0</w:t>
            </w:r>
            <w:r w:rsidRPr="008965D7">
              <w:rPr>
                <w:rFonts w:ascii="Arial" w:eastAsia="Times New Roman" w:hAnsi="Arial" w:cs="Arial"/>
                <w:sz w:val="18"/>
                <w:szCs w:val="18"/>
                <w:lang w:eastAsia="en-GB"/>
              </w:rPr>
              <w:t>.01</w:t>
            </w:r>
          </w:p>
        </w:tc>
        <w:tc>
          <w:tcPr>
            <w:tcW w:w="1403" w:type="dxa"/>
            <w:noWrap/>
          </w:tcPr>
          <w:p w14:paraId="7338EF09" w14:textId="7372E04D" w:rsidR="003C5BB1" w:rsidRPr="00290980" w:rsidRDefault="003C5BB1" w:rsidP="003C5BB1">
            <w:pPr>
              <w:spacing w:after="0" w:line="240" w:lineRule="auto"/>
              <w:jc w:val="center"/>
              <w:rPr>
                <w:rFonts w:ascii="Arial" w:eastAsia="Times New Roman" w:hAnsi="Arial" w:cs="Arial"/>
                <w:sz w:val="18"/>
                <w:szCs w:val="18"/>
                <w:lang w:eastAsia="en-GB"/>
              </w:rPr>
            </w:pPr>
            <w:r w:rsidRPr="008965D7">
              <w:rPr>
                <w:rFonts w:ascii="Arial" w:eastAsia="Times New Roman" w:hAnsi="Arial" w:cs="Arial"/>
                <w:sz w:val="18"/>
                <w:szCs w:val="18"/>
                <w:lang w:eastAsia="en-GB"/>
              </w:rPr>
              <w:t>-</w:t>
            </w:r>
            <w:r>
              <w:rPr>
                <w:rFonts w:ascii="Arial" w:eastAsia="Times New Roman" w:hAnsi="Arial" w:cs="Arial"/>
                <w:sz w:val="18"/>
                <w:szCs w:val="18"/>
                <w:lang w:eastAsia="en-GB"/>
              </w:rPr>
              <w:t>0</w:t>
            </w:r>
            <w:r w:rsidRPr="008965D7">
              <w:rPr>
                <w:rFonts w:ascii="Arial" w:eastAsia="Times New Roman" w:hAnsi="Arial" w:cs="Arial"/>
                <w:sz w:val="18"/>
                <w:szCs w:val="18"/>
                <w:lang w:eastAsia="en-GB"/>
              </w:rPr>
              <w:t>.03</w:t>
            </w:r>
            <w:r>
              <w:rPr>
                <w:rFonts w:ascii="Arial" w:eastAsia="Times New Roman" w:hAnsi="Arial" w:cs="Arial"/>
                <w:sz w:val="18"/>
                <w:szCs w:val="18"/>
                <w:lang w:eastAsia="en-GB"/>
              </w:rPr>
              <w:t>-0</w:t>
            </w:r>
            <w:r w:rsidRPr="008965D7">
              <w:rPr>
                <w:rFonts w:ascii="Arial" w:eastAsia="Times New Roman" w:hAnsi="Arial" w:cs="Arial"/>
                <w:sz w:val="18"/>
                <w:szCs w:val="18"/>
                <w:lang w:eastAsia="en-GB"/>
              </w:rPr>
              <w:t>.06</w:t>
            </w:r>
          </w:p>
        </w:tc>
        <w:tc>
          <w:tcPr>
            <w:tcW w:w="1010" w:type="dxa"/>
            <w:noWrap/>
          </w:tcPr>
          <w:p w14:paraId="6A3733F6" w14:textId="2A11A8DC" w:rsidR="003C5BB1" w:rsidRPr="00290980" w:rsidRDefault="003C5BB1" w:rsidP="003C5BB1">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0.02</w:t>
            </w:r>
          </w:p>
        </w:tc>
        <w:tc>
          <w:tcPr>
            <w:tcW w:w="1682" w:type="dxa"/>
            <w:noWrap/>
          </w:tcPr>
          <w:p w14:paraId="62D162C5" w14:textId="2B6A3CAF" w:rsidR="003C5BB1" w:rsidRPr="00290980" w:rsidRDefault="003C5BB1" w:rsidP="003C5BB1">
            <w:pPr>
              <w:spacing w:after="0" w:line="240" w:lineRule="auto"/>
              <w:jc w:val="center"/>
              <w:rPr>
                <w:rFonts w:ascii="Arial" w:eastAsia="Times New Roman" w:hAnsi="Arial" w:cs="Arial"/>
                <w:sz w:val="18"/>
                <w:szCs w:val="18"/>
                <w:lang w:eastAsia="en-GB"/>
              </w:rPr>
            </w:pPr>
            <w:r w:rsidRPr="000762ED">
              <w:rPr>
                <w:rFonts w:ascii="Arial" w:eastAsia="Times New Roman" w:hAnsi="Arial" w:cs="Arial"/>
                <w:sz w:val="18"/>
                <w:szCs w:val="18"/>
                <w:lang w:eastAsia="en-GB"/>
              </w:rPr>
              <w:t>-</w:t>
            </w:r>
            <w:r>
              <w:rPr>
                <w:rFonts w:ascii="Arial" w:eastAsia="Times New Roman" w:hAnsi="Arial" w:cs="Arial"/>
                <w:sz w:val="18"/>
                <w:szCs w:val="18"/>
                <w:lang w:eastAsia="en-GB"/>
              </w:rPr>
              <w:t>0</w:t>
            </w:r>
            <w:r w:rsidRPr="000762ED">
              <w:rPr>
                <w:rFonts w:ascii="Arial" w:eastAsia="Times New Roman" w:hAnsi="Arial" w:cs="Arial"/>
                <w:sz w:val="18"/>
                <w:szCs w:val="18"/>
                <w:lang w:eastAsia="en-GB"/>
              </w:rPr>
              <w:t>.03</w:t>
            </w:r>
            <w:r>
              <w:rPr>
                <w:rFonts w:ascii="Arial" w:eastAsia="Times New Roman" w:hAnsi="Arial" w:cs="Arial"/>
                <w:sz w:val="18"/>
                <w:szCs w:val="18"/>
                <w:lang w:eastAsia="en-GB"/>
              </w:rPr>
              <w:t>-0.06</w:t>
            </w:r>
          </w:p>
        </w:tc>
        <w:tc>
          <w:tcPr>
            <w:tcW w:w="948" w:type="dxa"/>
          </w:tcPr>
          <w:p w14:paraId="15C709D1" w14:textId="7B3D533F" w:rsidR="003C5BB1" w:rsidRPr="00290980" w:rsidRDefault="003C5BB1" w:rsidP="003C5BB1">
            <w:pPr>
              <w:spacing w:after="0" w:line="240" w:lineRule="auto"/>
              <w:jc w:val="center"/>
              <w:rPr>
                <w:rFonts w:ascii="Arial" w:eastAsia="Times New Roman" w:hAnsi="Arial" w:cs="Arial"/>
                <w:sz w:val="18"/>
                <w:szCs w:val="18"/>
                <w:lang w:eastAsia="en-GB"/>
              </w:rPr>
            </w:pPr>
            <w:r w:rsidRPr="00717691">
              <w:rPr>
                <w:rFonts w:ascii="Arial" w:eastAsia="Times New Roman" w:hAnsi="Arial" w:cs="Arial"/>
                <w:sz w:val="18"/>
                <w:szCs w:val="18"/>
                <w:lang w:eastAsia="en-GB"/>
              </w:rPr>
              <w:t>-</w:t>
            </w:r>
            <w:r>
              <w:rPr>
                <w:rFonts w:ascii="Arial" w:eastAsia="Times New Roman" w:hAnsi="Arial" w:cs="Arial"/>
                <w:sz w:val="18"/>
                <w:szCs w:val="18"/>
                <w:lang w:eastAsia="en-GB"/>
              </w:rPr>
              <w:t>0</w:t>
            </w:r>
            <w:r w:rsidRPr="00717691">
              <w:rPr>
                <w:rFonts w:ascii="Arial" w:eastAsia="Times New Roman" w:hAnsi="Arial" w:cs="Arial"/>
                <w:sz w:val="18"/>
                <w:szCs w:val="18"/>
                <w:lang w:eastAsia="en-GB"/>
              </w:rPr>
              <w:t>.03</w:t>
            </w:r>
          </w:p>
        </w:tc>
        <w:tc>
          <w:tcPr>
            <w:tcW w:w="1578" w:type="dxa"/>
            <w:gridSpan w:val="2"/>
          </w:tcPr>
          <w:p w14:paraId="0FD06022" w14:textId="3C64E7CC" w:rsidR="003C5BB1" w:rsidRPr="00290980" w:rsidRDefault="003C5BB1" w:rsidP="003C5BB1">
            <w:pPr>
              <w:spacing w:after="0" w:line="240" w:lineRule="auto"/>
              <w:jc w:val="center"/>
              <w:rPr>
                <w:rFonts w:ascii="Arial" w:eastAsia="Times New Roman" w:hAnsi="Arial" w:cs="Arial"/>
                <w:sz w:val="18"/>
                <w:szCs w:val="18"/>
                <w:lang w:eastAsia="en-GB"/>
              </w:rPr>
            </w:pPr>
            <w:r w:rsidRPr="00717691">
              <w:rPr>
                <w:rFonts w:ascii="Arial" w:eastAsia="Times New Roman" w:hAnsi="Arial" w:cs="Arial"/>
                <w:sz w:val="18"/>
                <w:szCs w:val="18"/>
                <w:lang w:eastAsia="en-GB"/>
              </w:rPr>
              <w:t>-</w:t>
            </w:r>
            <w:r>
              <w:rPr>
                <w:rFonts w:ascii="Arial" w:eastAsia="Times New Roman" w:hAnsi="Arial" w:cs="Arial"/>
                <w:sz w:val="18"/>
                <w:szCs w:val="18"/>
                <w:lang w:eastAsia="en-GB"/>
              </w:rPr>
              <w:t>0</w:t>
            </w:r>
            <w:r w:rsidRPr="00717691">
              <w:rPr>
                <w:rFonts w:ascii="Arial" w:eastAsia="Times New Roman" w:hAnsi="Arial" w:cs="Arial"/>
                <w:sz w:val="18"/>
                <w:szCs w:val="18"/>
                <w:lang w:eastAsia="en-GB"/>
              </w:rPr>
              <w:t>.09</w:t>
            </w:r>
            <w:r>
              <w:rPr>
                <w:rFonts w:ascii="Arial" w:eastAsia="Times New Roman" w:hAnsi="Arial" w:cs="Arial"/>
                <w:sz w:val="18"/>
                <w:szCs w:val="18"/>
                <w:lang w:eastAsia="en-GB"/>
              </w:rPr>
              <w:t>-0.03</w:t>
            </w:r>
          </w:p>
        </w:tc>
        <w:tc>
          <w:tcPr>
            <w:tcW w:w="839" w:type="dxa"/>
          </w:tcPr>
          <w:p w14:paraId="4804BD96" w14:textId="2D448978" w:rsidR="003C5BB1" w:rsidRPr="00290980" w:rsidRDefault="003C5BB1" w:rsidP="003C5BB1">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0</w:t>
            </w:r>
            <w:r w:rsidRPr="005F2A46">
              <w:rPr>
                <w:rFonts w:ascii="Arial" w:eastAsia="Times New Roman" w:hAnsi="Arial" w:cs="Arial"/>
                <w:sz w:val="18"/>
                <w:szCs w:val="18"/>
                <w:lang w:eastAsia="en-GB"/>
              </w:rPr>
              <w:t>.04</w:t>
            </w:r>
          </w:p>
        </w:tc>
        <w:tc>
          <w:tcPr>
            <w:tcW w:w="1294" w:type="dxa"/>
          </w:tcPr>
          <w:p w14:paraId="78E9F709" w14:textId="63312E03" w:rsidR="003C5BB1" w:rsidRPr="00290980" w:rsidRDefault="003C5BB1" w:rsidP="003C5BB1">
            <w:pPr>
              <w:spacing w:after="0" w:line="240" w:lineRule="auto"/>
              <w:jc w:val="center"/>
              <w:rPr>
                <w:rFonts w:ascii="Arial" w:eastAsia="Times New Roman" w:hAnsi="Arial" w:cs="Arial"/>
                <w:sz w:val="18"/>
                <w:szCs w:val="18"/>
                <w:lang w:eastAsia="en-GB"/>
              </w:rPr>
            </w:pPr>
            <w:r w:rsidRPr="005F2A46">
              <w:rPr>
                <w:rFonts w:ascii="Arial" w:eastAsia="Times New Roman" w:hAnsi="Arial" w:cs="Arial"/>
                <w:sz w:val="18"/>
                <w:szCs w:val="18"/>
                <w:lang w:eastAsia="en-GB"/>
              </w:rPr>
              <w:t>-</w:t>
            </w:r>
            <w:r>
              <w:rPr>
                <w:rFonts w:ascii="Arial" w:eastAsia="Times New Roman" w:hAnsi="Arial" w:cs="Arial"/>
                <w:sz w:val="18"/>
                <w:szCs w:val="18"/>
                <w:lang w:eastAsia="en-GB"/>
              </w:rPr>
              <w:t>0</w:t>
            </w:r>
            <w:r w:rsidRPr="005F2A46">
              <w:rPr>
                <w:rFonts w:ascii="Arial" w:eastAsia="Times New Roman" w:hAnsi="Arial" w:cs="Arial"/>
                <w:sz w:val="18"/>
                <w:szCs w:val="18"/>
                <w:lang w:eastAsia="en-GB"/>
              </w:rPr>
              <w:t>.04</w:t>
            </w:r>
            <w:r>
              <w:rPr>
                <w:rFonts w:ascii="Arial" w:eastAsia="Times New Roman" w:hAnsi="Arial" w:cs="Arial"/>
                <w:sz w:val="18"/>
                <w:szCs w:val="18"/>
                <w:lang w:eastAsia="en-GB"/>
              </w:rPr>
              <w:t>-0.13</w:t>
            </w:r>
          </w:p>
        </w:tc>
      </w:tr>
      <w:tr w:rsidR="003C5BB1" w:rsidRPr="00290980" w14:paraId="1F4E8824" w14:textId="77777777" w:rsidTr="00D5764D">
        <w:trPr>
          <w:gridAfter w:val="1"/>
          <w:wAfter w:w="9" w:type="dxa"/>
          <w:trHeight w:val="63"/>
        </w:trPr>
        <w:tc>
          <w:tcPr>
            <w:tcW w:w="421" w:type="dxa"/>
          </w:tcPr>
          <w:p w14:paraId="01E476F3" w14:textId="77777777" w:rsidR="003C5BB1" w:rsidRPr="00290980" w:rsidRDefault="003C5BB1" w:rsidP="003C5BB1">
            <w:pPr>
              <w:spacing w:after="0" w:line="240" w:lineRule="auto"/>
              <w:rPr>
                <w:rFonts w:ascii="Arial" w:eastAsia="Times New Roman" w:hAnsi="Arial" w:cs="Arial"/>
                <w:i/>
                <w:color w:val="000000"/>
                <w:sz w:val="18"/>
                <w:szCs w:val="18"/>
                <w:lang w:eastAsia="en-GB"/>
              </w:rPr>
            </w:pPr>
          </w:p>
        </w:tc>
        <w:tc>
          <w:tcPr>
            <w:tcW w:w="2841" w:type="dxa"/>
            <w:noWrap/>
          </w:tcPr>
          <w:p w14:paraId="34B404F8" w14:textId="77777777" w:rsidR="003C5BB1" w:rsidRPr="00290980" w:rsidRDefault="003C5BB1" w:rsidP="003C5BB1">
            <w:pPr>
              <w:spacing w:after="0" w:line="240" w:lineRule="auto"/>
              <w:rPr>
                <w:rFonts w:ascii="Arial" w:eastAsia="Times New Roman" w:hAnsi="Arial" w:cs="Arial"/>
                <w:color w:val="000000"/>
                <w:sz w:val="18"/>
                <w:szCs w:val="18"/>
                <w:lang w:eastAsia="en-GB"/>
              </w:rPr>
            </w:pPr>
          </w:p>
        </w:tc>
        <w:tc>
          <w:tcPr>
            <w:tcW w:w="1027" w:type="dxa"/>
            <w:noWrap/>
          </w:tcPr>
          <w:p w14:paraId="792F7CE1" w14:textId="77777777" w:rsidR="003C5BB1" w:rsidRPr="00290980" w:rsidRDefault="003C5BB1" w:rsidP="003C5BB1">
            <w:pPr>
              <w:spacing w:after="0" w:line="240" w:lineRule="auto"/>
              <w:jc w:val="center"/>
              <w:rPr>
                <w:rFonts w:ascii="Arial" w:eastAsia="Times New Roman" w:hAnsi="Arial" w:cs="Arial"/>
                <w:sz w:val="18"/>
                <w:szCs w:val="18"/>
                <w:lang w:eastAsia="en-GB"/>
              </w:rPr>
            </w:pPr>
          </w:p>
        </w:tc>
        <w:tc>
          <w:tcPr>
            <w:tcW w:w="1403" w:type="dxa"/>
            <w:noWrap/>
          </w:tcPr>
          <w:p w14:paraId="2DD6ABF7" w14:textId="77777777" w:rsidR="003C5BB1" w:rsidRPr="00290980" w:rsidRDefault="003C5BB1" w:rsidP="003C5BB1">
            <w:pPr>
              <w:spacing w:after="0" w:line="240" w:lineRule="auto"/>
              <w:jc w:val="center"/>
              <w:rPr>
                <w:rFonts w:ascii="Arial" w:eastAsia="Times New Roman" w:hAnsi="Arial" w:cs="Arial"/>
                <w:sz w:val="18"/>
                <w:szCs w:val="18"/>
                <w:lang w:eastAsia="en-GB"/>
              </w:rPr>
            </w:pPr>
          </w:p>
        </w:tc>
        <w:tc>
          <w:tcPr>
            <w:tcW w:w="1010" w:type="dxa"/>
            <w:noWrap/>
          </w:tcPr>
          <w:p w14:paraId="1F8FEFAF" w14:textId="77777777" w:rsidR="003C5BB1" w:rsidRPr="00290980" w:rsidRDefault="003C5BB1" w:rsidP="003C5BB1">
            <w:pPr>
              <w:spacing w:after="0" w:line="240" w:lineRule="auto"/>
              <w:jc w:val="center"/>
              <w:rPr>
                <w:rFonts w:ascii="Arial" w:eastAsia="Times New Roman" w:hAnsi="Arial" w:cs="Arial"/>
                <w:sz w:val="18"/>
                <w:szCs w:val="18"/>
                <w:lang w:eastAsia="en-GB"/>
              </w:rPr>
            </w:pPr>
          </w:p>
        </w:tc>
        <w:tc>
          <w:tcPr>
            <w:tcW w:w="1682" w:type="dxa"/>
            <w:noWrap/>
          </w:tcPr>
          <w:p w14:paraId="6FEAD4F4" w14:textId="77777777" w:rsidR="003C5BB1" w:rsidRPr="00290980" w:rsidRDefault="003C5BB1" w:rsidP="003C5BB1">
            <w:pPr>
              <w:spacing w:after="0" w:line="240" w:lineRule="auto"/>
              <w:jc w:val="center"/>
              <w:rPr>
                <w:rFonts w:ascii="Arial" w:eastAsia="Times New Roman" w:hAnsi="Arial" w:cs="Arial"/>
                <w:sz w:val="18"/>
                <w:szCs w:val="18"/>
                <w:lang w:eastAsia="en-GB"/>
              </w:rPr>
            </w:pPr>
          </w:p>
        </w:tc>
        <w:tc>
          <w:tcPr>
            <w:tcW w:w="948" w:type="dxa"/>
          </w:tcPr>
          <w:p w14:paraId="1EF88051" w14:textId="77777777" w:rsidR="003C5BB1" w:rsidRPr="00290980" w:rsidRDefault="003C5BB1" w:rsidP="003C5BB1">
            <w:pPr>
              <w:spacing w:after="0" w:line="240" w:lineRule="auto"/>
              <w:jc w:val="center"/>
              <w:rPr>
                <w:rFonts w:ascii="Arial" w:eastAsia="Times New Roman" w:hAnsi="Arial" w:cs="Arial"/>
                <w:sz w:val="18"/>
                <w:szCs w:val="18"/>
                <w:lang w:eastAsia="en-GB"/>
              </w:rPr>
            </w:pPr>
          </w:p>
        </w:tc>
        <w:tc>
          <w:tcPr>
            <w:tcW w:w="1578" w:type="dxa"/>
            <w:gridSpan w:val="2"/>
          </w:tcPr>
          <w:p w14:paraId="3E5F57A7" w14:textId="77777777" w:rsidR="003C5BB1" w:rsidRPr="00290980" w:rsidRDefault="003C5BB1" w:rsidP="003C5BB1">
            <w:pPr>
              <w:spacing w:after="0" w:line="240" w:lineRule="auto"/>
              <w:jc w:val="center"/>
              <w:rPr>
                <w:rFonts w:ascii="Arial" w:eastAsia="Times New Roman" w:hAnsi="Arial" w:cs="Arial"/>
                <w:sz w:val="18"/>
                <w:szCs w:val="18"/>
                <w:lang w:eastAsia="en-GB"/>
              </w:rPr>
            </w:pPr>
          </w:p>
        </w:tc>
        <w:tc>
          <w:tcPr>
            <w:tcW w:w="839" w:type="dxa"/>
          </w:tcPr>
          <w:p w14:paraId="6AB26C4B" w14:textId="77777777" w:rsidR="003C5BB1" w:rsidRPr="00290980" w:rsidRDefault="003C5BB1" w:rsidP="003C5BB1">
            <w:pPr>
              <w:spacing w:after="0" w:line="240" w:lineRule="auto"/>
              <w:jc w:val="center"/>
              <w:rPr>
                <w:rFonts w:ascii="Arial" w:eastAsia="Times New Roman" w:hAnsi="Arial" w:cs="Arial"/>
                <w:sz w:val="18"/>
                <w:szCs w:val="18"/>
                <w:lang w:eastAsia="en-GB"/>
              </w:rPr>
            </w:pPr>
          </w:p>
        </w:tc>
        <w:tc>
          <w:tcPr>
            <w:tcW w:w="1294" w:type="dxa"/>
          </w:tcPr>
          <w:p w14:paraId="59F17626" w14:textId="77777777" w:rsidR="003C5BB1" w:rsidRPr="00290980" w:rsidRDefault="003C5BB1" w:rsidP="003C5BB1">
            <w:pPr>
              <w:spacing w:after="0" w:line="240" w:lineRule="auto"/>
              <w:jc w:val="center"/>
              <w:rPr>
                <w:rFonts w:ascii="Arial" w:eastAsia="Times New Roman" w:hAnsi="Arial" w:cs="Arial"/>
                <w:sz w:val="18"/>
                <w:szCs w:val="18"/>
                <w:lang w:eastAsia="en-GB"/>
              </w:rPr>
            </w:pPr>
          </w:p>
        </w:tc>
      </w:tr>
      <w:tr w:rsidR="003C5BB1" w:rsidRPr="00290980" w14:paraId="0FF529E8" w14:textId="77777777" w:rsidTr="00D5764D">
        <w:trPr>
          <w:gridAfter w:val="1"/>
          <w:wAfter w:w="9" w:type="dxa"/>
          <w:trHeight w:val="189"/>
        </w:trPr>
        <w:tc>
          <w:tcPr>
            <w:tcW w:w="3262" w:type="dxa"/>
            <w:gridSpan w:val="2"/>
          </w:tcPr>
          <w:p w14:paraId="22C99BFB" w14:textId="77777777" w:rsidR="003C5BB1" w:rsidRPr="00290980" w:rsidRDefault="003C5BB1" w:rsidP="003C5BB1">
            <w:pPr>
              <w:spacing w:after="0" w:line="240" w:lineRule="auto"/>
              <w:rPr>
                <w:rFonts w:ascii="Arial" w:eastAsia="Times New Roman" w:hAnsi="Arial" w:cs="Arial"/>
                <w:i/>
                <w:iCs/>
                <w:color w:val="000000"/>
                <w:sz w:val="18"/>
                <w:szCs w:val="18"/>
                <w:lang w:eastAsia="en-GB"/>
              </w:rPr>
            </w:pPr>
            <w:r w:rsidRPr="00290980">
              <w:rPr>
                <w:rFonts w:ascii="Arial" w:eastAsia="Times New Roman" w:hAnsi="Arial" w:cs="Arial"/>
                <w:i/>
                <w:iCs/>
                <w:color w:val="000000"/>
                <w:sz w:val="18"/>
                <w:szCs w:val="18"/>
                <w:lang w:eastAsia="en-GB"/>
              </w:rPr>
              <w:t xml:space="preserve">Variance </w:t>
            </w:r>
            <w:r w:rsidRPr="00290980">
              <w:rPr>
                <w:rFonts w:ascii="Arial" w:eastAsia="Times New Roman" w:hAnsi="Arial" w:cs="Arial"/>
                <w:i/>
                <w:iCs/>
                <w:color w:val="000000"/>
                <w:sz w:val="18"/>
                <w:szCs w:val="18"/>
                <w:vertAlign w:val="superscript"/>
                <w:lang w:eastAsia="en-GB"/>
              </w:rPr>
              <w:t>a</w:t>
            </w:r>
          </w:p>
        </w:tc>
        <w:tc>
          <w:tcPr>
            <w:tcW w:w="1027" w:type="dxa"/>
            <w:noWrap/>
          </w:tcPr>
          <w:p w14:paraId="2B71A9ED" w14:textId="77777777" w:rsidR="003C5BB1" w:rsidRPr="00290980" w:rsidRDefault="003C5BB1" w:rsidP="003C5BB1">
            <w:pPr>
              <w:spacing w:after="0" w:line="240" w:lineRule="auto"/>
              <w:jc w:val="center"/>
              <w:rPr>
                <w:rFonts w:ascii="Arial" w:eastAsia="Times New Roman" w:hAnsi="Arial" w:cs="Arial"/>
                <w:sz w:val="18"/>
                <w:szCs w:val="18"/>
                <w:lang w:eastAsia="en-GB"/>
              </w:rPr>
            </w:pPr>
          </w:p>
        </w:tc>
        <w:tc>
          <w:tcPr>
            <w:tcW w:w="1403" w:type="dxa"/>
          </w:tcPr>
          <w:p w14:paraId="4290B659" w14:textId="77777777" w:rsidR="003C5BB1" w:rsidRPr="00290980" w:rsidRDefault="003C5BB1" w:rsidP="003C5BB1">
            <w:pPr>
              <w:spacing w:after="0" w:line="240" w:lineRule="auto"/>
              <w:jc w:val="center"/>
              <w:rPr>
                <w:rFonts w:ascii="Arial" w:eastAsia="Times New Roman" w:hAnsi="Arial" w:cs="Arial"/>
                <w:sz w:val="18"/>
                <w:szCs w:val="18"/>
                <w:lang w:eastAsia="en-GB"/>
              </w:rPr>
            </w:pPr>
          </w:p>
        </w:tc>
        <w:tc>
          <w:tcPr>
            <w:tcW w:w="1010" w:type="dxa"/>
            <w:noWrap/>
          </w:tcPr>
          <w:p w14:paraId="44B05896" w14:textId="77777777" w:rsidR="003C5BB1" w:rsidRPr="00290980" w:rsidRDefault="003C5BB1" w:rsidP="003C5BB1">
            <w:pPr>
              <w:spacing w:after="0" w:line="240" w:lineRule="auto"/>
              <w:jc w:val="center"/>
              <w:rPr>
                <w:rFonts w:ascii="Arial" w:eastAsia="Times New Roman" w:hAnsi="Arial" w:cs="Arial"/>
                <w:sz w:val="18"/>
                <w:szCs w:val="18"/>
                <w:lang w:eastAsia="en-GB"/>
              </w:rPr>
            </w:pPr>
          </w:p>
        </w:tc>
        <w:tc>
          <w:tcPr>
            <w:tcW w:w="1682" w:type="dxa"/>
          </w:tcPr>
          <w:p w14:paraId="3C434DAE" w14:textId="77777777" w:rsidR="003C5BB1" w:rsidRPr="00290980" w:rsidRDefault="003C5BB1" w:rsidP="003C5BB1">
            <w:pPr>
              <w:spacing w:after="0" w:line="240" w:lineRule="auto"/>
              <w:jc w:val="center"/>
              <w:rPr>
                <w:rFonts w:ascii="Arial" w:eastAsia="Times New Roman" w:hAnsi="Arial" w:cs="Arial"/>
                <w:sz w:val="18"/>
                <w:szCs w:val="18"/>
                <w:lang w:eastAsia="en-GB"/>
              </w:rPr>
            </w:pPr>
          </w:p>
        </w:tc>
        <w:tc>
          <w:tcPr>
            <w:tcW w:w="954" w:type="dxa"/>
            <w:gridSpan w:val="2"/>
          </w:tcPr>
          <w:p w14:paraId="7D07E838" w14:textId="77777777" w:rsidR="003C5BB1" w:rsidRPr="00290980" w:rsidRDefault="003C5BB1" w:rsidP="003C5BB1">
            <w:pPr>
              <w:spacing w:after="0" w:line="240" w:lineRule="auto"/>
              <w:jc w:val="center"/>
              <w:rPr>
                <w:rFonts w:ascii="Arial" w:eastAsia="Times New Roman" w:hAnsi="Arial" w:cs="Arial"/>
                <w:sz w:val="18"/>
                <w:szCs w:val="18"/>
                <w:lang w:eastAsia="en-GB"/>
              </w:rPr>
            </w:pPr>
          </w:p>
        </w:tc>
        <w:tc>
          <w:tcPr>
            <w:tcW w:w="1572" w:type="dxa"/>
          </w:tcPr>
          <w:p w14:paraId="3364AEA5" w14:textId="77777777" w:rsidR="003C5BB1" w:rsidRPr="00290980" w:rsidRDefault="003C5BB1" w:rsidP="003C5BB1">
            <w:pPr>
              <w:spacing w:after="0" w:line="240" w:lineRule="auto"/>
              <w:jc w:val="center"/>
              <w:rPr>
                <w:rFonts w:ascii="Arial" w:eastAsia="Times New Roman" w:hAnsi="Arial" w:cs="Arial"/>
                <w:sz w:val="18"/>
                <w:szCs w:val="18"/>
                <w:lang w:eastAsia="en-GB"/>
              </w:rPr>
            </w:pPr>
          </w:p>
        </w:tc>
        <w:tc>
          <w:tcPr>
            <w:tcW w:w="839" w:type="dxa"/>
          </w:tcPr>
          <w:p w14:paraId="388CC4FC" w14:textId="77777777" w:rsidR="003C5BB1" w:rsidRPr="00290980" w:rsidRDefault="003C5BB1" w:rsidP="003C5BB1">
            <w:pPr>
              <w:spacing w:after="0" w:line="240" w:lineRule="auto"/>
              <w:jc w:val="center"/>
              <w:rPr>
                <w:rFonts w:ascii="Arial" w:eastAsia="Times New Roman" w:hAnsi="Arial" w:cs="Arial"/>
                <w:sz w:val="18"/>
                <w:szCs w:val="18"/>
                <w:lang w:eastAsia="en-GB"/>
              </w:rPr>
            </w:pPr>
          </w:p>
        </w:tc>
        <w:tc>
          <w:tcPr>
            <w:tcW w:w="1294" w:type="dxa"/>
          </w:tcPr>
          <w:p w14:paraId="0B6DD79C" w14:textId="77777777" w:rsidR="003C5BB1" w:rsidRPr="00290980" w:rsidRDefault="003C5BB1" w:rsidP="003C5BB1">
            <w:pPr>
              <w:spacing w:after="0" w:line="240" w:lineRule="auto"/>
              <w:jc w:val="center"/>
              <w:rPr>
                <w:rFonts w:ascii="Arial" w:eastAsia="Times New Roman" w:hAnsi="Arial" w:cs="Arial"/>
                <w:sz w:val="18"/>
                <w:szCs w:val="18"/>
                <w:lang w:eastAsia="en-GB"/>
              </w:rPr>
            </w:pPr>
          </w:p>
        </w:tc>
      </w:tr>
      <w:tr w:rsidR="003C5BB1" w:rsidRPr="00290980" w14:paraId="306319CA" w14:textId="77777777" w:rsidTr="00D5764D">
        <w:trPr>
          <w:gridAfter w:val="1"/>
          <w:wAfter w:w="9" w:type="dxa"/>
          <w:trHeight w:val="166"/>
        </w:trPr>
        <w:tc>
          <w:tcPr>
            <w:tcW w:w="421" w:type="dxa"/>
          </w:tcPr>
          <w:p w14:paraId="4B555F87" w14:textId="77777777" w:rsidR="003C5BB1" w:rsidRPr="00290980" w:rsidRDefault="003C5BB1" w:rsidP="003C5BB1">
            <w:pPr>
              <w:spacing w:after="0" w:line="240" w:lineRule="auto"/>
              <w:rPr>
                <w:rFonts w:ascii="Arial" w:eastAsia="Times New Roman" w:hAnsi="Arial" w:cs="Arial"/>
                <w:color w:val="000000"/>
                <w:sz w:val="18"/>
                <w:szCs w:val="18"/>
                <w:lang w:eastAsia="en-GB"/>
              </w:rPr>
            </w:pPr>
          </w:p>
        </w:tc>
        <w:tc>
          <w:tcPr>
            <w:tcW w:w="2841" w:type="dxa"/>
            <w:noWrap/>
            <w:hideMark/>
          </w:tcPr>
          <w:p w14:paraId="253EAB5E" w14:textId="77777777" w:rsidR="003C5BB1" w:rsidRPr="00290980" w:rsidRDefault="003C5BB1" w:rsidP="003C5BB1">
            <w:pPr>
              <w:spacing w:after="0" w:line="240" w:lineRule="auto"/>
              <w:rPr>
                <w:rFonts w:ascii="Arial" w:eastAsia="Times New Roman" w:hAnsi="Arial" w:cs="Arial"/>
                <w:color w:val="000000"/>
                <w:sz w:val="18"/>
                <w:szCs w:val="18"/>
                <w:lang w:eastAsia="en-GB"/>
              </w:rPr>
            </w:pPr>
            <w:r w:rsidRPr="00290980">
              <w:rPr>
                <w:rFonts w:ascii="Arial" w:eastAsia="Times New Roman" w:hAnsi="Arial" w:cs="Arial"/>
                <w:color w:val="000000"/>
                <w:sz w:val="18"/>
                <w:szCs w:val="18"/>
                <w:lang w:eastAsia="en-GB"/>
              </w:rPr>
              <w:t xml:space="preserve">Within-person </w:t>
            </w:r>
          </w:p>
        </w:tc>
        <w:tc>
          <w:tcPr>
            <w:tcW w:w="1027" w:type="dxa"/>
            <w:noWrap/>
          </w:tcPr>
          <w:p w14:paraId="7040E925" w14:textId="0CADBB82" w:rsidR="003C5BB1" w:rsidRPr="00290980" w:rsidRDefault="003C5BB1" w:rsidP="003C5BB1">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0</w:t>
            </w:r>
            <w:r w:rsidRPr="008A09D2">
              <w:rPr>
                <w:rFonts w:ascii="Arial" w:eastAsia="Times New Roman" w:hAnsi="Arial" w:cs="Arial"/>
                <w:sz w:val="18"/>
                <w:szCs w:val="18"/>
                <w:lang w:eastAsia="en-GB"/>
              </w:rPr>
              <w:t>.04</w:t>
            </w:r>
          </w:p>
        </w:tc>
        <w:tc>
          <w:tcPr>
            <w:tcW w:w="1403" w:type="dxa"/>
          </w:tcPr>
          <w:p w14:paraId="053D32E5" w14:textId="78152037" w:rsidR="003C5BB1" w:rsidRPr="00290980" w:rsidRDefault="003C5BB1" w:rsidP="003C5BB1">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0</w:t>
            </w:r>
            <w:r w:rsidRPr="00974A07">
              <w:rPr>
                <w:rFonts w:ascii="Arial" w:eastAsia="Times New Roman" w:hAnsi="Arial" w:cs="Arial"/>
                <w:sz w:val="18"/>
                <w:szCs w:val="18"/>
                <w:lang w:eastAsia="en-GB"/>
              </w:rPr>
              <w:t>.03</w:t>
            </w:r>
            <w:r>
              <w:rPr>
                <w:rFonts w:ascii="Arial" w:eastAsia="Times New Roman" w:hAnsi="Arial" w:cs="Arial"/>
                <w:sz w:val="18"/>
                <w:szCs w:val="18"/>
                <w:lang w:eastAsia="en-GB"/>
              </w:rPr>
              <w:t>-0</w:t>
            </w:r>
            <w:r w:rsidRPr="00974A07">
              <w:rPr>
                <w:rFonts w:ascii="Arial" w:eastAsia="Times New Roman" w:hAnsi="Arial" w:cs="Arial"/>
                <w:sz w:val="18"/>
                <w:szCs w:val="18"/>
                <w:lang w:eastAsia="en-GB"/>
              </w:rPr>
              <w:t>.05</w:t>
            </w:r>
          </w:p>
        </w:tc>
        <w:tc>
          <w:tcPr>
            <w:tcW w:w="1010" w:type="dxa"/>
            <w:noWrap/>
          </w:tcPr>
          <w:p w14:paraId="17D637D0" w14:textId="5AB3FD21" w:rsidR="003C5BB1" w:rsidRPr="00290980" w:rsidRDefault="003C5BB1" w:rsidP="003C5BB1">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0.05</w:t>
            </w:r>
          </w:p>
        </w:tc>
        <w:tc>
          <w:tcPr>
            <w:tcW w:w="1682" w:type="dxa"/>
          </w:tcPr>
          <w:p w14:paraId="1027D805" w14:textId="736C7D54" w:rsidR="003C5BB1" w:rsidRPr="00290980" w:rsidRDefault="003C5BB1" w:rsidP="003C5BB1">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0.04-0.06</w:t>
            </w:r>
          </w:p>
        </w:tc>
        <w:tc>
          <w:tcPr>
            <w:tcW w:w="948" w:type="dxa"/>
          </w:tcPr>
          <w:p w14:paraId="6396E6CB" w14:textId="6E9A8B32" w:rsidR="003C5BB1" w:rsidRPr="00290980" w:rsidRDefault="003C5BB1" w:rsidP="003C5BB1">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0.03</w:t>
            </w:r>
          </w:p>
        </w:tc>
        <w:tc>
          <w:tcPr>
            <w:tcW w:w="1578" w:type="dxa"/>
            <w:gridSpan w:val="2"/>
          </w:tcPr>
          <w:p w14:paraId="2F20F5AE" w14:textId="1D59FD63" w:rsidR="003C5BB1" w:rsidRPr="00290980" w:rsidRDefault="003C5BB1" w:rsidP="003C5BB1">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0.02-0.05</w:t>
            </w:r>
          </w:p>
        </w:tc>
        <w:tc>
          <w:tcPr>
            <w:tcW w:w="839" w:type="dxa"/>
          </w:tcPr>
          <w:p w14:paraId="1E7DD853" w14:textId="499A4293" w:rsidR="003C5BB1" w:rsidRPr="00290980" w:rsidRDefault="003C5BB1" w:rsidP="003C5BB1">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0</w:t>
            </w:r>
            <w:r w:rsidRPr="00AE6922">
              <w:rPr>
                <w:rFonts w:ascii="Arial" w:eastAsia="Times New Roman" w:hAnsi="Arial" w:cs="Arial"/>
                <w:sz w:val="18"/>
                <w:szCs w:val="18"/>
                <w:lang w:eastAsia="en-GB"/>
              </w:rPr>
              <w:t>.04</w:t>
            </w:r>
          </w:p>
        </w:tc>
        <w:tc>
          <w:tcPr>
            <w:tcW w:w="1294" w:type="dxa"/>
          </w:tcPr>
          <w:p w14:paraId="5CE09FE6" w14:textId="10447C96" w:rsidR="003C5BB1" w:rsidRPr="00290980" w:rsidRDefault="003C5BB1" w:rsidP="003C5BB1">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0.03-0</w:t>
            </w:r>
            <w:r w:rsidRPr="00AE6922">
              <w:rPr>
                <w:rFonts w:ascii="Arial" w:eastAsia="Times New Roman" w:hAnsi="Arial" w:cs="Arial"/>
                <w:sz w:val="18"/>
                <w:szCs w:val="18"/>
                <w:lang w:eastAsia="en-GB"/>
              </w:rPr>
              <w:t>.07</w:t>
            </w:r>
          </w:p>
        </w:tc>
      </w:tr>
      <w:tr w:rsidR="003C5BB1" w:rsidRPr="00290980" w14:paraId="3194D3CB" w14:textId="77777777" w:rsidTr="00D5764D">
        <w:trPr>
          <w:gridAfter w:val="1"/>
          <w:wAfter w:w="9" w:type="dxa"/>
          <w:trHeight w:val="141"/>
        </w:trPr>
        <w:tc>
          <w:tcPr>
            <w:tcW w:w="421" w:type="dxa"/>
          </w:tcPr>
          <w:p w14:paraId="64E12F0D" w14:textId="77777777" w:rsidR="003C5BB1" w:rsidRPr="00290980" w:rsidRDefault="003C5BB1" w:rsidP="003C5BB1">
            <w:pPr>
              <w:spacing w:after="0" w:line="240" w:lineRule="auto"/>
              <w:rPr>
                <w:rFonts w:ascii="Arial" w:eastAsia="Times New Roman" w:hAnsi="Arial" w:cs="Arial"/>
                <w:color w:val="000000"/>
                <w:sz w:val="18"/>
                <w:szCs w:val="18"/>
                <w:lang w:eastAsia="en-GB"/>
              </w:rPr>
            </w:pPr>
          </w:p>
        </w:tc>
        <w:tc>
          <w:tcPr>
            <w:tcW w:w="2841" w:type="dxa"/>
            <w:noWrap/>
          </w:tcPr>
          <w:p w14:paraId="2DD6E94E" w14:textId="77777777" w:rsidR="003C5BB1" w:rsidRPr="00290980" w:rsidRDefault="003C5BB1" w:rsidP="003C5BB1">
            <w:pPr>
              <w:spacing w:after="0" w:line="240" w:lineRule="auto"/>
              <w:rPr>
                <w:rFonts w:ascii="Arial" w:eastAsia="Times New Roman" w:hAnsi="Arial" w:cs="Arial"/>
                <w:color w:val="000000"/>
                <w:sz w:val="18"/>
                <w:szCs w:val="18"/>
                <w:lang w:eastAsia="en-GB"/>
              </w:rPr>
            </w:pPr>
            <w:r w:rsidRPr="00290980">
              <w:rPr>
                <w:rFonts w:ascii="Arial" w:eastAsia="Times New Roman" w:hAnsi="Arial" w:cs="Arial"/>
                <w:color w:val="000000"/>
                <w:sz w:val="18"/>
                <w:szCs w:val="18"/>
                <w:lang w:eastAsia="en-GB"/>
              </w:rPr>
              <w:t>In initial status</w:t>
            </w:r>
          </w:p>
        </w:tc>
        <w:tc>
          <w:tcPr>
            <w:tcW w:w="1027" w:type="dxa"/>
            <w:noWrap/>
          </w:tcPr>
          <w:p w14:paraId="28C1182C" w14:textId="38E781C5" w:rsidR="003C5BB1" w:rsidRPr="00290980" w:rsidRDefault="003C5BB1" w:rsidP="003C5BB1">
            <w:pPr>
              <w:spacing w:after="0" w:line="240" w:lineRule="auto"/>
              <w:jc w:val="center"/>
              <w:rPr>
                <w:rFonts w:ascii="Arial" w:eastAsia="Times New Roman" w:hAnsi="Arial" w:cs="Arial"/>
                <w:sz w:val="18"/>
                <w:szCs w:val="18"/>
                <w:lang w:eastAsia="en-GB"/>
              </w:rPr>
            </w:pPr>
            <w:r w:rsidRPr="008A09D2">
              <w:rPr>
                <w:rFonts w:ascii="Arial" w:eastAsia="Times New Roman" w:hAnsi="Arial" w:cs="Arial"/>
                <w:sz w:val="18"/>
                <w:szCs w:val="18"/>
                <w:lang w:eastAsia="en-GB"/>
              </w:rPr>
              <w:t>16.71</w:t>
            </w:r>
          </w:p>
        </w:tc>
        <w:tc>
          <w:tcPr>
            <w:tcW w:w="1403" w:type="dxa"/>
          </w:tcPr>
          <w:p w14:paraId="12C92ABA" w14:textId="196E6109" w:rsidR="003C5BB1" w:rsidRPr="00290980" w:rsidRDefault="003C5BB1" w:rsidP="003C5BB1">
            <w:pPr>
              <w:spacing w:after="0" w:line="240" w:lineRule="auto"/>
              <w:jc w:val="center"/>
              <w:rPr>
                <w:rFonts w:ascii="Arial" w:eastAsia="Times New Roman" w:hAnsi="Arial" w:cs="Arial"/>
                <w:sz w:val="18"/>
                <w:szCs w:val="18"/>
                <w:lang w:eastAsia="en-GB"/>
              </w:rPr>
            </w:pPr>
            <w:r w:rsidRPr="00974A07">
              <w:rPr>
                <w:rFonts w:ascii="Arial" w:eastAsia="Times New Roman" w:hAnsi="Arial" w:cs="Arial"/>
                <w:sz w:val="18"/>
                <w:szCs w:val="18"/>
                <w:lang w:eastAsia="en-GB"/>
              </w:rPr>
              <w:t>15.53</w:t>
            </w:r>
            <w:r>
              <w:rPr>
                <w:rFonts w:ascii="Arial" w:eastAsia="Times New Roman" w:hAnsi="Arial" w:cs="Arial"/>
                <w:sz w:val="18"/>
                <w:szCs w:val="18"/>
                <w:lang w:eastAsia="en-GB"/>
              </w:rPr>
              <w:t>-</w:t>
            </w:r>
            <w:r w:rsidRPr="00974A07">
              <w:rPr>
                <w:rFonts w:ascii="Arial" w:eastAsia="Times New Roman" w:hAnsi="Arial" w:cs="Arial"/>
                <w:sz w:val="18"/>
                <w:szCs w:val="18"/>
                <w:lang w:eastAsia="en-GB"/>
              </w:rPr>
              <w:t>17.98</w:t>
            </w:r>
          </w:p>
        </w:tc>
        <w:tc>
          <w:tcPr>
            <w:tcW w:w="1010" w:type="dxa"/>
            <w:noWrap/>
          </w:tcPr>
          <w:p w14:paraId="4A78D3C6" w14:textId="5ADCC457" w:rsidR="003C5BB1" w:rsidRPr="00290980" w:rsidRDefault="003C5BB1" w:rsidP="003C5BB1">
            <w:pPr>
              <w:spacing w:after="0" w:line="240" w:lineRule="auto"/>
              <w:jc w:val="center"/>
              <w:rPr>
                <w:rFonts w:ascii="Arial" w:eastAsia="Times New Roman" w:hAnsi="Arial" w:cs="Arial"/>
                <w:sz w:val="18"/>
                <w:szCs w:val="18"/>
                <w:lang w:eastAsia="en-GB"/>
              </w:rPr>
            </w:pPr>
            <w:r w:rsidRPr="00B15E1E">
              <w:rPr>
                <w:rFonts w:ascii="Arial" w:eastAsia="Times New Roman" w:hAnsi="Arial" w:cs="Arial"/>
                <w:sz w:val="18"/>
                <w:szCs w:val="18"/>
                <w:lang w:eastAsia="en-GB"/>
              </w:rPr>
              <w:t>27.10</w:t>
            </w:r>
          </w:p>
        </w:tc>
        <w:tc>
          <w:tcPr>
            <w:tcW w:w="1682" w:type="dxa"/>
          </w:tcPr>
          <w:p w14:paraId="1861213C" w14:textId="5CD0D01C" w:rsidR="003C5BB1" w:rsidRPr="00290980" w:rsidRDefault="003C5BB1" w:rsidP="003C5BB1">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 xml:space="preserve">25.34-28.97 </w:t>
            </w:r>
          </w:p>
        </w:tc>
        <w:tc>
          <w:tcPr>
            <w:tcW w:w="948" w:type="dxa"/>
          </w:tcPr>
          <w:p w14:paraId="6144A727" w14:textId="081B5ABA" w:rsidR="003C5BB1" w:rsidRPr="00290980" w:rsidRDefault="003C5BB1" w:rsidP="003C5BB1">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13.59</w:t>
            </w:r>
          </w:p>
        </w:tc>
        <w:tc>
          <w:tcPr>
            <w:tcW w:w="1578" w:type="dxa"/>
            <w:gridSpan w:val="2"/>
          </w:tcPr>
          <w:p w14:paraId="21CD7164" w14:textId="3507FDD5" w:rsidR="003C5BB1" w:rsidRPr="00290980" w:rsidRDefault="003C5BB1" w:rsidP="003C5BB1">
            <w:pPr>
              <w:spacing w:after="0" w:line="240" w:lineRule="auto"/>
              <w:jc w:val="center"/>
              <w:rPr>
                <w:rFonts w:ascii="Arial" w:eastAsia="Times New Roman" w:hAnsi="Arial" w:cs="Arial"/>
                <w:sz w:val="18"/>
                <w:szCs w:val="18"/>
                <w:lang w:eastAsia="en-GB"/>
              </w:rPr>
            </w:pPr>
            <w:r w:rsidRPr="00DF355D">
              <w:rPr>
                <w:rFonts w:ascii="Arial" w:eastAsia="Times New Roman" w:hAnsi="Arial" w:cs="Arial"/>
                <w:sz w:val="18"/>
                <w:szCs w:val="18"/>
                <w:lang w:eastAsia="en-GB"/>
              </w:rPr>
              <w:t>12.39</w:t>
            </w:r>
            <w:r>
              <w:rPr>
                <w:rFonts w:ascii="Arial" w:eastAsia="Times New Roman" w:hAnsi="Arial" w:cs="Arial"/>
                <w:sz w:val="18"/>
                <w:szCs w:val="18"/>
                <w:lang w:eastAsia="en-GB"/>
              </w:rPr>
              <w:t>-14.85</w:t>
            </w:r>
          </w:p>
        </w:tc>
        <w:tc>
          <w:tcPr>
            <w:tcW w:w="839" w:type="dxa"/>
          </w:tcPr>
          <w:p w14:paraId="6183C438" w14:textId="69ED9FCD" w:rsidR="003C5BB1" w:rsidRPr="00290980" w:rsidRDefault="003C5BB1" w:rsidP="003C5BB1">
            <w:pPr>
              <w:spacing w:after="0" w:line="240" w:lineRule="auto"/>
              <w:jc w:val="center"/>
              <w:rPr>
                <w:rFonts w:ascii="Arial" w:eastAsia="Times New Roman" w:hAnsi="Arial" w:cs="Arial"/>
                <w:sz w:val="18"/>
                <w:szCs w:val="18"/>
                <w:lang w:eastAsia="en-GB"/>
              </w:rPr>
            </w:pPr>
            <w:r w:rsidRPr="00AE6922">
              <w:rPr>
                <w:rFonts w:ascii="Arial" w:eastAsia="Times New Roman" w:hAnsi="Arial" w:cs="Arial"/>
                <w:sz w:val="18"/>
                <w:szCs w:val="18"/>
                <w:lang w:eastAsia="en-GB"/>
              </w:rPr>
              <w:t>22.13</w:t>
            </w:r>
          </w:p>
        </w:tc>
        <w:tc>
          <w:tcPr>
            <w:tcW w:w="1294" w:type="dxa"/>
          </w:tcPr>
          <w:p w14:paraId="170B8FB5" w14:textId="2EFD73AC" w:rsidR="003C5BB1" w:rsidRPr="00290980" w:rsidRDefault="003C5BB1" w:rsidP="003C5BB1">
            <w:pPr>
              <w:spacing w:after="0" w:line="240" w:lineRule="auto"/>
              <w:jc w:val="center"/>
              <w:rPr>
                <w:rFonts w:ascii="Arial" w:eastAsia="Times New Roman" w:hAnsi="Arial" w:cs="Arial"/>
                <w:sz w:val="18"/>
                <w:szCs w:val="18"/>
                <w:lang w:eastAsia="en-GB"/>
              </w:rPr>
            </w:pPr>
            <w:r w:rsidRPr="00AE6922">
              <w:rPr>
                <w:rFonts w:ascii="Arial" w:eastAsia="Times New Roman" w:hAnsi="Arial" w:cs="Arial"/>
                <w:sz w:val="18"/>
                <w:szCs w:val="18"/>
                <w:lang w:eastAsia="en-GB"/>
              </w:rPr>
              <w:t>20.35</w:t>
            </w:r>
            <w:r>
              <w:rPr>
                <w:rFonts w:ascii="Arial" w:eastAsia="Times New Roman" w:hAnsi="Arial" w:cs="Arial"/>
                <w:sz w:val="18"/>
                <w:szCs w:val="18"/>
                <w:lang w:eastAsia="en-GB"/>
              </w:rPr>
              <w:t>-24.06</w:t>
            </w:r>
          </w:p>
        </w:tc>
      </w:tr>
      <w:tr w:rsidR="003C5BB1" w:rsidRPr="00290980" w14:paraId="51CD4BB1" w14:textId="77777777" w:rsidTr="00D5764D">
        <w:trPr>
          <w:gridAfter w:val="1"/>
          <w:wAfter w:w="9" w:type="dxa"/>
          <w:trHeight w:val="366"/>
        </w:trPr>
        <w:tc>
          <w:tcPr>
            <w:tcW w:w="421" w:type="dxa"/>
            <w:tcBorders>
              <w:bottom w:val="single" w:sz="4" w:space="0" w:color="auto"/>
            </w:tcBorders>
          </w:tcPr>
          <w:p w14:paraId="358DDFB3" w14:textId="77777777" w:rsidR="003C5BB1" w:rsidRPr="00290980" w:rsidRDefault="003C5BB1" w:rsidP="003C5BB1">
            <w:pPr>
              <w:spacing w:after="0" w:line="240" w:lineRule="auto"/>
              <w:rPr>
                <w:rFonts w:ascii="Arial" w:eastAsia="Times New Roman" w:hAnsi="Arial" w:cs="Arial"/>
                <w:color w:val="000000"/>
                <w:sz w:val="18"/>
                <w:szCs w:val="18"/>
                <w:lang w:eastAsia="en-GB"/>
              </w:rPr>
            </w:pPr>
          </w:p>
        </w:tc>
        <w:tc>
          <w:tcPr>
            <w:tcW w:w="2841" w:type="dxa"/>
            <w:tcBorders>
              <w:bottom w:val="single" w:sz="4" w:space="0" w:color="auto"/>
            </w:tcBorders>
            <w:noWrap/>
          </w:tcPr>
          <w:p w14:paraId="1ECB9E69" w14:textId="77777777" w:rsidR="003C5BB1" w:rsidRPr="00290980" w:rsidRDefault="003C5BB1" w:rsidP="003C5BB1">
            <w:pPr>
              <w:spacing w:after="0" w:line="240" w:lineRule="auto"/>
              <w:rPr>
                <w:rFonts w:ascii="Arial" w:eastAsia="Times New Roman" w:hAnsi="Arial" w:cs="Arial"/>
                <w:color w:val="000000"/>
                <w:sz w:val="18"/>
                <w:szCs w:val="18"/>
                <w:lang w:eastAsia="en-GB"/>
              </w:rPr>
            </w:pPr>
            <w:r w:rsidRPr="00290980">
              <w:rPr>
                <w:rFonts w:ascii="Arial" w:eastAsia="Times New Roman" w:hAnsi="Arial" w:cs="Arial"/>
                <w:color w:val="000000"/>
                <w:sz w:val="18"/>
                <w:szCs w:val="18"/>
                <w:lang w:eastAsia="en-GB"/>
              </w:rPr>
              <w:t>In rate of change</w:t>
            </w:r>
          </w:p>
        </w:tc>
        <w:tc>
          <w:tcPr>
            <w:tcW w:w="1027" w:type="dxa"/>
            <w:tcBorders>
              <w:bottom w:val="single" w:sz="4" w:space="0" w:color="auto"/>
            </w:tcBorders>
            <w:noWrap/>
          </w:tcPr>
          <w:p w14:paraId="0488E775" w14:textId="31DD4D03" w:rsidR="003C5BB1" w:rsidRPr="00290980" w:rsidRDefault="003C5BB1" w:rsidP="003C5BB1">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0.06</w:t>
            </w:r>
          </w:p>
        </w:tc>
        <w:tc>
          <w:tcPr>
            <w:tcW w:w="1403" w:type="dxa"/>
            <w:tcBorders>
              <w:bottom w:val="single" w:sz="4" w:space="0" w:color="auto"/>
            </w:tcBorders>
          </w:tcPr>
          <w:p w14:paraId="132427A8" w14:textId="632CB58A" w:rsidR="003C5BB1" w:rsidRPr="00290980" w:rsidRDefault="003C5BB1" w:rsidP="003C5BB1">
            <w:pPr>
              <w:spacing w:after="0" w:line="240" w:lineRule="auto"/>
              <w:jc w:val="center"/>
              <w:rPr>
                <w:rFonts w:ascii="Arial" w:eastAsia="Times New Roman" w:hAnsi="Arial" w:cs="Arial"/>
                <w:sz w:val="18"/>
                <w:szCs w:val="18"/>
                <w:lang w:eastAsia="en-GB"/>
              </w:rPr>
            </w:pPr>
            <w:r w:rsidRPr="00974A07">
              <w:rPr>
                <w:rFonts w:ascii="Arial" w:eastAsia="Times New Roman" w:hAnsi="Arial" w:cs="Arial"/>
                <w:sz w:val="18"/>
                <w:szCs w:val="18"/>
                <w:lang w:eastAsia="en-GB"/>
              </w:rPr>
              <w:t>-</w:t>
            </w:r>
            <w:r>
              <w:rPr>
                <w:rFonts w:ascii="Arial" w:eastAsia="Times New Roman" w:hAnsi="Arial" w:cs="Arial"/>
                <w:sz w:val="18"/>
                <w:szCs w:val="18"/>
                <w:lang w:eastAsia="en-GB"/>
              </w:rPr>
              <w:t>0</w:t>
            </w:r>
            <w:r w:rsidRPr="00974A07">
              <w:rPr>
                <w:rFonts w:ascii="Arial" w:eastAsia="Times New Roman" w:hAnsi="Arial" w:cs="Arial"/>
                <w:sz w:val="18"/>
                <w:szCs w:val="18"/>
                <w:lang w:eastAsia="en-GB"/>
              </w:rPr>
              <w:t>.02</w:t>
            </w:r>
            <w:r>
              <w:rPr>
                <w:rFonts w:ascii="Arial" w:eastAsia="Times New Roman" w:hAnsi="Arial" w:cs="Arial"/>
                <w:sz w:val="18"/>
                <w:szCs w:val="18"/>
                <w:lang w:eastAsia="en-GB"/>
              </w:rPr>
              <w:t>-</w:t>
            </w:r>
            <w:r w:rsidRPr="00974A07">
              <w:rPr>
                <w:rFonts w:ascii="Arial" w:eastAsia="Times New Roman" w:hAnsi="Arial" w:cs="Arial"/>
                <w:sz w:val="18"/>
                <w:szCs w:val="18"/>
                <w:lang w:eastAsia="en-GB"/>
              </w:rPr>
              <w:t>.14</w:t>
            </w:r>
          </w:p>
        </w:tc>
        <w:tc>
          <w:tcPr>
            <w:tcW w:w="1010" w:type="dxa"/>
            <w:tcBorders>
              <w:bottom w:val="single" w:sz="4" w:space="0" w:color="auto"/>
            </w:tcBorders>
            <w:noWrap/>
          </w:tcPr>
          <w:p w14:paraId="6D121BB0" w14:textId="5AFA2C11" w:rsidR="003C5BB1" w:rsidRPr="00290980" w:rsidRDefault="003C5BB1" w:rsidP="003C5BB1">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-0.04</w:t>
            </w:r>
          </w:p>
        </w:tc>
        <w:tc>
          <w:tcPr>
            <w:tcW w:w="1682" w:type="dxa"/>
            <w:tcBorders>
              <w:bottom w:val="single" w:sz="4" w:space="0" w:color="auto"/>
            </w:tcBorders>
          </w:tcPr>
          <w:p w14:paraId="6ABD2FF6" w14:textId="31247D6C" w:rsidR="003C5BB1" w:rsidRPr="00290980" w:rsidRDefault="003C5BB1" w:rsidP="003C5BB1">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-0.15-0</w:t>
            </w:r>
            <w:r w:rsidRPr="00B15E1E">
              <w:rPr>
                <w:rFonts w:ascii="Arial" w:eastAsia="Times New Roman" w:hAnsi="Arial" w:cs="Arial"/>
                <w:sz w:val="18"/>
                <w:szCs w:val="18"/>
                <w:lang w:eastAsia="en-GB"/>
              </w:rPr>
              <w:t>.07</w:t>
            </w:r>
          </w:p>
        </w:tc>
        <w:tc>
          <w:tcPr>
            <w:tcW w:w="948" w:type="dxa"/>
            <w:tcBorders>
              <w:bottom w:val="single" w:sz="4" w:space="0" w:color="auto"/>
            </w:tcBorders>
          </w:tcPr>
          <w:p w14:paraId="76E5E879" w14:textId="01ED622B" w:rsidR="003C5BB1" w:rsidRPr="00290980" w:rsidRDefault="003C5BB1" w:rsidP="003C5BB1">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-0.07</w:t>
            </w:r>
          </w:p>
        </w:tc>
        <w:tc>
          <w:tcPr>
            <w:tcW w:w="1578" w:type="dxa"/>
            <w:gridSpan w:val="2"/>
            <w:tcBorders>
              <w:bottom w:val="single" w:sz="4" w:space="0" w:color="auto"/>
            </w:tcBorders>
          </w:tcPr>
          <w:p w14:paraId="6D1470AD" w14:textId="299866C5" w:rsidR="003C5BB1" w:rsidRPr="00290980" w:rsidRDefault="003C5BB1" w:rsidP="003C5BB1">
            <w:pPr>
              <w:spacing w:after="0" w:line="240" w:lineRule="auto"/>
              <w:jc w:val="center"/>
              <w:rPr>
                <w:rFonts w:ascii="Arial" w:eastAsia="Times New Roman" w:hAnsi="Arial" w:cs="Arial"/>
                <w:sz w:val="18"/>
                <w:szCs w:val="18"/>
                <w:lang w:eastAsia="en-GB"/>
              </w:rPr>
            </w:pPr>
            <w:r w:rsidRPr="00DF355D">
              <w:rPr>
                <w:rFonts w:ascii="Arial" w:eastAsia="Times New Roman" w:hAnsi="Arial" w:cs="Arial"/>
                <w:sz w:val="18"/>
                <w:szCs w:val="18"/>
                <w:lang w:eastAsia="en-GB"/>
              </w:rPr>
              <w:t>-</w:t>
            </w:r>
            <w:r>
              <w:rPr>
                <w:rFonts w:ascii="Arial" w:eastAsia="Times New Roman" w:hAnsi="Arial" w:cs="Arial"/>
                <w:sz w:val="18"/>
                <w:szCs w:val="18"/>
                <w:lang w:eastAsia="en-GB"/>
              </w:rPr>
              <w:t>0</w:t>
            </w:r>
            <w:r w:rsidRPr="00DF355D">
              <w:rPr>
                <w:rFonts w:ascii="Arial" w:eastAsia="Times New Roman" w:hAnsi="Arial" w:cs="Arial"/>
                <w:sz w:val="18"/>
                <w:szCs w:val="18"/>
                <w:lang w:eastAsia="en-GB"/>
              </w:rPr>
              <w:t>.17</w:t>
            </w:r>
            <w:r>
              <w:rPr>
                <w:rFonts w:ascii="Arial" w:eastAsia="Times New Roman" w:hAnsi="Arial" w:cs="Arial"/>
                <w:sz w:val="18"/>
                <w:szCs w:val="18"/>
                <w:lang w:eastAsia="en-GB"/>
              </w:rPr>
              <w:t>-0.04</w:t>
            </w:r>
          </w:p>
        </w:tc>
        <w:tc>
          <w:tcPr>
            <w:tcW w:w="839" w:type="dxa"/>
            <w:tcBorders>
              <w:bottom w:val="single" w:sz="4" w:space="0" w:color="auto"/>
            </w:tcBorders>
          </w:tcPr>
          <w:p w14:paraId="44338D77" w14:textId="05FE8D9C" w:rsidR="003C5BB1" w:rsidRPr="00290980" w:rsidRDefault="003C5BB1" w:rsidP="003C5BB1">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0.09</w:t>
            </w:r>
          </w:p>
        </w:tc>
        <w:tc>
          <w:tcPr>
            <w:tcW w:w="1294" w:type="dxa"/>
            <w:tcBorders>
              <w:bottom w:val="single" w:sz="4" w:space="0" w:color="auto"/>
            </w:tcBorders>
          </w:tcPr>
          <w:p w14:paraId="08C6E85F" w14:textId="264CB14D" w:rsidR="003C5BB1" w:rsidRPr="00290980" w:rsidRDefault="003C5BB1" w:rsidP="003C5BB1">
            <w:pPr>
              <w:spacing w:after="0" w:line="240" w:lineRule="auto"/>
              <w:jc w:val="center"/>
              <w:rPr>
                <w:rFonts w:ascii="Arial" w:eastAsia="Times New Roman" w:hAnsi="Arial" w:cs="Arial"/>
                <w:sz w:val="18"/>
                <w:szCs w:val="18"/>
                <w:lang w:eastAsia="en-GB"/>
              </w:rPr>
            </w:pPr>
            <w:r w:rsidRPr="00AE6922">
              <w:rPr>
                <w:rFonts w:ascii="Arial" w:eastAsia="Times New Roman" w:hAnsi="Arial" w:cs="Arial"/>
                <w:sz w:val="18"/>
                <w:szCs w:val="18"/>
                <w:lang w:eastAsia="en-GB"/>
              </w:rPr>
              <w:t>-</w:t>
            </w:r>
            <w:r>
              <w:rPr>
                <w:rFonts w:ascii="Arial" w:eastAsia="Times New Roman" w:hAnsi="Arial" w:cs="Arial"/>
                <w:sz w:val="18"/>
                <w:szCs w:val="18"/>
                <w:lang w:eastAsia="en-GB"/>
              </w:rPr>
              <w:t>0</w:t>
            </w:r>
            <w:r w:rsidRPr="00AE6922">
              <w:rPr>
                <w:rFonts w:ascii="Arial" w:eastAsia="Times New Roman" w:hAnsi="Arial" w:cs="Arial"/>
                <w:sz w:val="18"/>
                <w:szCs w:val="18"/>
                <w:lang w:eastAsia="en-GB"/>
              </w:rPr>
              <w:t>.07</w:t>
            </w:r>
            <w:r>
              <w:rPr>
                <w:rFonts w:ascii="Arial" w:eastAsia="Times New Roman" w:hAnsi="Arial" w:cs="Arial"/>
                <w:sz w:val="18"/>
                <w:szCs w:val="18"/>
                <w:lang w:eastAsia="en-GB"/>
              </w:rPr>
              <w:t>-0.26</w:t>
            </w:r>
          </w:p>
        </w:tc>
      </w:tr>
    </w:tbl>
    <w:p w14:paraId="4BDDB492" w14:textId="77777777" w:rsidR="003C5BB1" w:rsidRPr="0026275F" w:rsidRDefault="003C5BB1" w:rsidP="003C5BB1">
      <w:pPr>
        <w:spacing w:after="0" w:line="240" w:lineRule="auto"/>
        <w:jc w:val="both"/>
        <w:rPr>
          <w:rFonts w:ascii="Arial" w:hAnsi="Arial" w:cs="Arial"/>
          <w:iCs/>
          <w:sz w:val="18"/>
          <w:szCs w:val="18"/>
          <w:lang w:val="en-US"/>
        </w:rPr>
      </w:pPr>
      <w:r w:rsidRPr="0026275F">
        <w:rPr>
          <w:rFonts w:ascii="Arial" w:hAnsi="Arial" w:cs="Arial"/>
          <w:iCs/>
          <w:sz w:val="18"/>
          <w:szCs w:val="18"/>
          <w:lang w:val="en-US"/>
        </w:rPr>
        <w:t xml:space="preserve">CI, confidence intervals; PGS, polygenic score; BMI, body mass index </w:t>
      </w:r>
    </w:p>
    <w:p w14:paraId="136514C4" w14:textId="77777777" w:rsidR="003C5BB1" w:rsidRPr="0026275F" w:rsidRDefault="003C5BB1" w:rsidP="003C5BB1">
      <w:pPr>
        <w:spacing w:after="0" w:line="240" w:lineRule="auto"/>
        <w:jc w:val="both"/>
        <w:rPr>
          <w:rFonts w:ascii="Arial" w:hAnsi="Arial" w:cs="Arial"/>
          <w:iCs/>
          <w:sz w:val="18"/>
          <w:szCs w:val="18"/>
        </w:rPr>
      </w:pPr>
      <w:r w:rsidRPr="0026275F">
        <w:rPr>
          <w:rFonts w:ascii="Arial" w:hAnsi="Arial" w:cs="Arial"/>
          <w:iCs/>
          <w:sz w:val="18"/>
          <w:szCs w:val="18"/>
        </w:rPr>
        <w:t xml:space="preserve">The adjusted models were adjusted for 4 principal components to account for any ancestry differences in genetic structures that could bias the results, as well </w:t>
      </w:r>
      <w:proofErr w:type="gramStart"/>
      <w:r w:rsidRPr="0026275F">
        <w:rPr>
          <w:rFonts w:ascii="Arial" w:hAnsi="Arial" w:cs="Arial"/>
          <w:iCs/>
          <w:sz w:val="18"/>
          <w:szCs w:val="18"/>
        </w:rPr>
        <w:t>as;</w:t>
      </w:r>
      <w:proofErr w:type="gramEnd"/>
      <w:r w:rsidRPr="0026275F">
        <w:rPr>
          <w:rFonts w:ascii="Arial" w:hAnsi="Arial" w:cs="Arial"/>
          <w:iCs/>
          <w:sz w:val="18"/>
          <w:szCs w:val="18"/>
        </w:rPr>
        <w:t xml:space="preserve"> marital status, physical activity level, presence of longstanding limiting illness, self-reported health, depressive symptoms, and smoking status.</w:t>
      </w:r>
    </w:p>
    <w:p w14:paraId="27DA60DF" w14:textId="77777777" w:rsidR="003C5BB1" w:rsidRPr="0026275F" w:rsidRDefault="003C5BB1" w:rsidP="003C5BB1">
      <w:pPr>
        <w:spacing w:after="0" w:line="240" w:lineRule="auto"/>
        <w:jc w:val="both"/>
        <w:rPr>
          <w:rFonts w:ascii="Arial" w:hAnsi="Arial" w:cs="Arial"/>
          <w:iCs/>
          <w:sz w:val="18"/>
          <w:szCs w:val="18"/>
          <w:lang w:val="en-US"/>
        </w:rPr>
      </w:pPr>
      <w:proofErr w:type="spellStart"/>
      <w:r w:rsidRPr="0026275F">
        <w:rPr>
          <w:rFonts w:ascii="Arial" w:hAnsi="Arial" w:cs="Arial"/>
          <w:iCs/>
          <w:sz w:val="18"/>
          <w:szCs w:val="18"/>
          <w:vertAlign w:val="superscript"/>
          <w:lang w:val="en-US"/>
        </w:rPr>
        <w:t>a</w:t>
      </w:r>
      <w:proofErr w:type="spellEnd"/>
      <w:r w:rsidRPr="0026275F">
        <w:rPr>
          <w:rFonts w:ascii="Arial" w:hAnsi="Arial" w:cs="Arial"/>
          <w:iCs/>
          <w:sz w:val="18"/>
          <w:szCs w:val="18"/>
          <w:vertAlign w:val="superscript"/>
          <w:lang w:val="en-US"/>
        </w:rPr>
        <w:t xml:space="preserve"> </w:t>
      </w:r>
      <w:proofErr w:type="gramStart"/>
      <w:r w:rsidRPr="0026275F">
        <w:rPr>
          <w:rFonts w:ascii="Arial" w:hAnsi="Arial" w:cs="Arial"/>
          <w:iCs/>
          <w:sz w:val="18"/>
          <w:szCs w:val="18"/>
          <w:lang w:val="en-US"/>
        </w:rPr>
        <w:t>The</w:t>
      </w:r>
      <w:proofErr w:type="gramEnd"/>
      <w:r w:rsidRPr="0026275F">
        <w:rPr>
          <w:rFonts w:ascii="Arial" w:hAnsi="Arial" w:cs="Arial"/>
          <w:iCs/>
          <w:sz w:val="18"/>
          <w:szCs w:val="18"/>
          <w:lang w:val="en-US"/>
        </w:rPr>
        <w:t xml:space="preserve"> within-person variance is the overall residual variance in cognition that is not explained by the model. The initial status variance component is the variance of individuals’ intercepts about the intercept of the average person. The rate of change variance component is the variance of individual slopes about the slope of the average person.</w:t>
      </w:r>
    </w:p>
    <w:p w14:paraId="7FC3114A" w14:textId="77777777" w:rsidR="003C5BB1" w:rsidRPr="0026275F" w:rsidRDefault="003C5BB1" w:rsidP="003C5BB1">
      <w:pPr>
        <w:spacing w:after="0" w:line="240" w:lineRule="auto"/>
        <w:jc w:val="both"/>
        <w:rPr>
          <w:rFonts w:ascii="Arial" w:hAnsi="Arial" w:cs="Arial"/>
          <w:iCs/>
          <w:sz w:val="18"/>
          <w:szCs w:val="18"/>
        </w:rPr>
      </w:pPr>
      <w:r w:rsidRPr="0026275F">
        <w:rPr>
          <w:rFonts w:ascii="Arial" w:hAnsi="Arial" w:cs="Arial"/>
          <w:iCs/>
          <w:sz w:val="18"/>
          <w:szCs w:val="18"/>
        </w:rPr>
        <w:t>× represents an interaction between the two factors; interactions are presented based on multiplicative interaction model</w:t>
      </w:r>
    </w:p>
    <w:p w14:paraId="797B529E" w14:textId="31C50C98" w:rsidR="003C5BB1" w:rsidRPr="00A43529" w:rsidRDefault="003C5BB1" w:rsidP="003C5BB1">
      <w:pPr>
        <w:spacing w:after="0" w:line="240" w:lineRule="auto"/>
        <w:jc w:val="both"/>
        <w:rPr>
          <w:rFonts w:ascii="Arial" w:hAnsi="Arial" w:cs="Arial"/>
          <w:iCs/>
          <w:lang w:val="en-US"/>
        </w:rPr>
        <w:sectPr w:rsidR="003C5BB1" w:rsidRPr="00A43529" w:rsidSect="00C6774A">
          <w:pgSz w:w="15840" w:h="12240" w:orient="landscape" w:code="1"/>
          <w:pgMar w:top="1440" w:right="1440" w:bottom="1440" w:left="1440" w:header="708" w:footer="708" w:gutter="0"/>
          <w:cols w:space="708"/>
          <w:docGrid w:linePitch="360"/>
        </w:sectPr>
      </w:pPr>
      <w:r w:rsidRPr="0026275F">
        <w:rPr>
          <w:rFonts w:ascii="Arial" w:hAnsi="Arial" w:cs="Arial"/>
          <w:iCs/>
          <w:sz w:val="18"/>
          <w:szCs w:val="18"/>
        </w:rPr>
        <w:t>***</w:t>
      </w:r>
      <w:r w:rsidRPr="0026275F">
        <w:rPr>
          <w:rFonts w:ascii="Arial" w:hAnsi="Arial" w:cs="Arial"/>
          <w:i/>
          <w:iCs/>
          <w:sz w:val="18"/>
          <w:szCs w:val="18"/>
        </w:rPr>
        <w:t>p</w:t>
      </w:r>
      <w:r w:rsidRPr="0026275F">
        <w:rPr>
          <w:rFonts w:ascii="Arial" w:hAnsi="Arial" w:cs="Arial"/>
          <w:iCs/>
          <w:sz w:val="18"/>
          <w:szCs w:val="18"/>
        </w:rPr>
        <w:t>≤0.001, **</w:t>
      </w:r>
      <w:r w:rsidRPr="0026275F">
        <w:rPr>
          <w:rFonts w:ascii="Arial" w:hAnsi="Arial" w:cs="Arial"/>
          <w:i/>
          <w:iCs/>
          <w:sz w:val="18"/>
          <w:szCs w:val="18"/>
        </w:rPr>
        <w:t>p</w:t>
      </w:r>
      <w:r w:rsidRPr="0026275F">
        <w:rPr>
          <w:rFonts w:ascii="Arial" w:hAnsi="Arial" w:cs="Arial"/>
          <w:iCs/>
          <w:sz w:val="18"/>
          <w:szCs w:val="18"/>
        </w:rPr>
        <w:t>≤0.01, *</w:t>
      </w:r>
      <w:r w:rsidRPr="0026275F">
        <w:rPr>
          <w:rFonts w:ascii="Arial" w:hAnsi="Arial" w:cs="Arial"/>
          <w:i/>
          <w:iCs/>
          <w:sz w:val="18"/>
          <w:szCs w:val="18"/>
        </w:rPr>
        <w:t>p</w:t>
      </w:r>
      <w:r w:rsidRPr="0026275F">
        <w:rPr>
          <w:rFonts w:ascii="Arial" w:hAnsi="Arial" w:cs="Arial"/>
          <w:iCs/>
          <w:sz w:val="18"/>
          <w:szCs w:val="18"/>
        </w:rPr>
        <w:t>≤0.0</w:t>
      </w:r>
      <w:r w:rsidR="00613954">
        <w:rPr>
          <w:rFonts w:ascii="Arial" w:hAnsi="Arial" w:cs="Arial"/>
          <w:iCs/>
          <w:sz w:val="18"/>
          <w:szCs w:val="18"/>
        </w:rPr>
        <w:t>5</w:t>
      </w:r>
    </w:p>
    <w:p w14:paraId="33D88519" w14:textId="53404281" w:rsidR="00613954" w:rsidRPr="00613954" w:rsidRDefault="00613954" w:rsidP="00613954">
      <w:pPr>
        <w:rPr>
          <w:rFonts w:ascii="Arial" w:hAnsi="Arial" w:cs="Arial"/>
          <w:sz w:val="18"/>
          <w:szCs w:val="18"/>
        </w:rPr>
        <w:sectPr w:rsidR="00613954" w:rsidRPr="00613954" w:rsidSect="007511A5">
          <w:pgSz w:w="15840" w:h="12240" w:orient="landscape" w:code="1"/>
          <w:pgMar w:top="1440" w:right="1440" w:bottom="1440" w:left="1440" w:header="708" w:footer="708" w:gutter="0"/>
          <w:cols w:space="708"/>
          <w:docGrid w:linePitch="360"/>
        </w:sectPr>
      </w:pPr>
    </w:p>
    <w:tbl>
      <w:tblPr>
        <w:tblStyle w:val="TableGridLight"/>
        <w:tblpPr w:leftFromText="180" w:rightFromText="180" w:vertAnchor="text" w:horzAnchor="margin" w:tblpY="1441"/>
        <w:tblW w:w="1305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1"/>
        <w:gridCol w:w="2841"/>
        <w:gridCol w:w="1027"/>
        <w:gridCol w:w="1403"/>
        <w:gridCol w:w="1104"/>
        <w:gridCol w:w="1588"/>
        <w:gridCol w:w="948"/>
        <w:gridCol w:w="6"/>
        <w:gridCol w:w="1572"/>
        <w:gridCol w:w="839"/>
        <w:gridCol w:w="1294"/>
        <w:gridCol w:w="9"/>
      </w:tblGrid>
      <w:tr w:rsidR="003C5BB1" w:rsidRPr="00290980" w14:paraId="3A1E33A1" w14:textId="77777777" w:rsidTr="0008503E">
        <w:trPr>
          <w:trHeight w:val="136"/>
        </w:trPr>
        <w:tc>
          <w:tcPr>
            <w:tcW w:w="421" w:type="dxa"/>
            <w:tcBorders>
              <w:top w:val="single" w:sz="4" w:space="0" w:color="auto"/>
            </w:tcBorders>
          </w:tcPr>
          <w:p w14:paraId="659530B8" w14:textId="77777777" w:rsidR="003C5BB1" w:rsidRPr="00290980" w:rsidRDefault="003C5BB1" w:rsidP="003C5BB1">
            <w:pPr>
              <w:spacing w:after="0" w:line="240" w:lineRule="auto"/>
              <w:rPr>
                <w:rFonts w:ascii="Arial" w:eastAsia="Times New Roman" w:hAnsi="Arial" w:cs="Arial"/>
                <w:color w:val="000000"/>
                <w:sz w:val="18"/>
                <w:szCs w:val="18"/>
                <w:lang w:eastAsia="en-GB"/>
              </w:rPr>
            </w:pPr>
          </w:p>
        </w:tc>
        <w:tc>
          <w:tcPr>
            <w:tcW w:w="2841" w:type="dxa"/>
            <w:tcBorders>
              <w:top w:val="single" w:sz="4" w:space="0" w:color="auto"/>
            </w:tcBorders>
            <w:noWrap/>
          </w:tcPr>
          <w:p w14:paraId="277ADCE9" w14:textId="77777777" w:rsidR="003C5BB1" w:rsidRPr="00290980" w:rsidRDefault="003C5BB1" w:rsidP="003C5BB1">
            <w:pPr>
              <w:spacing w:after="0" w:line="240" w:lineRule="auto"/>
              <w:rPr>
                <w:rFonts w:ascii="Arial" w:eastAsia="Times New Roman" w:hAnsi="Arial" w:cs="Arial"/>
                <w:color w:val="000000"/>
                <w:sz w:val="18"/>
                <w:szCs w:val="18"/>
                <w:lang w:eastAsia="en-GB"/>
              </w:rPr>
            </w:pPr>
          </w:p>
        </w:tc>
        <w:tc>
          <w:tcPr>
            <w:tcW w:w="5122" w:type="dxa"/>
            <w:gridSpan w:val="4"/>
            <w:tcBorders>
              <w:top w:val="single" w:sz="4" w:space="0" w:color="auto"/>
            </w:tcBorders>
            <w:noWrap/>
          </w:tcPr>
          <w:p w14:paraId="2F7996DC" w14:textId="619AC8F0" w:rsidR="003C5BB1" w:rsidRPr="00290980" w:rsidRDefault="003C5BB1" w:rsidP="003C5BB1">
            <w:pPr>
              <w:spacing w:after="0" w:line="240" w:lineRule="auto"/>
              <w:jc w:val="center"/>
              <w:rPr>
                <w:rFonts w:ascii="Arial" w:eastAsia="Times New Roman" w:hAnsi="Arial" w:cs="Arial"/>
                <w:b/>
                <w:bCs/>
                <w:color w:val="000000"/>
                <w:sz w:val="18"/>
                <w:szCs w:val="18"/>
                <w:lang w:eastAsia="en-GB"/>
              </w:rPr>
            </w:pPr>
            <w:r w:rsidRPr="00E878F0">
              <w:rPr>
                <w:rFonts w:ascii="Arial" w:eastAsia="Times New Roman" w:hAnsi="Arial" w:cs="Arial"/>
                <w:b/>
                <w:bCs/>
                <w:color w:val="000000"/>
                <w:sz w:val="18"/>
                <w:szCs w:val="18"/>
                <w:u w:val="single"/>
                <w:lang w:eastAsia="en-GB"/>
              </w:rPr>
              <w:t>&lt;</w:t>
            </w:r>
            <w:r>
              <w:rPr>
                <w:rFonts w:ascii="Arial" w:eastAsia="Times New Roman" w:hAnsi="Arial" w:cs="Arial"/>
                <w:b/>
                <w:bCs/>
                <w:color w:val="000000"/>
                <w:sz w:val="18"/>
                <w:szCs w:val="18"/>
                <w:lang w:eastAsia="en-GB"/>
              </w:rPr>
              <w:t>65 Years of Age</w:t>
            </w:r>
          </w:p>
        </w:tc>
        <w:tc>
          <w:tcPr>
            <w:tcW w:w="4668" w:type="dxa"/>
            <w:gridSpan w:val="6"/>
            <w:tcBorders>
              <w:top w:val="single" w:sz="4" w:space="0" w:color="auto"/>
            </w:tcBorders>
          </w:tcPr>
          <w:p w14:paraId="669D42F2" w14:textId="5CF5DC95" w:rsidR="003C5BB1" w:rsidRPr="00290980" w:rsidRDefault="003C5BB1" w:rsidP="003C5BB1">
            <w:pPr>
              <w:spacing w:after="0" w:line="240" w:lineRule="auto"/>
              <w:jc w:val="center"/>
              <w:rPr>
                <w:rFonts w:ascii="Arial" w:eastAsia="Times New Roman" w:hAnsi="Arial" w:cs="Arial"/>
                <w:b/>
                <w:bCs/>
                <w:color w:val="000000"/>
                <w:sz w:val="18"/>
                <w:szCs w:val="18"/>
                <w:lang w:eastAsia="en-GB"/>
              </w:rPr>
            </w:pPr>
            <w:r>
              <w:rPr>
                <w:rFonts w:ascii="Arial" w:eastAsia="Times New Roman" w:hAnsi="Arial" w:cs="Arial"/>
                <w:b/>
                <w:bCs/>
                <w:color w:val="000000"/>
                <w:sz w:val="18"/>
                <w:szCs w:val="18"/>
                <w:lang w:eastAsia="en-GB"/>
              </w:rPr>
              <w:t>&gt;65 Years of Age</w:t>
            </w:r>
          </w:p>
        </w:tc>
      </w:tr>
      <w:tr w:rsidR="0008503E" w:rsidRPr="00290980" w14:paraId="4403F6A2" w14:textId="77777777" w:rsidTr="0008503E">
        <w:trPr>
          <w:gridAfter w:val="1"/>
          <w:wAfter w:w="9" w:type="dxa"/>
          <w:trHeight w:val="113"/>
        </w:trPr>
        <w:tc>
          <w:tcPr>
            <w:tcW w:w="421" w:type="dxa"/>
          </w:tcPr>
          <w:p w14:paraId="33AF68AD" w14:textId="77777777" w:rsidR="0008503E" w:rsidRPr="00290980" w:rsidRDefault="0008503E" w:rsidP="0008503E">
            <w:pPr>
              <w:spacing w:after="0" w:line="240" w:lineRule="auto"/>
              <w:rPr>
                <w:rFonts w:ascii="Arial" w:eastAsia="Times New Roman" w:hAnsi="Arial" w:cs="Arial"/>
                <w:color w:val="000000"/>
                <w:sz w:val="18"/>
                <w:szCs w:val="18"/>
                <w:lang w:eastAsia="en-GB"/>
              </w:rPr>
            </w:pPr>
          </w:p>
        </w:tc>
        <w:tc>
          <w:tcPr>
            <w:tcW w:w="2841" w:type="dxa"/>
            <w:noWrap/>
            <w:hideMark/>
          </w:tcPr>
          <w:p w14:paraId="6B4F8FBC" w14:textId="77777777" w:rsidR="0008503E" w:rsidRPr="00290980" w:rsidRDefault="0008503E" w:rsidP="0008503E">
            <w:pPr>
              <w:spacing w:after="0" w:line="240" w:lineRule="auto"/>
              <w:rPr>
                <w:rFonts w:ascii="Arial" w:eastAsia="Times New Roman" w:hAnsi="Arial" w:cs="Arial"/>
                <w:color w:val="000000"/>
                <w:sz w:val="18"/>
                <w:szCs w:val="18"/>
                <w:lang w:eastAsia="en-GB"/>
              </w:rPr>
            </w:pPr>
          </w:p>
        </w:tc>
        <w:tc>
          <w:tcPr>
            <w:tcW w:w="2430" w:type="dxa"/>
            <w:gridSpan w:val="2"/>
            <w:tcBorders>
              <w:top w:val="single" w:sz="4" w:space="0" w:color="auto"/>
            </w:tcBorders>
            <w:noWrap/>
            <w:hideMark/>
          </w:tcPr>
          <w:p w14:paraId="664A05CC" w14:textId="77777777" w:rsidR="0008503E" w:rsidRPr="00290980" w:rsidRDefault="0008503E" w:rsidP="0008503E">
            <w:pPr>
              <w:spacing w:after="0" w:line="240" w:lineRule="auto"/>
              <w:jc w:val="center"/>
              <w:rPr>
                <w:rFonts w:ascii="Arial" w:eastAsia="Times New Roman" w:hAnsi="Arial" w:cs="Arial"/>
                <w:b/>
                <w:color w:val="000000"/>
                <w:sz w:val="18"/>
                <w:szCs w:val="18"/>
                <w:lang w:eastAsia="en-GB"/>
              </w:rPr>
            </w:pPr>
            <w:r w:rsidRPr="00290980">
              <w:rPr>
                <w:rFonts w:ascii="Arial" w:eastAsia="Times New Roman" w:hAnsi="Arial" w:cs="Arial"/>
                <w:b/>
                <w:color w:val="000000"/>
                <w:sz w:val="18"/>
                <w:szCs w:val="18"/>
                <w:lang w:eastAsia="en-GB"/>
              </w:rPr>
              <w:t>Men</w:t>
            </w:r>
          </w:p>
        </w:tc>
        <w:tc>
          <w:tcPr>
            <w:tcW w:w="2692" w:type="dxa"/>
            <w:gridSpan w:val="2"/>
            <w:tcBorders>
              <w:top w:val="single" w:sz="4" w:space="0" w:color="auto"/>
            </w:tcBorders>
            <w:noWrap/>
            <w:hideMark/>
          </w:tcPr>
          <w:p w14:paraId="40CD4F88" w14:textId="77777777" w:rsidR="0008503E" w:rsidRPr="00290980" w:rsidRDefault="0008503E" w:rsidP="0008503E">
            <w:pPr>
              <w:spacing w:after="0" w:line="240" w:lineRule="auto"/>
              <w:jc w:val="center"/>
              <w:rPr>
                <w:rFonts w:ascii="Arial" w:eastAsia="Times New Roman" w:hAnsi="Arial" w:cs="Arial"/>
                <w:b/>
                <w:color w:val="000000"/>
                <w:sz w:val="18"/>
                <w:szCs w:val="18"/>
                <w:lang w:eastAsia="en-GB"/>
              </w:rPr>
            </w:pPr>
            <w:r w:rsidRPr="00290980">
              <w:rPr>
                <w:rFonts w:ascii="Arial" w:eastAsia="Times New Roman" w:hAnsi="Arial" w:cs="Arial"/>
                <w:b/>
                <w:color w:val="000000"/>
                <w:sz w:val="18"/>
                <w:szCs w:val="18"/>
                <w:lang w:eastAsia="en-GB"/>
              </w:rPr>
              <w:t>Women</w:t>
            </w:r>
          </w:p>
        </w:tc>
        <w:tc>
          <w:tcPr>
            <w:tcW w:w="2526" w:type="dxa"/>
            <w:gridSpan w:val="3"/>
            <w:tcBorders>
              <w:top w:val="single" w:sz="4" w:space="0" w:color="auto"/>
            </w:tcBorders>
          </w:tcPr>
          <w:p w14:paraId="1F70E7E1" w14:textId="77777777" w:rsidR="0008503E" w:rsidRPr="00290980" w:rsidRDefault="0008503E" w:rsidP="0008503E">
            <w:pPr>
              <w:spacing w:after="0" w:line="240" w:lineRule="auto"/>
              <w:jc w:val="center"/>
              <w:rPr>
                <w:rFonts w:ascii="Arial" w:eastAsia="Times New Roman" w:hAnsi="Arial" w:cs="Arial"/>
                <w:b/>
                <w:color w:val="000000"/>
                <w:sz w:val="18"/>
                <w:szCs w:val="18"/>
                <w:lang w:eastAsia="en-GB"/>
              </w:rPr>
            </w:pPr>
            <w:r w:rsidRPr="00290980">
              <w:rPr>
                <w:rFonts w:ascii="Arial" w:eastAsia="Times New Roman" w:hAnsi="Arial" w:cs="Arial"/>
                <w:b/>
                <w:color w:val="000000"/>
                <w:sz w:val="18"/>
                <w:szCs w:val="18"/>
                <w:lang w:eastAsia="en-GB"/>
              </w:rPr>
              <w:t>Men</w:t>
            </w:r>
          </w:p>
        </w:tc>
        <w:tc>
          <w:tcPr>
            <w:tcW w:w="2133" w:type="dxa"/>
            <w:gridSpan w:val="2"/>
            <w:tcBorders>
              <w:top w:val="single" w:sz="4" w:space="0" w:color="auto"/>
            </w:tcBorders>
          </w:tcPr>
          <w:p w14:paraId="497C638D" w14:textId="77777777" w:rsidR="0008503E" w:rsidRPr="00290980" w:rsidRDefault="0008503E" w:rsidP="0008503E">
            <w:pPr>
              <w:spacing w:after="0" w:line="240" w:lineRule="auto"/>
              <w:jc w:val="center"/>
              <w:rPr>
                <w:rFonts w:ascii="Arial" w:eastAsia="Times New Roman" w:hAnsi="Arial" w:cs="Arial"/>
                <w:b/>
                <w:color w:val="000000"/>
                <w:sz w:val="18"/>
                <w:szCs w:val="18"/>
                <w:lang w:eastAsia="en-GB"/>
              </w:rPr>
            </w:pPr>
            <w:r w:rsidRPr="00290980">
              <w:rPr>
                <w:rFonts w:ascii="Arial" w:eastAsia="Times New Roman" w:hAnsi="Arial" w:cs="Arial"/>
                <w:b/>
                <w:color w:val="000000"/>
                <w:sz w:val="18"/>
                <w:szCs w:val="18"/>
                <w:lang w:eastAsia="en-GB"/>
              </w:rPr>
              <w:t>Women</w:t>
            </w:r>
          </w:p>
        </w:tc>
      </w:tr>
      <w:tr w:rsidR="0008503E" w:rsidRPr="00290980" w14:paraId="2FD17FE3" w14:textId="77777777" w:rsidTr="0008503E">
        <w:trPr>
          <w:gridAfter w:val="1"/>
          <w:wAfter w:w="9" w:type="dxa"/>
          <w:trHeight w:val="102"/>
        </w:trPr>
        <w:tc>
          <w:tcPr>
            <w:tcW w:w="421" w:type="dxa"/>
            <w:tcBorders>
              <w:bottom w:val="single" w:sz="4" w:space="0" w:color="auto"/>
            </w:tcBorders>
          </w:tcPr>
          <w:p w14:paraId="67197998" w14:textId="77777777" w:rsidR="0008503E" w:rsidRPr="00290980" w:rsidRDefault="0008503E" w:rsidP="0008503E">
            <w:pPr>
              <w:spacing w:after="0" w:line="240" w:lineRule="auto"/>
              <w:rPr>
                <w:rFonts w:ascii="Arial" w:eastAsia="Times New Roman" w:hAnsi="Arial" w:cs="Arial"/>
                <w:b/>
                <w:bCs/>
                <w:color w:val="000000"/>
                <w:sz w:val="18"/>
                <w:szCs w:val="18"/>
                <w:lang w:eastAsia="en-GB"/>
              </w:rPr>
            </w:pPr>
          </w:p>
        </w:tc>
        <w:tc>
          <w:tcPr>
            <w:tcW w:w="2841" w:type="dxa"/>
            <w:tcBorders>
              <w:bottom w:val="single" w:sz="4" w:space="0" w:color="auto"/>
            </w:tcBorders>
            <w:noWrap/>
            <w:hideMark/>
          </w:tcPr>
          <w:p w14:paraId="575AA6C4" w14:textId="77777777" w:rsidR="0008503E" w:rsidRPr="00290980" w:rsidRDefault="0008503E" w:rsidP="0008503E">
            <w:pPr>
              <w:spacing w:after="0" w:line="240" w:lineRule="auto"/>
              <w:rPr>
                <w:rFonts w:ascii="Arial" w:eastAsia="Times New Roman" w:hAnsi="Arial" w:cs="Arial"/>
                <w:b/>
                <w:bCs/>
                <w:color w:val="000000"/>
                <w:sz w:val="18"/>
                <w:szCs w:val="18"/>
                <w:lang w:eastAsia="en-GB"/>
              </w:rPr>
            </w:pPr>
            <w:r w:rsidRPr="00290980">
              <w:rPr>
                <w:rFonts w:ascii="Arial" w:eastAsia="Times New Roman" w:hAnsi="Arial" w:cs="Arial"/>
                <w:b/>
                <w:bCs/>
                <w:color w:val="000000"/>
                <w:sz w:val="18"/>
                <w:szCs w:val="18"/>
                <w:lang w:eastAsia="en-GB"/>
              </w:rPr>
              <w:t> </w:t>
            </w:r>
            <w:r w:rsidRPr="00290980">
              <w:rPr>
                <w:rFonts w:ascii="Arial" w:eastAsia="Times New Roman" w:hAnsi="Arial" w:cs="Arial"/>
                <w:b/>
                <w:color w:val="000000"/>
                <w:sz w:val="18"/>
                <w:szCs w:val="18"/>
                <w:lang w:eastAsia="en-GB"/>
              </w:rPr>
              <w:t xml:space="preserve"> </w:t>
            </w:r>
          </w:p>
        </w:tc>
        <w:tc>
          <w:tcPr>
            <w:tcW w:w="1027" w:type="dxa"/>
            <w:tcBorders>
              <w:bottom w:val="single" w:sz="4" w:space="0" w:color="auto"/>
            </w:tcBorders>
            <w:noWrap/>
            <w:hideMark/>
          </w:tcPr>
          <w:p w14:paraId="4BBC9248" w14:textId="77777777" w:rsidR="0008503E" w:rsidRPr="00290980" w:rsidRDefault="0008503E" w:rsidP="0008503E">
            <w:pPr>
              <w:spacing w:after="0" w:line="240" w:lineRule="auto"/>
              <w:jc w:val="center"/>
              <w:rPr>
                <w:rFonts w:ascii="Arial" w:eastAsia="Times New Roman" w:hAnsi="Arial" w:cs="Arial"/>
                <w:b/>
                <w:bCs/>
                <w:color w:val="000000"/>
                <w:sz w:val="18"/>
                <w:szCs w:val="18"/>
                <w:lang w:eastAsia="en-GB"/>
              </w:rPr>
            </w:pPr>
            <w:r w:rsidRPr="00290980">
              <w:rPr>
                <w:rFonts w:ascii="Arial" w:eastAsia="Times New Roman" w:hAnsi="Arial" w:cs="Arial"/>
                <w:b/>
                <w:bCs/>
                <w:color w:val="000000"/>
                <w:sz w:val="18"/>
                <w:szCs w:val="18"/>
                <w:lang w:eastAsia="en-GB"/>
              </w:rPr>
              <w:t>β</w:t>
            </w:r>
          </w:p>
        </w:tc>
        <w:tc>
          <w:tcPr>
            <w:tcW w:w="1403" w:type="dxa"/>
            <w:tcBorders>
              <w:bottom w:val="single" w:sz="4" w:space="0" w:color="auto"/>
            </w:tcBorders>
            <w:noWrap/>
            <w:hideMark/>
          </w:tcPr>
          <w:p w14:paraId="1C44AF46" w14:textId="77777777" w:rsidR="0008503E" w:rsidRPr="00290980" w:rsidRDefault="0008503E" w:rsidP="0008503E">
            <w:pPr>
              <w:spacing w:after="0" w:line="240" w:lineRule="auto"/>
              <w:jc w:val="center"/>
              <w:rPr>
                <w:rFonts w:ascii="Arial" w:eastAsia="Times New Roman" w:hAnsi="Arial" w:cs="Arial"/>
                <w:b/>
                <w:bCs/>
                <w:color w:val="000000"/>
                <w:sz w:val="18"/>
                <w:szCs w:val="18"/>
                <w:lang w:eastAsia="en-GB"/>
              </w:rPr>
            </w:pPr>
            <w:r w:rsidRPr="00290980">
              <w:rPr>
                <w:rFonts w:ascii="Arial" w:eastAsia="Times New Roman" w:hAnsi="Arial" w:cs="Arial"/>
                <w:b/>
                <w:bCs/>
                <w:color w:val="000000"/>
                <w:sz w:val="18"/>
                <w:szCs w:val="18"/>
                <w:lang w:eastAsia="en-GB"/>
              </w:rPr>
              <w:t>95% CI</w:t>
            </w:r>
          </w:p>
        </w:tc>
        <w:tc>
          <w:tcPr>
            <w:tcW w:w="1104" w:type="dxa"/>
            <w:tcBorders>
              <w:bottom w:val="single" w:sz="4" w:space="0" w:color="auto"/>
            </w:tcBorders>
            <w:noWrap/>
            <w:hideMark/>
          </w:tcPr>
          <w:p w14:paraId="1204BF1D" w14:textId="77777777" w:rsidR="0008503E" w:rsidRPr="00290980" w:rsidRDefault="0008503E" w:rsidP="0008503E">
            <w:pPr>
              <w:spacing w:after="0" w:line="240" w:lineRule="auto"/>
              <w:jc w:val="center"/>
              <w:rPr>
                <w:rFonts w:ascii="Arial" w:eastAsia="Times New Roman" w:hAnsi="Arial" w:cs="Arial"/>
                <w:b/>
                <w:bCs/>
                <w:color w:val="000000"/>
                <w:sz w:val="18"/>
                <w:szCs w:val="18"/>
                <w:lang w:eastAsia="en-GB"/>
              </w:rPr>
            </w:pPr>
            <w:r w:rsidRPr="00290980">
              <w:rPr>
                <w:rFonts w:ascii="Arial" w:eastAsia="Times New Roman" w:hAnsi="Arial" w:cs="Arial"/>
                <w:b/>
                <w:bCs/>
                <w:color w:val="000000"/>
                <w:sz w:val="18"/>
                <w:szCs w:val="18"/>
                <w:lang w:eastAsia="en-GB"/>
              </w:rPr>
              <w:t>β</w:t>
            </w:r>
          </w:p>
        </w:tc>
        <w:tc>
          <w:tcPr>
            <w:tcW w:w="1588" w:type="dxa"/>
            <w:tcBorders>
              <w:bottom w:val="single" w:sz="4" w:space="0" w:color="auto"/>
            </w:tcBorders>
            <w:noWrap/>
            <w:hideMark/>
          </w:tcPr>
          <w:p w14:paraId="5B24753B" w14:textId="77777777" w:rsidR="0008503E" w:rsidRPr="00290980" w:rsidRDefault="0008503E" w:rsidP="0008503E">
            <w:pPr>
              <w:spacing w:after="0" w:line="240" w:lineRule="auto"/>
              <w:jc w:val="center"/>
              <w:rPr>
                <w:rFonts w:ascii="Arial" w:eastAsia="Times New Roman" w:hAnsi="Arial" w:cs="Arial"/>
                <w:b/>
                <w:bCs/>
                <w:color w:val="000000"/>
                <w:sz w:val="18"/>
                <w:szCs w:val="18"/>
                <w:lang w:eastAsia="en-GB"/>
              </w:rPr>
            </w:pPr>
            <w:r w:rsidRPr="00290980">
              <w:rPr>
                <w:rFonts w:ascii="Arial" w:eastAsia="Times New Roman" w:hAnsi="Arial" w:cs="Arial"/>
                <w:b/>
                <w:bCs/>
                <w:color w:val="000000"/>
                <w:sz w:val="18"/>
                <w:szCs w:val="18"/>
                <w:lang w:eastAsia="en-GB"/>
              </w:rPr>
              <w:t>95% CI</w:t>
            </w:r>
          </w:p>
        </w:tc>
        <w:tc>
          <w:tcPr>
            <w:tcW w:w="948" w:type="dxa"/>
            <w:tcBorders>
              <w:bottom w:val="single" w:sz="4" w:space="0" w:color="auto"/>
            </w:tcBorders>
          </w:tcPr>
          <w:p w14:paraId="20B22D08" w14:textId="77777777" w:rsidR="0008503E" w:rsidRPr="00290980" w:rsidRDefault="0008503E" w:rsidP="0008503E">
            <w:pPr>
              <w:spacing w:after="0" w:line="240" w:lineRule="auto"/>
              <w:jc w:val="center"/>
              <w:rPr>
                <w:rFonts w:ascii="Arial" w:eastAsia="Times New Roman" w:hAnsi="Arial" w:cs="Arial"/>
                <w:b/>
                <w:bCs/>
                <w:color w:val="000000"/>
                <w:sz w:val="18"/>
                <w:szCs w:val="18"/>
                <w:lang w:eastAsia="en-GB"/>
              </w:rPr>
            </w:pPr>
            <w:r w:rsidRPr="00290980">
              <w:rPr>
                <w:rFonts w:ascii="Arial" w:eastAsia="Times New Roman" w:hAnsi="Arial" w:cs="Arial"/>
                <w:b/>
                <w:bCs/>
                <w:color w:val="000000"/>
                <w:sz w:val="18"/>
                <w:szCs w:val="18"/>
                <w:lang w:eastAsia="en-GB"/>
              </w:rPr>
              <w:t>β</w:t>
            </w:r>
          </w:p>
        </w:tc>
        <w:tc>
          <w:tcPr>
            <w:tcW w:w="1578" w:type="dxa"/>
            <w:gridSpan w:val="2"/>
            <w:tcBorders>
              <w:bottom w:val="single" w:sz="4" w:space="0" w:color="auto"/>
            </w:tcBorders>
          </w:tcPr>
          <w:p w14:paraId="6E764227" w14:textId="77777777" w:rsidR="0008503E" w:rsidRPr="00290980" w:rsidRDefault="0008503E" w:rsidP="0008503E">
            <w:pPr>
              <w:spacing w:after="0" w:line="240" w:lineRule="auto"/>
              <w:jc w:val="center"/>
              <w:rPr>
                <w:rFonts w:ascii="Arial" w:eastAsia="Times New Roman" w:hAnsi="Arial" w:cs="Arial"/>
                <w:b/>
                <w:bCs/>
                <w:color w:val="000000"/>
                <w:sz w:val="18"/>
                <w:szCs w:val="18"/>
                <w:lang w:eastAsia="en-GB"/>
              </w:rPr>
            </w:pPr>
            <w:r w:rsidRPr="00290980">
              <w:rPr>
                <w:rFonts w:ascii="Arial" w:eastAsia="Times New Roman" w:hAnsi="Arial" w:cs="Arial"/>
                <w:b/>
                <w:bCs/>
                <w:color w:val="000000"/>
                <w:sz w:val="18"/>
                <w:szCs w:val="18"/>
                <w:lang w:eastAsia="en-GB"/>
              </w:rPr>
              <w:t>95% CI</w:t>
            </w:r>
          </w:p>
        </w:tc>
        <w:tc>
          <w:tcPr>
            <w:tcW w:w="839" w:type="dxa"/>
            <w:tcBorders>
              <w:bottom w:val="single" w:sz="4" w:space="0" w:color="auto"/>
            </w:tcBorders>
          </w:tcPr>
          <w:p w14:paraId="49D4BF7D" w14:textId="77777777" w:rsidR="0008503E" w:rsidRPr="00290980" w:rsidRDefault="0008503E" w:rsidP="0008503E">
            <w:pPr>
              <w:spacing w:after="0" w:line="240" w:lineRule="auto"/>
              <w:jc w:val="center"/>
              <w:rPr>
                <w:rFonts w:ascii="Arial" w:eastAsia="Times New Roman" w:hAnsi="Arial" w:cs="Arial"/>
                <w:b/>
                <w:bCs/>
                <w:color w:val="000000"/>
                <w:sz w:val="18"/>
                <w:szCs w:val="18"/>
                <w:lang w:eastAsia="en-GB"/>
              </w:rPr>
            </w:pPr>
            <w:r w:rsidRPr="00290980">
              <w:rPr>
                <w:rFonts w:ascii="Arial" w:eastAsia="Times New Roman" w:hAnsi="Arial" w:cs="Arial"/>
                <w:b/>
                <w:bCs/>
                <w:color w:val="000000"/>
                <w:sz w:val="18"/>
                <w:szCs w:val="18"/>
                <w:lang w:eastAsia="en-GB"/>
              </w:rPr>
              <w:t>β</w:t>
            </w:r>
          </w:p>
        </w:tc>
        <w:tc>
          <w:tcPr>
            <w:tcW w:w="1294" w:type="dxa"/>
            <w:tcBorders>
              <w:bottom w:val="single" w:sz="4" w:space="0" w:color="auto"/>
            </w:tcBorders>
          </w:tcPr>
          <w:p w14:paraId="01C2F8DA" w14:textId="77777777" w:rsidR="0008503E" w:rsidRPr="00290980" w:rsidRDefault="0008503E" w:rsidP="0008503E">
            <w:pPr>
              <w:spacing w:after="0" w:line="240" w:lineRule="auto"/>
              <w:rPr>
                <w:rFonts w:ascii="Arial" w:eastAsia="Times New Roman" w:hAnsi="Arial" w:cs="Arial"/>
                <w:b/>
                <w:bCs/>
                <w:color w:val="000000"/>
                <w:sz w:val="18"/>
                <w:szCs w:val="18"/>
                <w:lang w:eastAsia="en-GB"/>
              </w:rPr>
            </w:pPr>
            <w:r w:rsidRPr="00290980">
              <w:rPr>
                <w:rFonts w:ascii="Arial" w:eastAsia="Times New Roman" w:hAnsi="Arial" w:cs="Arial"/>
                <w:b/>
                <w:bCs/>
                <w:color w:val="000000"/>
                <w:sz w:val="18"/>
                <w:szCs w:val="18"/>
                <w:lang w:eastAsia="en-GB"/>
              </w:rPr>
              <w:t>95% CI</w:t>
            </w:r>
          </w:p>
        </w:tc>
      </w:tr>
      <w:tr w:rsidR="0008503E" w:rsidRPr="00290980" w14:paraId="44659313" w14:textId="77777777" w:rsidTr="0008503E">
        <w:trPr>
          <w:gridAfter w:val="1"/>
          <w:wAfter w:w="9" w:type="dxa"/>
          <w:trHeight w:val="63"/>
        </w:trPr>
        <w:tc>
          <w:tcPr>
            <w:tcW w:w="3262" w:type="dxa"/>
            <w:gridSpan w:val="2"/>
            <w:tcBorders>
              <w:top w:val="single" w:sz="4" w:space="0" w:color="auto"/>
            </w:tcBorders>
          </w:tcPr>
          <w:p w14:paraId="13240641" w14:textId="77777777" w:rsidR="0008503E" w:rsidRPr="00290980" w:rsidRDefault="0008503E" w:rsidP="0008503E">
            <w:pPr>
              <w:spacing w:after="0" w:line="240" w:lineRule="auto"/>
              <w:rPr>
                <w:rFonts w:ascii="Arial" w:eastAsia="Times New Roman" w:hAnsi="Arial" w:cs="Arial"/>
                <w:i/>
                <w:iCs/>
                <w:color w:val="000000"/>
                <w:sz w:val="18"/>
                <w:szCs w:val="18"/>
                <w:vertAlign w:val="superscript"/>
                <w:lang w:eastAsia="en-GB"/>
              </w:rPr>
            </w:pPr>
            <w:r w:rsidRPr="00290980">
              <w:rPr>
                <w:rFonts w:ascii="Arial" w:eastAsia="Times New Roman" w:hAnsi="Arial" w:cs="Arial"/>
                <w:i/>
                <w:iCs/>
                <w:color w:val="000000"/>
                <w:sz w:val="18"/>
                <w:szCs w:val="18"/>
                <w:lang w:eastAsia="en-GB"/>
              </w:rPr>
              <w:t>Baseline</w:t>
            </w:r>
          </w:p>
        </w:tc>
        <w:tc>
          <w:tcPr>
            <w:tcW w:w="1027" w:type="dxa"/>
            <w:tcBorders>
              <w:top w:val="single" w:sz="4" w:space="0" w:color="auto"/>
            </w:tcBorders>
            <w:noWrap/>
          </w:tcPr>
          <w:p w14:paraId="6810AD79" w14:textId="77777777" w:rsidR="0008503E" w:rsidRPr="00290980" w:rsidRDefault="0008503E" w:rsidP="0008503E">
            <w:pPr>
              <w:spacing w:after="0" w:line="240" w:lineRule="auto"/>
              <w:jc w:val="center"/>
              <w:rPr>
                <w:rFonts w:ascii="Arial" w:eastAsia="Times New Roman" w:hAnsi="Arial" w:cs="Arial"/>
                <w:sz w:val="18"/>
                <w:szCs w:val="18"/>
                <w:lang w:eastAsia="en-GB"/>
              </w:rPr>
            </w:pPr>
          </w:p>
        </w:tc>
        <w:tc>
          <w:tcPr>
            <w:tcW w:w="1403" w:type="dxa"/>
            <w:tcBorders>
              <w:top w:val="single" w:sz="4" w:space="0" w:color="auto"/>
            </w:tcBorders>
            <w:noWrap/>
          </w:tcPr>
          <w:p w14:paraId="62DBEE32" w14:textId="77777777" w:rsidR="0008503E" w:rsidRPr="00290980" w:rsidRDefault="0008503E" w:rsidP="0008503E">
            <w:pPr>
              <w:spacing w:after="0" w:line="240" w:lineRule="auto"/>
              <w:jc w:val="center"/>
              <w:rPr>
                <w:rFonts w:ascii="Arial" w:eastAsia="Times New Roman" w:hAnsi="Arial" w:cs="Arial"/>
                <w:sz w:val="18"/>
                <w:szCs w:val="18"/>
                <w:lang w:eastAsia="en-GB"/>
              </w:rPr>
            </w:pPr>
          </w:p>
        </w:tc>
        <w:tc>
          <w:tcPr>
            <w:tcW w:w="1104" w:type="dxa"/>
            <w:tcBorders>
              <w:top w:val="single" w:sz="4" w:space="0" w:color="auto"/>
            </w:tcBorders>
            <w:noWrap/>
          </w:tcPr>
          <w:p w14:paraId="2A4DDBF1" w14:textId="77777777" w:rsidR="0008503E" w:rsidRPr="00290980" w:rsidRDefault="0008503E" w:rsidP="0008503E">
            <w:pPr>
              <w:spacing w:after="0" w:line="240" w:lineRule="auto"/>
              <w:jc w:val="center"/>
              <w:rPr>
                <w:rFonts w:ascii="Arial" w:eastAsia="Times New Roman" w:hAnsi="Arial" w:cs="Arial"/>
                <w:sz w:val="18"/>
                <w:szCs w:val="18"/>
                <w:lang w:eastAsia="en-GB"/>
              </w:rPr>
            </w:pPr>
          </w:p>
        </w:tc>
        <w:tc>
          <w:tcPr>
            <w:tcW w:w="1588" w:type="dxa"/>
            <w:tcBorders>
              <w:top w:val="single" w:sz="4" w:space="0" w:color="auto"/>
            </w:tcBorders>
            <w:noWrap/>
          </w:tcPr>
          <w:p w14:paraId="07FB75FC" w14:textId="77777777" w:rsidR="0008503E" w:rsidRPr="00290980" w:rsidRDefault="0008503E" w:rsidP="0008503E">
            <w:pPr>
              <w:spacing w:after="0" w:line="240" w:lineRule="auto"/>
              <w:jc w:val="center"/>
              <w:rPr>
                <w:rFonts w:ascii="Arial" w:eastAsia="Times New Roman" w:hAnsi="Arial" w:cs="Arial"/>
                <w:sz w:val="18"/>
                <w:szCs w:val="18"/>
                <w:lang w:eastAsia="en-GB"/>
              </w:rPr>
            </w:pPr>
          </w:p>
        </w:tc>
        <w:tc>
          <w:tcPr>
            <w:tcW w:w="954" w:type="dxa"/>
            <w:gridSpan w:val="2"/>
            <w:tcBorders>
              <w:top w:val="single" w:sz="4" w:space="0" w:color="auto"/>
            </w:tcBorders>
          </w:tcPr>
          <w:p w14:paraId="54E9F852" w14:textId="77777777" w:rsidR="0008503E" w:rsidRPr="00290980" w:rsidRDefault="0008503E" w:rsidP="0008503E">
            <w:pPr>
              <w:spacing w:after="0" w:line="240" w:lineRule="auto"/>
              <w:rPr>
                <w:rFonts w:ascii="Arial" w:eastAsia="Times New Roman" w:hAnsi="Arial" w:cs="Arial"/>
                <w:sz w:val="18"/>
                <w:szCs w:val="18"/>
                <w:lang w:eastAsia="en-GB"/>
              </w:rPr>
            </w:pPr>
          </w:p>
        </w:tc>
        <w:tc>
          <w:tcPr>
            <w:tcW w:w="1572" w:type="dxa"/>
            <w:tcBorders>
              <w:top w:val="single" w:sz="4" w:space="0" w:color="auto"/>
            </w:tcBorders>
          </w:tcPr>
          <w:p w14:paraId="2EE84F56" w14:textId="77777777" w:rsidR="0008503E" w:rsidRPr="00290980" w:rsidRDefault="0008503E" w:rsidP="0008503E">
            <w:pPr>
              <w:spacing w:after="0" w:line="240" w:lineRule="auto"/>
              <w:rPr>
                <w:rFonts w:ascii="Arial" w:eastAsia="Times New Roman" w:hAnsi="Arial" w:cs="Arial"/>
                <w:sz w:val="18"/>
                <w:szCs w:val="18"/>
                <w:lang w:eastAsia="en-GB"/>
              </w:rPr>
            </w:pPr>
          </w:p>
        </w:tc>
        <w:tc>
          <w:tcPr>
            <w:tcW w:w="839" w:type="dxa"/>
            <w:tcBorders>
              <w:top w:val="single" w:sz="4" w:space="0" w:color="auto"/>
            </w:tcBorders>
          </w:tcPr>
          <w:p w14:paraId="21385F26" w14:textId="77777777" w:rsidR="0008503E" w:rsidRPr="00290980" w:rsidRDefault="0008503E" w:rsidP="0008503E">
            <w:pPr>
              <w:spacing w:after="0" w:line="240" w:lineRule="auto"/>
              <w:jc w:val="center"/>
              <w:rPr>
                <w:rFonts w:ascii="Arial" w:eastAsia="Times New Roman" w:hAnsi="Arial" w:cs="Arial"/>
                <w:sz w:val="18"/>
                <w:szCs w:val="18"/>
                <w:lang w:eastAsia="en-GB"/>
              </w:rPr>
            </w:pPr>
          </w:p>
        </w:tc>
        <w:tc>
          <w:tcPr>
            <w:tcW w:w="1294" w:type="dxa"/>
            <w:tcBorders>
              <w:top w:val="single" w:sz="4" w:space="0" w:color="auto"/>
            </w:tcBorders>
          </w:tcPr>
          <w:p w14:paraId="0AA70488" w14:textId="77777777" w:rsidR="0008503E" w:rsidRPr="00290980" w:rsidRDefault="0008503E" w:rsidP="0008503E">
            <w:pPr>
              <w:spacing w:after="0" w:line="240" w:lineRule="auto"/>
              <w:jc w:val="center"/>
              <w:rPr>
                <w:rFonts w:ascii="Arial" w:eastAsia="Times New Roman" w:hAnsi="Arial" w:cs="Arial"/>
                <w:sz w:val="18"/>
                <w:szCs w:val="18"/>
                <w:lang w:eastAsia="en-GB"/>
              </w:rPr>
            </w:pPr>
          </w:p>
        </w:tc>
      </w:tr>
      <w:tr w:rsidR="0008503E" w:rsidRPr="00290980" w14:paraId="219B8C2B" w14:textId="77777777" w:rsidTr="0008503E">
        <w:trPr>
          <w:gridAfter w:val="1"/>
          <w:wAfter w:w="9" w:type="dxa"/>
          <w:trHeight w:val="63"/>
        </w:trPr>
        <w:tc>
          <w:tcPr>
            <w:tcW w:w="421" w:type="dxa"/>
          </w:tcPr>
          <w:p w14:paraId="07C80630" w14:textId="77777777" w:rsidR="0008503E" w:rsidRPr="00290980" w:rsidRDefault="0008503E" w:rsidP="0008503E">
            <w:pPr>
              <w:spacing w:after="0" w:line="240" w:lineRule="auto"/>
              <w:rPr>
                <w:rFonts w:ascii="Arial" w:eastAsia="Times New Roman" w:hAnsi="Arial" w:cs="Arial"/>
                <w:color w:val="000000"/>
                <w:sz w:val="18"/>
                <w:szCs w:val="18"/>
                <w:lang w:eastAsia="en-GB"/>
              </w:rPr>
            </w:pPr>
          </w:p>
        </w:tc>
        <w:tc>
          <w:tcPr>
            <w:tcW w:w="2841" w:type="dxa"/>
            <w:noWrap/>
          </w:tcPr>
          <w:p w14:paraId="1FA22174" w14:textId="77777777" w:rsidR="0008503E" w:rsidRPr="00290980" w:rsidRDefault="0008503E" w:rsidP="0008503E">
            <w:pPr>
              <w:spacing w:after="0" w:line="240" w:lineRule="auto"/>
              <w:rPr>
                <w:rFonts w:ascii="Arial" w:eastAsia="Times New Roman" w:hAnsi="Arial" w:cs="Arial"/>
                <w:color w:val="000000"/>
                <w:sz w:val="18"/>
                <w:szCs w:val="18"/>
                <w:lang w:eastAsia="en-GB"/>
              </w:rPr>
            </w:pPr>
            <w:r w:rsidRPr="00290980">
              <w:rPr>
                <w:rFonts w:ascii="Arial" w:eastAsia="Times New Roman" w:hAnsi="Arial" w:cs="Arial"/>
                <w:color w:val="000000"/>
                <w:sz w:val="18"/>
                <w:szCs w:val="18"/>
                <w:lang w:eastAsia="en-GB"/>
              </w:rPr>
              <w:t>PGS</w:t>
            </w:r>
          </w:p>
        </w:tc>
        <w:tc>
          <w:tcPr>
            <w:tcW w:w="1027" w:type="dxa"/>
            <w:noWrap/>
          </w:tcPr>
          <w:p w14:paraId="29EA1398" w14:textId="77777777" w:rsidR="0008503E" w:rsidRPr="009812A5" w:rsidRDefault="0008503E" w:rsidP="0008503E">
            <w:pPr>
              <w:spacing w:after="0" w:line="240" w:lineRule="auto"/>
              <w:jc w:val="center"/>
              <w:rPr>
                <w:rFonts w:ascii="Arial" w:eastAsia="Times New Roman" w:hAnsi="Arial" w:cs="Arial"/>
                <w:b/>
                <w:bCs/>
                <w:sz w:val="18"/>
                <w:szCs w:val="18"/>
                <w:lang w:eastAsia="en-GB"/>
              </w:rPr>
            </w:pPr>
            <w:r w:rsidRPr="0019002A">
              <w:rPr>
                <w:rFonts w:ascii="Arial" w:eastAsia="Times New Roman" w:hAnsi="Arial" w:cs="Arial"/>
                <w:b/>
                <w:sz w:val="18"/>
                <w:szCs w:val="18"/>
                <w:lang w:eastAsia="en-GB"/>
              </w:rPr>
              <w:t>1.</w:t>
            </w:r>
            <w:r>
              <w:rPr>
                <w:rFonts w:ascii="Arial" w:eastAsia="Times New Roman" w:hAnsi="Arial" w:cs="Arial"/>
                <w:b/>
                <w:sz w:val="18"/>
                <w:szCs w:val="18"/>
                <w:lang w:eastAsia="en-GB"/>
              </w:rPr>
              <w:t>39</w:t>
            </w:r>
            <w:r w:rsidRPr="00D86AB3">
              <w:rPr>
                <w:rFonts w:ascii="Arial" w:eastAsia="Times New Roman" w:hAnsi="Arial" w:cs="Arial"/>
                <w:b/>
                <w:sz w:val="18"/>
                <w:szCs w:val="18"/>
                <w:lang w:eastAsia="en-GB"/>
              </w:rPr>
              <w:t>***</w:t>
            </w:r>
          </w:p>
        </w:tc>
        <w:tc>
          <w:tcPr>
            <w:tcW w:w="1403" w:type="dxa"/>
            <w:noWrap/>
          </w:tcPr>
          <w:p w14:paraId="13FE6764" w14:textId="77777777" w:rsidR="0008503E" w:rsidRPr="009812A5" w:rsidRDefault="0008503E" w:rsidP="0008503E">
            <w:pPr>
              <w:spacing w:after="0" w:line="240" w:lineRule="auto"/>
              <w:jc w:val="center"/>
              <w:rPr>
                <w:rFonts w:ascii="Arial" w:eastAsia="Times New Roman" w:hAnsi="Arial" w:cs="Arial"/>
                <w:b/>
                <w:bCs/>
                <w:sz w:val="18"/>
                <w:szCs w:val="18"/>
                <w:lang w:eastAsia="en-GB"/>
              </w:rPr>
            </w:pPr>
            <w:r w:rsidRPr="0019002A">
              <w:rPr>
                <w:rFonts w:ascii="Arial" w:eastAsia="Times New Roman" w:hAnsi="Arial" w:cs="Arial"/>
                <w:b/>
                <w:sz w:val="18"/>
                <w:szCs w:val="18"/>
                <w:lang w:eastAsia="en-GB"/>
              </w:rPr>
              <w:t>1.08</w:t>
            </w:r>
            <w:r>
              <w:rPr>
                <w:rFonts w:ascii="Arial" w:eastAsia="Times New Roman" w:hAnsi="Arial" w:cs="Arial"/>
                <w:b/>
                <w:sz w:val="18"/>
                <w:szCs w:val="18"/>
                <w:lang w:eastAsia="en-GB"/>
              </w:rPr>
              <w:t xml:space="preserve">, </w:t>
            </w:r>
            <w:r w:rsidRPr="00F72521">
              <w:rPr>
                <w:rFonts w:ascii="Arial" w:eastAsia="Times New Roman" w:hAnsi="Arial" w:cs="Arial"/>
                <w:b/>
                <w:sz w:val="18"/>
                <w:szCs w:val="18"/>
                <w:lang w:eastAsia="en-GB"/>
              </w:rPr>
              <w:t>1.70</w:t>
            </w:r>
          </w:p>
        </w:tc>
        <w:tc>
          <w:tcPr>
            <w:tcW w:w="1104" w:type="dxa"/>
            <w:noWrap/>
          </w:tcPr>
          <w:p w14:paraId="21D13182" w14:textId="77777777" w:rsidR="0008503E" w:rsidRPr="009812A5" w:rsidRDefault="0008503E" w:rsidP="0008503E">
            <w:pPr>
              <w:spacing w:after="0" w:line="240" w:lineRule="auto"/>
              <w:jc w:val="center"/>
              <w:rPr>
                <w:rFonts w:ascii="Arial" w:eastAsia="Times New Roman" w:hAnsi="Arial" w:cs="Arial"/>
                <w:b/>
                <w:bCs/>
                <w:sz w:val="18"/>
                <w:szCs w:val="18"/>
                <w:lang w:eastAsia="en-GB"/>
              </w:rPr>
            </w:pPr>
            <w:r>
              <w:rPr>
                <w:rFonts w:ascii="Arial" w:eastAsia="Times New Roman" w:hAnsi="Arial" w:cs="Arial"/>
                <w:b/>
                <w:sz w:val="18"/>
                <w:szCs w:val="18"/>
                <w:lang w:eastAsia="en-GB"/>
              </w:rPr>
              <w:t>1.69</w:t>
            </w:r>
            <w:r w:rsidRPr="00D86AB3">
              <w:rPr>
                <w:rFonts w:ascii="Arial" w:eastAsia="Times New Roman" w:hAnsi="Arial" w:cs="Arial"/>
                <w:b/>
                <w:sz w:val="18"/>
                <w:szCs w:val="18"/>
                <w:lang w:eastAsia="en-GB"/>
              </w:rPr>
              <w:t>***</w:t>
            </w:r>
          </w:p>
        </w:tc>
        <w:tc>
          <w:tcPr>
            <w:tcW w:w="1588" w:type="dxa"/>
            <w:noWrap/>
          </w:tcPr>
          <w:p w14:paraId="71651B52" w14:textId="77777777" w:rsidR="0008503E" w:rsidRPr="009812A5" w:rsidRDefault="0008503E" w:rsidP="0008503E">
            <w:pPr>
              <w:spacing w:after="0" w:line="240" w:lineRule="auto"/>
              <w:jc w:val="center"/>
              <w:rPr>
                <w:rFonts w:ascii="Arial" w:eastAsia="Times New Roman" w:hAnsi="Arial" w:cs="Arial"/>
                <w:b/>
                <w:bCs/>
                <w:sz w:val="18"/>
                <w:szCs w:val="18"/>
                <w:lang w:eastAsia="en-GB"/>
              </w:rPr>
            </w:pPr>
            <w:r w:rsidRPr="0019002A">
              <w:rPr>
                <w:rFonts w:ascii="Arial" w:eastAsia="Times New Roman" w:hAnsi="Arial" w:cs="Arial"/>
                <w:b/>
                <w:sz w:val="18"/>
                <w:szCs w:val="18"/>
                <w:lang w:eastAsia="en-GB"/>
              </w:rPr>
              <w:t>1.</w:t>
            </w:r>
            <w:r>
              <w:rPr>
                <w:rFonts w:ascii="Arial" w:eastAsia="Times New Roman" w:hAnsi="Arial" w:cs="Arial"/>
                <w:b/>
                <w:sz w:val="18"/>
                <w:szCs w:val="18"/>
                <w:lang w:eastAsia="en-GB"/>
              </w:rPr>
              <w:t>29, 2.08</w:t>
            </w:r>
          </w:p>
        </w:tc>
        <w:tc>
          <w:tcPr>
            <w:tcW w:w="948" w:type="dxa"/>
          </w:tcPr>
          <w:p w14:paraId="4ED6037D" w14:textId="77777777" w:rsidR="0008503E" w:rsidRPr="009812A5" w:rsidRDefault="0008503E" w:rsidP="0008503E">
            <w:pPr>
              <w:spacing w:after="0" w:line="240" w:lineRule="auto"/>
              <w:jc w:val="center"/>
              <w:rPr>
                <w:rFonts w:ascii="Arial" w:eastAsia="Times New Roman" w:hAnsi="Arial" w:cs="Arial"/>
                <w:b/>
                <w:bCs/>
                <w:sz w:val="18"/>
                <w:szCs w:val="18"/>
                <w:lang w:eastAsia="en-GB"/>
              </w:rPr>
            </w:pPr>
            <w:r w:rsidRPr="00F15053">
              <w:rPr>
                <w:rFonts w:ascii="Arial" w:eastAsia="Times New Roman" w:hAnsi="Arial" w:cs="Arial"/>
                <w:b/>
                <w:sz w:val="18"/>
                <w:szCs w:val="18"/>
                <w:lang w:eastAsia="en-GB"/>
              </w:rPr>
              <w:t>0.57**</w:t>
            </w:r>
          </w:p>
        </w:tc>
        <w:tc>
          <w:tcPr>
            <w:tcW w:w="1578" w:type="dxa"/>
            <w:gridSpan w:val="2"/>
          </w:tcPr>
          <w:p w14:paraId="03509F11" w14:textId="77777777" w:rsidR="0008503E" w:rsidRPr="009812A5" w:rsidRDefault="0008503E" w:rsidP="0008503E">
            <w:pPr>
              <w:spacing w:after="0" w:line="240" w:lineRule="auto"/>
              <w:jc w:val="center"/>
              <w:rPr>
                <w:rFonts w:ascii="Arial" w:eastAsia="Times New Roman" w:hAnsi="Arial" w:cs="Arial"/>
                <w:b/>
                <w:bCs/>
                <w:sz w:val="18"/>
                <w:szCs w:val="18"/>
                <w:lang w:eastAsia="en-GB"/>
              </w:rPr>
            </w:pPr>
            <w:r w:rsidRPr="00F15053">
              <w:rPr>
                <w:rFonts w:ascii="Arial" w:eastAsia="Times New Roman" w:hAnsi="Arial" w:cs="Arial"/>
                <w:b/>
                <w:sz w:val="18"/>
                <w:szCs w:val="18"/>
                <w:lang w:eastAsia="en-GB"/>
              </w:rPr>
              <w:t>0.1</w:t>
            </w:r>
            <w:r>
              <w:rPr>
                <w:rFonts w:ascii="Arial" w:eastAsia="Times New Roman" w:hAnsi="Arial" w:cs="Arial"/>
                <w:b/>
                <w:sz w:val="18"/>
                <w:szCs w:val="18"/>
                <w:lang w:eastAsia="en-GB"/>
              </w:rPr>
              <w:t>8</w:t>
            </w:r>
            <w:r w:rsidRPr="00F15053">
              <w:rPr>
                <w:rFonts w:ascii="Arial" w:eastAsia="Times New Roman" w:hAnsi="Arial" w:cs="Arial"/>
                <w:b/>
                <w:sz w:val="18"/>
                <w:szCs w:val="18"/>
                <w:lang w:eastAsia="en-GB"/>
              </w:rPr>
              <w:t>, 0</w:t>
            </w:r>
            <w:r>
              <w:rPr>
                <w:rFonts w:ascii="Arial" w:eastAsia="Times New Roman" w:hAnsi="Arial" w:cs="Arial"/>
                <w:b/>
                <w:sz w:val="18"/>
                <w:szCs w:val="18"/>
                <w:lang w:eastAsia="en-GB"/>
              </w:rPr>
              <w:t>.96</w:t>
            </w:r>
          </w:p>
        </w:tc>
        <w:tc>
          <w:tcPr>
            <w:tcW w:w="839" w:type="dxa"/>
          </w:tcPr>
          <w:p w14:paraId="46F2FBAF" w14:textId="77777777" w:rsidR="0008503E" w:rsidRPr="009812A5" w:rsidRDefault="0008503E" w:rsidP="0008503E">
            <w:pPr>
              <w:spacing w:after="0" w:line="240" w:lineRule="auto"/>
              <w:jc w:val="center"/>
              <w:rPr>
                <w:rFonts w:ascii="Arial" w:eastAsia="Times New Roman" w:hAnsi="Arial" w:cs="Arial"/>
                <w:b/>
                <w:bCs/>
                <w:sz w:val="18"/>
                <w:szCs w:val="18"/>
                <w:lang w:eastAsia="en-GB"/>
              </w:rPr>
            </w:pPr>
            <w:r>
              <w:rPr>
                <w:rFonts w:ascii="Arial" w:eastAsia="Times New Roman" w:hAnsi="Arial" w:cs="Arial"/>
                <w:b/>
                <w:sz w:val="18"/>
                <w:szCs w:val="18"/>
                <w:lang w:eastAsia="en-GB"/>
              </w:rPr>
              <w:t>0.99***</w:t>
            </w:r>
          </w:p>
        </w:tc>
        <w:tc>
          <w:tcPr>
            <w:tcW w:w="1294" w:type="dxa"/>
          </w:tcPr>
          <w:p w14:paraId="72AE3E5E" w14:textId="77777777" w:rsidR="0008503E" w:rsidRPr="009812A5" w:rsidRDefault="0008503E" w:rsidP="0008503E">
            <w:pPr>
              <w:spacing w:after="0" w:line="240" w:lineRule="auto"/>
              <w:jc w:val="center"/>
              <w:rPr>
                <w:rFonts w:ascii="Arial" w:eastAsia="Times New Roman" w:hAnsi="Arial" w:cs="Arial"/>
                <w:b/>
                <w:bCs/>
                <w:sz w:val="18"/>
                <w:szCs w:val="18"/>
                <w:lang w:eastAsia="en-GB"/>
              </w:rPr>
            </w:pPr>
            <w:r>
              <w:rPr>
                <w:rFonts w:ascii="Arial" w:eastAsia="Times New Roman" w:hAnsi="Arial" w:cs="Arial"/>
                <w:b/>
                <w:sz w:val="18"/>
                <w:szCs w:val="18"/>
                <w:lang w:eastAsia="en-GB"/>
              </w:rPr>
              <w:t>0.43, 1.55</w:t>
            </w:r>
          </w:p>
        </w:tc>
      </w:tr>
      <w:tr w:rsidR="0008503E" w:rsidRPr="00290980" w14:paraId="57B1E3C2" w14:textId="77777777" w:rsidTr="0008503E">
        <w:trPr>
          <w:gridAfter w:val="1"/>
          <w:wAfter w:w="9" w:type="dxa"/>
          <w:trHeight w:val="63"/>
        </w:trPr>
        <w:tc>
          <w:tcPr>
            <w:tcW w:w="421" w:type="dxa"/>
          </w:tcPr>
          <w:p w14:paraId="675D1660" w14:textId="77777777" w:rsidR="0008503E" w:rsidRPr="00290980" w:rsidRDefault="0008503E" w:rsidP="0008503E">
            <w:pPr>
              <w:spacing w:after="0" w:line="240" w:lineRule="auto"/>
              <w:rPr>
                <w:rFonts w:ascii="Arial" w:eastAsia="Times New Roman" w:hAnsi="Arial" w:cs="Arial"/>
                <w:i/>
                <w:color w:val="000000"/>
                <w:sz w:val="18"/>
                <w:szCs w:val="18"/>
                <w:lang w:eastAsia="en-GB"/>
              </w:rPr>
            </w:pPr>
          </w:p>
        </w:tc>
        <w:tc>
          <w:tcPr>
            <w:tcW w:w="2841" w:type="dxa"/>
            <w:noWrap/>
          </w:tcPr>
          <w:p w14:paraId="79304906" w14:textId="77777777" w:rsidR="0008503E" w:rsidRPr="00290980" w:rsidRDefault="0008503E" w:rsidP="0008503E">
            <w:pPr>
              <w:spacing w:after="0" w:line="240" w:lineRule="auto"/>
              <w:rPr>
                <w:rFonts w:ascii="Arial" w:eastAsia="Times New Roman" w:hAnsi="Arial" w:cs="Arial"/>
                <w:color w:val="000000"/>
                <w:sz w:val="18"/>
                <w:szCs w:val="18"/>
                <w:lang w:eastAsia="en-GB"/>
              </w:rPr>
            </w:pPr>
            <w:r w:rsidRPr="00290980">
              <w:rPr>
                <w:rFonts w:ascii="Arial" w:eastAsia="Times New Roman" w:hAnsi="Arial" w:cs="Arial"/>
                <w:color w:val="000000"/>
                <w:sz w:val="18"/>
                <w:szCs w:val="18"/>
                <w:lang w:eastAsia="en-GB"/>
              </w:rPr>
              <w:t>Higher Degree</w:t>
            </w:r>
          </w:p>
        </w:tc>
        <w:tc>
          <w:tcPr>
            <w:tcW w:w="1027" w:type="dxa"/>
            <w:noWrap/>
          </w:tcPr>
          <w:p w14:paraId="4C6E5773" w14:textId="77777777" w:rsidR="0008503E" w:rsidRPr="00290980" w:rsidRDefault="0008503E" w:rsidP="0008503E">
            <w:pPr>
              <w:spacing w:after="0" w:line="240" w:lineRule="auto"/>
              <w:jc w:val="center"/>
              <w:rPr>
                <w:rFonts w:ascii="Arial" w:eastAsia="Times New Roman" w:hAnsi="Arial" w:cs="Arial"/>
                <w:sz w:val="18"/>
                <w:szCs w:val="18"/>
                <w:lang w:eastAsia="en-GB"/>
              </w:rPr>
            </w:pPr>
            <w:r w:rsidRPr="00290980">
              <w:rPr>
                <w:rFonts w:ascii="Arial" w:eastAsia="Times New Roman" w:hAnsi="Arial" w:cs="Arial"/>
                <w:sz w:val="18"/>
                <w:szCs w:val="18"/>
                <w:lang w:eastAsia="en-GB"/>
              </w:rPr>
              <w:t>-</w:t>
            </w:r>
          </w:p>
        </w:tc>
        <w:tc>
          <w:tcPr>
            <w:tcW w:w="1403" w:type="dxa"/>
            <w:noWrap/>
          </w:tcPr>
          <w:p w14:paraId="401DC2C0" w14:textId="77777777" w:rsidR="0008503E" w:rsidRPr="00290980" w:rsidRDefault="0008503E" w:rsidP="0008503E">
            <w:pPr>
              <w:spacing w:after="0" w:line="240" w:lineRule="auto"/>
              <w:jc w:val="center"/>
              <w:rPr>
                <w:rFonts w:ascii="Arial" w:eastAsia="Times New Roman" w:hAnsi="Arial" w:cs="Arial"/>
                <w:sz w:val="18"/>
                <w:szCs w:val="18"/>
                <w:lang w:eastAsia="en-GB"/>
              </w:rPr>
            </w:pPr>
            <w:r w:rsidRPr="00290980">
              <w:rPr>
                <w:rFonts w:ascii="Arial" w:eastAsia="Times New Roman" w:hAnsi="Arial" w:cs="Arial"/>
                <w:sz w:val="18"/>
                <w:szCs w:val="18"/>
                <w:lang w:eastAsia="en-GB"/>
              </w:rPr>
              <w:t>-</w:t>
            </w:r>
          </w:p>
        </w:tc>
        <w:tc>
          <w:tcPr>
            <w:tcW w:w="1104" w:type="dxa"/>
            <w:noWrap/>
          </w:tcPr>
          <w:p w14:paraId="50C50FC6" w14:textId="77777777" w:rsidR="0008503E" w:rsidRPr="00290980" w:rsidRDefault="0008503E" w:rsidP="0008503E">
            <w:pPr>
              <w:spacing w:after="0" w:line="240" w:lineRule="auto"/>
              <w:jc w:val="center"/>
              <w:rPr>
                <w:rFonts w:ascii="Arial" w:eastAsia="Times New Roman" w:hAnsi="Arial" w:cs="Arial"/>
                <w:sz w:val="18"/>
                <w:szCs w:val="18"/>
                <w:lang w:eastAsia="en-GB"/>
              </w:rPr>
            </w:pPr>
            <w:r w:rsidRPr="00290980">
              <w:rPr>
                <w:rFonts w:ascii="Arial" w:eastAsia="Times New Roman" w:hAnsi="Arial" w:cs="Arial"/>
                <w:sz w:val="18"/>
                <w:szCs w:val="18"/>
                <w:lang w:eastAsia="en-GB"/>
              </w:rPr>
              <w:t>-</w:t>
            </w:r>
          </w:p>
        </w:tc>
        <w:tc>
          <w:tcPr>
            <w:tcW w:w="1588" w:type="dxa"/>
            <w:noWrap/>
          </w:tcPr>
          <w:p w14:paraId="32FAF878" w14:textId="77777777" w:rsidR="0008503E" w:rsidRPr="00290980" w:rsidRDefault="0008503E" w:rsidP="0008503E">
            <w:pPr>
              <w:spacing w:after="0" w:line="240" w:lineRule="auto"/>
              <w:jc w:val="center"/>
              <w:rPr>
                <w:rFonts w:ascii="Arial" w:eastAsia="Times New Roman" w:hAnsi="Arial" w:cs="Arial"/>
                <w:sz w:val="18"/>
                <w:szCs w:val="18"/>
                <w:lang w:eastAsia="en-GB"/>
              </w:rPr>
            </w:pPr>
            <w:r w:rsidRPr="00290980">
              <w:rPr>
                <w:rFonts w:ascii="Arial" w:eastAsia="Times New Roman" w:hAnsi="Arial" w:cs="Arial"/>
                <w:sz w:val="18"/>
                <w:szCs w:val="18"/>
                <w:lang w:eastAsia="en-GB"/>
              </w:rPr>
              <w:t>-</w:t>
            </w:r>
          </w:p>
        </w:tc>
        <w:tc>
          <w:tcPr>
            <w:tcW w:w="948" w:type="dxa"/>
          </w:tcPr>
          <w:p w14:paraId="611AEFC1" w14:textId="77777777" w:rsidR="0008503E" w:rsidRPr="00290980" w:rsidRDefault="0008503E" w:rsidP="0008503E">
            <w:pPr>
              <w:spacing w:after="0" w:line="240" w:lineRule="auto"/>
              <w:jc w:val="center"/>
              <w:rPr>
                <w:rFonts w:ascii="Arial" w:eastAsia="Times New Roman" w:hAnsi="Arial" w:cs="Arial"/>
                <w:sz w:val="18"/>
                <w:szCs w:val="18"/>
                <w:lang w:eastAsia="en-GB"/>
              </w:rPr>
            </w:pPr>
            <w:r w:rsidRPr="00290980">
              <w:rPr>
                <w:rFonts w:ascii="Arial" w:eastAsia="Times New Roman" w:hAnsi="Arial" w:cs="Arial"/>
                <w:sz w:val="18"/>
                <w:szCs w:val="18"/>
                <w:lang w:eastAsia="en-GB"/>
              </w:rPr>
              <w:t>-</w:t>
            </w:r>
          </w:p>
        </w:tc>
        <w:tc>
          <w:tcPr>
            <w:tcW w:w="1578" w:type="dxa"/>
            <w:gridSpan w:val="2"/>
          </w:tcPr>
          <w:p w14:paraId="616CA8FC" w14:textId="77777777" w:rsidR="0008503E" w:rsidRPr="00290980" w:rsidRDefault="0008503E" w:rsidP="0008503E">
            <w:pPr>
              <w:spacing w:after="0" w:line="240" w:lineRule="auto"/>
              <w:jc w:val="center"/>
              <w:rPr>
                <w:rFonts w:ascii="Arial" w:eastAsia="Times New Roman" w:hAnsi="Arial" w:cs="Arial"/>
                <w:sz w:val="18"/>
                <w:szCs w:val="18"/>
                <w:lang w:eastAsia="en-GB"/>
              </w:rPr>
            </w:pPr>
            <w:r w:rsidRPr="00290980">
              <w:rPr>
                <w:rFonts w:ascii="Arial" w:eastAsia="Times New Roman" w:hAnsi="Arial" w:cs="Arial"/>
                <w:sz w:val="18"/>
                <w:szCs w:val="18"/>
                <w:lang w:eastAsia="en-GB"/>
              </w:rPr>
              <w:t>-</w:t>
            </w:r>
          </w:p>
        </w:tc>
        <w:tc>
          <w:tcPr>
            <w:tcW w:w="839" w:type="dxa"/>
          </w:tcPr>
          <w:p w14:paraId="209BBEA4" w14:textId="77777777" w:rsidR="0008503E" w:rsidRPr="00290980" w:rsidRDefault="0008503E" w:rsidP="0008503E">
            <w:pPr>
              <w:spacing w:after="0" w:line="240" w:lineRule="auto"/>
              <w:jc w:val="center"/>
              <w:rPr>
                <w:rFonts w:ascii="Arial" w:eastAsia="Times New Roman" w:hAnsi="Arial" w:cs="Arial"/>
                <w:sz w:val="18"/>
                <w:szCs w:val="18"/>
                <w:lang w:eastAsia="en-GB"/>
              </w:rPr>
            </w:pPr>
            <w:r w:rsidRPr="00290980">
              <w:rPr>
                <w:rFonts w:ascii="Arial" w:eastAsia="Times New Roman" w:hAnsi="Arial" w:cs="Arial"/>
                <w:sz w:val="18"/>
                <w:szCs w:val="18"/>
                <w:lang w:eastAsia="en-GB"/>
              </w:rPr>
              <w:t>-</w:t>
            </w:r>
          </w:p>
        </w:tc>
        <w:tc>
          <w:tcPr>
            <w:tcW w:w="1294" w:type="dxa"/>
          </w:tcPr>
          <w:p w14:paraId="11ED4D0F" w14:textId="77777777" w:rsidR="0008503E" w:rsidRPr="00290980" w:rsidRDefault="0008503E" w:rsidP="0008503E">
            <w:pPr>
              <w:spacing w:after="0" w:line="240" w:lineRule="auto"/>
              <w:jc w:val="center"/>
              <w:rPr>
                <w:rFonts w:ascii="Arial" w:eastAsia="Times New Roman" w:hAnsi="Arial" w:cs="Arial"/>
                <w:sz w:val="18"/>
                <w:szCs w:val="18"/>
                <w:lang w:eastAsia="en-GB"/>
              </w:rPr>
            </w:pPr>
            <w:r w:rsidRPr="00290980">
              <w:rPr>
                <w:rFonts w:ascii="Arial" w:eastAsia="Times New Roman" w:hAnsi="Arial" w:cs="Arial"/>
                <w:sz w:val="18"/>
                <w:szCs w:val="18"/>
                <w:lang w:eastAsia="en-GB"/>
              </w:rPr>
              <w:t>-</w:t>
            </w:r>
          </w:p>
        </w:tc>
      </w:tr>
      <w:tr w:rsidR="0008503E" w:rsidRPr="00290980" w14:paraId="3068D406" w14:textId="77777777" w:rsidTr="0008503E">
        <w:trPr>
          <w:gridAfter w:val="1"/>
          <w:wAfter w:w="9" w:type="dxa"/>
          <w:trHeight w:val="63"/>
        </w:trPr>
        <w:tc>
          <w:tcPr>
            <w:tcW w:w="421" w:type="dxa"/>
          </w:tcPr>
          <w:p w14:paraId="5E7B62DD" w14:textId="77777777" w:rsidR="0008503E" w:rsidRPr="00290980" w:rsidRDefault="0008503E" w:rsidP="0008503E">
            <w:pPr>
              <w:spacing w:after="0" w:line="240" w:lineRule="auto"/>
              <w:rPr>
                <w:rFonts w:ascii="Arial" w:eastAsia="Times New Roman" w:hAnsi="Arial" w:cs="Arial"/>
                <w:i/>
                <w:color w:val="000000"/>
                <w:sz w:val="18"/>
                <w:szCs w:val="18"/>
                <w:lang w:eastAsia="en-GB"/>
              </w:rPr>
            </w:pPr>
          </w:p>
        </w:tc>
        <w:tc>
          <w:tcPr>
            <w:tcW w:w="2841" w:type="dxa"/>
            <w:noWrap/>
            <w:hideMark/>
          </w:tcPr>
          <w:p w14:paraId="3E8CACE0" w14:textId="77777777" w:rsidR="0008503E" w:rsidRPr="00290980" w:rsidRDefault="0008503E" w:rsidP="0008503E">
            <w:pPr>
              <w:spacing w:after="0" w:line="240" w:lineRule="auto"/>
              <w:rPr>
                <w:rFonts w:ascii="Arial" w:eastAsia="Times New Roman" w:hAnsi="Arial" w:cs="Arial"/>
                <w:color w:val="000000"/>
                <w:sz w:val="18"/>
                <w:szCs w:val="18"/>
                <w:lang w:eastAsia="en-GB"/>
              </w:rPr>
            </w:pPr>
            <w:r w:rsidRPr="00290980">
              <w:rPr>
                <w:rFonts w:ascii="Arial" w:eastAsia="Times New Roman" w:hAnsi="Arial" w:cs="Arial"/>
                <w:color w:val="000000"/>
                <w:sz w:val="18"/>
                <w:szCs w:val="18"/>
                <w:lang w:eastAsia="en-GB"/>
              </w:rPr>
              <w:t>Secondary Qualification</w:t>
            </w:r>
          </w:p>
        </w:tc>
        <w:tc>
          <w:tcPr>
            <w:tcW w:w="1027" w:type="dxa"/>
            <w:noWrap/>
          </w:tcPr>
          <w:p w14:paraId="35D0D921" w14:textId="77777777" w:rsidR="0008503E" w:rsidRPr="00290980" w:rsidRDefault="0008503E" w:rsidP="0008503E">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0</w:t>
            </w:r>
            <w:r w:rsidRPr="00F72521">
              <w:rPr>
                <w:rFonts w:ascii="Arial" w:eastAsia="Times New Roman" w:hAnsi="Arial" w:cs="Arial"/>
                <w:sz w:val="18"/>
                <w:szCs w:val="18"/>
                <w:lang w:eastAsia="en-GB"/>
              </w:rPr>
              <w:t>.2</w:t>
            </w:r>
            <w:r>
              <w:rPr>
                <w:rFonts w:ascii="Arial" w:eastAsia="Times New Roman" w:hAnsi="Arial" w:cs="Arial"/>
                <w:sz w:val="18"/>
                <w:szCs w:val="18"/>
                <w:lang w:eastAsia="en-GB"/>
              </w:rPr>
              <w:t>6</w:t>
            </w:r>
          </w:p>
        </w:tc>
        <w:tc>
          <w:tcPr>
            <w:tcW w:w="1403" w:type="dxa"/>
            <w:noWrap/>
          </w:tcPr>
          <w:p w14:paraId="282692F8" w14:textId="77777777" w:rsidR="0008503E" w:rsidRPr="00290980" w:rsidRDefault="0008503E" w:rsidP="0008503E">
            <w:pPr>
              <w:spacing w:after="0" w:line="240" w:lineRule="auto"/>
              <w:jc w:val="center"/>
              <w:rPr>
                <w:rFonts w:ascii="Arial" w:eastAsia="Times New Roman" w:hAnsi="Arial" w:cs="Arial"/>
                <w:sz w:val="18"/>
                <w:szCs w:val="18"/>
                <w:lang w:eastAsia="en-GB"/>
              </w:rPr>
            </w:pPr>
            <w:r w:rsidRPr="00F72521">
              <w:rPr>
                <w:rFonts w:ascii="Arial" w:eastAsia="Times New Roman" w:hAnsi="Arial" w:cs="Arial"/>
                <w:sz w:val="18"/>
                <w:szCs w:val="18"/>
                <w:lang w:eastAsia="en-GB"/>
              </w:rPr>
              <w:t>-</w:t>
            </w:r>
            <w:r>
              <w:rPr>
                <w:rFonts w:ascii="Arial" w:eastAsia="Times New Roman" w:hAnsi="Arial" w:cs="Arial"/>
                <w:sz w:val="18"/>
                <w:szCs w:val="18"/>
                <w:lang w:eastAsia="en-GB"/>
              </w:rPr>
              <w:t>0</w:t>
            </w:r>
            <w:r w:rsidRPr="00F72521">
              <w:rPr>
                <w:rFonts w:ascii="Arial" w:eastAsia="Times New Roman" w:hAnsi="Arial" w:cs="Arial"/>
                <w:sz w:val="18"/>
                <w:szCs w:val="18"/>
                <w:lang w:eastAsia="en-GB"/>
              </w:rPr>
              <w:t>.2</w:t>
            </w:r>
            <w:r>
              <w:rPr>
                <w:rFonts w:ascii="Arial" w:eastAsia="Times New Roman" w:hAnsi="Arial" w:cs="Arial"/>
                <w:sz w:val="18"/>
                <w:szCs w:val="18"/>
                <w:lang w:eastAsia="en-GB"/>
              </w:rPr>
              <w:t>0, 0</w:t>
            </w:r>
            <w:r w:rsidRPr="00F72521">
              <w:rPr>
                <w:rFonts w:ascii="Arial" w:eastAsia="Times New Roman" w:hAnsi="Arial" w:cs="Arial"/>
                <w:sz w:val="18"/>
                <w:szCs w:val="18"/>
                <w:lang w:eastAsia="en-GB"/>
              </w:rPr>
              <w:t>.7</w:t>
            </w:r>
            <w:r>
              <w:rPr>
                <w:rFonts w:ascii="Arial" w:eastAsia="Times New Roman" w:hAnsi="Arial" w:cs="Arial"/>
                <w:sz w:val="18"/>
                <w:szCs w:val="18"/>
                <w:lang w:eastAsia="en-GB"/>
              </w:rPr>
              <w:t>2</w:t>
            </w:r>
          </w:p>
        </w:tc>
        <w:tc>
          <w:tcPr>
            <w:tcW w:w="1104" w:type="dxa"/>
            <w:noWrap/>
          </w:tcPr>
          <w:p w14:paraId="6AE0EE9C" w14:textId="77777777" w:rsidR="0008503E" w:rsidRPr="00AE6922" w:rsidRDefault="0008503E" w:rsidP="0008503E">
            <w:pPr>
              <w:spacing w:after="0" w:line="240" w:lineRule="auto"/>
              <w:jc w:val="center"/>
              <w:rPr>
                <w:rFonts w:ascii="Arial" w:eastAsia="Times New Roman" w:hAnsi="Arial" w:cs="Arial"/>
                <w:b/>
                <w:sz w:val="18"/>
                <w:szCs w:val="18"/>
                <w:lang w:eastAsia="en-GB"/>
              </w:rPr>
            </w:pPr>
            <w:r>
              <w:rPr>
                <w:rFonts w:ascii="Arial" w:eastAsia="Times New Roman" w:hAnsi="Arial" w:cs="Arial"/>
                <w:b/>
                <w:sz w:val="18"/>
                <w:szCs w:val="18"/>
                <w:lang w:eastAsia="en-GB"/>
              </w:rPr>
              <w:t>.96</w:t>
            </w:r>
            <w:r w:rsidRPr="00D86AB3">
              <w:rPr>
                <w:rFonts w:ascii="Arial" w:eastAsia="Times New Roman" w:hAnsi="Arial" w:cs="Arial"/>
                <w:b/>
                <w:sz w:val="18"/>
                <w:szCs w:val="18"/>
                <w:lang w:eastAsia="en-GB"/>
              </w:rPr>
              <w:t>***</w:t>
            </w:r>
          </w:p>
        </w:tc>
        <w:tc>
          <w:tcPr>
            <w:tcW w:w="1588" w:type="dxa"/>
            <w:noWrap/>
          </w:tcPr>
          <w:p w14:paraId="522ED18E" w14:textId="77777777" w:rsidR="0008503E" w:rsidRPr="00AE6922" w:rsidRDefault="0008503E" w:rsidP="0008503E">
            <w:pPr>
              <w:spacing w:after="0" w:line="240" w:lineRule="auto"/>
              <w:jc w:val="center"/>
              <w:rPr>
                <w:rFonts w:ascii="Arial" w:eastAsia="Times New Roman" w:hAnsi="Arial" w:cs="Arial"/>
                <w:b/>
                <w:sz w:val="18"/>
                <w:szCs w:val="18"/>
                <w:lang w:eastAsia="en-GB"/>
              </w:rPr>
            </w:pPr>
            <w:r w:rsidRPr="00D86AB3">
              <w:rPr>
                <w:rFonts w:ascii="Arial" w:eastAsia="Times New Roman" w:hAnsi="Arial" w:cs="Arial"/>
                <w:b/>
                <w:sz w:val="18"/>
                <w:szCs w:val="18"/>
                <w:lang w:eastAsia="en-GB"/>
              </w:rPr>
              <w:t>0.</w:t>
            </w:r>
            <w:r>
              <w:rPr>
                <w:rFonts w:ascii="Arial" w:eastAsia="Times New Roman" w:hAnsi="Arial" w:cs="Arial"/>
                <w:b/>
                <w:sz w:val="18"/>
                <w:szCs w:val="18"/>
                <w:lang w:eastAsia="en-GB"/>
              </w:rPr>
              <w:t>4</w:t>
            </w:r>
            <w:r w:rsidRPr="00D86AB3">
              <w:rPr>
                <w:rFonts w:ascii="Arial" w:eastAsia="Times New Roman" w:hAnsi="Arial" w:cs="Arial"/>
                <w:b/>
                <w:sz w:val="18"/>
                <w:szCs w:val="18"/>
                <w:lang w:eastAsia="en-GB"/>
              </w:rPr>
              <w:t>2, 1.</w:t>
            </w:r>
            <w:r>
              <w:rPr>
                <w:rFonts w:ascii="Arial" w:eastAsia="Times New Roman" w:hAnsi="Arial" w:cs="Arial"/>
                <w:b/>
                <w:sz w:val="18"/>
                <w:szCs w:val="18"/>
                <w:lang w:eastAsia="en-GB"/>
              </w:rPr>
              <w:t>51</w:t>
            </w:r>
          </w:p>
        </w:tc>
        <w:tc>
          <w:tcPr>
            <w:tcW w:w="948" w:type="dxa"/>
          </w:tcPr>
          <w:p w14:paraId="692A0A3A" w14:textId="77777777" w:rsidR="0008503E" w:rsidRPr="00290980" w:rsidRDefault="0008503E" w:rsidP="0008503E">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0.41</w:t>
            </w:r>
          </w:p>
        </w:tc>
        <w:tc>
          <w:tcPr>
            <w:tcW w:w="1578" w:type="dxa"/>
            <w:gridSpan w:val="2"/>
          </w:tcPr>
          <w:p w14:paraId="0CD74484" w14:textId="77777777" w:rsidR="0008503E" w:rsidRPr="00290980" w:rsidRDefault="0008503E" w:rsidP="0008503E">
            <w:pPr>
              <w:spacing w:after="0" w:line="240" w:lineRule="auto"/>
              <w:jc w:val="center"/>
              <w:rPr>
                <w:rFonts w:ascii="Arial" w:eastAsia="Times New Roman" w:hAnsi="Arial" w:cs="Arial"/>
                <w:sz w:val="18"/>
                <w:szCs w:val="18"/>
                <w:lang w:eastAsia="en-GB"/>
              </w:rPr>
            </w:pPr>
            <w:r w:rsidRPr="00F15053">
              <w:rPr>
                <w:rFonts w:ascii="Arial" w:eastAsia="Times New Roman" w:hAnsi="Arial" w:cs="Arial"/>
                <w:sz w:val="18"/>
                <w:szCs w:val="18"/>
                <w:lang w:eastAsia="en-GB"/>
              </w:rPr>
              <w:t>-</w:t>
            </w:r>
            <w:r>
              <w:rPr>
                <w:rFonts w:ascii="Arial" w:eastAsia="Times New Roman" w:hAnsi="Arial" w:cs="Arial"/>
                <w:sz w:val="18"/>
                <w:szCs w:val="18"/>
                <w:lang w:eastAsia="en-GB"/>
              </w:rPr>
              <w:t>0.20, 1.01</w:t>
            </w:r>
          </w:p>
        </w:tc>
        <w:tc>
          <w:tcPr>
            <w:tcW w:w="839" w:type="dxa"/>
          </w:tcPr>
          <w:p w14:paraId="396C2F94" w14:textId="77777777" w:rsidR="0008503E" w:rsidRPr="00A6403C" w:rsidRDefault="0008503E" w:rsidP="0008503E">
            <w:pPr>
              <w:spacing w:after="0" w:line="240" w:lineRule="auto"/>
              <w:jc w:val="center"/>
              <w:rPr>
                <w:rFonts w:ascii="Arial" w:eastAsia="Times New Roman" w:hAnsi="Arial" w:cs="Arial"/>
                <w:b/>
                <w:sz w:val="18"/>
                <w:szCs w:val="18"/>
                <w:lang w:eastAsia="en-GB"/>
              </w:rPr>
            </w:pPr>
            <w:r w:rsidRPr="00C33061">
              <w:rPr>
                <w:rFonts w:ascii="Arial" w:eastAsia="Times New Roman" w:hAnsi="Arial" w:cs="Arial"/>
                <w:sz w:val="18"/>
                <w:szCs w:val="18"/>
                <w:lang w:eastAsia="en-GB"/>
              </w:rPr>
              <w:t>0.</w:t>
            </w:r>
            <w:r>
              <w:rPr>
                <w:rFonts w:ascii="Arial" w:eastAsia="Times New Roman" w:hAnsi="Arial" w:cs="Arial"/>
                <w:sz w:val="18"/>
                <w:szCs w:val="18"/>
                <w:lang w:eastAsia="en-GB"/>
              </w:rPr>
              <w:t>56</w:t>
            </w:r>
          </w:p>
        </w:tc>
        <w:tc>
          <w:tcPr>
            <w:tcW w:w="1294" w:type="dxa"/>
          </w:tcPr>
          <w:p w14:paraId="066A2061" w14:textId="77777777" w:rsidR="0008503E" w:rsidRPr="00A6403C" w:rsidRDefault="0008503E" w:rsidP="0008503E">
            <w:pPr>
              <w:spacing w:after="0" w:line="240" w:lineRule="auto"/>
              <w:jc w:val="center"/>
              <w:rPr>
                <w:rFonts w:ascii="Arial" w:eastAsia="Times New Roman" w:hAnsi="Arial" w:cs="Arial"/>
                <w:b/>
                <w:sz w:val="18"/>
                <w:szCs w:val="18"/>
                <w:lang w:eastAsia="en-GB"/>
              </w:rPr>
            </w:pPr>
            <w:r w:rsidRPr="00C33061">
              <w:rPr>
                <w:rFonts w:ascii="Arial" w:eastAsia="Times New Roman" w:hAnsi="Arial" w:cs="Arial"/>
                <w:sz w:val="18"/>
                <w:szCs w:val="18"/>
                <w:lang w:eastAsia="en-GB"/>
              </w:rPr>
              <w:t>-0.</w:t>
            </w:r>
            <w:r>
              <w:rPr>
                <w:rFonts w:ascii="Arial" w:eastAsia="Times New Roman" w:hAnsi="Arial" w:cs="Arial"/>
                <w:sz w:val="18"/>
                <w:szCs w:val="18"/>
                <w:lang w:eastAsia="en-GB"/>
              </w:rPr>
              <w:t>20</w:t>
            </w:r>
            <w:r w:rsidRPr="00C33061">
              <w:rPr>
                <w:rFonts w:ascii="Arial" w:eastAsia="Times New Roman" w:hAnsi="Arial" w:cs="Arial"/>
                <w:sz w:val="18"/>
                <w:szCs w:val="18"/>
                <w:lang w:eastAsia="en-GB"/>
              </w:rPr>
              <w:t>, 1.</w:t>
            </w:r>
            <w:r>
              <w:rPr>
                <w:rFonts w:ascii="Arial" w:eastAsia="Times New Roman" w:hAnsi="Arial" w:cs="Arial"/>
                <w:sz w:val="18"/>
                <w:szCs w:val="18"/>
                <w:lang w:eastAsia="en-GB"/>
              </w:rPr>
              <w:t>34</w:t>
            </w:r>
          </w:p>
        </w:tc>
      </w:tr>
      <w:tr w:rsidR="0008503E" w:rsidRPr="00290980" w14:paraId="16DD8BD0" w14:textId="77777777" w:rsidTr="0008503E">
        <w:trPr>
          <w:gridAfter w:val="1"/>
          <w:wAfter w:w="9" w:type="dxa"/>
          <w:trHeight w:val="63"/>
        </w:trPr>
        <w:tc>
          <w:tcPr>
            <w:tcW w:w="421" w:type="dxa"/>
          </w:tcPr>
          <w:p w14:paraId="409AB928" w14:textId="77777777" w:rsidR="0008503E" w:rsidRPr="00290980" w:rsidRDefault="0008503E" w:rsidP="0008503E">
            <w:pPr>
              <w:spacing w:after="0" w:line="240" w:lineRule="auto"/>
              <w:rPr>
                <w:rFonts w:ascii="Arial" w:eastAsia="Times New Roman" w:hAnsi="Arial" w:cs="Arial"/>
                <w:i/>
                <w:color w:val="000000"/>
                <w:sz w:val="18"/>
                <w:szCs w:val="18"/>
                <w:lang w:eastAsia="en-GB"/>
              </w:rPr>
            </w:pPr>
          </w:p>
        </w:tc>
        <w:tc>
          <w:tcPr>
            <w:tcW w:w="2841" w:type="dxa"/>
            <w:noWrap/>
            <w:hideMark/>
          </w:tcPr>
          <w:p w14:paraId="0ABDF83E" w14:textId="77777777" w:rsidR="0008503E" w:rsidRPr="00290980" w:rsidRDefault="0008503E" w:rsidP="0008503E">
            <w:pPr>
              <w:spacing w:after="0" w:line="240" w:lineRule="auto"/>
              <w:rPr>
                <w:rFonts w:ascii="Arial" w:eastAsia="Times New Roman" w:hAnsi="Arial" w:cs="Arial"/>
                <w:color w:val="000000"/>
                <w:sz w:val="18"/>
                <w:szCs w:val="18"/>
                <w:lang w:eastAsia="en-GB"/>
              </w:rPr>
            </w:pPr>
            <w:r w:rsidRPr="00290980">
              <w:rPr>
                <w:rFonts w:ascii="Arial" w:eastAsia="Times New Roman" w:hAnsi="Arial" w:cs="Arial"/>
                <w:color w:val="000000"/>
                <w:sz w:val="18"/>
                <w:szCs w:val="18"/>
                <w:lang w:eastAsia="en-GB"/>
              </w:rPr>
              <w:t xml:space="preserve">Primary Qualification </w:t>
            </w:r>
          </w:p>
        </w:tc>
        <w:tc>
          <w:tcPr>
            <w:tcW w:w="1027" w:type="dxa"/>
            <w:noWrap/>
          </w:tcPr>
          <w:p w14:paraId="34E92BA8" w14:textId="77777777" w:rsidR="0008503E" w:rsidRPr="00290980" w:rsidRDefault="0008503E" w:rsidP="0008503E">
            <w:pPr>
              <w:spacing w:after="0" w:line="240" w:lineRule="auto"/>
              <w:jc w:val="center"/>
              <w:rPr>
                <w:rFonts w:ascii="Arial" w:eastAsia="Times New Roman" w:hAnsi="Arial" w:cs="Arial"/>
                <w:sz w:val="18"/>
                <w:szCs w:val="18"/>
                <w:lang w:eastAsia="en-GB"/>
              </w:rPr>
            </w:pPr>
            <w:r w:rsidRPr="00493C5A">
              <w:rPr>
                <w:rFonts w:ascii="Arial" w:eastAsia="Times New Roman" w:hAnsi="Arial" w:cs="Arial"/>
                <w:b/>
                <w:bCs/>
                <w:sz w:val="18"/>
                <w:szCs w:val="18"/>
                <w:lang w:eastAsia="en-GB"/>
              </w:rPr>
              <w:t>0.49</w:t>
            </w:r>
            <w:r>
              <w:rPr>
                <w:rFonts w:ascii="Arial" w:eastAsia="Times New Roman" w:hAnsi="Arial" w:cs="Arial"/>
                <w:b/>
                <w:bCs/>
                <w:sz w:val="18"/>
                <w:szCs w:val="18"/>
                <w:lang w:eastAsia="en-GB"/>
              </w:rPr>
              <w:t>*</w:t>
            </w:r>
          </w:p>
        </w:tc>
        <w:tc>
          <w:tcPr>
            <w:tcW w:w="1403" w:type="dxa"/>
            <w:noWrap/>
          </w:tcPr>
          <w:p w14:paraId="703C8A4B" w14:textId="77777777" w:rsidR="0008503E" w:rsidRPr="00290980" w:rsidRDefault="0008503E" w:rsidP="0008503E">
            <w:pPr>
              <w:spacing w:after="0" w:line="240" w:lineRule="auto"/>
              <w:jc w:val="center"/>
              <w:rPr>
                <w:rFonts w:ascii="Arial" w:eastAsia="Times New Roman" w:hAnsi="Arial" w:cs="Arial"/>
                <w:sz w:val="18"/>
                <w:szCs w:val="18"/>
                <w:lang w:eastAsia="en-GB"/>
              </w:rPr>
            </w:pPr>
            <w:r w:rsidRPr="00493C5A">
              <w:rPr>
                <w:rFonts w:ascii="Arial" w:eastAsia="Times New Roman" w:hAnsi="Arial" w:cs="Arial"/>
                <w:b/>
                <w:bCs/>
                <w:sz w:val="18"/>
                <w:szCs w:val="18"/>
                <w:lang w:eastAsia="en-GB"/>
              </w:rPr>
              <w:t>0.00, 0.98</w:t>
            </w:r>
          </w:p>
        </w:tc>
        <w:tc>
          <w:tcPr>
            <w:tcW w:w="1104" w:type="dxa"/>
            <w:noWrap/>
          </w:tcPr>
          <w:p w14:paraId="5D925D46" w14:textId="77777777" w:rsidR="0008503E" w:rsidRPr="00AE6922" w:rsidRDefault="0008503E" w:rsidP="0008503E">
            <w:pPr>
              <w:spacing w:after="0" w:line="240" w:lineRule="auto"/>
              <w:jc w:val="center"/>
              <w:rPr>
                <w:rFonts w:ascii="Arial" w:eastAsia="Times New Roman" w:hAnsi="Arial" w:cs="Arial"/>
                <w:b/>
                <w:sz w:val="18"/>
                <w:szCs w:val="18"/>
                <w:lang w:eastAsia="en-GB"/>
              </w:rPr>
            </w:pPr>
            <w:r w:rsidRPr="00D86AB3">
              <w:rPr>
                <w:rFonts w:ascii="Arial" w:eastAsia="Times New Roman" w:hAnsi="Arial" w:cs="Arial"/>
                <w:b/>
                <w:sz w:val="18"/>
                <w:szCs w:val="18"/>
                <w:lang w:eastAsia="en-GB"/>
              </w:rPr>
              <w:t>1.</w:t>
            </w:r>
            <w:r>
              <w:rPr>
                <w:rFonts w:ascii="Arial" w:eastAsia="Times New Roman" w:hAnsi="Arial" w:cs="Arial"/>
                <w:b/>
                <w:sz w:val="18"/>
                <w:szCs w:val="18"/>
                <w:lang w:eastAsia="en-GB"/>
              </w:rPr>
              <w:t>22</w:t>
            </w:r>
            <w:r w:rsidRPr="00D86AB3">
              <w:rPr>
                <w:rFonts w:ascii="Arial" w:eastAsia="Times New Roman" w:hAnsi="Arial" w:cs="Arial"/>
                <w:b/>
                <w:sz w:val="18"/>
                <w:szCs w:val="18"/>
                <w:lang w:eastAsia="en-GB"/>
              </w:rPr>
              <w:t>***</w:t>
            </w:r>
          </w:p>
        </w:tc>
        <w:tc>
          <w:tcPr>
            <w:tcW w:w="1588" w:type="dxa"/>
            <w:noWrap/>
          </w:tcPr>
          <w:p w14:paraId="53113459" w14:textId="77777777" w:rsidR="0008503E" w:rsidRPr="00AE6922" w:rsidRDefault="0008503E" w:rsidP="0008503E">
            <w:pPr>
              <w:spacing w:after="0" w:line="240" w:lineRule="auto"/>
              <w:jc w:val="center"/>
              <w:rPr>
                <w:rFonts w:ascii="Arial" w:eastAsia="Times New Roman" w:hAnsi="Arial" w:cs="Arial"/>
                <w:b/>
                <w:sz w:val="18"/>
                <w:szCs w:val="18"/>
                <w:lang w:eastAsia="en-GB"/>
              </w:rPr>
            </w:pPr>
            <w:r>
              <w:rPr>
                <w:rFonts w:ascii="Arial" w:eastAsia="Times New Roman" w:hAnsi="Arial" w:cs="Arial"/>
                <w:b/>
                <w:sz w:val="18"/>
                <w:szCs w:val="18"/>
                <w:lang w:eastAsia="en-GB"/>
              </w:rPr>
              <w:t>0.65</w:t>
            </w:r>
            <w:r w:rsidRPr="00D86AB3">
              <w:rPr>
                <w:rFonts w:ascii="Arial" w:eastAsia="Times New Roman" w:hAnsi="Arial" w:cs="Arial"/>
                <w:b/>
                <w:sz w:val="18"/>
                <w:szCs w:val="18"/>
                <w:lang w:eastAsia="en-GB"/>
              </w:rPr>
              <w:t xml:space="preserve">, </w:t>
            </w:r>
            <w:r>
              <w:rPr>
                <w:rFonts w:ascii="Arial" w:eastAsia="Times New Roman" w:hAnsi="Arial" w:cs="Arial"/>
                <w:b/>
                <w:sz w:val="18"/>
                <w:szCs w:val="18"/>
                <w:lang w:eastAsia="en-GB"/>
              </w:rPr>
              <w:t>1.79</w:t>
            </w:r>
          </w:p>
        </w:tc>
        <w:tc>
          <w:tcPr>
            <w:tcW w:w="948" w:type="dxa"/>
          </w:tcPr>
          <w:p w14:paraId="56122614" w14:textId="77777777" w:rsidR="0008503E" w:rsidRPr="00290980" w:rsidRDefault="0008503E" w:rsidP="0008503E">
            <w:pPr>
              <w:spacing w:after="0" w:line="240" w:lineRule="auto"/>
              <w:jc w:val="center"/>
              <w:rPr>
                <w:rFonts w:ascii="Arial" w:eastAsia="Times New Roman" w:hAnsi="Arial" w:cs="Arial"/>
                <w:sz w:val="18"/>
                <w:szCs w:val="18"/>
                <w:lang w:eastAsia="en-GB"/>
              </w:rPr>
            </w:pPr>
            <w:r w:rsidRPr="00C22EF5">
              <w:rPr>
                <w:rFonts w:ascii="Arial" w:eastAsia="Times New Roman" w:hAnsi="Arial" w:cs="Arial"/>
                <w:b/>
                <w:bCs/>
                <w:sz w:val="18"/>
                <w:szCs w:val="18"/>
                <w:lang w:eastAsia="en-GB"/>
              </w:rPr>
              <w:t>0.51*</w:t>
            </w:r>
          </w:p>
        </w:tc>
        <w:tc>
          <w:tcPr>
            <w:tcW w:w="1578" w:type="dxa"/>
            <w:gridSpan w:val="2"/>
          </w:tcPr>
          <w:p w14:paraId="114BAEC0" w14:textId="77777777" w:rsidR="0008503E" w:rsidRPr="00290980" w:rsidRDefault="0008503E" w:rsidP="0008503E">
            <w:pPr>
              <w:spacing w:after="0" w:line="240" w:lineRule="auto"/>
              <w:jc w:val="center"/>
              <w:rPr>
                <w:rFonts w:ascii="Arial" w:eastAsia="Times New Roman" w:hAnsi="Arial" w:cs="Arial"/>
                <w:sz w:val="18"/>
                <w:szCs w:val="18"/>
                <w:lang w:eastAsia="en-GB"/>
              </w:rPr>
            </w:pPr>
            <w:r w:rsidRPr="00C22EF5">
              <w:rPr>
                <w:rFonts w:ascii="Arial" w:eastAsia="Times New Roman" w:hAnsi="Arial" w:cs="Arial"/>
                <w:b/>
                <w:bCs/>
                <w:sz w:val="18"/>
                <w:szCs w:val="18"/>
                <w:lang w:eastAsia="en-GB"/>
              </w:rPr>
              <w:t>0.0</w:t>
            </w:r>
            <w:r>
              <w:rPr>
                <w:rFonts w:ascii="Arial" w:eastAsia="Times New Roman" w:hAnsi="Arial" w:cs="Arial"/>
                <w:b/>
                <w:bCs/>
                <w:sz w:val="18"/>
                <w:szCs w:val="18"/>
                <w:lang w:eastAsia="en-GB"/>
              </w:rPr>
              <w:t>8</w:t>
            </w:r>
            <w:r w:rsidRPr="00C22EF5">
              <w:rPr>
                <w:rFonts w:ascii="Arial" w:eastAsia="Times New Roman" w:hAnsi="Arial" w:cs="Arial"/>
                <w:b/>
                <w:bCs/>
                <w:sz w:val="18"/>
                <w:szCs w:val="18"/>
                <w:lang w:eastAsia="en-GB"/>
              </w:rPr>
              <w:t>, 1.</w:t>
            </w:r>
            <w:r>
              <w:rPr>
                <w:rFonts w:ascii="Arial" w:eastAsia="Times New Roman" w:hAnsi="Arial" w:cs="Arial"/>
                <w:b/>
                <w:bCs/>
                <w:sz w:val="18"/>
                <w:szCs w:val="18"/>
                <w:lang w:eastAsia="en-GB"/>
              </w:rPr>
              <w:t>11</w:t>
            </w:r>
          </w:p>
        </w:tc>
        <w:tc>
          <w:tcPr>
            <w:tcW w:w="839" w:type="dxa"/>
          </w:tcPr>
          <w:p w14:paraId="1F7BBB4B" w14:textId="77777777" w:rsidR="0008503E" w:rsidRPr="00A6403C" w:rsidRDefault="0008503E" w:rsidP="0008503E">
            <w:pPr>
              <w:spacing w:after="0" w:line="240" w:lineRule="auto"/>
              <w:jc w:val="center"/>
              <w:rPr>
                <w:rFonts w:ascii="Arial" w:eastAsia="Times New Roman" w:hAnsi="Arial" w:cs="Arial"/>
                <w:b/>
                <w:sz w:val="18"/>
                <w:szCs w:val="18"/>
                <w:lang w:eastAsia="en-GB"/>
              </w:rPr>
            </w:pPr>
            <w:r>
              <w:rPr>
                <w:rFonts w:ascii="Arial" w:eastAsia="Times New Roman" w:hAnsi="Arial" w:cs="Arial"/>
                <w:b/>
                <w:sz w:val="18"/>
                <w:szCs w:val="18"/>
                <w:lang w:eastAsia="en-GB"/>
              </w:rPr>
              <w:t>1.03**</w:t>
            </w:r>
          </w:p>
        </w:tc>
        <w:tc>
          <w:tcPr>
            <w:tcW w:w="1294" w:type="dxa"/>
          </w:tcPr>
          <w:p w14:paraId="68CCE0EB" w14:textId="77777777" w:rsidR="0008503E" w:rsidRPr="00A6403C" w:rsidRDefault="0008503E" w:rsidP="0008503E">
            <w:pPr>
              <w:spacing w:after="0" w:line="240" w:lineRule="auto"/>
              <w:jc w:val="center"/>
              <w:rPr>
                <w:rFonts w:ascii="Arial" w:eastAsia="Times New Roman" w:hAnsi="Arial" w:cs="Arial"/>
                <w:b/>
                <w:sz w:val="18"/>
                <w:szCs w:val="18"/>
                <w:lang w:eastAsia="en-GB"/>
              </w:rPr>
            </w:pPr>
            <w:r>
              <w:rPr>
                <w:rFonts w:ascii="Arial" w:eastAsia="Times New Roman" w:hAnsi="Arial" w:cs="Arial"/>
                <w:b/>
                <w:sz w:val="18"/>
                <w:szCs w:val="18"/>
                <w:lang w:eastAsia="en-GB"/>
              </w:rPr>
              <w:t>0</w:t>
            </w:r>
            <w:r w:rsidRPr="00EB02BF">
              <w:rPr>
                <w:rFonts w:ascii="Arial" w:eastAsia="Times New Roman" w:hAnsi="Arial" w:cs="Arial"/>
                <w:b/>
                <w:sz w:val="18"/>
                <w:szCs w:val="18"/>
                <w:lang w:eastAsia="en-GB"/>
              </w:rPr>
              <w:t>.</w:t>
            </w:r>
            <w:r>
              <w:rPr>
                <w:rFonts w:ascii="Arial" w:eastAsia="Times New Roman" w:hAnsi="Arial" w:cs="Arial"/>
                <w:b/>
                <w:sz w:val="18"/>
                <w:szCs w:val="18"/>
                <w:lang w:eastAsia="en-GB"/>
              </w:rPr>
              <w:t>35, 1.71</w:t>
            </w:r>
          </w:p>
        </w:tc>
      </w:tr>
      <w:tr w:rsidR="0008503E" w:rsidRPr="00290980" w14:paraId="1E31692B" w14:textId="77777777" w:rsidTr="0008503E">
        <w:trPr>
          <w:gridAfter w:val="1"/>
          <w:wAfter w:w="9" w:type="dxa"/>
          <w:trHeight w:val="196"/>
        </w:trPr>
        <w:tc>
          <w:tcPr>
            <w:tcW w:w="3262" w:type="dxa"/>
            <w:gridSpan w:val="2"/>
          </w:tcPr>
          <w:p w14:paraId="4C496861" w14:textId="77777777" w:rsidR="0008503E" w:rsidRPr="00290980" w:rsidRDefault="0008503E" w:rsidP="0008503E">
            <w:pPr>
              <w:spacing w:after="0" w:line="240" w:lineRule="auto"/>
              <w:rPr>
                <w:rFonts w:ascii="Arial" w:eastAsia="Times New Roman" w:hAnsi="Arial" w:cs="Arial"/>
                <w:bCs/>
                <w:color w:val="000000"/>
                <w:sz w:val="18"/>
                <w:szCs w:val="18"/>
                <w:lang w:eastAsia="en-GB"/>
              </w:rPr>
            </w:pPr>
          </w:p>
        </w:tc>
        <w:tc>
          <w:tcPr>
            <w:tcW w:w="1027" w:type="dxa"/>
            <w:noWrap/>
          </w:tcPr>
          <w:p w14:paraId="37362575" w14:textId="77777777" w:rsidR="0008503E" w:rsidRPr="00290980" w:rsidRDefault="0008503E" w:rsidP="0008503E">
            <w:pPr>
              <w:spacing w:after="0" w:line="240" w:lineRule="auto"/>
              <w:jc w:val="center"/>
              <w:rPr>
                <w:rFonts w:ascii="Arial" w:eastAsia="Times New Roman" w:hAnsi="Arial" w:cs="Arial"/>
                <w:sz w:val="18"/>
                <w:szCs w:val="18"/>
                <w:lang w:eastAsia="en-GB"/>
              </w:rPr>
            </w:pPr>
          </w:p>
        </w:tc>
        <w:tc>
          <w:tcPr>
            <w:tcW w:w="1403" w:type="dxa"/>
            <w:noWrap/>
          </w:tcPr>
          <w:p w14:paraId="3347D9A3" w14:textId="77777777" w:rsidR="0008503E" w:rsidRPr="00290980" w:rsidRDefault="0008503E" w:rsidP="0008503E">
            <w:pPr>
              <w:spacing w:after="0" w:line="240" w:lineRule="auto"/>
              <w:jc w:val="center"/>
              <w:rPr>
                <w:rFonts w:ascii="Arial" w:eastAsia="Times New Roman" w:hAnsi="Arial" w:cs="Arial"/>
                <w:sz w:val="18"/>
                <w:szCs w:val="18"/>
                <w:lang w:eastAsia="en-GB"/>
              </w:rPr>
            </w:pPr>
          </w:p>
        </w:tc>
        <w:tc>
          <w:tcPr>
            <w:tcW w:w="1104" w:type="dxa"/>
            <w:noWrap/>
          </w:tcPr>
          <w:p w14:paraId="66751DC6" w14:textId="77777777" w:rsidR="0008503E" w:rsidRPr="00290980" w:rsidRDefault="0008503E" w:rsidP="0008503E">
            <w:pPr>
              <w:spacing w:after="0" w:line="240" w:lineRule="auto"/>
              <w:jc w:val="center"/>
              <w:rPr>
                <w:rFonts w:ascii="Arial" w:eastAsia="Times New Roman" w:hAnsi="Arial" w:cs="Arial"/>
                <w:sz w:val="18"/>
                <w:szCs w:val="18"/>
                <w:lang w:eastAsia="en-GB"/>
              </w:rPr>
            </w:pPr>
          </w:p>
        </w:tc>
        <w:tc>
          <w:tcPr>
            <w:tcW w:w="1588" w:type="dxa"/>
            <w:noWrap/>
          </w:tcPr>
          <w:p w14:paraId="360433C9" w14:textId="77777777" w:rsidR="0008503E" w:rsidRPr="00290980" w:rsidRDefault="0008503E" w:rsidP="0008503E">
            <w:pPr>
              <w:spacing w:after="0" w:line="240" w:lineRule="auto"/>
              <w:jc w:val="center"/>
              <w:rPr>
                <w:rFonts w:ascii="Arial" w:eastAsia="Times New Roman" w:hAnsi="Arial" w:cs="Arial"/>
                <w:sz w:val="18"/>
                <w:szCs w:val="18"/>
                <w:lang w:eastAsia="en-GB"/>
              </w:rPr>
            </w:pPr>
          </w:p>
        </w:tc>
        <w:tc>
          <w:tcPr>
            <w:tcW w:w="954" w:type="dxa"/>
            <w:gridSpan w:val="2"/>
          </w:tcPr>
          <w:p w14:paraId="5A436D5A" w14:textId="77777777" w:rsidR="0008503E" w:rsidRPr="00290980" w:rsidRDefault="0008503E" w:rsidP="0008503E">
            <w:pPr>
              <w:spacing w:after="0" w:line="240" w:lineRule="auto"/>
              <w:jc w:val="center"/>
              <w:rPr>
                <w:rFonts w:ascii="Arial" w:eastAsia="Times New Roman" w:hAnsi="Arial" w:cs="Arial"/>
                <w:sz w:val="18"/>
                <w:szCs w:val="18"/>
                <w:lang w:eastAsia="en-GB"/>
              </w:rPr>
            </w:pPr>
          </w:p>
        </w:tc>
        <w:tc>
          <w:tcPr>
            <w:tcW w:w="1572" w:type="dxa"/>
          </w:tcPr>
          <w:p w14:paraId="67C6EC89" w14:textId="77777777" w:rsidR="0008503E" w:rsidRPr="00290980" w:rsidRDefault="0008503E" w:rsidP="0008503E">
            <w:pPr>
              <w:spacing w:after="0" w:line="240" w:lineRule="auto"/>
              <w:jc w:val="center"/>
              <w:rPr>
                <w:rFonts w:ascii="Arial" w:eastAsia="Times New Roman" w:hAnsi="Arial" w:cs="Arial"/>
                <w:sz w:val="18"/>
                <w:szCs w:val="18"/>
                <w:lang w:eastAsia="en-GB"/>
              </w:rPr>
            </w:pPr>
          </w:p>
        </w:tc>
        <w:tc>
          <w:tcPr>
            <w:tcW w:w="839" w:type="dxa"/>
          </w:tcPr>
          <w:p w14:paraId="556D319D" w14:textId="77777777" w:rsidR="0008503E" w:rsidRPr="00290980" w:rsidRDefault="0008503E" w:rsidP="0008503E">
            <w:pPr>
              <w:spacing w:after="0" w:line="240" w:lineRule="auto"/>
              <w:jc w:val="center"/>
              <w:rPr>
                <w:rFonts w:ascii="Arial" w:eastAsia="Times New Roman" w:hAnsi="Arial" w:cs="Arial"/>
                <w:sz w:val="18"/>
                <w:szCs w:val="18"/>
                <w:lang w:eastAsia="en-GB"/>
              </w:rPr>
            </w:pPr>
          </w:p>
        </w:tc>
        <w:tc>
          <w:tcPr>
            <w:tcW w:w="1294" w:type="dxa"/>
          </w:tcPr>
          <w:p w14:paraId="591538D0" w14:textId="77777777" w:rsidR="0008503E" w:rsidRPr="00290980" w:rsidRDefault="0008503E" w:rsidP="0008503E">
            <w:pPr>
              <w:spacing w:after="0" w:line="240" w:lineRule="auto"/>
              <w:jc w:val="center"/>
              <w:rPr>
                <w:rFonts w:ascii="Arial" w:eastAsia="Times New Roman" w:hAnsi="Arial" w:cs="Arial"/>
                <w:sz w:val="18"/>
                <w:szCs w:val="18"/>
                <w:lang w:eastAsia="en-GB"/>
              </w:rPr>
            </w:pPr>
          </w:p>
        </w:tc>
      </w:tr>
      <w:tr w:rsidR="0008503E" w:rsidRPr="00290980" w14:paraId="603886EB" w14:textId="77777777" w:rsidTr="0008503E">
        <w:trPr>
          <w:gridAfter w:val="1"/>
          <w:wAfter w:w="9" w:type="dxa"/>
          <w:trHeight w:val="202"/>
        </w:trPr>
        <w:tc>
          <w:tcPr>
            <w:tcW w:w="421" w:type="dxa"/>
          </w:tcPr>
          <w:p w14:paraId="689C55C9" w14:textId="77777777" w:rsidR="0008503E" w:rsidRPr="00290980" w:rsidRDefault="0008503E" w:rsidP="0008503E">
            <w:pPr>
              <w:spacing w:after="0" w:line="240" w:lineRule="auto"/>
              <w:rPr>
                <w:rFonts w:ascii="Arial" w:eastAsia="Times New Roman" w:hAnsi="Arial" w:cs="Arial"/>
                <w:i/>
                <w:color w:val="000000"/>
                <w:sz w:val="18"/>
                <w:szCs w:val="18"/>
                <w:lang w:eastAsia="en-GB"/>
              </w:rPr>
            </w:pPr>
          </w:p>
        </w:tc>
        <w:tc>
          <w:tcPr>
            <w:tcW w:w="2841" w:type="dxa"/>
            <w:noWrap/>
            <w:hideMark/>
          </w:tcPr>
          <w:p w14:paraId="5093DE94" w14:textId="77777777" w:rsidR="0008503E" w:rsidRPr="00290980" w:rsidRDefault="0008503E" w:rsidP="0008503E">
            <w:pPr>
              <w:spacing w:after="0" w:line="240" w:lineRule="auto"/>
              <w:rPr>
                <w:rFonts w:ascii="Arial" w:eastAsia="Times New Roman" w:hAnsi="Arial" w:cs="Arial"/>
                <w:color w:val="000000"/>
                <w:sz w:val="18"/>
                <w:szCs w:val="18"/>
                <w:lang w:eastAsia="en-GB"/>
              </w:rPr>
            </w:pPr>
            <w:r w:rsidRPr="00290980">
              <w:rPr>
                <w:rFonts w:ascii="Arial" w:eastAsia="Times New Roman" w:hAnsi="Arial" w:cs="Arial"/>
                <w:color w:val="000000"/>
                <w:sz w:val="18"/>
                <w:szCs w:val="18"/>
                <w:lang w:eastAsia="en-GB"/>
              </w:rPr>
              <w:t>PGS × Higher Degree</w:t>
            </w:r>
          </w:p>
        </w:tc>
        <w:tc>
          <w:tcPr>
            <w:tcW w:w="1027" w:type="dxa"/>
            <w:noWrap/>
          </w:tcPr>
          <w:p w14:paraId="53CEB672" w14:textId="77777777" w:rsidR="0008503E" w:rsidRPr="00290980" w:rsidRDefault="0008503E" w:rsidP="0008503E">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w:t>
            </w:r>
          </w:p>
        </w:tc>
        <w:tc>
          <w:tcPr>
            <w:tcW w:w="1403" w:type="dxa"/>
            <w:noWrap/>
          </w:tcPr>
          <w:p w14:paraId="3C3A15B8" w14:textId="77777777" w:rsidR="0008503E" w:rsidRPr="00290980" w:rsidRDefault="0008503E" w:rsidP="0008503E">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w:t>
            </w:r>
          </w:p>
        </w:tc>
        <w:tc>
          <w:tcPr>
            <w:tcW w:w="1104" w:type="dxa"/>
            <w:noWrap/>
          </w:tcPr>
          <w:p w14:paraId="1B6019AD" w14:textId="77777777" w:rsidR="0008503E" w:rsidRPr="00290980" w:rsidRDefault="0008503E" w:rsidP="0008503E">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w:t>
            </w:r>
          </w:p>
        </w:tc>
        <w:tc>
          <w:tcPr>
            <w:tcW w:w="1588" w:type="dxa"/>
            <w:noWrap/>
          </w:tcPr>
          <w:p w14:paraId="50C5AF8E" w14:textId="77777777" w:rsidR="0008503E" w:rsidRPr="00290980" w:rsidRDefault="0008503E" w:rsidP="0008503E">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w:t>
            </w:r>
          </w:p>
        </w:tc>
        <w:tc>
          <w:tcPr>
            <w:tcW w:w="948" w:type="dxa"/>
          </w:tcPr>
          <w:p w14:paraId="4AECACC8" w14:textId="77777777" w:rsidR="0008503E" w:rsidRPr="00290980" w:rsidRDefault="0008503E" w:rsidP="0008503E">
            <w:pPr>
              <w:spacing w:after="0" w:line="240" w:lineRule="auto"/>
              <w:jc w:val="center"/>
              <w:rPr>
                <w:rFonts w:ascii="Arial" w:eastAsia="Times New Roman" w:hAnsi="Arial" w:cs="Arial"/>
                <w:sz w:val="18"/>
                <w:szCs w:val="18"/>
                <w:lang w:eastAsia="en-GB"/>
              </w:rPr>
            </w:pPr>
            <w:r w:rsidRPr="00290980">
              <w:rPr>
                <w:rFonts w:ascii="Arial" w:eastAsia="Times New Roman" w:hAnsi="Arial" w:cs="Arial"/>
                <w:sz w:val="18"/>
                <w:szCs w:val="18"/>
                <w:lang w:eastAsia="en-GB"/>
              </w:rPr>
              <w:t>-</w:t>
            </w:r>
          </w:p>
        </w:tc>
        <w:tc>
          <w:tcPr>
            <w:tcW w:w="1578" w:type="dxa"/>
            <w:gridSpan w:val="2"/>
          </w:tcPr>
          <w:p w14:paraId="74AD5875" w14:textId="77777777" w:rsidR="0008503E" w:rsidRPr="00290980" w:rsidRDefault="0008503E" w:rsidP="0008503E">
            <w:pPr>
              <w:spacing w:after="0" w:line="240" w:lineRule="auto"/>
              <w:jc w:val="center"/>
              <w:rPr>
                <w:rFonts w:ascii="Arial" w:eastAsia="Times New Roman" w:hAnsi="Arial" w:cs="Arial"/>
                <w:sz w:val="18"/>
                <w:szCs w:val="18"/>
                <w:lang w:eastAsia="en-GB"/>
              </w:rPr>
            </w:pPr>
            <w:r w:rsidRPr="00290980">
              <w:rPr>
                <w:rFonts w:ascii="Arial" w:eastAsia="Times New Roman" w:hAnsi="Arial" w:cs="Arial"/>
                <w:sz w:val="18"/>
                <w:szCs w:val="18"/>
                <w:lang w:eastAsia="en-GB"/>
              </w:rPr>
              <w:t>-</w:t>
            </w:r>
          </w:p>
        </w:tc>
        <w:tc>
          <w:tcPr>
            <w:tcW w:w="839" w:type="dxa"/>
          </w:tcPr>
          <w:p w14:paraId="39277E9C" w14:textId="77777777" w:rsidR="0008503E" w:rsidRPr="00290980" w:rsidRDefault="0008503E" w:rsidP="0008503E">
            <w:pPr>
              <w:spacing w:after="0" w:line="240" w:lineRule="auto"/>
              <w:jc w:val="center"/>
              <w:rPr>
                <w:rFonts w:ascii="Arial" w:eastAsia="Times New Roman" w:hAnsi="Arial" w:cs="Arial"/>
                <w:sz w:val="18"/>
                <w:szCs w:val="18"/>
                <w:lang w:eastAsia="en-GB"/>
              </w:rPr>
            </w:pPr>
            <w:r w:rsidRPr="00290980">
              <w:rPr>
                <w:rFonts w:ascii="Arial" w:eastAsia="Times New Roman" w:hAnsi="Arial" w:cs="Arial"/>
                <w:sz w:val="18"/>
                <w:szCs w:val="18"/>
                <w:lang w:eastAsia="en-GB"/>
              </w:rPr>
              <w:t>-</w:t>
            </w:r>
          </w:p>
        </w:tc>
        <w:tc>
          <w:tcPr>
            <w:tcW w:w="1294" w:type="dxa"/>
          </w:tcPr>
          <w:p w14:paraId="3B30F51F" w14:textId="77777777" w:rsidR="0008503E" w:rsidRPr="00290980" w:rsidRDefault="0008503E" w:rsidP="0008503E">
            <w:pPr>
              <w:spacing w:after="0" w:line="240" w:lineRule="auto"/>
              <w:jc w:val="center"/>
              <w:rPr>
                <w:rFonts w:ascii="Arial" w:eastAsia="Times New Roman" w:hAnsi="Arial" w:cs="Arial"/>
                <w:sz w:val="18"/>
                <w:szCs w:val="18"/>
                <w:lang w:eastAsia="en-GB"/>
              </w:rPr>
            </w:pPr>
            <w:r w:rsidRPr="00290980">
              <w:rPr>
                <w:rFonts w:ascii="Arial" w:eastAsia="Times New Roman" w:hAnsi="Arial" w:cs="Arial"/>
                <w:sz w:val="18"/>
                <w:szCs w:val="18"/>
                <w:lang w:eastAsia="en-GB"/>
              </w:rPr>
              <w:t>-</w:t>
            </w:r>
          </w:p>
        </w:tc>
      </w:tr>
      <w:tr w:rsidR="0008503E" w:rsidRPr="00290980" w14:paraId="054E5CEE" w14:textId="77777777" w:rsidTr="0008503E">
        <w:trPr>
          <w:gridAfter w:val="1"/>
          <w:wAfter w:w="9" w:type="dxa"/>
          <w:trHeight w:val="119"/>
        </w:trPr>
        <w:tc>
          <w:tcPr>
            <w:tcW w:w="421" w:type="dxa"/>
          </w:tcPr>
          <w:p w14:paraId="739CCB58" w14:textId="77777777" w:rsidR="0008503E" w:rsidRPr="00290980" w:rsidRDefault="0008503E" w:rsidP="0008503E">
            <w:pPr>
              <w:spacing w:after="0" w:line="240" w:lineRule="auto"/>
              <w:rPr>
                <w:rFonts w:ascii="Arial" w:eastAsia="Times New Roman" w:hAnsi="Arial" w:cs="Arial"/>
                <w:i/>
                <w:color w:val="000000"/>
                <w:sz w:val="18"/>
                <w:szCs w:val="18"/>
                <w:lang w:eastAsia="en-GB"/>
              </w:rPr>
            </w:pPr>
          </w:p>
        </w:tc>
        <w:tc>
          <w:tcPr>
            <w:tcW w:w="2841" w:type="dxa"/>
            <w:noWrap/>
            <w:hideMark/>
          </w:tcPr>
          <w:p w14:paraId="6131F756" w14:textId="77777777" w:rsidR="0008503E" w:rsidRPr="00290980" w:rsidRDefault="0008503E" w:rsidP="0008503E">
            <w:pPr>
              <w:spacing w:after="0" w:line="240" w:lineRule="auto"/>
              <w:rPr>
                <w:rFonts w:ascii="Arial" w:eastAsia="Times New Roman" w:hAnsi="Arial" w:cs="Arial"/>
                <w:color w:val="000000"/>
                <w:sz w:val="18"/>
                <w:szCs w:val="18"/>
                <w:lang w:eastAsia="en-GB"/>
              </w:rPr>
            </w:pPr>
            <w:r w:rsidRPr="00290980">
              <w:rPr>
                <w:rFonts w:ascii="Arial" w:eastAsia="Times New Roman" w:hAnsi="Arial" w:cs="Arial"/>
                <w:color w:val="000000"/>
                <w:sz w:val="18"/>
                <w:szCs w:val="18"/>
                <w:lang w:eastAsia="en-GB"/>
              </w:rPr>
              <w:t>PGS × Secondary Qualification</w:t>
            </w:r>
          </w:p>
        </w:tc>
        <w:tc>
          <w:tcPr>
            <w:tcW w:w="1027" w:type="dxa"/>
            <w:noWrap/>
          </w:tcPr>
          <w:p w14:paraId="54EA8E8F" w14:textId="77777777" w:rsidR="0008503E" w:rsidRPr="00673626" w:rsidRDefault="0008503E" w:rsidP="0008503E">
            <w:pPr>
              <w:spacing w:after="0" w:line="240" w:lineRule="auto"/>
              <w:jc w:val="center"/>
              <w:rPr>
                <w:rFonts w:ascii="Arial" w:eastAsia="Times New Roman" w:hAnsi="Arial" w:cs="Arial"/>
                <w:sz w:val="18"/>
                <w:szCs w:val="18"/>
                <w:lang w:eastAsia="en-GB"/>
              </w:rPr>
            </w:pPr>
            <w:r w:rsidRPr="00F72521">
              <w:rPr>
                <w:rFonts w:ascii="Arial" w:eastAsia="Times New Roman" w:hAnsi="Arial" w:cs="Arial"/>
                <w:sz w:val="18"/>
                <w:szCs w:val="18"/>
                <w:lang w:eastAsia="en-GB"/>
              </w:rPr>
              <w:t>-</w:t>
            </w:r>
            <w:r>
              <w:rPr>
                <w:rFonts w:ascii="Arial" w:eastAsia="Times New Roman" w:hAnsi="Arial" w:cs="Arial"/>
                <w:sz w:val="18"/>
                <w:szCs w:val="18"/>
                <w:lang w:eastAsia="en-GB"/>
              </w:rPr>
              <w:t>0</w:t>
            </w:r>
            <w:r w:rsidRPr="00F72521">
              <w:rPr>
                <w:rFonts w:ascii="Arial" w:eastAsia="Times New Roman" w:hAnsi="Arial" w:cs="Arial"/>
                <w:sz w:val="18"/>
                <w:szCs w:val="18"/>
                <w:lang w:eastAsia="en-GB"/>
              </w:rPr>
              <w:t>.26</w:t>
            </w:r>
          </w:p>
        </w:tc>
        <w:tc>
          <w:tcPr>
            <w:tcW w:w="1403" w:type="dxa"/>
            <w:noWrap/>
          </w:tcPr>
          <w:p w14:paraId="456BE881" w14:textId="77777777" w:rsidR="0008503E" w:rsidRPr="00673626" w:rsidRDefault="0008503E" w:rsidP="0008503E">
            <w:pPr>
              <w:spacing w:after="0" w:line="240" w:lineRule="auto"/>
              <w:jc w:val="center"/>
              <w:rPr>
                <w:rFonts w:ascii="Arial" w:eastAsia="Times New Roman" w:hAnsi="Arial" w:cs="Arial"/>
                <w:sz w:val="18"/>
                <w:szCs w:val="18"/>
                <w:lang w:eastAsia="en-GB"/>
              </w:rPr>
            </w:pPr>
            <w:r w:rsidRPr="00F72521">
              <w:rPr>
                <w:rFonts w:ascii="Arial" w:eastAsia="Times New Roman" w:hAnsi="Arial" w:cs="Arial"/>
                <w:sz w:val="18"/>
                <w:szCs w:val="18"/>
                <w:lang w:eastAsia="en-GB"/>
              </w:rPr>
              <w:t>-</w:t>
            </w:r>
            <w:r>
              <w:rPr>
                <w:rFonts w:ascii="Arial" w:eastAsia="Times New Roman" w:hAnsi="Arial" w:cs="Arial"/>
                <w:sz w:val="18"/>
                <w:szCs w:val="18"/>
                <w:lang w:eastAsia="en-GB"/>
              </w:rPr>
              <w:t>0</w:t>
            </w:r>
            <w:r w:rsidRPr="00F72521">
              <w:rPr>
                <w:rFonts w:ascii="Arial" w:eastAsia="Times New Roman" w:hAnsi="Arial" w:cs="Arial"/>
                <w:sz w:val="18"/>
                <w:szCs w:val="18"/>
                <w:lang w:eastAsia="en-GB"/>
              </w:rPr>
              <w:t>.7</w:t>
            </w:r>
            <w:r>
              <w:rPr>
                <w:rFonts w:ascii="Arial" w:eastAsia="Times New Roman" w:hAnsi="Arial" w:cs="Arial"/>
                <w:sz w:val="18"/>
                <w:szCs w:val="18"/>
                <w:lang w:eastAsia="en-GB"/>
              </w:rPr>
              <w:t>3, 0.19</w:t>
            </w:r>
          </w:p>
        </w:tc>
        <w:tc>
          <w:tcPr>
            <w:tcW w:w="1104" w:type="dxa"/>
            <w:noWrap/>
          </w:tcPr>
          <w:p w14:paraId="57C36D8F" w14:textId="77777777" w:rsidR="0008503E" w:rsidRPr="00673626" w:rsidRDefault="0008503E" w:rsidP="0008503E">
            <w:pPr>
              <w:spacing w:after="0" w:line="240" w:lineRule="auto"/>
              <w:jc w:val="center"/>
              <w:rPr>
                <w:rFonts w:ascii="Arial" w:eastAsia="Times New Roman" w:hAnsi="Arial" w:cs="Arial"/>
                <w:sz w:val="18"/>
                <w:szCs w:val="18"/>
                <w:lang w:eastAsia="en-GB"/>
              </w:rPr>
            </w:pPr>
            <w:r w:rsidRPr="00F72521">
              <w:rPr>
                <w:rFonts w:ascii="Arial" w:eastAsia="Times New Roman" w:hAnsi="Arial" w:cs="Arial"/>
                <w:sz w:val="18"/>
                <w:szCs w:val="18"/>
                <w:lang w:eastAsia="en-GB"/>
              </w:rPr>
              <w:t>-</w:t>
            </w:r>
            <w:r>
              <w:rPr>
                <w:rFonts w:ascii="Arial" w:eastAsia="Times New Roman" w:hAnsi="Arial" w:cs="Arial"/>
                <w:sz w:val="18"/>
                <w:szCs w:val="18"/>
                <w:lang w:eastAsia="en-GB"/>
              </w:rPr>
              <w:t>0.09</w:t>
            </w:r>
          </w:p>
        </w:tc>
        <w:tc>
          <w:tcPr>
            <w:tcW w:w="1588" w:type="dxa"/>
            <w:noWrap/>
          </w:tcPr>
          <w:p w14:paraId="7F4EF8D6" w14:textId="77777777" w:rsidR="0008503E" w:rsidRPr="00673626" w:rsidRDefault="0008503E" w:rsidP="0008503E">
            <w:pPr>
              <w:spacing w:after="0" w:line="240" w:lineRule="auto"/>
              <w:jc w:val="center"/>
              <w:rPr>
                <w:rFonts w:ascii="Arial" w:eastAsia="Times New Roman" w:hAnsi="Arial" w:cs="Arial"/>
                <w:sz w:val="18"/>
                <w:szCs w:val="18"/>
                <w:lang w:eastAsia="en-GB"/>
              </w:rPr>
            </w:pPr>
            <w:r w:rsidRPr="00F72521">
              <w:rPr>
                <w:rFonts w:ascii="Arial" w:eastAsia="Times New Roman" w:hAnsi="Arial" w:cs="Arial"/>
                <w:sz w:val="18"/>
                <w:szCs w:val="18"/>
                <w:lang w:eastAsia="en-GB"/>
              </w:rPr>
              <w:t>-</w:t>
            </w:r>
            <w:r>
              <w:rPr>
                <w:rFonts w:ascii="Arial" w:eastAsia="Times New Roman" w:hAnsi="Arial" w:cs="Arial"/>
                <w:sz w:val="18"/>
                <w:szCs w:val="18"/>
                <w:lang w:eastAsia="en-GB"/>
              </w:rPr>
              <w:t>0</w:t>
            </w:r>
            <w:r w:rsidRPr="00F72521">
              <w:rPr>
                <w:rFonts w:ascii="Arial" w:eastAsia="Times New Roman" w:hAnsi="Arial" w:cs="Arial"/>
                <w:sz w:val="18"/>
                <w:szCs w:val="18"/>
                <w:lang w:eastAsia="en-GB"/>
              </w:rPr>
              <w:t>.</w:t>
            </w:r>
            <w:r>
              <w:rPr>
                <w:rFonts w:ascii="Arial" w:eastAsia="Times New Roman" w:hAnsi="Arial" w:cs="Arial"/>
                <w:sz w:val="18"/>
                <w:szCs w:val="18"/>
                <w:lang w:eastAsia="en-GB"/>
              </w:rPr>
              <w:t>6</w:t>
            </w:r>
            <w:r w:rsidRPr="00F72521">
              <w:rPr>
                <w:rFonts w:ascii="Arial" w:eastAsia="Times New Roman" w:hAnsi="Arial" w:cs="Arial"/>
                <w:sz w:val="18"/>
                <w:szCs w:val="18"/>
                <w:lang w:eastAsia="en-GB"/>
              </w:rPr>
              <w:t>4</w:t>
            </w:r>
            <w:r>
              <w:rPr>
                <w:rFonts w:ascii="Arial" w:eastAsia="Times New Roman" w:hAnsi="Arial" w:cs="Arial"/>
                <w:sz w:val="18"/>
                <w:szCs w:val="18"/>
                <w:lang w:eastAsia="en-GB"/>
              </w:rPr>
              <w:t>, 0.45</w:t>
            </w:r>
          </w:p>
        </w:tc>
        <w:tc>
          <w:tcPr>
            <w:tcW w:w="948" w:type="dxa"/>
          </w:tcPr>
          <w:p w14:paraId="13AD2D8B" w14:textId="77777777" w:rsidR="0008503E" w:rsidRPr="00673626" w:rsidRDefault="0008503E" w:rsidP="0008503E">
            <w:pPr>
              <w:spacing w:after="0" w:line="240" w:lineRule="auto"/>
              <w:jc w:val="center"/>
              <w:rPr>
                <w:rFonts w:ascii="Arial" w:eastAsia="Times New Roman" w:hAnsi="Arial" w:cs="Arial"/>
                <w:sz w:val="18"/>
                <w:szCs w:val="18"/>
                <w:lang w:eastAsia="en-GB"/>
              </w:rPr>
            </w:pPr>
            <w:r w:rsidRPr="00335237">
              <w:rPr>
                <w:rFonts w:ascii="Arial" w:eastAsia="Times New Roman" w:hAnsi="Arial" w:cs="Arial"/>
                <w:b/>
                <w:sz w:val="18"/>
                <w:szCs w:val="18"/>
                <w:lang w:eastAsia="en-GB"/>
              </w:rPr>
              <w:t>0.6</w:t>
            </w:r>
            <w:r>
              <w:rPr>
                <w:rFonts w:ascii="Arial" w:eastAsia="Times New Roman" w:hAnsi="Arial" w:cs="Arial"/>
                <w:b/>
                <w:sz w:val="18"/>
                <w:szCs w:val="18"/>
                <w:lang w:eastAsia="en-GB"/>
              </w:rPr>
              <w:t>1</w:t>
            </w:r>
            <w:r w:rsidRPr="00335237">
              <w:rPr>
                <w:rFonts w:ascii="Arial" w:eastAsia="Times New Roman" w:hAnsi="Arial" w:cs="Arial"/>
                <w:b/>
                <w:sz w:val="18"/>
                <w:szCs w:val="18"/>
                <w:lang w:eastAsia="en-GB"/>
              </w:rPr>
              <w:t>*</w:t>
            </w:r>
          </w:p>
        </w:tc>
        <w:tc>
          <w:tcPr>
            <w:tcW w:w="1578" w:type="dxa"/>
            <w:gridSpan w:val="2"/>
          </w:tcPr>
          <w:p w14:paraId="75B8F473" w14:textId="77777777" w:rsidR="0008503E" w:rsidRPr="00673626" w:rsidRDefault="0008503E" w:rsidP="0008503E">
            <w:pPr>
              <w:spacing w:after="0" w:line="240" w:lineRule="auto"/>
              <w:jc w:val="center"/>
              <w:rPr>
                <w:rFonts w:ascii="Arial" w:eastAsia="Times New Roman" w:hAnsi="Arial" w:cs="Arial"/>
                <w:sz w:val="18"/>
                <w:szCs w:val="18"/>
                <w:lang w:eastAsia="en-GB"/>
              </w:rPr>
            </w:pPr>
            <w:r w:rsidRPr="00335237">
              <w:rPr>
                <w:rFonts w:ascii="Arial" w:eastAsia="Times New Roman" w:hAnsi="Arial" w:cs="Arial"/>
                <w:b/>
                <w:sz w:val="18"/>
                <w:szCs w:val="18"/>
                <w:lang w:eastAsia="en-GB"/>
              </w:rPr>
              <w:t>0.0</w:t>
            </w:r>
            <w:r>
              <w:rPr>
                <w:rFonts w:ascii="Arial" w:eastAsia="Times New Roman" w:hAnsi="Arial" w:cs="Arial"/>
                <w:b/>
                <w:sz w:val="18"/>
                <w:szCs w:val="18"/>
                <w:lang w:eastAsia="en-GB"/>
              </w:rPr>
              <w:t>1</w:t>
            </w:r>
            <w:r w:rsidRPr="00335237">
              <w:rPr>
                <w:rFonts w:ascii="Arial" w:eastAsia="Times New Roman" w:hAnsi="Arial" w:cs="Arial"/>
                <w:b/>
                <w:sz w:val="18"/>
                <w:szCs w:val="18"/>
                <w:lang w:eastAsia="en-GB"/>
              </w:rPr>
              <w:t>, 1.2</w:t>
            </w:r>
            <w:r>
              <w:rPr>
                <w:rFonts w:ascii="Arial" w:eastAsia="Times New Roman" w:hAnsi="Arial" w:cs="Arial"/>
                <w:b/>
                <w:sz w:val="18"/>
                <w:szCs w:val="18"/>
                <w:lang w:eastAsia="en-GB"/>
              </w:rPr>
              <w:t>1</w:t>
            </w:r>
          </w:p>
        </w:tc>
        <w:tc>
          <w:tcPr>
            <w:tcW w:w="839" w:type="dxa"/>
          </w:tcPr>
          <w:p w14:paraId="5386E081" w14:textId="77777777" w:rsidR="0008503E" w:rsidRPr="00673626" w:rsidRDefault="0008503E" w:rsidP="0008503E">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0.76</w:t>
            </w:r>
          </w:p>
        </w:tc>
        <w:tc>
          <w:tcPr>
            <w:tcW w:w="1294" w:type="dxa"/>
          </w:tcPr>
          <w:p w14:paraId="785F9119" w14:textId="77777777" w:rsidR="0008503E" w:rsidRPr="00673626" w:rsidRDefault="0008503E" w:rsidP="0008503E">
            <w:pPr>
              <w:spacing w:after="0" w:line="240" w:lineRule="auto"/>
              <w:jc w:val="center"/>
              <w:rPr>
                <w:rFonts w:ascii="Arial" w:eastAsia="Times New Roman" w:hAnsi="Arial" w:cs="Arial"/>
                <w:sz w:val="18"/>
                <w:szCs w:val="18"/>
                <w:lang w:eastAsia="en-GB"/>
              </w:rPr>
            </w:pPr>
            <w:r w:rsidRPr="00C33061">
              <w:rPr>
                <w:rFonts w:ascii="Arial" w:eastAsia="Times New Roman" w:hAnsi="Arial" w:cs="Arial"/>
                <w:sz w:val="18"/>
                <w:szCs w:val="18"/>
                <w:lang w:eastAsia="en-GB"/>
              </w:rPr>
              <w:t>-</w:t>
            </w:r>
            <w:r>
              <w:rPr>
                <w:rFonts w:ascii="Arial" w:eastAsia="Times New Roman" w:hAnsi="Arial" w:cs="Arial"/>
                <w:sz w:val="18"/>
                <w:szCs w:val="18"/>
                <w:lang w:eastAsia="en-GB"/>
              </w:rPr>
              <w:t>0.00, 1.53</w:t>
            </w:r>
          </w:p>
        </w:tc>
      </w:tr>
      <w:tr w:rsidR="0008503E" w:rsidRPr="00290980" w14:paraId="00D388D3" w14:textId="77777777" w:rsidTr="0008503E">
        <w:trPr>
          <w:gridAfter w:val="1"/>
          <w:wAfter w:w="9" w:type="dxa"/>
          <w:trHeight w:val="63"/>
        </w:trPr>
        <w:tc>
          <w:tcPr>
            <w:tcW w:w="421" w:type="dxa"/>
          </w:tcPr>
          <w:p w14:paraId="2A4FB8DB" w14:textId="77777777" w:rsidR="0008503E" w:rsidRPr="00290980" w:rsidRDefault="0008503E" w:rsidP="0008503E">
            <w:pPr>
              <w:spacing w:after="0" w:line="240" w:lineRule="auto"/>
              <w:rPr>
                <w:rFonts w:ascii="Arial" w:eastAsia="Times New Roman" w:hAnsi="Arial" w:cs="Arial"/>
                <w:i/>
                <w:color w:val="000000"/>
                <w:sz w:val="18"/>
                <w:szCs w:val="18"/>
                <w:lang w:eastAsia="en-GB"/>
              </w:rPr>
            </w:pPr>
          </w:p>
        </w:tc>
        <w:tc>
          <w:tcPr>
            <w:tcW w:w="2841" w:type="dxa"/>
            <w:noWrap/>
            <w:hideMark/>
          </w:tcPr>
          <w:p w14:paraId="4F736B58" w14:textId="77777777" w:rsidR="0008503E" w:rsidRPr="00290980" w:rsidRDefault="0008503E" w:rsidP="0008503E">
            <w:pPr>
              <w:spacing w:after="0" w:line="240" w:lineRule="auto"/>
              <w:rPr>
                <w:rFonts w:ascii="Arial" w:eastAsia="Times New Roman" w:hAnsi="Arial" w:cs="Arial"/>
                <w:color w:val="000000"/>
                <w:sz w:val="18"/>
                <w:szCs w:val="18"/>
                <w:lang w:eastAsia="en-GB"/>
              </w:rPr>
            </w:pPr>
            <w:r w:rsidRPr="00290980">
              <w:rPr>
                <w:rFonts w:ascii="Arial" w:eastAsia="Times New Roman" w:hAnsi="Arial" w:cs="Arial"/>
                <w:color w:val="000000"/>
                <w:sz w:val="18"/>
                <w:szCs w:val="18"/>
                <w:lang w:eastAsia="en-GB"/>
              </w:rPr>
              <w:t>PGS × Primary Qualification</w:t>
            </w:r>
          </w:p>
        </w:tc>
        <w:tc>
          <w:tcPr>
            <w:tcW w:w="1027" w:type="dxa"/>
            <w:noWrap/>
          </w:tcPr>
          <w:p w14:paraId="19E9FB3E" w14:textId="77777777" w:rsidR="0008503E" w:rsidRPr="00673626" w:rsidRDefault="0008503E" w:rsidP="0008503E">
            <w:pPr>
              <w:spacing w:after="0" w:line="240" w:lineRule="auto"/>
              <w:jc w:val="center"/>
              <w:rPr>
                <w:rFonts w:ascii="Arial" w:eastAsia="Times New Roman" w:hAnsi="Arial" w:cs="Arial"/>
                <w:sz w:val="18"/>
                <w:szCs w:val="18"/>
                <w:lang w:eastAsia="en-GB"/>
              </w:rPr>
            </w:pPr>
            <w:r w:rsidRPr="00F72521">
              <w:rPr>
                <w:rFonts w:ascii="Arial" w:eastAsia="Times New Roman" w:hAnsi="Arial" w:cs="Arial"/>
                <w:sz w:val="18"/>
                <w:szCs w:val="18"/>
                <w:lang w:eastAsia="en-GB"/>
              </w:rPr>
              <w:t>-</w:t>
            </w:r>
            <w:r>
              <w:rPr>
                <w:rFonts w:ascii="Arial" w:eastAsia="Times New Roman" w:hAnsi="Arial" w:cs="Arial"/>
                <w:sz w:val="18"/>
                <w:szCs w:val="18"/>
                <w:lang w:eastAsia="en-GB"/>
              </w:rPr>
              <w:t>0</w:t>
            </w:r>
            <w:r w:rsidRPr="00F72521">
              <w:rPr>
                <w:rFonts w:ascii="Arial" w:eastAsia="Times New Roman" w:hAnsi="Arial" w:cs="Arial"/>
                <w:sz w:val="18"/>
                <w:szCs w:val="18"/>
                <w:lang w:eastAsia="en-GB"/>
              </w:rPr>
              <w:t>.</w:t>
            </w:r>
            <w:r>
              <w:rPr>
                <w:rFonts w:ascii="Arial" w:eastAsia="Times New Roman" w:hAnsi="Arial" w:cs="Arial"/>
                <w:sz w:val="18"/>
                <w:szCs w:val="18"/>
                <w:lang w:eastAsia="en-GB"/>
              </w:rPr>
              <w:t>06</w:t>
            </w:r>
          </w:p>
        </w:tc>
        <w:tc>
          <w:tcPr>
            <w:tcW w:w="1403" w:type="dxa"/>
            <w:noWrap/>
          </w:tcPr>
          <w:p w14:paraId="40583F0F" w14:textId="77777777" w:rsidR="0008503E" w:rsidRPr="00673626" w:rsidRDefault="0008503E" w:rsidP="0008503E">
            <w:pPr>
              <w:spacing w:after="0" w:line="240" w:lineRule="auto"/>
              <w:jc w:val="center"/>
              <w:rPr>
                <w:rFonts w:ascii="Arial" w:eastAsia="Times New Roman" w:hAnsi="Arial" w:cs="Arial"/>
                <w:sz w:val="18"/>
                <w:szCs w:val="18"/>
                <w:lang w:eastAsia="en-GB"/>
              </w:rPr>
            </w:pPr>
            <w:r w:rsidRPr="00F72521">
              <w:rPr>
                <w:rFonts w:ascii="Arial" w:eastAsia="Times New Roman" w:hAnsi="Arial" w:cs="Arial"/>
                <w:sz w:val="18"/>
                <w:szCs w:val="18"/>
                <w:lang w:eastAsia="en-GB"/>
              </w:rPr>
              <w:t>-</w:t>
            </w:r>
            <w:r>
              <w:rPr>
                <w:rFonts w:ascii="Arial" w:eastAsia="Times New Roman" w:hAnsi="Arial" w:cs="Arial"/>
                <w:sz w:val="18"/>
                <w:szCs w:val="18"/>
                <w:lang w:eastAsia="en-GB"/>
              </w:rPr>
              <w:t>0</w:t>
            </w:r>
            <w:r w:rsidRPr="00F72521">
              <w:rPr>
                <w:rFonts w:ascii="Arial" w:eastAsia="Times New Roman" w:hAnsi="Arial" w:cs="Arial"/>
                <w:sz w:val="18"/>
                <w:szCs w:val="18"/>
                <w:lang w:eastAsia="en-GB"/>
              </w:rPr>
              <w:t>.</w:t>
            </w:r>
            <w:r>
              <w:rPr>
                <w:rFonts w:ascii="Arial" w:eastAsia="Times New Roman" w:hAnsi="Arial" w:cs="Arial"/>
                <w:sz w:val="18"/>
                <w:szCs w:val="18"/>
                <w:lang w:eastAsia="en-GB"/>
              </w:rPr>
              <w:t>53, 0</w:t>
            </w:r>
            <w:r w:rsidRPr="00F72521">
              <w:rPr>
                <w:rFonts w:ascii="Arial" w:eastAsia="Times New Roman" w:hAnsi="Arial" w:cs="Arial"/>
                <w:sz w:val="18"/>
                <w:szCs w:val="18"/>
                <w:lang w:eastAsia="en-GB"/>
              </w:rPr>
              <w:t>.</w:t>
            </w:r>
            <w:r>
              <w:rPr>
                <w:rFonts w:ascii="Arial" w:eastAsia="Times New Roman" w:hAnsi="Arial" w:cs="Arial"/>
                <w:sz w:val="18"/>
                <w:szCs w:val="18"/>
                <w:lang w:eastAsia="en-GB"/>
              </w:rPr>
              <w:t>41</w:t>
            </w:r>
          </w:p>
        </w:tc>
        <w:tc>
          <w:tcPr>
            <w:tcW w:w="1104" w:type="dxa"/>
            <w:noWrap/>
          </w:tcPr>
          <w:p w14:paraId="1477EB82" w14:textId="77777777" w:rsidR="0008503E" w:rsidRPr="00673626" w:rsidRDefault="0008503E" w:rsidP="0008503E">
            <w:pPr>
              <w:spacing w:after="0" w:line="240" w:lineRule="auto"/>
              <w:jc w:val="center"/>
              <w:rPr>
                <w:rFonts w:ascii="Arial" w:eastAsia="Times New Roman" w:hAnsi="Arial" w:cs="Arial"/>
                <w:sz w:val="18"/>
                <w:szCs w:val="18"/>
                <w:lang w:eastAsia="en-GB"/>
              </w:rPr>
            </w:pPr>
            <w:r w:rsidRPr="00F72521">
              <w:rPr>
                <w:rFonts w:ascii="Arial" w:eastAsia="Times New Roman" w:hAnsi="Arial" w:cs="Arial"/>
                <w:sz w:val="18"/>
                <w:szCs w:val="18"/>
                <w:lang w:eastAsia="en-GB"/>
              </w:rPr>
              <w:t>-</w:t>
            </w:r>
            <w:r>
              <w:rPr>
                <w:rFonts w:ascii="Arial" w:eastAsia="Times New Roman" w:hAnsi="Arial" w:cs="Arial"/>
                <w:sz w:val="18"/>
                <w:szCs w:val="18"/>
                <w:lang w:eastAsia="en-GB"/>
              </w:rPr>
              <w:t>0</w:t>
            </w:r>
            <w:r w:rsidRPr="00F72521">
              <w:rPr>
                <w:rFonts w:ascii="Arial" w:eastAsia="Times New Roman" w:hAnsi="Arial" w:cs="Arial"/>
                <w:sz w:val="18"/>
                <w:szCs w:val="18"/>
                <w:lang w:eastAsia="en-GB"/>
              </w:rPr>
              <w:t>.</w:t>
            </w:r>
            <w:r>
              <w:rPr>
                <w:rFonts w:ascii="Arial" w:eastAsia="Times New Roman" w:hAnsi="Arial" w:cs="Arial"/>
                <w:sz w:val="18"/>
                <w:szCs w:val="18"/>
                <w:lang w:eastAsia="en-GB"/>
              </w:rPr>
              <w:t>45</w:t>
            </w:r>
          </w:p>
        </w:tc>
        <w:tc>
          <w:tcPr>
            <w:tcW w:w="1588" w:type="dxa"/>
            <w:noWrap/>
          </w:tcPr>
          <w:p w14:paraId="57929186" w14:textId="77777777" w:rsidR="0008503E" w:rsidRPr="00673626" w:rsidRDefault="0008503E" w:rsidP="0008503E">
            <w:pPr>
              <w:spacing w:after="0" w:line="240" w:lineRule="auto"/>
              <w:jc w:val="center"/>
              <w:rPr>
                <w:rFonts w:ascii="Arial" w:eastAsia="Times New Roman" w:hAnsi="Arial" w:cs="Arial"/>
                <w:sz w:val="18"/>
                <w:szCs w:val="18"/>
                <w:lang w:eastAsia="en-GB"/>
              </w:rPr>
            </w:pPr>
            <w:r w:rsidRPr="00F72521">
              <w:rPr>
                <w:rFonts w:ascii="Arial" w:eastAsia="Times New Roman" w:hAnsi="Arial" w:cs="Arial"/>
                <w:sz w:val="18"/>
                <w:szCs w:val="18"/>
                <w:lang w:eastAsia="en-GB"/>
              </w:rPr>
              <w:t>-</w:t>
            </w:r>
            <w:r>
              <w:rPr>
                <w:rFonts w:ascii="Arial" w:eastAsia="Times New Roman" w:hAnsi="Arial" w:cs="Arial"/>
                <w:sz w:val="18"/>
                <w:szCs w:val="18"/>
                <w:lang w:eastAsia="en-GB"/>
              </w:rPr>
              <w:t>1.02, 0.10</w:t>
            </w:r>
          </w:p>
        </w:tc>
        <w:tc>
          <w:tcPr>
            <w:tcW w:w="948" w:type="dxa"/>
          </w:tcPr>
          <w:p w14:paraId="2CE59D78" w14:textId="77777777" w:rsidR="0008503E" w:rsidRPr="00673626" w:rsidRDefault="0008503E" w:rsidP="0008503E">
            <w:pPr>
              <w:spacing w:after="0" w:line="240" w:lineRule="auto"/>
              <w:jc w:val="center"/>
              <w:rPr>
                <w:rFonts w:ascii="Arial" w:eastAsia="Times New Roman" w:hAnsi="Arial" w:cs="Arial"/>
                <w:sz w:val="18"/>
                <w:szCs w:val="18"/>
                <w:lang w:eastAsia="en-GB"/>
              </w:rPr>
            </w:pPr>
            <w:r w:rsidRPr="00335237">
              <w:rPr>
                <w:rFonts w:ascii="Arial" w:eastAsia="Times New Roman" w:hAnsi="Arial" w:cs="Arial"/>
                <w:sz w:val="18"/>
                <w:szCs w:val="18"/>
                <w:lang w:eastAsia="en-GB"/>
              </w:rPr>
              <w:t>0.3</w:t>
            </w:r>
            <w:r>
              <w:rPr>
                <w:rFonts w:ascii="Arial" w:eastAsia="Times New Roman" w:hAnsi="Arial" w:cs="Arial"/>
                <w:sz w:val="18"/>
                <w:szCs w:val="18"/>
                <w:lang w:eastAsia="en-GB"/>
              </w:rPr>
              <w:t>2</w:t>
            </w:r>
          </w:p>
        </w:tc>
        <w:tc>
          <w:tcPr>
            <w:tcW w:w="1578" w:type="dxa"/>
            <w:gridSpan w:val="2"/>
          </w:tcPr>
          <w:p w14:paraId="7FD6CB9F" w14:textId="77777777" w:rsidR="0008503E" w:rsidRPr="00673626" w:rsidRDefault="0008503E" w:rsidP="0008503E">
            <w:pPr>
              <w:spacing w:after="0" w:line="240" w:lineRule="auto"/>
              <w:jc w:val="center"/>
              <w:rPr>
                <w:rFonts w:ascii="Arial" w:eastAsia="Times New Roman" w:hAnsi="Arial" w:cs="Arial"/>
                <w:sz w:val="18"/>
                <w:szCs w:val="18"/>
                <w:lang w:eastAsia="en-GB"/>
              </w:rPr>
            </w:pPr>
            <w:r w:rsidRPr="00335237">
              <w:rPr>
                <w:rFonts w:ascii="Arial" w:eastAsia="Times New Roman" w:hAnsi="Arial" w:cs="Arial"/>
                <w:sz w:val="18"/>
                <w:szCs w:val="18"/>
                <w:lang w:eastAsia="en-GB"/>
              </w:rPr>
              <w:t>-0.1</w:t>
            </w:r>
            <w:r>
              <w:rPr>
                <w:rFonts w:ascii="Arial" w:eastAsia="Times New Roman" w:hAnsi="Arial" w:cs="Arial"/>
                <w:sz w:val="18"/>
                <w:szCs w:val="18"/>
                <w:lang w:eastAsia="en-GB"/>
              </w:rPr>
              <w:t>7</w:t>
            </w:r>
            <w:r w:rsidRPr="00335237">
              <w:rPr>
                <w:rFonts w:ascii="Arial" w:eastAsia="Times New Roman" w:hAnsi="Arial" w:cs="Arial"/>
                <w:sz w:val="18"/>
                <w:szCs w:val="18"/>
                <w:lang w:eastAsia="en-GB"/>
              </w:rPr>
              <w:t>, 0.8</w:t>
            </w:r>
            <w:r>
              <w:rPr>
                <w:rFonts w:ascii="Arial" w:eastAsia="Times New Roman" w:hAnsi="Arial" w:cs="Arial"/>
                <w:sz w:val="18"/>
                <w:szCs w:val="18"/>
                <w:lang w:eastAsia="en-GB"/>
              </w:rPr>
              <w:t>1</w:t>
            </w:r>
          </w:p>
        </w:tc>
        <w:tc>
          <w:tcPr>
            <w:tcW w:w="839" w:type="dxa"/>
          </w:tcPr>
          <w:p w14:paraId="6E4E9A74" w14:textId="77777777" w:rsidR="0008503E" w:rsidRPr="00673626" w:rsidRDefault="0008503E" w:rsidP="0008503E">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0.07</w:t>
            </w:r>
          </w:p>
        </w:tc>
        <w:tc>
          <w:tcPr>
            <w:tcW w:w="1294" w:type="dxa"/>
          </w:tcPr>
          <w:p w14:paraId="5888528B" w14:textId="77777777" w:rsidR="0008503E" w:rsidRPr="00673626" w:rsidRDefault="0008503E" w:rsidP="0008503E">
            <w:pPr>
              <w:spacing w:after="0" w:line="240" w:lineRule="auto"/>
              <w:jc w:val="center"/>
              <w:rPr>
                <w:rFonts w:ascii="Arial" w:eastAsia="Times New Roman" w:hAnsi="Arial" w:cs="Arial"/>
                <w:sz w:val="18"/>
                <w:szCs w:val="18"/>
                <w:lang w:eastAsia="en-GB"/>
              </w:rPr>
            </w:pPr>
            <w:r w:rsidRPr="00C33061">
              <w:rPr>
                <w:rFonts w:ascii="Arial" w:eastAsia="Times New Roman" w:hAnsi="Arial" w:cs="Arial"/>
                <w:sz w:val="18"/>
                <w:szCs w:val="18"/>
                <w:lang w:eastAsia="en-GB"/>
              </w:rPr>
              <w:t>-</w:t>
            </w:r>
            <w:r>
              <w:rPr>
                <w:rFonts w:ascii="Arial" w:eastAsia="Times New Roman" w:hAnsi="Arial" w:cs="Arial"/>
                <w:sz w:val="18"/>
                <w:szCs w:val="18"/>
                <w:lang w:eastAsia="en-GB"/>
              </w:rPr>
              <w:t>0</w:t>
            </w:r>
            <w:r w:rsidRPr="00C33061">
              <w:rPr>
                <w:rFonts w:ascii="Arial" w:eastAsia="Times New Roman" w:hAnsi="Arial" w:cs="Arial"/>
                <w:sz w:val="18"/>
                <w:szCs w:val="18"/>
                <w:lang w:eastAsia="en-GB"/>
              </w:rPr>
              <w:t>.</w:t>
            </w:r>
            <w:r>
              <w:rPr>
                <w:rFonts w:ascii="Arial" w:eastAsia="Times New Roman" w:hAnsi="Arial" w:cs="Arial"/>
                <w:sz w:val="18"/>
                <w:szCs w:val="18"/>
                <w:lang w:eastAsia="en-GB"/>
              </w:rPr>
              <w:t>63, 0.65</w:t>
            </w:r>
          </w:p>
        </w:tc>
      </w:tr>
      <w:tr w:rsidR="0008503E" w:rsidRPr="00290980" w14:paraId="662E72A5" w14:textId="77777777" w:rsidTr="0008503E">
        <w:trPr>
          <w:gridAfter w:val="1"/>
          <w:wAfter w:w="9" w:type="dxa"/>
          <w:trHeight w:val="171"/>
        </w:trPr>
        <w:tc>
          <w:tcPr>
            <w:tcW w:w="421" w:type="dxa"/>
          </w:tcPr>
          <w:p w14:paraId="4E34B076" w14:textId="77777777" w:rsidR="0008503E" w:rsidRPr="00290980" w:rsidRDefault="0008503E" w:rsidP="0008503E">
            <w:pPr>
              <w:spacing w:after="0" w:line="240" w:lineRule="auto"/>
              <w:rPr>
                <w:rFonts w:ascii="Arial" w:eastAsia="Times New Roman" w:hAnsi="Arial" w:cs="Arial"/>
                <w:i/>
                <w:color w:val="000000"/>
                <w:sz w:val="18"/>
                <w:szCs w:val="18"/>
                <w:lang w:eastAsia="en-GB"/>
              </w:rPr>
            </w:pPr>
          </w:p>
        </w:tc>
        <w:tc>
          <w:tcPr>
            <w:tcW w:w="2841" w:type="dxa"/>
            <w:noWrap/>
          </w:tcPr>
          <w:p w14:paraId="56628658" w14:textId="77777777" w:rsidR="0008503E" w:rsidRPr="00290980" w:rsidRDefault="0008503E" w:rsidP="0008503E">
            <w:pPr>
              <w:spacing w:after="0" w:line="240" w:lineRule="auto"/>
              <w:rPr>
                <w:rFonts w:ascii="Arial" w:eastAsia="Times New Roman" w:hAnsi="Arial" w:cs="Arial"/>
                <w:color w:val="000000"/>
                <w:sz w:val="18"/>
                <w:szCs w:val="18"/>
                <w:lang w:eastAsia="en-GB"/>
              </w:rPr>
            </w:pPr>
          </w:p>
        </w:tc>
        <w:tc>
          <w:tcPr>
            <w:tcW w:w="1027" w:type="dxa"/>
            <w:noWrap/>
          </w:tcPr>
          <w:p w14:paraId="1CC8BD5B" w14:textId="77777777" w:rsidR="0008503E" w:rsidRPr="00673626" w:rsidRDefault="0008503E" w:rsidP="0008503E">
            <w:pPr>
              <w:spacing w:after="0" w:line="240" w:lineRule="auto"/>
              <w:jc w:val="center"/>
              <w:rPr>
                <w:rFonts w:ascii="Arial" w:eastAsia="Times New Roman" w:hAnsi="Arial" w:cs="Arial"/>
                <w:sz w:val="18"/>
                <w:szCs w:val="18"/>
                <w:lang w:eastAsia="en-GB"/>
              </w:rPr>
            </w:pPr>
          </w:p>
        </w:tc>
        <w:tc>
          <w:tcPr>
            <w:tcW w:w="1403" w:type="dxa"/>
            <w:noWrap/>
          </w:tcPr>
          <w:p w14:paraId="5C15084D" w14:textId="77777777" w:rsidR="0008503E" w:rsidRPr="00673626" w:rsidRDefault="0008503E" w:rsidP="0008503E">
            <w:pPr>
              <w:spacing w:after="0" w:line="240" w:lineRule="auto"/>
              <w:jc w:val="center"/>
              <w:rPr>
                <w:rFonts w:ascii="Arial" w:eastAsia="Times New Roman" w:hAnsi="Arial" w:cs="Arial"/>
                <w:sz w:val="18"/>
                <w:szCs w:val="18"/>
                <w:lang w:eastAsia="en-GB"/>
              </w:rPr>
            </w:pPr>
          </w:p>
        </w:tc>
        <w:tc>
          <w:tcPr>
            <w:tcW w:w="1104" w:type="dxa"/>
            <w:noWrap/>
          </w:tcPr>
          <w:p w14:paraId="2DEC4D50" w14:textId="77777777" w:rsidR="0008503E" w:rsidRPr="00673626" w:rsidRDefault="0008503E" w:rsidP="0008503E">
            <w:pPr>
              <w:spacing w:after="0" w:line="240" w:lineRule="auto"/>
              <w:jc w:val="center"/>
              <w:rPr>
                <w:rFonts w:ascii="Arial" w:eastAsia="Times New Roman" w:hAnsi="Arial" w:cs="Arial"/>
                <w:sz w:val="18"/>
                <w:szCs w:val="18"/>
                <w:lang w:eastAsia="en-GB"/>
              </w:rPr>
            </w:pPr>
          </w:p>
        </w:tc>
        <w:tc>
          <w:tcPr>
            <w:tcW w:w="1588" w:type="dxa"/>
            <w:noWrap/>
          </w:tcPr>
          <w:p w14:paraId="5D5EB9A5" w14:textId="77777777" w:rsidR="0008503E" w:rsidRPr="00673626" w:rsidRDefault="0008503E" w:rsidP="0008503E">
            <w:pPr>
              <w:spacing w:after="0" w:line="240" w:lineRule="auto"/>
              <w:jc w:val="center"/>
              <w:rPr>
                <w:rFonts w:ascii="Arial" w:eastAsia="Times New Roman" w:hAnsi="Arial" w:cs="Arial"/>
                <w:sz w:val="18"/>
                <w:szCs w:val="18"/>
                <w:lang w:eastAsia="en-GB"/>
              </w:rPr>
            </w:pPr>
          </w:p>
        </w:tc>
        <w:tc>
          <w:tcPr>
            <w:tcW w:w="948" w:type="dxa"/>
          </w:tcPr>
          <w:p w14:paraId="1604E901" w14:textId="77777777" w:rsidR="0008503E" w:rsidRPr="00673626" w:rsidRDefault="0008503E" w:rsidP="0008503E">
            <w:pPr>
              <w:spacing w:after="0" w:line="240" w:lineRule="auto"/>
              <w:jc w:val="center"/>
              <w:rPr>
                <w:rFonts w:ascii="Arial" w:eastAsia="Times New Roman" w:hAnsi="Arial" w:cs="Arial"/>
                <w:sz w:val="18"/>
                <w:szCs w:val="18"/>
                <w:lang w:eastAsia="en-GB"/>
              </w:rPr>
            </w:pPr>
          </w:p>
        </w:tc>
        <w:tc>
          <w:tcPr>
            <w:tcW w:w="1578" w:type="dxa"/>
            <w:gridSpan w:val="2"/>
          </w:tcPr>
          <w:p w14:paraId="556B7AB8" w14:textId="77777777" w:rsidR="0008503E" w:rsidRPr="00673626" w:rsidRDefault="0008503E" w:rsidP="0008503E">
            <w:pPr>
              <w:spacing w:after="0" w:line="240" w:lineRule="auto"/>
              <w:jc w:val="center"/>
              <w:rPr>
                <w:rFonts w:ascii="Arial" w:eastAsia="Times New Roman" w:hAnsi="Arial" w:cs="Arial"/>
                <w:sz w:val="18"/>
                <w:szCs w:val="18"/>
                <w:lang w:eastAsia="en-GB"/>
              </w:rPr>
            </w:pPr>
          </w:p>
        </w:tc>
        <w:tc>
          <w:tcPr>
            <w:tcW w:w="839" w:type="dxa"/>
          </w:tcPr>
          <w:p w14:paraId="174FB6E5" w14:textId="77777777" w:rsidR="0008503E" w:rsidRPr="00673626" w:rsidRDefault="0008503E" w:rsidP="0008503E">
            <w:pPr>
              <w:spacing w:after="0" w:line="240" w:lineRule="auto"/>
              <w:jc w:val="center"/>
              <w:rPr>
                <w:rFonts w:ascii="Arial" w:eastAsia="Times New Roman" w:hAnsi="Arial" w:cs="Arial"/>
                <w:sz w:val="18"/>
                <w:szCs w:val="18"/>
                <w:lang w:eastAsia="en-GB"/>
              </w:rPr>
            </w:pPr>
          </w:p>
        </w:tc>
        <w:tc>
          <w:tcPr>
            <w:tcW w:w="1294" w:type="dxa"/>
          </w:tcPr>
          <w:p w14:paraId="68281EB2" w14:textId="77777777" w:rsidR="0008503E" w:rsidRPr="00673626" w:rsidRDefault="0008503E" w:rsidP="0008503E">
            <w:pPr>
              <w:spacing w:after="0" w:line="240" w:lineRule="auto"/>
              <w:jc w:val="center"/>
              <w:rPr>
                <w:rFonts w:ascii="Arial" w:eastAsia="Times New Roman" w:hAnsi="Arial" w:cs="Arial"/>
                <w:sz w:val="18"/>
                <w:szCs w:val="18"/>
                <w:lang w:eastAsia="en-GB"/>
              </w:rPr>
            </w:pPr>
          </w:p>
        </w:tc>
      </w:tr>
      <w:tr w:rsidR="0008503E" w:rsidRPr="00290980" w14:paraId="65439508" w14:textId="77777777" w:rsidTr="0008503E">
        <w:trPr>
          <w:gridAfter w:val="1"/>
          <w:wAfter w:w="9" w:type="dxa"/>
          <w:trHeight w:val="242"/>
        </w:trPr>
        <w:tc>
          <w:tcPr>
            <w:tcW w:w="3262" w:type="dxa"/>
            <w:gridSpan w:val="2"/>
          </w:tcPr>
          <w:p w14:paraId="1EF117EF" w14:textId="77777777" w:rsidR="0008503E" w:rsidRPr="00290980" w:rsidRDefault="0008503E" w:rsidP="0008503E">
            <w:pPr>
              <w:spacing w:after="0" w:line="240" w:lineRule="auto"/>
              <w:rPr>
                <w:rFonts w:ascii="Arial" w:eastAsia="Times New Roman" w:hAnsi="Arial" w:cs="Arial"/>
                <w:i/>
                <w:iCs/>
                <w:color w:val="000000"/>
                <w:sz w:val="18"/>
                <w:szCs w:val="18"/>
                <w:lang w:eastAsia="en-GB"/>
              </w:rPr>
            </w:pPr>
            <w:r w:rsidRPr="00290980">
              <w:rPr>
                <w:rFonts w:ascii="Arial" w:eastAsia="Times New Roman" w:hAnsi="Arial" w:cs="Arial"/>
                <w:i/>
                <w:iCs/>
                <w:color w:val="000000"/>
                <w:sz w:val="18"/>
                <w:szCs w:val="18"/>
                <w:lang w:eastAsia="en-GB"/>
              </w:rPr>
              <w:t xml:space="preserve">Rate of change </w:t>
            </w:r>
          </w:p>
        </w:tc>
        <w:tc>
          <w:tcPr>
            <w:tcW w:w="1027" w:type="dxa"/>
            <w:noWrap/>
          </w:tcPr>
          <w:p w14:paraId="222FE632" w14:textId="4296BC5E" w:rsidR="0008503E" w:rsidRPr="00673626" w:rsidRDefault="0008503E" w:rsidP="00C25BEA">
            <w:pPr>
              <w:spacing w:after="0" w:line="240" w:lineRule="auto"/>
              <w:rPr>
                <w:rFonts w:ascii="Arial" w:eastAsia="Times New Roman" w:hAnsi="Arial" w:cs="Arial"/>
                <w:sz w:val="18"/>
                <w:szCs w:val="18"/>
                <w:lang w:eastAsia="en-GB"/>
              </w:rPr>
            </w:pPr>
          </w:p>
        </w:tc>
        <w:tc>
          <w:tcPr>
            <w:tcW w:w="1403" w:type="dxa"/>
            <w:noWrap/>
          </w:tcPr>
          <w:p w14:paraId="229ED2C0" w14:textId="77777777" w:rsidR="0008503E" w:rsidRPr="00673626" w:rsidRDefault="0008503E" w:rsidP="0008503E">
            <w:pPr>
              <w:spacing w:after="0" w:line="240" w:lineRule="auto"/>
              <w:jc w:val="center"/>
              <w:rPr>
                <w:rFonts w:ascii="Arial" w:eastAsia="Times New Roman" w:hAnsi="Arial" w:cs="Arial"/>
                <w:sz w:val="18"/>
                <w:szCs w:val="18"/>
                <w:lang w:eastAsia="en-GB"/>
              </w:rPr>
            </w:pPr>
          </w:p>
        </w:tc>
        <w:tc>
          <w:tcPr>
            <w:tcW w:w="1104" w:type="dxa"/>
            <w:noWrap/>
          </w:tcPr>
          <w:p w14:paraId="4207C746" w14:textId="77777777" w:rsidR="0008503E" w:rsidRPr="00673626" w:rsidRDefault="0008503E" w:rsidP="0008503E">
            <w:pPr>
              <w:spacing w:after="0" w:line="240" w:lineRule="auto"/>
              <w:jc w:val="center"/>
              <w:rPr>
                <w:rFonts w:ascii="Arial" w:eastAsia="Times New Roman" w:hAnsi="Arial" w:cs="Arial"/>
                <w:sz w:val="18"/>
                <w:szCs w:val="18"/>
                <w:lang w:eastAsia="en-GB"/>
              </w:rPr>
            </w:pPr>
          </w:p>
        </w:tc>
        <w:tc>
          <w:tcPr>
            <w:tcW w:w="1588" w:type="dxa"/>
            <w:noWrap/>
          </w:tcPr>
          <w:p w14:paraId="3F7492C2" w14:textId="77777777" w:rsidR="0008503E" w:rsidRPr="00673626" w:rsidRDefault="0008503E" w:rsidP="0008503E">
            <w:pPr>
              <w:spacing w:after="0" w:line="240" w:lineRule="auto"/>
              <w:jc w:val="center"/>
              <w:rPr>
                <w:rFonts w:ascii="Arial" w:eastAsia="Times New Roman" w:hAnsi="Arial" w:cs="Arial"/>
                <w:sz w:val="18"/>
                <w:szCs w:val="18"/>
                <w:lang w:eastAsia="en-GB"/>
              </w:rPr>
            </w:pPr>
          </w:p>
        </w:tc>
        <w:tc>
          <w:tcPr>
            <w:tcW w:w="954" w:type="dxa"/>
            <w:gridSpan w:val="2"/>
          </w:tcPr>
          <w:p w14:paraId="762EFD81" w14:textId="77777777" w:rsidR="0008503E" w:rsidRPr="00673626" w:rsidRDefault="0008503E" w:rsidP="0008503E">
            <w:pPr>
              <w:spacing w:after="0" w:line="240" w:lineRule="auto"/>
              <w:jc w:val="center"/>
              <w:rPr>
                <w:rFonts w:ascii="Arial" w:eastAsia="Times New Roman" w:hAnsi="Arial" w:cs="Arial"/>
                <w:sz w:val="18"/>
                <w:szCs w:val="18"/>
                <w:lang w:eastAsia="en-GB"/>
              </w:rPr>
            </w:pPr>
          </w:p>
        </w:tc>
        <w:tc>
          <w:tcPr>
            <w:tcW w:w="1572" w:type="dxa"/>
          </w:tcPr>
          <w:p w14:paraId="03C046B0" w14:textId="77777777" w:rsidR="0008503E" w:rsidRPr="00673626" w:rsidRDefault="0008503E" w:rsidP="0008503E">
            <w:pPr>
              <w:spacing w:after="0" w:line="240" w:lineRule="auto"/>
              <w:jc w:val="center"/>
              <w:rPr>
                <w:rFonts w:ascii="Arial" w:eastAsia="Times New Roman" w:hAnsi="Arial" w:cs="Arial"/>
                <w:sz w:val="18"/>
                <w:szCs w:val="18"/>
                <w:lang w:eastAsia="en-GB"/>
              </w:rPr>
            </w:pPr>
          </w:p>
        </w:tc>
        <w:tc>
          <w:tcPr>
            <w:tcW w:w="839" w:type="dxa"/>
          </w:tcPr>
          <w:p w14:paraId="02647521" w14:textId="77777777" w:rsidR="0008503E" w:rsidRPr="00673626" w:rsidRDefault="0008503E" w:rsidP="0008503E">
            <w:pPr>
              <w:spacing w:after="0" w:line="240" w:lineRule="auto"/>
              <w:jc w:val="center"/>
              <w:rPr>
                <w:rFonts w:ascii="Arial" w:eastAsia="Times New Roman" w:hAnsi="Arial" w:cs="Arial"/>
                <w:sz w:val="18"/>
                <w:szCs w:val="18"/>
                <w:lang w:eastAsia="en-GB"/>
              </w:rPr>
            </w:pPr>
          </w:p>
        </w:tc>
        <w:tc>
          <w:tcPr>
            <w:tcW w:w="1294" w:type="dxa"/>
          </w:tcPr>
          <w:p w14:paraId="62EE2663" w14:textId="77777777" w:rsidR="0008503E" w:rsidRPr="00673626" w:rsidRDefault="0008503E" w:rsidP="0008503E">
            <w:pPr>
              <w:spacing w:after="0" w:line="240" w:lineRule="auto"/>
              <w:jc w:val="center"/>
              <w:rPr>
                <w:rFonts w:ascii="Arial" w:eastAsia="Times New Roman" w:hAnsi="Arial" w:cs="Arial"/>
                <w:sz w:val="18"/>
                <w:szCs w:val="18"/>
                <w:lang w:eastAsia="en-GB"/>
              </w:rPr>
            </w:pPr>
          </w:p>
        </w:tc>
      </w:tr>
      <w:tr w:rsidR="0008503E" w:rsidRPr="00290980" w14:paraId="7E19C0E3" w14:textId="77777777" w:rsidTr="0008503E">
        <w:trPr>
          <w:gridAfter w:val="1"/>
          <w:wAfter w:w="9" w:type="dxa"/>
          <w:trHeight w:val="207"/>
        </w:trPr>
        <w:tc>
          <w:tcPr>
            <w:tcW w:w="421" w:type="dxa"/>
          </w:tcPr>
          <w:p w14:paraId="6CB9486B" w14:textId="77777777" w:rsidR="0008503E" w:rsidRPr="00290980" w:rsidRDefault="0008503E" w:rsidP="0008503E">
            <w:pPr>
              <w:spacing w:after="0" w:line="240" w:lineRule="auto"/>
              <w:rPr>
                <w:rFonts w:ascii="Arial" w:eastAsia="Times New Roman" w:hAnsi="Arial" w:cs="Arial"/>
                <w:i/>
                <w:color w:val="000000"/>
                <w:sz w:val="18"/>
                <w:szCs w:val="18"/>
                <w:lang w:eastAsia="en-GB"/>
              </w:rPr>
            </w:pPr>
          </w:p>
        </w:tc>
        <w:tc>
          <w:tcPr>
            <w:tcW w:w="2841" w:type="dxa"/>
            <w:noWrap/>
          </w:tcPr>
          <w:p w14:paraId="1B1C1C05" w14:textId="77777777" w:rsidR="0008503E" w:rsidRPr="00290980" w:rsidRDefault="0008503E" w:rsidP="0008503E">
            <w:pPr>
              <w:spacing w:after="0" w:line="240" w:lineRule="auto"/>
              <w:rPr>
                <w:rFonts w:ascii="Arial" w:eastAsia="Times New Roman" w:hAnsi="Arial" w:cs="Arial"/>
                <w:b/>
                <w:color w:val="000000"/>
                <w:sz w:val="18"/>
                <w:szCs w:val="18"/>
                <w:lang w:eastAsia="en-GB"/>
              </w:rPr>
            </w:pPr>
            <w:r w:rsidRPr="00290980">
              <w:rPr>
                <w:rFonts w:ascii="Arial" w:eastAsia="Times New Roman" w:hAnsi="Arial" w:cs="Arial"/>
                <w:color w:val="000000"/>
                <w:sz w:val="18"/>
                <w:szCs w:val="18"/>
                <w:lang w:eastAsia="en-GB"/>
              </w:rPr>
              <w:t>PGS</w:t>
            </w:r>
          </w:p>
        </w:tc>
        <w:tc>
          <w:tcPr>
            <w:tcW w:w="1027" w:type="dxa"/>
            <w:noWrap/>
          </w:tcPr>
          <w:p w14:paraId="206BBC11" w14:textId="77777777" w:rsidR="0008503E" w:rsidRPr="00673626" w:rsidRDefault="0008503E" w:rsidP="0008503E">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-0.01</w:t>
            </w:r>
          </w:p>
        </w:tc>
        <w:tc>
          <w:tcPr>
            <w:tcW w:w="1403" w:type="dxa"/>
            <w:noWrap/>
          </w:tcPr>
          <w:p w14:paraId="601AA041" w14:textId="77777777" w:rsidR="0008503E" w:rsidRPr="00673626" w:rsidRDefault="0008503E" w:rsidP="0008503E">
            <w:pPr>
              <w:spacing w:after="0" w:line="240" w:lineRule="auto"/>
              <w:jc w:val="center"/>
              <w:rPr>
                <w:rFonts w:ascii="Arial" w:eastAsia="Times New Roman" w:hAnsi="Arial" w:cs="Arial"/>
                <w:sz w:val="18"/>
                <w:szCs w:val="18"/>
                <w:lang w:eastAsia="en-GB"/>
              </w:rPr>
            </w:pPr>
            <w:r w:rsidRPr="00F72521">
              <w:rPr>
                <w:rFonts w:ascii="Arial" w:eastAsia="Times New Roman" w:hAnsi="Arial" w:cs="Arial"/>
                <w:sz w:val="18"/>
                <w:szCs w:val="18"/>
                <w:lang w:eastAsia="en-GB"/>
              </w:rPr>
              <w:t>-</w:t>
            </w:r>
            <w:r>
              <w:rPr>
                <w:rFonts w:ascii="Arial" w:eastAsia="Times New Roman" w:hAnsi="Arial" w:cs="Arial"/>
                <w:sz w:val="18"/>
                <w:szCs w:val="18"/>
                <w:lang w:eastAsia="en-GB"/>
              </w:rPr>
              <w:t>0</w:t>
            </w:r>
            <w:r w:rsidRPr="00F72521">
              <w:rPr>
                <w:rFonts w:ascii="Arial" w:eastAsia="Times New Roman" w:hAnsi="Arial" w:cs="Arial"/>
                <w:sz w:val="18"/>
                <w:szCs w:val="18"/>
                <w:lang w:eastAsia="en-GB"/>
              </w:rPr>
              <w:t>.0</w:t>
            </w:r>
            <w:r>
              <w:rPr>
                <w:rFonts w:ascii="Arial" w:eastAsia="Times New Roman" w:hAnsi="Arial" w:cs="Arial"/>
                <w:sz w:val="18"/>
                <w:szCs w:val="18"/>
                <w:lang w:eastAsia="en-GB"/>
              </w:rPr>
              <w:t>4, 0.03</w:t>
            </w:r>
          </w:p>
        </w:tc>
        <w:tc>
          <w:tcPr>
            <w:tcW w:w="1104" w:type="dxa"/>
            <w:noWrap/>
          </w:tcPr>
          <w:p w14:paraId="7882D3C6" w14:textId="77777777" w:rsidR="0008503E" w:rsidRPr="00673626" w:rsidRDefault="0008503E" w:rsidP="0008503E">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0.01</w:t>
            </w:r>
          </w:p>
        </w:tc>
        <w:tc>
          <w:tcPr>
            <w:tcW w:w="1588" w:type="dxa"/>
            <w:noWrap/>
          </w:tcPr>
          <w:p w14:paraId="4E033DED" w14:textId="77777777" w:rsidR="0008503E" w:rsidRPr="00673626" w:rsidRDefault="0008503E" w:rsidP="0008503E">
            <w:pPr>
              <w:spacing w:after="0" w:line="240" w:lineRule="auto"/>
              <w:jc w:val="center"/>
              <w:rPr>
                <w:rFonts w:ascii="Arial" w:eastAsia="Times New Roman" w:hAnsi="Arial" w:cs="Arial"/>
                <w:sz w:val="18"/>
                <w:szCs w:val="18"/>
                <w:lang w:eastAsia="en-GB"/>
              </w:rPr>
            </w:pPr>
            <w:r w:rsidRPr="00F72521">
              <w:rPr>
                <w:rFonts w:ascii="Arial" w:eastAsia="Times New Roman" w:hAnsi="Arial" w:cs="Arial"/>
                <w:sz w:val="18"/>
                <w:szCs w:val="18"/>
                <w:lang w:eastAsia="en-GB"/>
              </w:rPr>
              <w:t>-</w:t>
            </w:r>
            <w:r>
              <w:rPr>
                <w:rFonts w:ascii="Arial" w:eastAsia="Times New Roman" w:hAnsi="Arial" w:cs="Arial"/>
                <w:sz w:val="18"/>
                <w:szCs w:val="18"/>
                <w:lang w:eastAsia="en-GB"/>
              </w:rPr>
              <w:t>0.02, 0.05</w:t>
            </w:r>
          </w:p>
        </w:tc>
        <w:tc>
          <w:tcPr>
            <w:tcW w:w="948" w:type="dxa"/>
          </w:tcPr>
          <w:p w14:paraId="6D6B959F" w14:textId="77777777" w:rsidR="0008503E" w:rsidRPr="00673626" w:rsidRDefault="0008503E" w:rsidP="0008503E">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0.01</w:t>
            </w:r>
          </w:p>
        </w:tc>
        <w:tc>
          <w:tcPr>
            <w:tcW w:w="1578" w:type="dxa"/>
            <w:gridSpan w:val="2"/>
          </w:tcPr>
          <w:p w14:paraId="5357DD83" w14:textId="77777777" w:rsidR="0008503E" w:rsidRPr="00673626" w:rsidRDefault="0008503E" w:rsidP="0008503E">
            <w:pPr>
              <w:spacing w:after="0" w:line="240" w:lineRule="auto"/>
              <w:jc w:val="center"/>
              <w:rPr>
                <w:rFonts w:ascii="Arial" w:eastAsia="Times New Roman" w:hAnsi="Arial" w:cs="Arial"/>
                <w:sz w:val="18"/>
                <w:szCs w:val="18"/>
                <w:lang w:eastAsia="en-GB"/>
              </w:rPr>
            </w:pPr>
            <w:r w:rsidRPr="004D2144">
              <w:rPr>
                <w:rFonts w:ascii="Arial" w:eastAsia="Times New Roman" w:hAnsi="Arial" w:cs="Arial"/>
                <w:sz w:val="18"/>
                <w:szCs w:val="18"/>
                <w:lang w:eastAsia="en-GB"/>
              </w:rPr>
              <w:t>-</w:t>
            </w:r>
            <w:r>
              <w:rPr>
                <w:rFonts w:ascii="Arial" w:eastAsia="Times New Roman" w:hAnsi="Arial" w:cs="Arial"/>
                <w:sz w:val="18"/>
                <w:szCs w:val="18"/>
                <w:lang w:eastAsia="en-GB"/>
              </w:rPr>
              <w:t>0.03, 0.05</w:t>
            </w:r>
          </w:p>
        </w:tc>
        <w:tc>
          <w:tcPr>
            <w:tcW w:w="839" w:type="dxa"/>
          </w:tcPr>
          <w:p w14:paraId="6CD9C207" w14:textId="77777777" w:rsidR="0008503E" w:rsidRPr="00673626" w:rsidRDefault="0008503E" w:rsidP="0008503E">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0.04</w:t>
            </w:r>
          </w:p>
        </w:tc>
        <w:tc>
          <w:tcPr>
            <w:tcW w:w="1294" w:type="dxa"/>
          </w:tcPr>
          <w:p w14:paraId="78F585C5" w14:textId="77777777" w:rsidR="0008503E" w:rsidRPr="00673626" w:rsidRDefault="0008503E" w:rsidP="0008503E">
            <w:pPr>
              <w:spacing w:after="0" w:line="240" w:lineRule="auto"/>
              <w:jc w:val="center"/>
              <w:rPr>
                <w:rFonts w:ascii="Arial" w:eastAsia="Times New Roman" w:hAnsi="Arial" w:cs="Arial"/>
                <w:sz w:val="18"/>
                <w:szCs w:val="18"/>
                <w:lang w:eastAsia="en-GB"/>
              </w:rPr>
            </w:pPr>
            <w:r w:rsidRPr="00ED38A9">
              <w:rPr>
                <w:rFonts w:ascii="Arial" w:eastAsia="Times New Roman" w:hAnsi="Arial" w:cs="Arial"/>
                <w:sz w:val="18"/>
                <w:szCs w:val="18"/>
                <w:lang w:eastAsia="en-GB"/>
              </w:rPr>
              <w:t>-</w:t>
            </w:r>
            <w:r>
              <w:rPr>
                <w:rFonts w:ascii="Arial" w:eastAsia="Times New Roman" w:hAnsi="Arial" w:cs="Arial"/>
                <w:sz w:val="18"/>
                <w:szCs w:val="18"/>
                <w:lang w:eastAsia="en-GB"/>
              </w:rPr>
              <w:t>0.02, 0.11</w:t>
            </w:r>
          </w:p>
        </w:tc>
      </w:tr>
      <w:tr w:rsidR="0008503E" w:rsidRPr="00290980" w14:paraId="3EA33212" w14:textId="77777777" w:rsidTr="0008503E">
        <w:trPr>
          <w:gridAfter w:val="1"/>
          <w:wAfter w:w="9" w:type="dxa"/>
          <w:trHeight w:val="63"/>
        </w:trPr>
        <w:tc>
          <w:tcPr>
            <w:tcW w:w="421" w:type="dxa"/>
          </w:tcPr>
          <w:p w14:paraId="3D09BB14" w14:textId="77777777" w:rsidR="0008503E" w:rsidRPr="00290980" w:rsidRDefault="0008503E" w:rsidP="0008503E">
            <w:pPr>
              <w:spacing w:after="0" w:line="240" w:lineRule="auto"/>
              <w:rPr>
                <w:rFonts w:ascii="Arial" w:eastAsia="Times New Roman" w:hAnsi="Arial" w:cs="Arial"/>
                <w:i/>
                <w:color w:val="000000"/>
                <w:sz w:val="18"/>
                <w:szCs w:val="18"/>
                <w:lang w:eastAsia="en-GB"/>
              </w:rPr>
            </w:pPr>
          </w:p>
        </w:tc>
        <w:tc>
          <w:tcPr>
            <w:tcW w:w="2841" w:type="dxa"/>
            <w:noWrap/>
          </w:tcPr>
          <w:p w14:paraId="395AB66C" w14:textId="77777777" w:rsidR="0008503E" w:rsidRPr="00290980" w:rsidRDefault="0008503E" w:rsidP="0008503E">
            <w:pPr>
              <w:spacing w:after="0" w:line="240" w:lineRule="auto"/>
              <w:rPr>
                <w:rFonts w:ascii="Arial" w:eastAsia="Times New Roman" w:hAnsi="Arial" w:cs="Arial"/>
                <w:b/>
                <w:color w:val="000000"/>
                <w:sz w:val="18"/>
                <w:szCs w:val="18"/>
                <w:lang w:eastAsia="en-GB"/>
              </w:rPr>
            </w:pPr>
            <w:r w:rsidRPr="00290980">
              <w:rPr>
                <w:rFonts w:ascii="Arial" w:eastAsia="Times New Roman" w:hAnsi="Arial" w:cs="Arial"/>
                <w:color w:val="000000"/>
                <w:sz w:val="18"/>
                <w:szCs w:val="18"/>
                <w:lang w:eastAsia="en-GB"/>
              </w:rPr>
              <w:t>Higher Degree</w:t>
            </w:r>
          </w:p>
        </w:tc>
        <w:tc>
          <w:tcPr>
            <w:tcW w:w="1027" w:type="dxa"/>
            <w:noWrap/>
          </w:tcPr>
          <w:p w14:paraId="68152400" w14:textId="77777777" w:rsidR="0008503E" w:rsidRPr="00242D87" w:rsidRDefault="0008503E" w:rsidP="0008503E">
            <w:pPr>
              <w:spacing w:after="0" w:line="240" w:lineRule="auto"/>
              <w:jc w:val="center"/>
              <w:rPr>
                <w:rFonts w:ascii="Arial" w:eastAsia="Times New Roman" w:hAnsi="Arial" w:cs="Arial"/>
                <w:sz w:val="18"/>
                <w:szCs w:val="18"/>
                <w:lang w:eastAsia="en-GB"/>
              </w:rPr>
            </w:pPr>
            <w:r w:rsidRPr="00290980">
              <w:rPr>
                <w:rFonts w:ascii="Arial" w:eastAsia="Times New Roman" w:hAnsi="Arial" w:cs="Arial"/>
                <w:sz w:val="18"/>
                <w:szCs w:val="18"/>
                <w:lang w:eastAsia="en-GB"/>
              </w:rPr>
              <w:t>-</w:t>
            </w:r>
          </w:p>
        </w:tc>
        <w:tc>
          <w:tcPr>
            <w:tcW w:w="1403" w:type="dxa"/>
            <w:noWrap/>
          </w:tcPr>
          <w:p w14:paraId="0E12FAE1" w14:textId="77777777" w:rsidR="0008503E" w:rsidRPr="00242D87" w:rsidRDefault="0008503E" w:rsidP="0008503E">
            <w:pPr>
              <w:spacing w:after="0" w:line="240" w:lineRule="auto"/>
              <w:jc w:val="center"/>
              <w:rPr>
                <w:rFonts w:ascii="Arial" w:eastAsia="Times New Roman" w:hAnsi="Arial" w:cs="Arial"/>
                <w:sz w:val="18"/>
                <w:szCs w:val="18"/>
                <w:lang w:eastAsia="en-GB"/>
              </w:rPr>
            </w:pPr>
            <w:r w:rsidRPr="00290980">
              <w:rPr>
                <w:rFonts w:ascii="Arial" w:eastAsia="Times New Roman" w:hAnsi="Arial" w:cs="Arial"/>
                <w:sz w:val="18"/>
                <w:szCs w:val="18"/>
                <w:lang w:eastAsia="en-GB"/>
              </w:rPr>
              <w:t>-</w:t>
            </w:r>
          </w:p>
        </w:tc>
        <w:tc>
          <w:tcPr>
            <w:tcW w:w="1104" w:type="dxa"/>
            <w:noWrap/>
          </w:tcPr>
          <w:p w14:paraId="092F4C47" w14:textId="77777777" w:rsidR="0008503E" w:rsidRPr="00673626" w:rsidRDefault="0008503E" w:rsidP="0008503E">
            <w:pPr>
              <w:spacing w:after="0" w:line="240" w:lineRule="auto"/>
              <w:jc w:val="center"/>
              <w:rPr>
                <w:rFonts w:ascii="Arial" w:eastAsia="Times New Roman" w:hAnsi="Arial" w:cs="Arial"/>
                <w:sz w:val="18"/>
                <w:szCs w:val="18"/>
                <w:lang w:eastAsia="en-GB"/>
              </w:rPr>
            </w:pPr>
            <w:r w:rsidRPr="00290980">
              <w:rPr>
                <w:rFonts w:ascii="Arial" w:eastAsia="Times New Roman" w:hAnsi="Arial" w:cs="Arial"/>
                <w:sz w:val="18"/>
                <w:szCs w:val="18"/>
                <w:lang w:eastAsia="en-GB"/>
              </w:rPr>
              <w:t>-</w:t>
            </w:r>
          </w:p>
        </w:tc>
        <w:tc>
          <w:tcPr>
            <w:tcW w:w="1588" w:type="dxa"/>
            <w:noWrap/>
          </w:tcPr>
          <w:p w14:paraId="768DFEA8" w14:textId="77777777" w:rsidR="0008503E" w:rsidRPr="00673626" w:rsidRDefault="0008503E" w:rsidP="0008503E">
            <w:pPr>
              <w:spacing w:after="0" w:line="240" w:lineRule="auto"/>
              <w:jc w:val="center"/>
              <w:rPr>
                <w:rFonts w:ascii="Arial" w:eastAsia="Times New Roman" w:hAnsi="Arial" w:cs="Arial"/>
                <w:sz w:val="18"/>
                <w:szCs w:val="18"/>
                <w:lang w:eastAsia="en-GB"/>
              </w:rPr>
            </w:pPr>
            <w:r w:rsidRPr="00290980">
              <w:rPr>
                <w:rFonts w:ascii="Arial" w:eastAsia="Times New Roman" w:hAnsi="Arial" w:cs="Arial"/>
                <w:sz w:val="18"/>
                <w:szCs w:val="18"/>
                <w:lang w:eastAsia="en-GB"/>
              </w:rPr>
              <w:t>-</w:t>
            </w:r>
          </w:p>
        </w:tc>
        <w:tc>
          <w:tcPr>
            <w:tcW w:w="948" w:type="dxa"/>
          </w:tcPr>
          <w:p w14:paraId="406F5C15" w14:textId="77777777" w:rsidR="0008503E" w:rsidRPr="00242D87" w:rsidRDefault="0008503E" w:rsidP="0008503E">
            <w:pPr>
              <w:spacing w:after="0" w:line="240" w:lineRule="auto"/>
              <w:jc w:val="center"/>
              <w:rPr>
                <w:rFonts w:ascii="Arial" w:eastAsia="Times New Roman" w:hAnsi="Arial" w:cs="Arial"/>
                <w:sz w:val="18"/>
                <w:szCs w:val="18"/>
                <w:lang w:eastAsia="en-GB"/>
              </w:rPr>
            </w:pPr>
            <w:r w:rsidRPr="00290980">
              <w:rPr>
                <w:rFonts w:ascii="Arial" w:eastAsia="Times New Roman" w:hAnsi="Arial" w:cs="Arial"/>
                <w:sz w:val="18"/>
                <w:szCs w:val="18"/>
                <w:lang w:eastAsia="en-GB"/>
              </w:rPr>
              <w:t>-</w:t>
            </w:r>
          </w:p>
        </w:tc>
        <w:tc>
          <w:tcPr>
            <w:tcW w:w="1578" w:type="dxa"/>
            <w:gridSpan w:val="2"/>
          </w:tcPr>
          <w:p w14:paraId="0B2C5E95" w14:textId="77777777" w:rsidR="0008503E" w:rsidRPr="00242D87" w:rsidRDefault="0008503E" w:rsidP="0008503E">
            <w:pPr>
              <w:spacing w:after="0" w:line="240" w:lineRule="auto"/>
              <w:jc w:val="center"/>
              <w:rPr>
                <w:rFonts w:ascii="Arial" w:eastAsia="Times New Roman" w:hAnsi="Arial" w:cs="Arial"/>
                <w:sz w:val="18"/>
                <w:szCs w:val="18"/>
                <w:lang w:eastAsia="en-GB"/>
              </w:rPr>
            </w:pPr>
            <w:r w:rsidRPr="00290980">
              <w:rPr>
                <w:rFonts w:ascii="Arial" w:eastAsia="Times New Roman" w:hAnsi="Arial" w:cs="Arial"/>
                <w:sz w:val="18"/>
                <w:szCs w:val="18"/>
                <w:lang w:eastAsia="en-GB"/>
              </w:rPr>
              <w:t>-</w:t>
            </w:r>
          </w:p>
        </w:tc>
        <w:tc>
          <w:tcPr>
            <w:tcW w:w="839" w:type="dxa"/>
          </w:tcPr>
          <w:p w14:paraId="40354283" w14:textId="77777777" w:rsidR="0008503E" w:rsidRPr="00673626" w:rsidRDefault="0008503E" w:rsidP="0008503E">
            <w:pPr>
              <w:spacing w:after="0" w:line="240" w:lineRule="auto"/>
              <w:jc w:val="center"/>
              <w:rPr>
                <w:rFonts w:ascii="Arial" w:eastAsia="Times New Roman" w:hAnsi="Arial" w:cs="Arial"/>
                <w:sz w:val="18"/>
                <w:szCs w:val="18"/>
                <w:lang w:eastAsia="en-GB"/>
              </w:rPr>
            </w:pPr>
            <w:r w:rsidRPr="00290980">
              <w:rPr>
                <w:rFonts w:ascii="Arial" w:eastAsia="Times New Roman" w:hAnsi="Arial" w:cs="Arial"/>
                <w:sz w:val="18"/>
                <w:szCs w:val="18"/>
                <w:lang w:eastAsia="en-GB"/>
              </w:rPr>
              <w:t>-</w:t>
            </w:r>
          </w:p>
        </w:tc>
        <w:tc>
          <w:tcPr>
            <w:tcW w:w="1294" w:type="dxa"/>
          </w:tcPr>
          <w:p w14:paraId="564560E6" w14:textId="77777777" w:rsidR="0008503E" w:rsidRPr="00673626" w:rsidRDefault="0008503E" w:rsidP="0008503E">
            <w:pPr>
              <w:spacing w:after="0" w:line="240" w:lineRule="auto"/>
              <w:jc w:val="center"/>
              <w:rPr>
                <w:rFonts w:ascii="Arial" w:eastAsia="Times New Roman" w:hAnsi="Arial" w:cs="Arial"/>
                <w:sz w:val="18"/>
                <w:szCs w:val="18"/>
                <w:lang w:eastAsia="en-GB"/>
              </w:rPr>
            </w:pPr>
            <w:r w:rsidRPr="00290980">
              <w:rPr>
                <w:rFonts w:ascii="Arial" w:eastAsia="Times New Roman" w:hAnsi="Arial" w:cs="Arial"/>
                <w:sz w:val="18"/>
                <w:szCs w:val="18"/>
                <w:lang w:eastAsia="en-GB"/>
              </w:rPr>
              <w:t>-</w:t>
            </w:r>
          </w:p>
        </w:tc>
      </w:tr>
      <w:tr w:rsidR="0008503E" w:rsidRPr="00290980" w14:paraId="1FB05C15" w14:textId="77777777" w:rsidTr="0008503E">
        <w:trPr>
          <w:gridAfter w:val="1"/>
          <w:wAfter w:w="9" w:type="dxa"/>
          <w:trHeight w:val="173"/>
        </w:trPr>
        <w:tc>
          <w:tcPr>
            <w:tcW w:w="421" w:type="dxa"/>
          </w:tcPr>
          <w:p w14:paraId="15C4A034" w14:textId="77777777" w:rsidR="0008503E" w:rsidRPr="00290980" w:rsidRDefault="0008503E" w:rsidP="0008503E">
            <w:pPr>
              <w:spacing w:after="0" w:line="240" w:lineRule="auto"/>
              <w:rPr>
                <w:rFonts w:ascii="Arial" w:eastAsia="Times New Roman" w:hAnsi="Arial" w:cs="Arial"/>
                <w:i/>
                <w:color w:val="000000"/>
                <w:sz w:val="18"/>
                <w:szCs w:val="18"/>
                <w:lang w:eastAsia="en-GB"/>
              </w:rPr>
            </w:pPr>
          </w:p>
        </w:tc>
        <w:tc>
          <w:tcPr>
            <w:tcW w:w="2841" w:type="dxa"/>
            <w:noWrap/>
          </w:tcPr>
          <w:p w14:paraId="33429F31" w14:textId="77777777" w:rsidR="0008503E" w:rsidRPr="00290980" w:rsidRDefault="0008503E" w:rsidP="0008503E">
            <w:pPr>
              <w:spacing w:after="0" w:line="240" w:lineRule="auto"/>
              <w:rPr>
                <w:rFonts w:ascii="Arial" w:eastAsia="Times New Roman" w:hAnsi="Arial" w:cs="Arial"/>
                <w:color w:val="000000"/>
                <w:sz w:val="18"/>
                <w:szCs w:val="18"/>
                <w:lang w:eastAsia="en-GB"/>
              </w:rPr>
            </w:pPr>
            <w:r w:rsidRPr="00290980">
              <w:rPr>
                <w:rFonts w:ascii="Arial" w:eastAsia="Times New Roman" w:hAnsi="Arial" w:cs="Arial"/>
                <w:color w:val="000000"/>
                <w:sz w:val="18"/>
                <w:szCs w:val="18"/>
                <w:lang w:eastAsia="en-GB"/>
              </w:rPr>
              <w:t>Secondary Qualification</w:t>
            </w:r>
          </w:p>
        </w:tc>
        <w:tc>
          <w:tcPr>
            <w:tcW w:w="1027" w:type="dxa"/>
            <w:noWrap/>
          </w:tcPr>
          <w:p w14:paraId="1DE1EC66" w14:textId="77777777" w:rsidR="0008503E" w:rsidRPr="00F72521" w:rsidRDefault="0008503E" w:rsidP="0008503E">
            <w:pPr>
              <w:spacing w:after="0" w:line="240" w:lineRule="auto"/>
              <w:jc w:val="center"/>
              <w:rPr>
                <w:rFonts w:ascii="Arial" w:eastAsia="Times New Roman" w:hAnsi="Arial" w:cs="Arial"/>
                <w:b/>
                <w:sz w:val="18"/>
                <w:szCs w:val="18"/>
                <w:lang w:eastAsia="en-GB"/>
              </w:rPr>
            </w:pPr>
            <w:r w:rsidRPr="00F72521">
              <w:rPr>
                <w:rFonts w:ascii="Arial" w:eastAsia="Times New Roman" w:hAnsi="Arial" w:cs="Arial"/>
                <w:b/>
                <w:sz w:val="18"/>
                <w:szCs w:val="18"/>
                <w:lang w:eastAsia="en-GB"/>
              </w:rPr>
              <w:t>0.06**</w:t>
            </w:r>
          </w:p>
        </w:tc>
        <w:tc>
          <w:tcPr>
            <w:tcW w:w="1403" w:type="dxa"/>
            <w:noWrap/>
          </w:tcPr>
          <w:p w14:paraId="7F36D779" w14:textId="77777777" w:rsidR="0008503E" w:rsidRPr="00F72521" w:rsidRDefault="0008503E" w:rsidP="0008503E">
            <w:pPr>
              <w:spacing w:after="0" w:line="240" w:lineRule="auto"/>
              <w:jc w:val="center"/>
              <w:rPr>
                <w:rFonts w:ascii="Arial" w:eastAsia="Times New Roman" w:hAnsi="Arial" w:cs="Arial"/>
                <w:b/>
                <w:sz w:val="18"/>
                <w:szCs w:val="18"/>
                <w:lang w:eastAsia="en-GB"/>
              </w:rPr>
            </w:pPr>
            <w:r>
              <w:rPr>
                <w:rFonts w:ascii="Arial" w:eastAsia="Times New Roman" w:hAnsi="Arial" w:cs="Arial"/>
                <w:b/>
                <w:sz w:val="18"/>
                <w:szCs w:val="18"/>
                <w:lang w:eastAsia="en-GB"/>
              </w:rPr>
              <w:t>0.02, 0.11</w:t>
            </w:r>
          </w:p>
        </w:tc>
        <w:tc>
          <w:tcPr>
            <w:tcW w:w="1104" w:type="dxa"/>
            <w:noWrap/>
          </w:tcPr>
          <w:p w14:paraId="75F535AA" w14:textId="77777777" w:rsidR="0008503E" w:rsidRPr="00D86AB3" w:rsidRDefault="0008503E" w:rsidP="0008503E">
            <w:pPr>
              <w:spacing w:after="0" w:line="240" w:lineRule="auto"/>
              <w:jc w:val="center"/>
              <w:rPr>
                <w:rFonts w:ascii="Arial" w:eastAsia="Times New Roman" w:hAnsi="Arial" w:cs="Arial"/>
                <w:sz w:val="18"/>
                <w:szCs w:val="18"/>
                <w:lang w:eastAsia="en-GB"/>
              </w:rPr>
            </w:pPr>
            <w:r w:rsidRPr="00D86AB3">
              <w:rPr>
                <w:rFonts w:ascii="Arial" w:eastAsia="Times New Roman" w:hAnsi="Arial" w:cs="Arial"/>
                <w:sz w:val="18"/>
                <w:szCs w:val="18"/>
                <w:lang w:eastAsia="en-GB"/>
              </w:rPr>
              <w:t>0.0</w:t>
            </w:r>
            <w:r>
              <w:rPr>
                <w:rFonts w:ascii="Arial" w:eastAsia="Times New Roman" w:hAnsi="Arial" w:cs="Arial"/>
                <w:sz w:val="18"/>
                <w:szCs w:val="18"/>
                <w:lang w:eastAsia="en-GB"/>
              </w:rPr>
              <w:t>1</w:t>
            </w:r>
          </w:p>
        </w:tc>
        <w:tc>
          <w:tcPr>
            <w:tcW w:w="1588" w:type="dxa"/>
            <w:noWrap/>
          </w:tcPr>
          <w:p w14:paraId="5B18AC93" w14:textId="77777777" w:rsidR="0008503E" w:rsidRPr="00D86AB3" w:rsidRDefault="0008503E" w:rsidP="0008503E">
            <w:pPr>
              <w:spacing w:after="0" w:line="240" w:lineRule="auto"/>
              <w:jc w:val="center"/>
              <w:rPr>
                <w:rFonts w:ascii="Arial" w:eastAsia="Times New Roman" w:hAnsi="Arial" w:cs="Arial"/>
                <w:sz w:val="18"/>
                <w:szCs w:val="18"/>
                <w:lang w:eastAsia="en-GB"/>
              </w:rPr>
            </w:pPr>
            <w:r w:rsidRPr="00D86AB3">
              <w:rPr>
                <w:rFonts w:ascii="Arial" w:eastAsia="Times New Roman" w:hAnsi="Arial" w:cs="Arial"/>
                <w:sz w:val="18"/>
                <w:szCs w:val="18"/>
                <w:lang w:eastAsia="en-GB"/>
              </w:rPr>
              <w:t>-0.0</w:t>
            </w:r>
            <w:r>
              <w:rPr>
                <w:rFonts w:ascii="Arial" w:eastAsia="Times New Roman" w:hAnsi="Arial" w:cs="Arial"/>
                <w:sz w:val="18"/>
                <w:szCs w:val="18"/>
                <w:lang w:eastAsia="en-GB"/>
              </w:rPr>
              <w:t>3</w:t>
            </w:r>
            <w:r w:rsidRPr="00D86AB3">
              <w:rPr>
                <w:rFonts w:ascii="Arial" w:eastAsia="Times New Roman" w:hAnsi="Arial" w:cs="Arial"/>
                <w:sz w:val="18"/>
                <w:szCs w:val="18"/>
                <w:lang w:eastAsia="en-GB"/>
              </w:rPr>
              <w:t>, 0.0</w:t>
            </w:r>
            <w:r>
              <w:rPr>
                <w:rFonts w:ascii="Arial" w:eastAsia="Times New Roman" w:hAnsi="Arial" w:cs="Arial"/>
                <w:sz w:val="18"/>
                <w:szCs w:val="18"/>
                <w:lang w:eastAsia="en-GB"/>
              </w:rPr>
              <w:t>6</w:t>
            </w:r>
          </w:p>
        </w:tc>
        <w:tc>
          <w:tcPr>
            <w:tcW w:w="948" w:type="dxa"/>
          </w:tcPr>
          <w:p w14:paraId="5CA159F1" w14:textId="77777777" w:rsidR="0008503E" w:rsidRPr="00083354" w:rsidRDefault="0008503E" w:rsidP="0008503E">
            <w:pPr>
              <w:spacing w:after="0" w:line="240" w:lineRule="auto"/>
              <w:jc w:val="center"/>
              <w:rPr>
                <w:rFonts w:ascii="Arial" w:eastAsia="Times New Roman" w:hAnsi="Arial" w:cs="Arial"/>
                <w:b/>
                <w:sz w:val="18"/>
                <w:szCs w:val="18"/>
                <w:highlight w:val="yellow"/>
                <w:lang w:eastAsia="en-GB"/>
              </w:rPr>
            </w:pPr>
            <w:r>
              <w:rPr>
                <w:rFonts w:ascii="Arial" w:eastAsia="Times New Roman" w:hAnsi="Arial" w:cs="Arial"/>
                <w:sz w:val="18"/>
                <w:szCs w:val="18"/>
                <w:lang w:eastAsia="en-GB"/>
              </w:rPr>
              <w:t>0.06</w:t>
            </w:r>
          </w:p>
        </w:tc>
        <w:tc>
          <w:tcPr>
            <w:tcW w:w="1578" w:type="dxa"/>
            <w:gridSpan w:val="2"/>
          </w:tcPr>
          <w:p w14:paraId="35046AE3" w14:textId="77777777" w:rsidR="0008503E" w:rsidRPr="00083354" w:rsidRDefault="0008503E" w:rsidP="0008503E">
            <w:pPr>
              <w:spacing w:after="0" w:line="240" w:lineRule="auto"/>
              <w:jc w:val="center"/>
              <w:rPr>
                <w:rFonts w:ascii="Arial" w:eastAsia="Times New Roman" w:hAnsi="Arial" w:cs="Arial"/>
                <w:b/>
                <w:sz w:val="18"/>
                <w:szCs w:val="18"/>
                <w:highlight w:val="yellow"/>
                <w:lang w:eastAsia="en-GB"/>
              </w:rPr>
            </w:pPr>
            <w:r w:rsidRPr="00D85502">
              <w:rPr>
                <w:rFonts w:ascii="Arial" w:eastAsia="Times New Roman" w:hAnsi="Arial" w:cs="Arial"/>
                <w:sz w:val="18"/>
                <w:szCs w:val="18"/>
                <w:lang w:eastAsia="en-GB"/>
              </w:rPr>
              <w:t>-</w:t>
            </w:r>
            <w:r>
              <w:rPr>
                <w:rFonts w:ascii="Arial" w:eastAsia="Times New Roman" w:hAnsi="Arial" w:cs="Arial"/>
                <w:sz w:val="18"/>
                <w:szCs w:val="18"/>
                <w:lang w:eastAsia="en-GB"/>
              </w:rPr>
              <w:t>0</w:t>
            </w:r>
            <w:r w:rsidRPr="00D85502">
              <w:rPr>
                <w:rFonts w:ascii="Arial" w:eastAsia="Times New Roman" w:hAnsi="Arial" w:cs="Arial"/>
                <w:sz w:val="18"/>
                <w:szCs w:val="18"/>
                <w:lang w:eastAsia="en-GB"/>
              </w:rPr>
              <w:t>.00</w:t>
            </w:r>
            <w:r>
              <w:rPr>
                <w:rFonts w:ascii="Arial" w:eastAsia="Times New Roman" w:hAnsi="Arial" w:cs="Arial"/>
                <w:sz w:val="18"/>
                <w:szCs w:val="18"/>
                <w:lang w:eastAsia="en-GB"/>
              </w:rPr>
              <w:t>, 0.13</w:t>
            </w:r>
          </w:p>
        </w:tc>
        <w:tc>
          <w:tcPr>
            <w:tcW w:w="839" w:type="dxa"/>
          </w:tcPr>
          <w:p w14:paraId="0585555E" w14:textId="77777777" w:rsidR="0008503E" w:rsidRPr="00290980" w:rsidRDefault="0008503E" w:rsidP="0008503E">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-0</w:t>
            </w:r>
            <w:r w:rsidRPr="00ED38A9">
              <w:rPr>
                <w:rFonts w:ascii="Arial" w:eastAsia="Times New Roman" w:hAnsi="Arial" w:cs="Arial"/>
                <w:sz w:val="18"/>
                <w:szCs w:val="18"/>
                <w:lang w:eastAsia="en-GB"/>
              </w:rPr>
              <w:t>.01</w:t>
            </w:r>
          </w:p>
        </w:tc>
        <w:tc>
          <w:tcPr>
            <w:tcW w:w="1294" w:type="dxa"/>
          </w:tcPr>
          <w:p w14:paraId="6728B4E3" w14:textId="77777777" w:rsidR="0008503E" w:rsidRPr="00290980" w:rsidRDefault="0008503E" w:rsidP="0008503E">
            <w:pPr>
              <w:spacing w:after="0" w:line="240" w:lineRule="auto"/>
              <w:jc w:val="center"/>
              <w:rPr>
                <w:rFonts w:ascii="Arial" w:eastAsia="Times New Roman" w:hAnsi="Arial" w:cs="Arial"/>
                <w:sz w:val="18"/>
                <w:szCs w:val="18"/>
                <w:lang w:eastAsia="en-GB"/>
              </w:rPr>
            </w:pPr>
            <w:r w:rsidRPr="00ED38A9">
              <w:rPr>
                <w:rFonts w:ascii="Arial" w:eastAsia="Times New Roman" w:hAnsi="Arial" w:cs="Arial"/>
                <w:sz w:val="18"/>
                <w:szCs w:val="18"/>
                <w:lang w:eastAsia="en-GB"/>
              </w:rPr>
              <w:t>-</w:t>
            </w:r>
            <w:r>
              <w:rPr>
                <w:rFonts w:ascii="Arial" w:eastAsia="Times New Roman" w:hAnsi="Arial" w:cs="Arial"/>
                <w:sz w:val="18"/>
                <w:szCs w:val="18"/>
                <w:lang w:eastAsia="en-GB"/>
              </w:rPr>
              <w:t>0</w:t>
            </w:r>
            <w:r w:rsidRPr="00ED38A9">
              <w:rPr>
                <w:rFonts w:ascii="Arial" w:eastAsia="Times New Roman" w:hAnsi="Arial" w:cs="Arial"/>
                <w:sz w:val="18"/>
                <w:szCs w:val="18"/>
                <w:lang w:eastAsia="en-GB"/>
              </w:rPr>
              <w:t>.0</w:t>
            </w:r>
            <w:r>
              <w:rPr>
                <w:rFonts w:ascii="Arial" w:eastAsia="Times New Roman" w:hAnsi="Arial" w:cs="Arial"/>
                <w:sz w:val="18"/>
                <w:szCs w:val="18"/>
                <w:lang w:eastAsia="en-GB"/>
              </w:rPr>
              <w:t>9, 0.07</w:t>
            </w:r>
          </w:p>
        </w:tc>
      </w:tr>
      <w:tr w:rsidR="0008503E" w:rsidRPr="00290980" w14:paraId="1CB297D8" w14:textId="77777777" w:rsidTr="0008503E">
        <w:trPr>
          <w:gridAfter w:val="1"/>
          <w:wAfter w:w="9" w:type="dxa"/>
          <w:trHeight w:val="63"/>
        </w:trPr>
        <w:tc>
          <w:tcPr>
            <w:tcW w:w="421" w:type="dxa"/>
          </w:tcPr>
          <w:p w14:paraId="4BC94F85" w14:textId="77777777" w:rsidR="0008503E" w:rsidRPr="00290980" w:rsidRDefault="0008503E" w:rsidP="0008503E">
            <w:pPr>
              <w:spacing w:after="0" w:line="240" w:lineRule="auto"/>
              <w:rPr>
                <w:rFonts w:ascii="Arial" w:eastAsia="Times New Roman" w:hAnsi="Arial" w:cs="Arial"/>
                <w:i/>
                <w:color w:val="000000"/>
                <w:sz w:val="18"/>
                <w:szCs w:val="18"/>
                <w:lang w:eastAsia="en-GB"/>
              </w:rPr>
            </w:pPr>
          </w:p>
        </w:tc>
        <w:tc>
          <w:tcPr>
            <w:tcW w:w="2841" w:type="dxa"/>
            <w:noWrap/>
          </w:tcPr>
          <w:p w14:paraId="04FC7C82" w14:textId="77777777" w:rsidR="0008503E" w:rsidRPr="00290980" w:rsidRDefault="0008503E" w:rsidP="0008503E">
            <w:pPr>
              <w:spacing w:after="0" w:line="240" w:lineRule="auto"/>
              <w:rPr>
                <w:rFonts w:ascii="Arial" w:eastAsia="Times New Roman" w:hAnsi="Arial" w:cs="Arial"/>
                <w:color w:val="000000"/>
                <w:sz w:val="18"/>
                <w:szCs w:val="18"/>
                <w:lang w:eastAsia="en-GB"/>
              </w:rPr>
            </w:pPr>
            <w:r w:rsidRPr="00290980">
              <w:rPr>
                <w:rFonts w:ascii="Arial" w:eastAsia="Times New Roman" w:hAnsi="Arial" w:cs="Arial"/>
                <w:color w:val="000000"/>
                <w:sz w:val="18"/>
                <w:szCs w:val="18"/>
                <w:lang w:eastAsia="en-GB"/>
              </w:rPr>
              <w:t>Primary Qualification</w:t>
            </w:r>
          </w:p>
        </w:tc>
        <w:tc>
          <w:tcPr>
            <w:tcW w:w="1027" w:type="dxa"/>
            <w:noWrap/>
          </w:tcPr>
          <w:p w14:paraId="65413CE0" w14:textId="77777777" w:rsidR="0008503E" w:rsidRPr="00F72521" w:rsidRDefault="0008503E" w:rsidP="0008503E">
            <w:pPr>
              <w:spacing w:after="0" w:line="240" w:lineRule="auto"/>
              <w:jc w:val="center"/>
              <w:rPr>
                <w:rFonts w:ascii="Arial" w:eastAsia="Times New Roman" w:hAnsi="Arial" w:cs="Arial"/>
                <w:b/>
                <w:sz w:val="18"/>
                <w:szCs w:val="18"/>
                <w:lang w:eastAsia="en-GB"/>
              </w:rPr>
            </w:pPr>
            <w:r w:rsidRPr="00F72521">
              <w:rPr>
                <w:rFonts w:ascii="Arial" w:eastAsia="Times New Roman" w:hAnsi="Arial" w:cs="Arial"/>
                <w:b/>
                <w:sz w:val="18"/>
                <w:szCs w:val="18"/>
                <w:lang w:eastAsia="en-GB"/>
              </w:rPr>
              <w:t>0.06**</w:t>
            </w:r>
          </w:p>
        </w:tc>
        <w:tc>
          <w:tcPr>
            <w:tcW w:w="1403" w:type="dxa"/>
            <w:noWrap/>
          </w:tcPr>
          <w:p w14:paraId="12C93951" w14:textId="77777777" w:rsidR="0008503E" w:rsidRPr="00F72521" w:rsidRDefault="0008503E" w:rsidP="0008503E">
            <w:pPr>
              <w:spacing w:after="0" w:line="240" w:lineRule="auto"/>
              <w:jc w:val="center"/>
              <w:rPr>
                <w:rFonts w:ascii="Arial" w:eastAsia="Times New Roman" w:hAnsi="Arial" w:cs="Arial"/>
                <w:b/>
                <w:sz w:val="18"/>
                <w:szCs w:val="18"/>
                <w:lang w:eastAsia="en-GB"/>
              </w:rPr>
            </w:pPr>
            <w:r>
              <w:rPr>
                <w:rFonts w:ascii="Arial" w:eastAsia="Times New Roman" w:hAnsi="Arial" w:cs="Arial"/>
                <w:b/>
                <w:sz w:val="18"/>
                <w:szCs w:val="18"/>
                <w:lang w:eastAsia="en-GB"/>
              </w:rPr>
              <w:t>0.01, 0.11</w:t>
            </w:r>
          </w:p>
        </w:tc>
        <w:tc>
          <w:tcPr>
            <w:tcW w:w="1104" w:type="dxa"/>
            <w:noWrap/>
          </w:tcPr>
          <w:p w14:paraId="4CA88708" w14:textId="77777777" w:rsidR="0008503E" w:rsidRPr="00D86AB3" w:rsidRDefault="0008503E" w:rsidP="0008503E">
            <w:pPr>
              <w:spacing w:after="0" w:line="240" w:lineRule="auto"/>
              <w:jc w:val="center"/>
              <w:rPr>
                <w:rFonts w:ascii="Arial" w:eastAsia="Times New Roman" w:hAnsi="Arial" w:cs="Arial"/>
                <w:sz w:val="18"/>
                <w:szCs w:val="18"/>
                <w:lang w:eastAsia="en-GB"/>
              </w:rPr>
            </w:pPr>
            <w:r w:rsidRPr="00D86AB3">
              <w:rPr>
                <w:rFonts w:ascii="Arial" w:eastAsia="Times New Roman" w:hAnsi="Arial" w:cs="Arial"/>
                <w:sz w:val="18"/>
                <w:szCs w:val="18"/>
                <w:lang w:eastAsia="en-GB"/>
              </w:rPr>
              <w:t>0.0</w:t>
            </w:r>
            <w:r>
              <w:rPr>
                <w:rFonts w:ascii="Arial" w:eastAsia="Times New Roman" w:hAnsi="Arial" w:cs="Arial"/>
                <w:sz w:val="18"/>
                <w:szCs w:val="18"/>
                <w:lang w:eastAsia="en-GB"/>
              </w:rPr>
              <w:t>6</w:t>
            </w:r>
          </w:p>
        </w:tc>
        <w:tc>
          <w:tcPr>
            <w:tcW w:w="1588" w:type="dxa"/>
            <w:noWrap/>
          </w:tcPr>
          <w:p w14:paraId="785116FE" w14:textId="77777777" w:rsidR="0008503E" w:rsidRPr="00D86AB3" w:rsidRDefault="0008503E" w:rsidP="0008503E">
            <w:pPr>
              <w:spacing w:after="0" w:line="240" w:lineRule="auto"/>
              <w:jc w:val="center"/>
              <w:rPr>
                <w:rFonts w:ascii="Arial" w:eastAsia="Times New Roman" w:hAnsi="Arial" w:cs="Arial"/>
                <w:sz w:val="18"/>
                <w:szCs w:val="18"/>
                <w:lang w:eastAsia="en-GB"/>
              </w:rPr>
            </w:pPr>
            <w:r w:rsidRPr="00D86AB3">
              <w:rPr>
                <w:rFonts w:ascii="Arial" w:eastAsia="Times New Roman" w:hAnsi="Arial" w:cs="Arial"/>
                <w:sz w:val="18"/>
                <w:szCs w:val="18"/>
                <w:lang w:eastAsia="en-GB"/>
              </w:rPr>
              <w:t>0.0</w:t>
            </w:r>
            <w:r>
              <w:rPr>
                <w:rFonts w:ascii="Arial" w:eastAsia="Times New Roman" w:hAnsi="Arial" w:cs="Arial"/>
                <w:sz w:val="18"/>
                <w:szCs w:val="18"/>
                <w:lang w:eastAsia="en-GB"/>
              </w:rPr>
              <w:t>1</w:t>
            </w:r>
            <w:r w:rsidRPr="00D86AB3">
              <w:rPr>
                <w:rFonts w:ascii="Arial" w:eastAsia="Times New Roman" w:hAnsi="Arial" w:cs="Arial"/>
                <w:sz w:val="18"/>
                <w:szCs w:val="18"/>
                <w:lang w:eastAsia="en-GB"/>
              </w:rPr>
              <w:t>, 0.</w:t>
            </w:r>
            <w:r>
              <w:rPr>
                <w:rFonts w:ascii="Arial" w:eastAsia="Times New Roman" w:hAnsi="Arial" w:cs="Arial"/>
                <w:sz w:val="18"/>
                <w:szCs w:val="18"/>
                <w:lang w:eastAsia="en-GB"/>
              </w:rPr>
              <w:t>11</w:t>
            </w:r>
          </w:p>
        </w:tc>
        <w:tc>
          <w:tcPr>
            <w:tcW w:w="948" w:type="dxa"/>
          </w:tcPr>
          <w:p w14:paraId="59EC0D5A" w14:textId="77777777" w:rsidR="0008503E" w:rsidRPr="00083354" w:rsidRDefault="0008503E" w:rsidP="0008503E">
            <w:pPr>
              <w:spacing w:after="0" w:line="240" w:lineRule="auto"/>
              <w:jc w:val="center"/>
              <w:rPr>
                <w:rFonts w:ascii="Arial" w:eastAsia="Times New Roman" w:hAnsi="Arial" w:cs="Arial"/>
                <w:b/>
                <w:sz w:val="18"/>
                <w:szCs w:val="18"/>
                <w:highlight w:val="yellow"/>
                <w:lang w:eastAsia="en-GB"/>
              </w:rPr>
            </w:pPr>
            <w:r>
              <w:rPr>
                <w:rFonts w:ascii="Arial" w:eastAsia="Times New Roman" w:hAnsi="Arial" w:cs="Arial"/>
                <w:sz w:val="18"/>
                <w:szCs w:val="18"/>
                <w:lang w:eastAsia="en-GB"/>
              </w:rPr>
              <w:t>0</w:t>
            </w:r>
            <w:r w:rsidRPr="00D85502">
              <w:rPr>
                <w:rFonts w:ascii="Arial" w:eastAsia="Times New Roman" w:hAnsi="Arial" w:cs="Arial"/>
                <w:sz w:val="18"/>
                <w:szCs w:val="18"/>
                <w:lang w:eastAsia="en-GB"/>
              </w:rPr>
              <w:t>.02</w:t>
            </w:r>
          </w:p>
        </w:tc>
        <w:tc>
          <w:tcPr>
            <w:tcW w:w="1578" w:type="dxa"/>
            <w:gridSpan w:val="2"/>
          </w:tcPr>
          <w:p w14:paraId="4FC911EE" w14:textId="77777777" w:rsidR="0008503E" w:rsidRPr="00083354" w:rsidRDefault="0008503E" w:rsidP="0008503E">
            <w:pPr>
              <w:spacing w:after="0" w:line="240" w:lineRule="auto"/>
              <w:jc w:val="center"/>
              <w:rPr>
                <w:rFonts w:ascii="Arial" w:eastAsia="Times New Roman" w:hAnsi="Arial" w:cs="Arial"/>
                <w:b/>
                <w:sz w:val="18"/>
                <w:szCs w:val="18"/>
                <w:highlight w:val="yellow"/>
                <w:lang w:eastAsia="en-GB"/>
              </w:rPr>
            </w:pPr>
            <w:r>
              <w:rPr>
                <w:rFonts w:ascii="Arial" w:eastAsia="Times New Roman" w:hAnsi="Arial" w:cs="Arial"/>
                <w:sz w:val="18"/>
                <w:szCs w:val="18"/>
                <w:lang w:eastAsia="en-GB"/>
              </w:rPr>
              <w:t>-0.04, 0.08</w:t>
            </w:r>
          </w:p>
        </w:tc>
        <w:tc>
          <w:tcPr>
            <w:tcW w:w="839" w:type="dxa"/>
          </w:tcPr>
          <w:p w14:paraId="6FC1C84D" w14:textId="77777777" w:rsidR="0008503E" w:rsidRPr="00081ECB" w:rsidRDefault="0008503E" w:rsidP="0008503E">
            <w:pPr>
              <w:spacing w:after="0" w:line="240" w:lineRule="auto"/>
              <w:jc w:val="center"/>
              <w:rPr>
                <w:rFonts w:ascii="Arial" w:eastAsia="Times New Roman" w:hAnsi="Arial" w:cs="Arial"/>
                <w:b/>
                <w:sz w:val="18"/>
                <w:szCs w:val="18"/>
                <w:highlight w:val="yellow"/>
                <w:lang w:eastAsia="en-GB"/>
              </w:rPr>
            </w:pPr>
            <w:r w:rsidRPr="00ED38A9">
              <w:rPr>
                <w:rFonts w:ascii="Arial" w:eastAsia="Times New Roman" w:hAnsi="Arial" w:cs="Arial"/>
                <w:sz w:val="18"/>
                <w:szCs w:val="18"/>
                <w:lang w:eastAsia="en-GB"/>
              </w:rPr>
              <w:t>-</w:t>
            </w:r>
            <w:r>
              <w:rPr>
                <w:rFonts w:ascii="Arial" w:eastAsia="Times New Roman" w:hAnsi="Arial" w:cs="Arial"/>
                <w:sz w:val="18"/>
                <w:szCs w:val="18"/>
                <w:lang w:eastAsia="en-GB"/>
              </w:rPr>
              <w:t>0</w:t>
            </w:r>
            <w:r w:rsidRPr="00ED38A9">
              <w:rPr>
                <w:rFonts w:ascii="Arial" w:eastAsia="Times New Roman" w:hAnsi="Arial" w:cs="Arial"/>
                <w:sz w:val="18"/>
                <w:szCs w:val="18"/>
                <w:lang w:eastAsia="en-GB"/>
              </w:rPr>
              <w:t>.0</w:t>
            </w:r>
            <w:r>
              <w:rPr>
                <w:rFonts w:ascii="Arial" w:eastAsia="Times New Roman" w:hAnsi="Arial" w:cs="Arial"/>
                <w:sz w:val="18"/>
                <w:szCs w:val="18"/>
                <w:lang w:eastAsia="en-GB"/>
              </w:rPr>
              <w:t>8</w:t>
            </w:r>
          </w:p>
        </w:tc>
        <w:tc>
          <w:tcPr>
            <w:tcW w:w="1294" w:type="dxa"/>
          </w:tcPr>
          <w:p w14:paraId="782E20F0" w14:textId="77777777" w:rsidR="0008503E" w:rsidRPr="00081ECB" w:rsidRDefault="0008503E" w:rsidP="0008503E">
            <w:pPr>
              <w:spacing w:after="0" w:line="240" w:lineRule="auto"/>
              <w:jc w:val="center"/>
              <w:rPr>
                <w:rFonts w:ascii="Arial" w:eastAsia="Times New Roman" w:hAnsi="Arial" w:cs="Arial"/>
                <w:b/>
                <w:sz w:val="18"/>
                <w:szCs w:val="18"/>
                <w:highlight w:val="yellow"/>
                <w:lang w:eastAsia="en-GB"/>
              </w:rPr>
            </w:pPr>
            <w:r w:rsidRPr="00ED38A9">
              <w:rPr>
                <w:rFonts w:ascii="Arial" w:eastAsia="Times New Roman" w:hAnsi="Arial" w:cs="Arial"/>
                <w:sz w:val="18"/>
                <w:szCs w:val="18"/>
                <w:lang w:eastAsia="en-GB"/>
              </w:rPr>
              <w:t>-</w:t>
            </w:r>
            <w:r>
              <w:rPr>
                <w:rFonts w:ascii="Arial" w:eastAsia="Times New Roman" w:hAnsi="Arial" w:cs="Arial"/>
                <w:sz w:val="18"/>
                <w:szCs w:val="18"/>
                <w:lang w:eastAsia="en-GB"/>
              </w:rPr>
              <w:t>0</w:t>
            </w:r>
            <w:r w:rsidRPr="00ED38A9">
              <w:rPr>
                <w:rFonts w:ascii="Arial" w:eastAsia="Times New Roman" w:hAnsi="Arial" w:cs="Arial"/>
                <w:sz w:val="18"/>
                <w:szCs w:val="18"/>
                <w:lang w:eastAsia="en-GB"/>
              </w:rPr>
              <w:t>.15</w:t>
            </w:r>
            <w:r>
              <w:rPr>
                <w:rFonts w:ascii="Arial" w:eastAsia="Times New Roman" w:hAnsi="Arial" w:cs="Arial"/>
                <w:sz w:val="18"/>
                <w:szCs w:val="18"/>
                <w:lang w:eastAsia="en-GB"/>
              </w:rPr>
              <w:t>, -0.01</w:t>
            </w:r>
          </w:p>
        </w:tc>
      </w:tr>
      <w:tr w:rsidR="0008503E" w:rsidRPr="00290980" w14:paraId="2CFDA1B7" w14:textId="77777777" w:rsidTr="0008503E">
        <w:trPr>
          <w:gridAfter w:val="1"/>
          <w:wAfter w:w="9" w:type="dxa"/>
          <w:trHeight w:val="140"/>
        </w:trPr>
        <w:tc>
          <w:tcPr>
            <w:tcW w:w="421" w:type="dxa"/>
          </w:tcPr>
          <w:p w14:paraId="0A77E84D" w14:textId="77777777" w:rsidR="0008503E" w:rsidRPr="00290980" w:rsidRDefault="0008503E" w:rsidP="0008503E">
            <w:pPr>
              <w:spacing w:after="0" w:line="240" w:lineRule="auto"/>
              <w:rPr>
                <w:rFonts w:ascii="Arial" w:eastAsia="Times New Roman" w:hAnsi="Arial" w:cs="Arial"/>
                <w:i/>
                <w:color w:val="000000"/>
                <w:sz w:val="18"/>
                <w:szCs w:val="18"/>
                <w:lang w:eastAsia="en-GB"/>
              </w:rPr>
            </w:pPr>
          </w:p>
        </w:tc>
        <w:tc>
          <w:tcPr>
            <w:tcW w:w="2841" w:type="dxa"/>
            <w:noWrap/>
          </w:tcPr>
          <w:p w14:paraId="3517999B" w14:textId="77777777" w:rsidR="0008503E" w:rsidRPr="00290980" w:rsidRDefault="0008503E" w:rsidP="0008503E">
            <w:pPr>
              <w:spacing w:after="0" w:line="240" w:lineRule="auto"/>
              <w:rPr>
                <w:rFonts w:ascii="Arial" w:eastAsia="Times New Roman" w:hAnsi="Arial" w:cs="Arial"/>
                <w:b/>
                <w:color w:val="000000"/>
                <w:sz w:val="18"/>
                <w:szCs w:val="18"/>
                <w:lang w:eastAsia="en-GB"/>
              </w:rPr>
            </w:pPr>
          </w:p>
        </w:tc>
        <w:tc>
          <w:tcPr>
            <w:tcW w:w="1027" w:type="dxa"/>
            <w:noWrap/>
          </w:tcPr>
          <w:p w14:paraId="656C9BA9" w14:textId="77777777" w:rsidR="0008503E" w:rsidRPr="00290980" w:rsidRDefault="0008503E" w:rsidP="0008503E">
            <w:pPr>
              <w:spacing w:after="0" w:line="240" w:lineRule="auto"/>
              <w:jc w:val="center"/>
              <w:rPr>
                <w:rFonts w:ascii="Arial" w:eastAsia="Times New Roman" w:hAnsi="Arial" w:cs="Arial"/>
                <w:b/>
                <w:sz w:val="18"/>
                <w:szCs w:val="18"/>
                <w:lang w:eastAsia="en-GB"/>
              </w:rPr>
            </w:pPr>
          </w:p>
        </w:tc>
        <w:tc>
          <w:tcPr>
            <w:tcW w:w="1403" w:type="dxa"/>
            <w:noWrap/>
          </w:tcPr>
          <w:p w14:paraId="129C7FC2" w14:textId="77777777" w:rsidR="0008503E" w:rsidRPr="00290980" w:rsidRDefault="0008503E" w:rsidP="0008503E">
            <w:pPr>
              <w:spacing w:after="0" w:line="240" w:lineRule="auto"/>
              <w:jc w:val="center"/>
              <w:rPr>
                <w:rFonts w:ascii="Arial" w:eastAsia="Times New Roman" w:hAnsi="Arial" w:cs="Arial"/>
                <w:b/>
                <w:sz w:val="18"/>
                <w:szCs w:val="18"/>
                <w:lang w:eastAsia="en-GB"/>
              </w:rPr>
            </w:pPr>
          </w:p>
        </w:tc>
        <w:tc>
          <w:tcPr>
            <w:tcW w:w="1104" w:type="dxa"/>
            <w:noWrap/>
          </w:tcPr>
          <w:p w14:paraId="18DDF565" w14:textId="77777777" w:rsidR="0008503E" w:rsidRPr="00290980" w:rsidRDefault="0008503E" w:rsidP="0008503E">
            <w:pPr>
              <w:spacing w:after="0" w:line="240" w:lineRule="auto"/>
              <w:jc w:val="center"/>
              <w:rPr>
                <w:rFonts w:ascii="Arial" w:eastAsia="Times New Roman" w:hAnsi="Arial" w:cs="Arial"/>
                <w:sz w:val="18"/>
                <w:szCs w:val="18"/>
                <w:lang w:eastAsia="en-GB"/>
              </w:rPr>
            </w:pPr>
          </w:p>
        </w:tc>
        <w:tc>
          <w:tcPr>
            <w:tcW w:w="1588" w:type="dxa"/>
            <w:noWrap/>
          </w:tcPr>
          <w:p w14:paraId="161BD4D9" w14:textId="77777777" w:rsidR="0008503E" w:rsidRPr="00290980" w:rsidRDefault="0008503E" w:rsidP="0008503E">
            <w:pPr>
              <w:spacing w:after="0" w:line="240" w:lineRule="auto"/>
              <w:jc w:val="center"/>
              <w:rPr>
                <w:rFonts w:ascii="Arial" w:eastAsia="Times New Roman" w:hAnsi="Arial" w:cs="Arial"/>
                <w:sz w:val="18"/>
                <w:szCs w:val="18"/>
                <w:lang w:eastAsia="en-GB"/>
              </w:rPr>
            </w:pPr>
          </w:p>
        </w:tc>
        <w:tc>
          <w:tcPr>
            <w:tcW w:w="948" w:type="dxa"/>
          </w:tcPr>
          <w:p w14:paraId="44C1424D" w14:textId="77777777" w:rsidR="0008503E" w:rsidRPr="00290980" w:rsidRDefault="0008503E" w:rsidP="0008503E">
            <w:pPr>
              <w:spacing w:after="0" w:line="240" w:lineRule="auto"/>
              <w:jc w:val="center"/>
              <w:rPr>
                <w:rFonts w:ascii="Arial" w:eastAsia="Times New Roman" w:hAnsi="Arial" w:cs="Arial"/>
                <w:sz w:val="18"/>
                <w:szCs w:val="18"/>
                <w:lang w:eastAsia="en-GB"/>
              </w:rPr>
            </w:pPr>
          </w:p>
        </w:tc>
        <w:tc>
          <w:tcPr>
            <w:tcW w:w="1578" w:type="dxa"/>
            <w:gridSpan w:val="2"/>
          </w:tcPr>
          <w:p w14:paraId="45196A06" w14:textId="77777777" w:rsidR="0008503E" w:rsidRPr="00290980" w:rsidRDefault="0008503E" w:rsidP="0008503E">
            <w:pPr>
              <w:spacing w:after="0" w:line="240" w:lineRule="auto"/>
              <w:jc w:val="center"/>
              <w:rPr>
                <w:rFonts w:ascii="Arial" w:eastAsia="Times New Roman" w:hAnsi="Arial" w:cs="Arial"/>
                <w:sz w:val="18"/>
                <w:szCs w:val="18"/>
                <w:lang w:eastAsia="en-GB"/>
              </w:rPr>
            </w:pPr>
          </w:p>
        </w:tc>
        <w:tc>
          <w:tcPr>
            <w:tcW w:w="839" w:type="dxa"/>
          </w:tcPr>
          <w:p w14:paraId="7B055127" w14:textId="77777777" w:rsidR="0008503E" w:rsidRPr="00290980" w:rsidRDefault="0008503E" w:rsidP="0008503E">
            <w:pPr>
              <w:spacing w:after="0" w:line="240" w:lineRule="auto"/>
              <w:jc w:val="center"/>
              <w:rPr>
                <w:rFonts w:ascii="Arial" w:eastAsia="Times New Roman" w:hAnsi="Arial" w:cs="Arial"/>
                <w:b/>
                <w:sz w:val="18"/>
                <w:szCs w:val="18"/>
                <w:lang w:eastAsia="en-GB"/>
              </w:rPr>
            </w:pPr>
          </w:p>
        </w:tc>
        <w:tc>
          <w:tcPr>
            <w:tcW w:w="1294" w:type="dxa"/>
          </w:tcPr>
          <w:p w14:paraId="1607315E" w14:textId="77777777" w:rsidR="0008503E" w:rsidRPr="00290980" w:rsidRDefault="0008503E" w:rsidP="0008503E">
            <w:pPr>
              <w:spacing w:after="0" w:line="240" w:lineRule="auto"/>
              <w:jc w:val="center"/>
              <w:rPr>
                <w:rFonts w:ascii="Arial" w:eastAsia="Times New Roman" w:hAnsi="Arial" w:cs="Arial"/>
                <w:b/>
                <w:sz w:val="18"/>
                <w:szCs w:val="18"/>
                <w:lang w:eastAsia="en-GB"/>
              </w:rPr>
            </w:pPr>
          </w:p>
        </w:tc>
      </w:tr>
      <w:tr w:rsidR="0008503E" w:rsidRPr="00290980" w14:paraId="243D7B70" w14:textId="77777777" w:rsidTr="0008503E">
        <w:trPr>
          <w:gridAfter w:val="1"/>
          <w:wAfter w:w="9" w:type="dxa"/>
          <w:trHeight w:val="257"/>
        </w:trPr>
        <w:tc>
          <w:tcPr>
            <w:tcW w:w="421" w:type="dxa"/>
          </w:tcPr>
          <w:p w14:paraId="1931B6A9" w14:textId="77777777" w:rsidR="0008503E" w:rsidRPr="00290980" w:rsidRDefault="0008503E" w:rsidP="0008503E">
            <w:pPr>
              <w:spacing w:after="0" w:line="240" w:lineRule="auto"/>
              <w:rPr>
                <w:rFonts w:ascii="Arial" w:eastAsia="Times New Roman" w:hAnsi="Arial" w:cs="Arial"/>
                <w:i/>
                <w:color w:val="000000"/>
                <w:sz w:val="18"/>
                <w:szCs w:val="18"/>
                <w:lang w:eastAsia="en-GB"/>
              </w:rPr>
            </w:pPr>
          </w:p>
        </w:tc>
        <w:tc>
          <w:tcPr>
            <w:tcW w:w="2841" w:type="dxa"/>
            <w:noWrap/>
          </w:tcPr>
          <w:p w14:paraId="23392852" w14:textId="77777777" w:rsidR="0008503E" w:rsidRPr="00290980" w:rsidRDefault="0008503E" w:rsidP="0008503E">
            <w:pPr>
              <w:spacing w:after="0" w:line="240" w:lineRule="auto"/>
              <w:rPr>
                <w:rFonts w:ascii="Arial" w:eastAsia="Times New Roman" w:hAnsi="Arial" w:cs="Arial"/>
                <w:b/>
                <w:color w:val="000000"/>
                <w:sz w:val="18"/>
                <w:szCs w:val="18"/>
                <w:lang w:eastAsia="en-GB"/>
              </w:rPr>
            </w:pPr>
            <w:r w:rsidRPr="00290980">
              <w:rPr>
                <w:rFonts w:ascii="Arial" w:eastAsia="Times New Roman" w:hAnsi="Arial" w:cs="Arial"/>
                <w:color w:val="000000"/>
                <w:sz w:val="18"/>
                <w:szCs w:val="18"/>
                <w:lang w:eastAsia="en-GB"/>
              </w:rPr>
              <w:t>PGS × Higher Degree</w:t>
            </w:r>
          </w:p>
        </w:tc>
        <w:tc>
          <w:tcPr>
            <w:tcW w:w="1027" w:type="dxa"/>
            <w:noWrap/>
          </w:tcPr>
          <w:p w14:paraId="62CC8ABC" w14:textId="77777777" w:rsidR="0008503E" w:rsidRPr="00290980" w:rsidRDefault="0008503E" w:rsidP="0008503E">
            <w:pPr>
              <w:spacing w:after="0" w:line="240" w:lineRule="auto"/>
              <w:jc w:val="center"/>
              <w:rPr>
                <w:rFonts w:ascii="Arial" w:eastAsia="Times New Roman" w:hAnsi="Arial" w:cs="Arial"/>
                <w:b/>
                <w:sz w:val="18"/>
                <w:szCs w:val="18"/>
                <w:lang w:eastAsia="en-GB"/>
              </w:rPr>
            </w:pPr>
            <w:r w:rsidRPr="00290980">
              <w:rPr>
                <w:rFonts w:ascii="Arial" w:eastAsia="Times New Roman" w:hAnsi="Arial" w:cs="Arial"/>
                <w:sz w:val="18"/>
                <w:szCs w:val="18"/>
                <w:lang w:eastAsia="en-GB"/>
              </w:rPr>
              <w:t>-</w:t>
            </w:r>
          </w:p>
        </w:tc>
        <w:tc>
          <w:tcPr>
            <w:tcW w:w="1403" w:type="dxa"/>
            <w:noWrap/>
          </w:tcPr>
          <w:p w14:paraId="5BF329EF" w14:textId="77777777" w:rsidR="0008503E" w:rsidRPr="00290980" w:rsidRDefault="0008503E" w:rsidP="0008503E">
            <w:pPr>
              <w:spacing w:after="0" w:line="240" w:lineRule="auto"/>
              <w:jc w:val="center"/>
              <w:rPr>
                <w:rFonts w:ascii="Arial" w:eastAsia="Times New Roman" w:hAnsi="Arial" w:cs="Arial"/>
                <w:b/>
                <w:sz w:val="18"/>
                <w:szCs w:val="18"/>
                <w:lang w:eastAsia="en-GB"/>
              </w:rPr>
            </w:pPr>
            <w:r w:rsidRPr="00290980">
              <w:rPr>
                <w:rFonts w:ascii="Arial" w:eastAsia="Times New Roman" w:hAnsi="Arial" w:cs="Arial"/>
                <w:sz w:val="18"/>
                <w:szCs w:val="18"/>
                <w:lang w:eastAsia="en-GB"/>
              </w:rPr>
              <w:t>-</w:t>
            </w:r>
          </w:p>
        </w:tc>
        <w:tc>
          <w:tcPr>
            <w:tcW w:w="1104" w:type="dxa"/>
            <w:noWrap/>
          </w:tcPr>
          <w:p w14:paraId="1A9C9549" w14:textId="77777777" w:rsidR="0008503E" w:rsidRPr="00290980" w:rsidRDefault="0008503E" w:rsidP="0008503E">
            <w:pPr>
              <w:spacing w:after="0" w:line="240" w:lineRule="auto"/>
              <w:jc w:val="center"/>
              <w:rPr>
                <w:rFonts w:ascii="Arial" w:eastAsia="Times New Roman" w:hAnsi="Arial" w:cs="Arial"/>
                <w:sz w:val="18"/>
                <w:szCs w:val="18"/>
                <w:lang w:eastAsia="en-GB"/>
              </w:rPr>
            </w:pPr>
            <w:r w:rsidRPr="00290980">
              <w:rPr>
                <w:rFonts w:ascii="Arial" w:eastAsia="Times New Roman" w:hAnsi="Arial" w:cs="Arial"/>
                <w:sz w:val="18"/>
                <w:szCs w:val="18"/>
                <w:lang w:eastAsia="en-GB"/>
              </w:rPr>
              <w:t>-</w:t>
            </w:r>
          </w:p>
        </w:tc>
        <w:tc>
          <w:tcPr>
            <w:tcW w:w="1588" w:type="dxa"/>
            <w:noWrap/>
          </w:tcPr>
          <w:p w14:paraId="0417D4BC" w14:textId="77777777" w:rsidR="0008503E" w:rsidRPr="00290980" w:rsidRDefault="0008503E" w:rsidP="0008503E">
            <w:pPr>
              <w:spacing w:after="0" w:line="240" w:lineRule="auto"/>
              <w:jc w:val="center"/>
              <w:rPr>
                <w:rFonts w:ascii="Arial" w:eastAsia="Times New Roman" w:hAnsi="Arial" w:cs="Arial"/>
                <w:sz w:val="18"/>
                <w:szCs w:val="18"/>
                <w:lang w:eastAsia="en-GB"/>
              </w:rPr>
            </w:pPr>
            <w:r w:rsidRPr="00290980">
              <w:rPr>
                <w:rFonts w:ascii="Arial" w:eastAsia="Times New Roman" w:hAnsi="Arial" w:cs="Arial"/>
                <w:sz w:val="18"/>
                <w:szCs w:val="18"/>
                <w:lang w:eastAsia="en-GB"/>
              </w:rPr>
              <w:t>-</w:t>
            </w:r>
          </w:p>
        </w:tc>
        <w:tc>
          <w:tcPr>
            <w:tcW w:w="948" w:type="dxa"/>
          </w:tcPr>
          <w:p w14:paraId="2148E127" w14:textId="77777777" w:rsidR="0008503E" w:rsidRPr="00290980" w:rsidRDefault="0008503E" w:rsidP="0008503E">
            <w:pPr>
              <w:spacing w:after="0" w:line="240" w:lineRule="auto"/>
              <w:jc w:val="center"/>
              <w:rPr>
                <w:rFonts w:ascii="Arial" w:eastAsia="Times New Roman" w:hAnsi="Arial" w:cs="Arial"/>
                <w:sz w:val="18"/>
                <w:szCs w:val="18"/>
                <w:lang w:eastAsia="en-GB"/>
              </w:rPr>
            </w:pPr>
            <w:r w:rsidRPr="00290980">
              <w:rPr>
                <w:rFonts w:ascii="Arial" w:eastAsia="Times New Roman" w:hAnsi="Arial" w:cs="Arial"/>
                <w:sz w:val="18"/>
                <w:szCs w:val="18"/>
                <w:lang w:eastAsia="en-GB"/>
              </w:rPr>
              <w:t>-</w:t>
            </w:r>
          </w:p>
        </w:tc>
        <w:tc>
          <w:tcPr>
            <w:tcW w:w="1578" w:type="dxa"/>
            <w:gridSpan w:val="2"/>
          </w:tcPr>
          <w:p w14:paraId="03F25922" w14:textId="77777777" w:rsidR="0008503E" w:rsidRPr="00290980" w:rsidRDefault="0008503E" w:rsidP="0008503E">
            <w:pPr>
              <w:spacing w:after="0" w:line="240" w:lineRule="auto"/>
              <w:jc w:val="center"/>
              <w:rPr>
                <w:rFonts w:ascii="Arial" w:eastAsia="Times New Roman" w:hAnsi="Arial" w:cs="Arial"/>
                <w:sz w:val="18"/>
                <w:szCs w:val="18"/>
                <w:lang w:eastAsia="en-GB"/>
              </w:rPr>
            </w:pPr>
            <w:r w:rsidRPr="00290980">
              <w:rPr>
                <w:rFonts w:ascii="Arial" w:eastAsia="Times New Roman" w:hAnsi="Arial" w:cs="Arial"/>
                <w:sz w:val="18"/>
                <w:szCs w:val="18"/>
                <w:lang w:eastAsia="en-GB"/>
              </w:rPr>
              <w:t>-</w:t>
            </w:r>
          </w:p>
        </w:tc>
        <w:tc>
          <w:tcPr>
            <w:tcW w:w="839" w:type="dxa"/>
          </w:tcPr>
          <w:p w14:paraId="0352172A" w14:textId="77777777" w:rsidR="0008503E" w:rsidRPr="00290980" w:rsidRDefault="0008503E" w:rsidP="0008503E">
            <w:pPr>
              <w:spacing w:after="0" w:line="240" w:lineRule="auto"/>
              <w:jc w:val="center"/>
              <w:rPr>
                <w:rFonts w:ascii="Arial" w:eastAsia="Times New Roman" w:hAnsi="Arial" w:cs="Arial"/>
                <w:sz w:val="18"/>
                <w:szCs w:val="18"/>
                <w:lang w:eastAsia="en-GB"/>
              </w:rPr>
            </w:pPr>
            <w:r w:rsidRPr="00290980">
              <w:rPr>
                <w:rFonts w:ascii="Arial" w:eastAsia="Times New Roman" w:hAnsi="Arial" w:cs="Arial"/>
                <w:sz w:val="18"/>
                <w:szCs w:val="18"/>
                <w:lang w:eastAsia="en-GB"/>
              </w:rPr>
              <w:t>-</w:t>
            </w:r>
          </w:p>
        </w:tc>
        <w:tc>
          <w:tcPr>
            <w:tcW w:w="1294" w:type="dxa"/>
          </w:tcPr>
          <w:p w14:paraId="7F4F675E" w14:textId="77777777" w:rsidR="0008503E" w:rsidRPr="00290980" w:rsidRDefault="0008503E" w:rsidP="0008503E">
            <w:pPr>
              <w:spacing w:after="0" w:line="240" w:lineRule="auto"/>
              <w:jc w:val="center"/>
              <w:rPr>
                <w:rFonts w:ascii="Arial" w:eastAsia="Times New Roman" w:hAnsi="Arial" w:cs="Arial"/>
                <w:sz w:val="18"/>
                <w:szCs w:val="18"/>
                <w:lang w:eastAsia="en-GB"/>
              </w:rPr>
            </w:pPr>
            <w:r w:rsidRPr="00290980">
              <w:rPr>
                <w:rFonts w:ascii="Arial" w:eastAsia="Times New Roman" w:hAnsi="Arial" w:cs="Arial"/>
                <w:sz w:val="18"/>
                <w:szCs w:val="18"/>
                <w:lang w:eastAsia="en-GB"/>
              </w:rPr>
              <w:t>-</w:t>
            </w:r>
          </w:p>
        </w:tc>
      </w:tr>
      <w:tr w:rsidR="0008503E" w:rsidRPr="00290980" w14:paraId="148E557B" w14:textId="77777777" w:rsidTr="0008503E">
        <w:trPr>
          <w:gridAfter w:val="1"/>
          <w:wAfter w:w="9" w:type="dxa"/>
          <w:trHeight w:val="92"/>
        </w:trPr>
        <w:tc>
          <w:tcPr>
            <w:tcW w:w="421" w:type="dxa"/>
          </w:tcPr>
          <w:p w14:paraId="65B52CA9" w14:textId="77777777" w:rsidR="0008503E" w:rsidRPr="00290980" w:rsidRDefault="0008503E" w:rsidP="0008503E">
            <w:pPr>
              <w:spacing w:after="0" w:line="240" w:lineRule="auto"/>
              <w:rPr>
                <w:rFonts w:ascii="Arial" w:eastAsia="Times New Roman" w:hAnsi="Arial" w:cs="Arial"/>
                <w:i/>
                <w:color w:val="000000"/>
                <w:sz w:val="18"/>
                <w:szCs w:val="18"/>
                <w:lang w:eastAsia="en-GB"/>
              </w:rPr>
            </w:pPr>
          </w:p>
        </w:tc>
        <w:tc>
          <w:tcPr>
            <w:tcW w:w="2841" w:type="dxa"/>
            <w:noWrap/>
          </w:tcPr>
          <w:p w14:paraId="727F3957" w14:textId="77777777" w:rsidR="0008503E" w:rsidRPr="00290980" w:rsidRDefault="0008503E" w:rsidP="0008503E">
            <w:pPr>
              <w:spacing w:after="0" w:line="240" w:lineRule="auto"/>
              <w:rPr>
                <w:rFonts w:ascii="Arial" w:eastAsia="Times New Roman" w:hAnsi="Arial" w:cs="Arial"/>
                <w:color w:val="000000"/>
                <w:sz w:val="18"/>
                <w:szCs w:val="18"/>
                <w:lang w:eastAsia="en-GB"/>
              </w:rPr>
            </w:pPr>
            <w:r w:rsidRPr="00290980">
              <w:rPr>
                <w:rFonts w:ascii="Arial" w:eastAsia="Times New Roman" w:hAnsi="Arial" w:cs="Arial"/>
                <w:color w:val="000000"/>
                <w:sz w:val="18"/>
                <w:szCs w:val="18"/>
                <w:lang w:eastAsia="en-GB"/>
              </w:rPr>
              <w:t>PGS × Secondary Qualification</w:t>
            </w:r>
          </w:p>
        </w:tc>
        <w:tc>
          <w:tcPr>
            <w:tcW w:w="1027" w:type="dxa"/>
            <w:noWrap/>
          </w:tcPr>
          <w:p w14:paraId="15C7B8AB" w14:textId="77777777" w:rsidR="0008503E" w:rsidRPr="00290980" w:rsidRDefault="0008503E" w:rsidP="0008503E">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0</w:t>
            </w:r>
            <w:r w:rsidRPr="00F72521">
              <w:rPr>
                <w:rFonts w:ascii="Arial" w:eastAsia="Times New Roman" w:hAnsi="Arial" w:cs="Arial"/>
                <w:sz w:val="18"/>
                <w:szCs w:val="18"/>
                <w:lang w:eastAsia="en-GB"/>
              </w:rPr>
              <w:t>.0</w:t>
            </w:r>
            <w:r>
              <w:rPr>
                <w:rFonts w:ascii="Arial" w:eastAsia="Times New Roman" w:hAnsi="Arial" w:cs="Arial"/>
                <w:sz w:val="18"/>
                <w:szCs w:val="18"/>
                <w:lang w:eastAsia="en-GB"/>
              </w:rPr>
              <w:t>2</w:t>
            </w:r>
          </w:p>
        </w:tc>
        <w:tc>
          <w:tcPr>
            <w:tcW w:w="1403" w:type="dxa"/>
            <w:noWrap/>
          </w:tcPr>
          <w:p w14:paraId="2A04278D" w14:textId="77777777" w:rsidR="0008503E" w:rsidRPr="00290980" w:rsidRDefault="0008503E" w:rsidP="0008503E">
            <w:pPr>
              <w:spacing w:after="0" w:line="240" w:lineRule="auto"/>
              <w:jc w:val="center"/>
              <w:rPr>
                <w:rFonts w:ascii="Arial" w:eastAsia="Times New Roman" w:hAnsi="Arial" w:cs="Arial"/>
                <w:sz w:val="18"/>
                <w:szCs w:val="18"/>
                <w:lang w:eastAsia="en-GB"/>
              </w:rPr>
            </w:pPr>
            <w:r w:rsidRPr="00F72521">
              <w:rPr>
                <w:rFonts w:ascii="Arial" w:eastAsia="Times New Roman" w:hAnsi="Arial" w:cs="Arial"/>
                <w:sz w:val="18"/>
                <w:szCs w:val="18"/>
                <w:lang w:eastAsia="en-GB"/>
              </w:rPr>
              <w:t>-</w:t>
            </w:r>
            <w:r>
              <w:rPr>
                <w:rFonts w:ascii="Arial" w:eastAsia="Times New Roman" w:hAnsi="Arial" w:cs="Arial"/>
                <w:sz w:val="18"/>
                <w:szCs w:val="18"/>
                <w:lang w:eastAsia="en-GB"/>
              </w:rPr>
              <w:t>0</w:t>
            </w:r>
            <w:r w:rsidRPr="00F72521">
              <w:rPr>
                <w:rFonts w:ascii="Arial" w:eastAsia="Times New Roman" w:hAnsi="Arial" w:cs="Arial"/>
                <w:sz w:val="18"/>
                <w:szCs w:val="18"/>
                <w:lang w:eastAsia="en-GB"/>
              </w:rPr>
              <w:t>.02</w:t>
            </w:r>
            <w:r>
              <w:rPr>
                <w:rFonts w:ascii="Arial" w:eastAsia="Times New Roman" w:hAnsi="Arial" w:cs="Arial"/>
                <w:sz w:val="18"/>
                <w:szCs w:val="18"/>
                <w:lang w:eastAsia="en-GB"/>
              </w:rPr>
              <w:t>, 0</w:t>
            </w:r>
            <w:r w:rsidRPr="00F72521">
              <w:rPr>
                <w:rFonts w:ascii="Arial" w:eastAsia="Times New Roman" w:hAnsi="Arial" w:cs="Arial"/>
                <w:sz w:val="18"/>
                <w:szCs w:val="18"/>
                <w:lang w:eastAsia="en-GB"/>
              </w:rPr>
              <w:t>.0</w:t>
            </w:r>
            <w:r>
              <w:rPr>
                <w:rFonts w:ascii="Arial" w:eastAsia="Times New Roman" w:hAnsi="Arial" w:cs="Arial"/>
                <w:sz w:val="18"/>
                <w:szCs w:val="18"/>
                <w:lang w:eastAsia="en-GB"/>
              </w:rPr>
              <w:t>6</w:t>
            </w:r>
          </w:p>
        </w:tc>
        <w:tc>
          <w:tcPr>
            <w:tcW w:w="1104" w:type="dxa"/>
            <w:noWrap/>
          </w:tcPr>
          <w:p w14:paraId="7C6E253C" w14:textId="77777777" w:rsidR="0008503E" w:rsidRPr="00290980" w:rsidRDefault="0008503E" w:rsidP="0008503E">
            <w:pPr>
              <w:spacing w:after="0" w:line="240" w:lineRule="auto"/>
              <w:jc w:val="center"/>
              <w:rPr>
                <w:rFonts w:ascii="Arial" w:eastAsia="Times New Roman" w:hAnsi="Arial" w:cs="Arial"/>
                <w:sz w:val="18"/>
                <w:szCs w:val="18"/>
                <w:lang w:eastAsia="en-GB"/>
              </w:rPr>
            </w:pPr>
            <w:r w:rsidRPr="00D86AB3">
              <w:rPr>
                <w:rFonts w:ascii="Arial" w:eastAsia="Times New Roman" w:hAnsi="Arial" w:cs="Arial"/>
                <w:sz w:val="18"/>
                <w:szCs w:val="18"/>
                <w:lang w:eastAsia="en-GB"/>
              </w:rPr>
              <w:t>-</w:t>
            </w:r>
            <w:r>
              <w:rPr>
                <w:rFonts w:ascii="Arial" w:eastAsia="Times New Roman" w:hAnsi="Arial" w:cs="Arial"/>
                <w:sz w:val="18"/>
                <w:szCs w:val="18"/>
                <w:lang w:eastAsia="en-GB"/>
              </w:rPr>
              <w:t>0</w:t>
            </w:r>
            <w:r w:rsidRPr="00D86AB3">
              <w:rPr>
                <w:rFonts w:ascii="Arial" w:eastAsia="Times New Roman" w:hAnsi="Arial" w:cs="Arial"/>
                <w:sz w:val="18"/>
                <w:szCs w:val="18"/>
                <w:lang w:eastAsia="en-GB"/>
              </w:rPr>
              <w:t>.0</w:t>
            </w:r>
            <w:r>
              <w:rPr>
                <w:rFonts w:ascii="Arial" w:eastAsia="Times New Roman" w:hAnsi="Arial" w:cs="Arial"/>
                <w:sz w:val="18"/>
                <w:szCs w:val="18"/>
                <w:lang w:eastAsia="en-GB"/>
              </w:rPr>
              <w:t>4</w:t>
            </w:r>
          </w:p>
        </w:tc>
        <w:tc>
          <w:tcPr>
            <w:tcW w:w="1588" w:type="dxa"/>
            <w:noWrap/>
          </w:tcPr>
          <w:p w14:paraId="289766E9" w14:textId="77777777" w:rsidR="0008503E" w:rsidRPr="00290980" w:rsidRDefault="0008503E" w:rsidP="0008503E">
            <w:pPr>
              <w:spacing w:after="0" w:line="240" w:lineRule="auto"/>
              <w:jc w:val="center"/>
              <w:rPr>
                <w:rFonts w:ascii="Arial" w:eastAsia="Times New Roman" w:hAnsi="Arial" w:cs="Arial"/>
                <w:sz w:val="18"/>
                <w:szCs w:val="18"/>
                <w:lang w:eastAsia="en-GB"/>
              </w:rPr>
            </w:pPr>
            <w:r w:rsidRPr="00F72521">
              <w:rPr>
                <w:rFonts w:ascii="Arial" w:eastAsia="Times New Roman" w:hAnsi="Arial" w:cs="Arial"/>
                <w:sz w:val="18"/>
                <w:szCs w:val="18"/>
                <w:lang w:eastAsia="en-GB"/>
              </w:rPr>
              <w:t>-</w:t>
            </w:r>
            <w:r>
              <w:rPr>
                <w:rFonts w:ascii="Arial" w:eastAsia="Times New Roman" w:hAnsi="Arial" w:cs="Arial"/>
                <w:sz w:val="18"/>
                <w:szCs w:val="18"/>
                <w:lang w:eastAsia="en-GB"/>
              </w:rPr>
              <w:t>0.08, 0.00</w:t>
            </w:r>
          </w:p>
        </w:tc>
        <w:tc>
          <w:tcPr>
            <w:tcW w:w="948" w:type="dxa"/>
          </w:tcPr>
          <w:p w14:paraId="5353B2B7" w14:textId="77777777" w:rsidR="0008503E" w:rsidRPr="00290980" w:rsidRDefault="0008503E" w:rsidP="0008503E">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0</w:t>
            </w:r>
            <w:r w:rsidRPr="00DD5F71">
              <w:rPr>
                <w:rFonts w:ascii="Arial" w:eastAsia="Times New Roman" w:hAnsi="Arial" w:cs="Arial"/>
                <w:sz w:val="18"/>
                <w:szCs w:val="18"/>
                <w:lang w:eastAsia="en-GB"/>
              </w:rPr>
              <w:t>.02</w:t>
            </w:r>
          </w:p>
        </w:tc>
        <w:tc>
          <w:tcPr>
            <w:tcW w:w="1578" w:type="dxa"/>
            <w:gridSpan w:val="2"/>
          </w:tcPr>
          <w:p w14:paraId="4CFBE78D" w14:textId="77777777" w:rsidR="0008503E" w:rsidRPr="00290980" w:rsidRDefault="0008503E" w:rsidP="0008503E">
            <w:pPr>
              <w:spacing w:after="0" w:line="240" w:lineRule="auto"/>
              <w:jc w:val="center"/>
              <w:rPr>
                <w:rFonts w:ascii="Arial" w:eastAsia="Times New Roman" w:hAnsi="Arial" w:cs="Arial"/>
                <w:sz w:val="18"/>
                <w:szCs w:val="18"/>
                <w:lang w:eastAsia="en-GB"/>
              </w:rPr>
            </w:pPr>
            <w:r w:rsidRPr="003F1769">
              <w:rPr>
                <w:rFonts w:ascii="Arial" w:eastAsia="Times New Roman" w:hAnsi="Arial" w:cs="Arial"/>
                <w:sz w:val="18"/>
                <w:szCs w:val="18"/>
                <w:lang w:eastAsia="en-GB"/>
              </w:rPr>
              <w:t>-</w:t>
            </w:r>
            <w:r>
              <w:rPr>
                <w:rFonts w:ascii="Arial" w:eastAsia="Times New Roman" w:hAnsi="Arial" w:cs="Arial"/>
                <w:sz w:val="18"/>
                <w:szCs w:val="18"/>
                <w:lang w:eastAsia="en-GB"/>
              </w:rPr>
              <w:t>0</w:t>
            </w:r>
            <w:r w:rsidRPr="003F1769">
              <w:rPr>
                <w:rFonts w:ascii="Arial" w:eastAsia="Times New Roman" w:hAnsi="Arial" w:cs="Arial"/>
                <w:sz w:val="18"/>
                <w:szCs w:val="18"/>
                <w:lang w:eastAsia="en-GB"/>
              </w:rPr>
              <w:t>.04</w:t>
            </w:r>
            <w:r>
              <w:rPr>
                <w:rFonts w:ascii="Arial" w:eastAsia="Times New Roman" w:hAnsi="Arial" w:cs="Arial"/>
                <w:sz w:val="18"/>
                <w:szCs w:val="18"/>
                <w:lang w:eastAsia="en-GB"/>
              </w:rPr>
              <w:t>, 0.09</w:t>
            </w:r>
          </w:p>
        </w:tc>
        <w:tc>
          <w:tcPr>
            <w:tcW w:w="839" w:type="dxa"/>
          </w:tcPr>
          <w:p w14:paraId="76EEFA97" w14:textId="77777777" w:rsidR="0008503E" w:rsidRPr="00290980" w:rsidRDefault="0008503E" w:rsidP="0008503E">
            <w:pPr>
              <w:spacing w:after="0" w:line="240" w:lineRule="auto"/>
              <w:jc w:val="center"/>
              <w:rPr>
                <w:rFonts w:ascii="Arial" w:eastAsia="Times New Roman" w:hAnsi="Arial" w:cs="Arial"/>
                <w:sz w:val="18"/>
                <w:szCs w:val="18"/>
                <w:lang w:eastAsia="en-GB"/>
              </w:rPr>
            </w:pPr>
            <w:r w:rsidRPr="0092446D">
              <w:rPr>
                <w:rFonts w:ascii="Arial" w:eastAsia="Times New Roman" w:hAnsi="Arial" w:cs="Arial"/>
                <w:sz w:val="18"/>
                <w:szCs w:val="18"/>
                <w:lang w:eastAsia="en-GB"/>
              </w:rPr>
              <w:t>-</w:t>
            </w:r>
            <w:r>
              <w:rPr>
                <w:rFonts w:ascii="Arial" w:eastAsia="Times New Roman" w:hAnsi="Arial" w:cs="Arial"/>
                <w:sz w:val="18"/>
                <w:szCs w:val="18"/>
                <w:lang w:eastAsia="en-GB"/>
              </w:rPr>
              <w:t>0</w:t>
            </w:r>
            <w:r w:rsidRPr="0092446D">
              <w:rPr>
                <w:rFonts w:ascii="Arial" w:eastAsia="Times New Roman" w:hAnsi="Arial" w:cs="Arial"/>
                <w:sz w:val="18"/>
                <w:szCs w:val="18"/>
                <w:lang w:eastAsia="en-GB"/>
              </w:rPr>
              <w:t>.03</w:t>
            </w:r>
          </w:p>
        </w:tc>
        <w:tc>
          <w:tcPr>
            <w:tcW w:w="1294" w:type="dxa"/>
          </w:tcPr>
          <w:p w14:paraId="4910620C" w14:textId="77777777" w:rsidR="0008503E" w:rsidRPr="00290980" w:rsidRDefault="0008503E" w:rsidP="0008503E">
            <w:pPr>
              <w:spacing w:after="0" w:line="240" w:lineRule="auto"/>
              <w:jc w:val="center"/>
              <w:rPr>
                <w:rFonts w:ascii="Arial" w:eastAsia="Times New Roman" w:hAnsi="Arial" w:cs="Arial"/>
                <w:sz w:val="18"/>
                <w:szCs w:val="18"/>
                <w:lang w:eastAsia="en-GB"/>
              </w:rPr>
            </w:pPr>
            <w:r w:rsidRPr="0092446D">
              <w:rPr>
                <w:rFonts w:ascii="Arial" w:eastAsia="Times New Roman" w:hAnsi="Arial" w:cs="Arial"/>
                <w:sz w:val="18"/>
                <w:szCs w:val="18"/>
                <w:lang w:eastAsia="en-GB"/>
              </w:rPr>
              <w:t>-</w:t>
            </w:r>
            <w:r>
              <w:rPr>
                <w:rFonts w:ascii="Arial" w:eastAsia="Times New Roman" w:hAnsi="Arial" w:cs="Arial"/>
                <w:sz w:val="18"/>
                <w:szCs w:val="18"/>
                <w:lang w:eastAsia="en-GB"/>
              </w:rPr>
              <w:t>0</w:t>
            </w:r>
            <w:r w:rsidRPr="0092446D">
              <w:rPr>
                <w:rFonts w:ascii="Arial" w:eastAsia="Times New Roman" w:hAnsi="Arial" w:cs="Arial"/>
                <w:sz w:val="18"/>
                <w:szCs w:val="18"/>
                <w:lang w:eastAsia="en-GB"/>
              </w:rPr>
              <w:t>.1</w:t>
            </w:r>
            <w:r>
              <w:rPr>
                <w:rFonts w:ascii="Arial" w:eastAsia="Times New Roman" w:hAnsi="Arial" w:cs="Arial"/>
                <w:sz w:val="18"/>
                <w:szCs w:val="18"/>
                <w:lang w:eastAsia="en-GB"/>
              </w:rPr>
              <w:t>2, 0.06</w:t>
            </w:r>
          </w:p>
        </w:tc>
      </w:tr>
      <w:tr w:rsidR="0008503E" w:rsidRPr="00290980" w14:paraId="0C5453B8" w14:textId="77777777" w:rsidTr="0008503E">
        <w:trPr>
          <w:gridAfter w:val="1"/>
          <w:wAfter w:w="9" w:type="dxa"/>
          <w:trHeight w:val="223"/>
        </w:trPr>
        <w:tc>
          <w:tcPr>
            <w:tcW w:w="421" w:type="dxa"/>
          </w:tcPr>
          <w:p w14:paraId="33721179" w14:textId="77777777" w:rsidR="0008503E" w:rsidRPr="00290980" w:rsidRDefault="0008503E" w:rsidP="0008503E">
            <w:pPr>
              <w:spacing w:after="0" w:line="240" w:lineRule="auto"/>
              <w:rPr>
                <w:rFonts w:ascii="Arial" w:eastAsia="Times New Roman" w:hAnsi="Arial" w:cs="Arial"/>
                <w:i/>
                <w:color w:val="000000"/>
                <w:sz w:val="18"/>
                <w:szCs w:val="18"/>
                <w:lang w:eastAsia="en-GB"/>
              </w:rPr>
            </w:pPr>
          </w:p>
        </w:tc>
        <w:tc>
          <w:tcPr>
            <w:tcW w:w="2841" w:type="dxa"/>
            <w:noWrap/>
          </w:tcPr>
          <w:p w14:paraId="3A1514DE" w14:textId="77777777" w:rsidR="0008503E" w:rsidRPr="00290980" w:rsidRDefault="0008503E" w:rsidP="0008503E">
            <w:pPr>
              <w:spacing w:after="0" w:line="240" w:lineRule="auto"/>
              <w:rPr>
                <w:rFonts w:ascii="Arial" w:eastAsia="Times New Roman" w:hAnsi="Arial" w:cs="Arial"/>
                <w:color w:val="000000"/>
                <w:sz w:val="18"/>
                <w:szCs w:val="18"/>
                <w:lang w:eastAsia="en-GB"/>
              </w:rPr>
            </w:pPr>
            <w:r w:rsidRPr="00290980">
              <w:rPr>
                <w:rFonts w:ascii="Arial" w:eastAsia="Times New Roman" w:hAnsi="Arial" w:cs="Arial"/>
                <w:color w:val="000000"/>
                <w:sz w:val="18"/>
                <w:szCs w:val="18"/>
                <w:lang w:eastAsia="en-GB"/>
              </w:rPr>
              <w:t>PGS × Primary Qualification</w:t>
            </w:r>
          </w:p>
        </w:tc>
        <w:tc>
          <w:tcPr>
            <w:tcW w:w="1027" w:type="dxa"/>
            <w:noWrap/>
          </w:tcPr>
          <w:p w14:paraId="55CE4E2E" w14:textId="77777777" w:rsidR="0008503E" w:rsidRPr="00290980" w:rsidRDefault="0008503E" w:rsidP="0008503E">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-0</w:t>
            </w:r>
            <w:r w:rsidRPr="00F72521">
              <w:rPr>
                <w:rFonts w:ascii="Arial" w:eastAsia="Times New Roman" w:hAnsi="Arial" w:cs="Arial"/>
                <w:sz w:val="18"/>
                <w:szCs w:val="18"/>
                <w:lang w:eastAsia="en-GB"/>
              </w:rPr>
              <w:t>.01</w:t>
            </w:r>
          </w:p>
        </w:tc>
        <w:tc>
          <w:tcPr>
            <w:tcW w:w="1403" w:type="dxa"/>
            <w:noWrap/>
          </w:tcPr>
          <w:p w14:paraId="669A2A21" w14:textId="77777777" w:rsidR="0008503E" w:rsidRPr="00290980" w:rsidRDefault="0008503E" w:rsidP="0008503E">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-0.05, 0</w:t>
            </w:r>
            <w:r w:rsidRPr="00F72521">
              <w:rPr>
                <w:rFonts w:ascii="Arial" w:eastAsia="Times New Roman" w:hAnsi="Arial" w:cs="Arial"/>
                <w:sz w:val="18"/>
                <w:szCs w:val="18"/>
                <w:lang w:eastAsia="en-GB"/>
              </w:rPr>
              <w:t>.0</w:t>
            </w:r>
            <w:r>
              <w:rPr>
                <w:rFonts w:ascii="Arial" w:eastAsia="Times New Roman" w:hAnsi="Arial" w:cs="Arial"/>
                <w:sz w:val="18"/>
                <w:szCs w:val="18"/>
                <w:lang w:eastAsia="en-GB"/>
              </w:rPr>
              <w:t>5</w:t>
            </w:r>
          </w:p>
        </w:tc>
        <w:tc>
          <w:tcPr>
            <w:tcW w:w="1104" w:type="dxa"/>
            <w:noWrap/>
          </w:tcPr>
          <w:p w14:paraId="434F11A6" w14:textId="77777777" w:rsidR="0008503E" w:rsidRPr="00290980" w:rsidRDefault="0008503E" w:rsidP="0008503E">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0.01</w:t>
            </w:r>
          </w:p>
        </w:tc>
        <w:tc>
          <w:tcPr>
            <w:tcW w:w="1588" w:type="dxa"/>
            <w:noWrap/>
          </w:tcPr>
          <w:p w14:paraId="4B64E917" w14:textId="77777777" w:rsidR="0008503E" w:rsidRPr="00290980" w:rsidRDefault="0008503E" w:rsidP="0008503E">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-0.04, 0</w:t>
            </w:r>
            <w:r w:rsidRPr="00F72521">
              <w:rPr>
                <w:rFonts w:ascii="Arial" w:eastAsia="Times New Roman" w:hAnsi="Arial" w:cs="Arial"/>
                <w:sz w:val="18"/>
                <w:szCs w:val="18"/>
                <w:lang w:eastAsia="en-GB"/>
              </w:rPr>
              <w:t>.06</w:t>
            </w:r>
          </w:p>
        </w:tc>
        <w:tc>
          <w:tcPr>
            <w:tcW w:w="948" w:type="dxa"/>
          </w:tcPr>
          <w:p w14:paraId="794F04BF" w14:textId="77777777" w:rsidR="0008503E" w:rsidRPr="00290980" w:rsidRDefault="0008503E" w:rsidP="0008503E">
            <w:pPr>
              <w:spacing w:after="0" w:line="240" w:lineRule="auto"/>
              <w:jc w:val="center"/>
              <w:rPr>
                <w:rFonts w:ascii="Arial" w:eastAsia="Times New Roman" w:hAnsi="Arial" w:cs="Arial"/>
                <w:sz w:val="18"/>
                <w:szCs w:val="18"/>
                <w:lang w:eastAsia="en-GB"/>
              </w:rPr>
            </w:pPr>
            <w:r w:rsidRPr="00DD5F71">
              <w:rPr>
                <w:rFonts w:ascii="Arial" w:eastAsia="Times New Roman" w:hAnsi="Arial" w:cs="Arial"/>
                <w:sz w:val="18"/>
                <w:szCs w:val="18"/>
                <w:lang w:eastAsia="en-GB"/>
              </w:rPr>
              <w:t>-</w:t>
            </w:r>
            <w:r>
              <w:rPr>
                <w:rFonts w:ascii="Arial" w:eastAsia="Times New Roman" w:hAnsi="Arial" w:cs="Arial"/>
                <w:sz w:val="18"/>
                <w:szCs w:val="18"/>
                <w:lang w:eastAsia="en-GB"/>
              </w:rPr>
              <w:t>0.02</w:t>
            </w:r>
          </w:p>
        </w:tc>
        <w:tc>
          <w:tcPr>
            <w:tcW w:w="1578" w:type="dxa"/>
            <w:gridSpan w:val="2"/>
          </w:tcPr>
          <w:p w14:paraId="67761B14" w14:textId="77777777" w:rsidR="0008503E" w:rsidRPr="00290980" w:rsidRDefault="0008503E" w:rsidP="0008503E">
            <w:pPr>
              <w:spacing w:after="0" w:line="240" w:lineRule="auto"/>
              <w:jc w:val="center"/>
              <w:rPr>
                <w:rFonts w:ascii="Arial" w:eastAsia="Times New Roman" w:hAnsi="Arial" w:cs="Arial"/>
                <w:sz w:val="18"/>
                <w:szCs w:val="18"/>
                <w:lang w:eastAsia="en-GB"/>
              </w:rPr>
            </w:pPr>
            <w:r w:rsidRPr="00F677CC">
              <w:rPr>
                <w:rFonts w:ascii="Arial" w:eastAsia="Times New Roman" w:hAnsi="Arial" w:cs="Arial"/>
                <w:sz w:val="18"/>
                <w:szCs w:val="18"/>
                <w:lang w:eastAsia="en-GB"/>
              </w:rPr>
              <w:t>-</w:t>
            </w:r>
            <w:r>
              <w:rPr>
                <w:rFonts w:ascii="Arial" w:eastAsia="Times New Roman" w:hAnsi="Arial" w:cs="Arial"/>
                <w:sz w:val="18"/>
                <w:szCs w:val="18"/>
                <w:lang w:eastAsia="en-GB"/>
              </w:rPr>
              <w:t>0</w:t>
            </w:r>
            <w:r w:rsidRPr="00F677CC">
              <w:rPr>
                <w:rFonts w:ascii="Arial" w:eastAsia="Times New Roman" w:hAnsi="Arial" w:cs="Arial"/>
                <w:sz w:val="18"/>
                <w:szCs w:val="18"/>
                <w:lang w:eastAsia="en-GB"/>
              </w:rPr>
              <w:t>.0</w:t>
            </w:r>
            <w:r>
              <w:rPr>
                <w:rFonts w:ascii="Arial" w:eastAsia="Times New Roman" w:hAnsi="Arial" w:cs="Arial"/>
                <w:sz w:val="18"/>
                <w:szCs w:val="18"/>
                <w:lang w:eastAsia="en-GB"/>
              </w:rPr>
              <w:t>8, 0</w:t>
            </w:r>
            <w:r w:rsidRPr="00F677CC">
              <w:rPr>
                <w:rFonts w:ascii="Arial" w:eastAsia="Times New Roman" w:hAnsi="Arial" w:cs="Arial"/>
                <w:sz w:val="18"/>
                <w:szCs w:val="18"/>
                <w:lang w:eastAsia="en-GB"/>
              </w:rPr>
              <w:t>.0</w:t>
            </w:r>
            <w:r>
              <w:rPr>
                <w:rFonts w:ascii="Arial" w:eastAsia="Times New Roman" w:hAnsi="Arial" w:cs="Arial"/>
                <w:sz w:val="18"/>
                <w:szCs w:val="18"/>
                <w:lang w:eastAsia="en-GB"/>
              </w:rPr>
              <w:t>4</w:t>
            </w:r>
          </w:p>
        </w:tc>
        <w:tc>
          <w:tcPr>
            <w:tcW w:w="839" w:type="dxa"/>
          </w:tcPr>
          <w:p w14:paraId="38F9CCAC" w14:textId="77777777" w:rsidR="0008503E" w:rsidRPr="00290980" w:rsidRDefault="0008503E" w:rsidP="0008503E">
            <w:pPr>
              <w:spacing w:after="0" w:line="240" w:lineRule="auto"/>
              <w:jc w:val="center"/>
              <w:rPr>
                <w:rFonts w:ascii="Arial" w:eastAsia="Times New Roman" w:hAnsi="Arial" w:cs="Arial"/>
                <w:sz w:val="18"/>
                <w:szCs w:val="18"/>
                <w:lang w:eastAsia="en-GB"/>
              </w:rPr>
            </w:pPr>
            <w:r w:rsidRPr="0092446D">
              <w:rPr>
                <w:rFonts w:ascii="Arial" w:eastAsia="Times New Roman" w:hAnsi="Arial" w:cs="Arial"/>
                <w:sz w:val="18"/>
                <w:szCs w:val="18"/>
                <w:lang w:eastAsia="en-GB"/>
              </w:rPr>
              <w:t xml:space="preserve">  -</w:t>
            </w:r>
            <w:r>
              <w:rPr>
                <w:rFonts w:ascii="Arial" w:eastAsia="Times New Roman" w:hAnsi="Arial" w:cs="Arial"/>
                <w:sz w:val="18"/>
                <w:szCs w:val="18"/>
                <w:lang w:eastAsia="en-GB"/>
              </w:rPr>
              <w:t>0</w:t>
            </w:r>
            <w:r w:rsidRPr="0092446D">
              <w:rPr>
                <w:rFonts w:ascii="Arial" w:eastAsia="Times New Roman" w:hAnsi="Arial" w:cs="Arial"/>
                <w:sz w:val="18"/>
                <w:szCs w:val="18"/>
                <w:lang w:eastAsia="en-GB"/>
              </w:rPr>
              <w:t>.0</w:t>
            </w:r>
            <w:r>
              <w:rPr>
                <w:rFonts w:ascii="Arial" w:eastAsia="Times New Roman" w:hAnsi="Arial" w:cs="Arial"/>
                <w:sz w:val="18"/>
                <w:szCs w:val="18"/>
                <w:lang w:eastAsia="en-GB"/>
              </w:rPr>
              <w:t>2</w:t>
            </w:r>
          </w:p>
        </w:tc>
        <w:tc>
          <w:tcPr>
            <w:tcW w:w="1294" w:type="dxa"/>
          </w:tcPr>
          <w:p w14:paraId="622DA65E" w14:textId="77777777" w:rsidR="0008503E" w:rsidRPr="00290980" w:rsidRDefault="0008503E" w:rsidP="0008503E">
            <w:pPr>
              <w:spacing w:after="0" w:line="240" w:lineRule="auto"/>
              <w:jc w:val="center"/>
              <w:rPr>
                <w:rFonts w:ascii="Arial" w:eastAsia="Times New Roman" w:hAnsi="Arial" w:cs="Arial"/>
                <w:sz w:val="18"/>
                <w:szCs w:val="18"/>
                <w:lang w:eastAsia="en-GB"/>
              </w:rPr>
            </w:pPr>
            <w:r w:rsidRPr="0092446D">
              <w:rPr>
                <w:rFonts w:ascii="Arial" w:eastAsia="Times New Roman" w:hAnsi="Arial" w:cs="Arial"/>
                <w:sz w:val="18"/>
                <w:szCs w:val="18"/>
                <w:lang w:eastAsia="en-GB"/>
              </w:rPr>
              <w:t>-</w:t>
            </w:r>
            <w:r>
              <w:rPr>
                <w:rFonts w:ascii="Arial" w:eastAsia="Times New Roman" w:hAnsi="Arial" w:cs="Arial"/>
                <w:sz w:val="18"/>
                <w:szCs w:val="18"/>
                <w:lang w:eastAsia="en-GB"/>
              </w:rPr>
              <w:t>0</w:t>
            </w:r>
            <w:r w:rsidRPr="0092446D">
              <w:rPr>
                <w:rFonts w:ascii="Arial" w:eastAsia="Times New Roman" w:hAnsi="Arial" w:cs="Arial"/>
                <w:sz w:val="18"/>
                <w:szCs w:val="18"/>
                <w:lang w:eastAsia="en-GB"/>
              </w:rPr>
              <w:t>.10</w:t>
            </w:r>
            <w:r>
              <w:rPr>
                <w:rFonts w:ascii="Arial" w:eastAsia="Times New Roman" w:hAnsi="Arial" w:cs="Arial"/>
                <w:sz w:val="18"/>
                <w:szCs w:val="18"/>
                <w:lang w:eastAsia="en-GB"/>
              </w:rPr>
              <w:t>, 0.08</w:t>
            </w:r>
          </w:p>
        </w:tc>
      </w:tr>
      <w:tr w:rsidR="0008503E" w:rsidRPr="00290980" w14:paraId="5F4A5DEC" w14:textId="77777777" w:rsidTr="0008503E">
        <w:trPr>
          <w:gridAfter w:val="1"/>
          <w:wAfter w:w="9" w:type="dxa"/>
          <w:trHeight w:val="63"/>
        </w:trPr>
        <w:tc>
          <w:tcPr>
            <w:tcW w:w="421" w:type="dxa"/>
          </w:tcPr>
          <w:p w14:paraId="1A1C7F15" w14:textId="77777777" w:rsidR="0008503E" w:rsidRPr="00290980" w:rsidRDefault="0008503E" w:rsidP="0008503E">
            <w:pPr>
              <w:spacing w:after="0" w:line="240" w:lineRule="auto"/>
              <w:rPr>
                <w:rFonts w:ascii="Arial" w:eastAsia="Times New Roman" w:hAnsi="Arial" w:cs="Arial"/>
                <w:i/>
                <w:color w:val="000000"/>
                <w:sz w:val="18"/>
                <w:szCs w:val="18"/>
                <w:lang w:eastAsia="en-GB"/>
              </w:rPr>
            </w:pPr>
          </w:p>
        </w:tc>
        <w:tc>
          <w:tcPr>
            <w:tcW w:w="2841" w:type="dxa"/>
            <w:noWrap/>
          </w:tcPr>
          <w:p w14:paraId="5243F5CF" w14:textId="77777777" w:rsidR="0008503E" w:rsidRPr="00290980" w:rsidRDefault="0008503E" w:rsidP="0008503E">
            <w:pPr>
              <w:spacing w:after="0" w:line="240" w:lineRule="auto"/>
              <w:rPr>
                <w:rFonts w:ascii="Arial" w:eastAsia="Times New Roman" w:hAnsi="Arial" w:cs="Arial"/>
                <w:color w:val="000000"/>
                <w:sz w:val="18"/>
                <w:szCs w:val="18"/>
                <w:lang w:eastAsia="en-GB"/>
              </w:rPr>
            </w:pPr>
          </w:p>
        </w:tc>
        <w:tc>
          <w:tcPr>
            <w:tcW w:w="1027" w:type="dxa"/>
            <w:noWrap/>
          </w:tcPr>
          <w:p w14:paraId="1439F459" w14:textId="77777777" w:rsidR="0008503E" w:rsidRPr="00290980" w:rsidRDefault="0008503E" w:rsidP="0008503E">
            <w:pPr>
              <w:spacing w:after="0" w:line="240" w:lineRule="auto"/>
              <w:jc w:val="center"/>
              <w:rPr>
                <w:rFonts w:ascii="Arial" w:eastAsia="Times New Roman" w:hAnsi="Arial" w:cs="Arial"/>
                <w:sz w:val="18"/>
                <w:szCs w:val="18"/>
                <w:lang w:eastAsia="en-GB"/>
              </w:rPr>
            </w:pPr>
          </w:p>
        </w:tc>
        <w:tc>
          <w:tcPr>
            <w:tcW w:w="1403" w:type="dxa"/>
            <w:noWrap/>
          </w:tcPr>
          <w:p w14:paraId="0E5FAE43" w14:textId="77777777" w:rsidR="0008503E" w:rsidRPr="00290980" w:rsidRDefault="0008503E" w:rsidP="0008503E">
            <w:pPr>
              <w:spacing w:after="0" w:line="240" w:lineRule="auto"/>
              <w:jc w:val="center"/>
              <w:rPr>
                <w:rFonts w:ascii="Arial" w:eastAsia="Times New Roman" w:hAnsi="Arial" w:cs="Arial"/>
                <w:sz w:val="18"/>
                <w:szCs w:val="18"/>
                <w:lang w:eastAsia="en-GB"/>
              </w:rPr>
            </w:pPr>
          </w:p>
        </w:tc>
        <w:tc>
          <w:tcPr>
            <w:tcW w:w="1104" w:type="dxa"/>
            <w:noWrap/>
          </w:tcPr>
          <w:p w14:paraId="07ACEF19" w14:textId="77777777" w:rsidR="0008503E" w:rsidRPr="00290980" w:rsidRDefault="0008503E" w:rsidP="0008503E">
            <w:pPr>
              <w:spacing w:after="0" w:line="240" w:lineRule="auto"/>
              <w:jc w:val="center"/>
              <w:rPr>
                <w:rFonts w:ascii="Arial" w:eastAsia="Times New Roman" w:hAnsi="Arial" w:cs="Arial"/>
                <w:sz w:val="18"/>
                <w:szCs w:val="18"/>
                <w:lang w:eastAsia="en-GB"/>
              </w:rPr>
            </w:pPr>
          </w:p>
        </w:tc>
        <w:tc>
          <w:tcPr>
            <w:tcW w:w="1588" w:type="dxa"/>
            <w:noWrap/>
          </w:tcPr>
          <w:p w14:paraId="105D52C0" w14:textId="77777777" w:rsidR="0008503E" w:rsidRPr="00290980" w:rsidRDefault="0008503E" w:rsidP="0008503E">
            <w:pPr>
              <w:spacing w:after="0" w:line="240" w:lineRule="auto"/>
              <w:jc w:val="center"/>
              <w:rPr>
                <w:rFonts w:ascii="Arial" w:eastAsia="Times New Roman" w:hAnsi="Arial" w:cs="Arial"/>
                <w:sz w:val="18"/>
                <w:szCs w:val="18"/>
                <w:lang w:eastAsia="en-GB"/>
              </w:rPr>
            </w:pPr>
          </w:p>
        </w:tc>
        <w:tc>
          <w:tcPr>
            <w:tcW w:w="948" w:type="dxa"/>
          </w:tcPr>
          <w:p w14:paraId="673C39DC" w14:textId="77777777" w:rsidR="0008503E" w:rsidRPr="00290980" w:rsidRDefault="0008503E" w:rsidP="0008503E">
            <w:pPr>
              <w:spacing w:after="0" w:line="240" w:lineRule="auto"/>
              <w:jc w:val="center"/>
              <w:rPr>
                <w:rFonts w:ascii="Arial" w:eastAsia="Times New Roman" w:hAnsi="Arial" w:cs="Arial"/>
                <w:sz w:val="18"/>
                <w:szCs w:val="18"/>
                <w:lang w:eastAsia="en-GB"/>
              </w:rPr>
            </w:pPr>
          </w:p>
        </w:tc>
        <w:tc>
          <w:tcPr>
            <w:tcW w:w="1578" w:type="dxa"/>
            <w:gridSpan w:val="2"/>
          </w:tcPr>
          <w:p w14:paraId="0C8489E9" w14:textId="77777777" w:rsidR="0008503E" w:rsidRPr="00290980" w:rsidRDefault="0008503E" w:rsidP="0008503E">
            <w:pPr>
              <w:spacing w:after="0" w:line="240" w:lineRule="auto"/>
              <w:jc w:val="center"/>
              <w:rPr>
                <w:rFonts w:ascii="Arial" w:eastAsia="Times New Roman" w:hAnsi="Arial" w:cs="Arial"/>
                <w:sz w:val="18"/>
                <w:szCs w:val="18"/>
                <w:lang w:eastAsia="en-GB"/>
              </w:rPr>
            </w:pPr>
          </w:p>
        </w:tc>
        <w:tc>
          <w:tcPr>
            <w:tcW w:w="839" w:type="dxa"/>
          </w:tcPr>
          <w:p w14:paraId="53AB7314" w14:textId="77777777" w:rsidR="0008503E" w:rsidRPr="00290980" w:rsidRDefault="0008503E" w:rsidP="0008503E">
            <w:pPr>
              <w:spacing w:after="0" w:line="240" w:lineRule="auto"/>
              <w:jc w:val="center"/>
              <w:rPr>
                <w:rFonts w:ascii="Arial" w:eastAsia="Times New Roman" w:hAnsi="Arial" w:cs="Arial"/>
                <w:sz w:val="18"/>
                <w:szCs w:val="18"/>
                <w:lang w:eastAsia="en-GB"/>
              </w:rPr>
            </w:pPr>
          </w:p>
        </w:tc>
        <w:tc>
          <w:tcPr>
            <w:tcW w:w="1294" w:type="dxa"/>
          </w:tcPr>
          <w:p w14:paraId="736AB262" w14:textId="77777777" w:rsidR="0008503E" w:rsidRPr="00290980" w:rsidRDefault="0008503E" w:rsidP="0008503E">
            <w:pPr>
              <w:spacing w:after="0" w:line="240" w:lineRule="auto"/>
              <w:jc w:val="center"/>
              <w:rPr>
                <w:rFonts w:ascii="Arial" w:eastAsia="Times New Roman" w:hAnsi="Arial" w:cs="Arial"/>
                <w:sz w:val="18"/>
                <w:szCs w:val="18"/>
                <w:lang w:eastAsia="en-GB"/>
              </w:rPr>
            </w:pPr>
          </w:p>
        </w:tc>
      </w:tr>
      <w:tr w:rsidR="0008503E" w:rsidRPr="00290980" w14:paraId="4D70629E" w14:textId="77777777" w:rsidTr="0008503E">
        <w:trPr>
          <w:gridAfter w:val="1"/>
          <w:wAfter w:w="9" w:type="dxa"/>
          <w:trHeight w:val="189"/>
        </w:trPr>
        <w:tc>
          <w:tcPr>
            <w:tcW w:w="3262" w:type="dxa"/>
            <w:gridSpan w:val="2"/>
          </w:tcPr>
          <w:p w14:paraId="43021E8B" w14:textId="77777777" w:rsidR="0008503E" w:rsidRPr="00290980" w:rsidRDefault="0008503E" w:rsidP="0008503E">
            <w:pPr>
              <w:spacing w:after="0" w:line="240" w:lineRule="auto"/>
              <w:rPr>
                <w:rFonts w:ascii="Arial" w:eastAsia="Times New Roman" w:hAnsi="Arial" w:cs="Arial"/>
                <w:i/>
                <w:iCs/>
                <w:color w:val="000000"/>
                <w:sz w:val="18"/>
                <w:szCs w:val="18"/>
                <w:lang w:eastAsia="en-GB"/>
              </w:rPr>
            </w:pPr>
            <w:r w:rsidRPr="00290980">
              <w:rPr>
                <w:rFonts w:ascii="Arial" w:eastAsia="Times New Roman" w:hAnsi="Arial" w:cs="Arial"/>
                <w:i/>
                <w:iCs/>
                <w:color w:val="000000"/>
                <w:sz w:val="18"/>
                <w:szCs w:val="18"/>
                <w:lang w:eastAsia="en-GB"/>
              </w:rPr>
              <w:t xml:space="preserve">Variance </w:t>
            </w:r>
            <w:r w:rsidRPr="00290980">
              <w:rPr>
                <w:rFonts w:ascii="Arial" w:eastAsia="Times New Roman" w:hAnsi="Arial" w:cs="Arial"/>
                <w:i/>
                <w:iCs/>
                <w:color w:val="000000"/>
                <w:sz w:val="18"/>
                <w:szCs w:val="18"/>
                <w:vertAlign w:val="superscript"/>
                <w:lang w:eastAsia="en-GB"/>
              </w:rPr>
              <w:t>a</w:t>
            </w:r>
          </w:p>
        </w:tc>
        <w:tc>
          <w:tcPr>
            <w:tcW w:w="1027" w:type="dxa"/>
            <w:noWrap/>
          </w:tcPr>
          <w:p w14:paraId="435AA558" w14:textId="77777777" w:rsidR="0008503E" w:rsidRPr="00290980" w:rsidRDefault="0008503E" w:rsidP="0008503E">
            <w:pPr>
              <w:spacing w:after="0" w:line="240" w:lineRule="auto"/>
              <w:jc w:val="center"/>
              <w:rPr>
                <w:rFonts w:ascii="Arial" w:eastAsia="Times New Roman" w:hAnsi="Arial" w:cs="Arial"/>
                <w:sz w:val="18"/>
                <w:szCs w:val="18"/>
                <w:lang w:eastAsia="en-GB"/>
              </w:rPr>
            </w:pPr>
          </w:p>
        </w:tc>
        <w:tc>
          <w:tcPr>
            <w:tcW w:w="1403" w:type="dxa"/>
          </w:tcPr>
          <w:p w14:paraId="0785FB90" w14:textId="77777777" w:rsidR="0008503E" w:rsidRPr="00290980" w:rsidRDefault="0008503E" w:rsidP="0008503E">
            <w:pPr>
              <w:spacing w:after="0" w:line="240" w:lineRule="auto"/>
              <w:jc w:val="center"/>
              <w:rPr>
                <w:rFonts w:ascii="Arial" w:eastAsia="Times New Roman" w:hAnsi="Arial" w:cs="Arial"/>
                <w:sz w:val="18"/>
                <w:szCs w:val="18"/>
                <w:lang w:eastAsia="en-GB"/>
              </w:rPr>
            </w:pPr>
          </w:p>
        </w:tc>
        <w:tc>
          <w:tcPr>
            <w:tcW w:w="1104" w:type="dxa"/>
            <w:noWrap/>
          </w:tcPr>
          <w:p w14:paraId="3A106794" w14:textId="77777777" w:rsidR="0008503E" w:rsidRPr="00290980" w:rsidRDefault="0008503E" w:rsidP="0008503E">
            <w:pPr>
              <w:spacing w:after="0" w:line="240" w:lineRule="auto"/>
              <w:jc w:val="center"/>
              <w:rPr>
                <w:rFonts w:ascii="Arial" w:eastAsia="Times New Roman" w:hAnsi="Arial" w:cs="Arial"/>
                <w:sz w:val="18"/>
                <w:szCs w:val="18"/>
                <w:lang w:eastAsia="en-GB"/>
              </w:rPr>
            </w:pPr>
          </w:p>
        </w:tc>
        <w:tc>
          <w:tcPr>
            <w:tcW w:w="1588" w:type="dxa"/>
          </w:tcPr>
          <w:p w14:paraId="22626F4F" w14:textId="77777777" w:rsidR="0008503E" w:rsidRPr="00290980" w:rsidRDefault="0008503E" w:rsidP="0008503E">
            <w:pPr>
              <w:spacing w:after="0" w:line="240" w:lineRule="auto"/>
              <w:jc w:val="center"/>
              <w:rPr>
                <w:rFonts w:ascii="Arial" w:eastAsia="Times New Roman" w:hAnsi="Arial" w:cs="Arial"/>
                <w:sz w:val="18"/>
                <w:szCs w:val="18"/>
                <w:lang w:eastAsia="en-GB"/>
              </w:rPr>
            </w:pPr>
          </w:p>
        </w:tc>
        <w:tc>
          <w:tcPr>
            <w:tcW w:w="954" w:type="dxa"/>
            <w:gridSpan w:val="2"/>
          </w:tcPr>
          <w:p w14:paraId="3554FBAC" w14:textId="77777777" w:rsidR="0008503E" w:rsidRPr="00290980" w:rsidRDefault="0008503E" w:rsidP="0008503E">
            <w:pPr>
              <w:spacing w:after="0" w:line="240" w:lineRule="auto"/>
              <w:jc w:val="center"/>
              <w:rPr>
                <w:rFonts w:ascii="Arial" w:eastAsia="Times New Roman" w:hAnsi="Arial" w:cs="Arial"/>
                <w:sz w:val="18"/>
                <w:szCs w:val="18"/>
                <w:lang w:eastAsia="en-GB"/>
              </w:rPr>
            </w:pPr>
          </w:p>
        </w:tc>
        <w:tc>
          <w:tcPr>
            <w:tcW w:w="1572" w:type="dxa"/>
          </w:tcPr>
          <w:p w14:paraId="1847C463" w14:textId="77777777" w:rsidR="0008503E" w:rsidRPr="00290980" w:rsidRDefault="0008503E" w:rsidP="0008503E">
            <w:pPr>
              <w:spacing w:after="0" w:line="240" w:lineRule="auto"/>
              <w:jc w:val="center"/>
              <w:rPr>
                <w:rFonts w:ascii="Arial" w:eastAsia="Times New Roman" w:hAnsi="Arial" w:cs="Arial"/>
                <w:sz w:val="18"/>
                <w:szCs w:val="18"/>
                <w:lang w:eastAsia="en-GB"/>
              </w:rPr>
            </w:pPr>
          </w:p>
        </w:tc>
        <w:tc>
          <w:tcPr>
            <w:tcW w:w="839" w:type="dxa"/>
          </w:tcPr>
          <w:p w14:paraId="1445C7B5" w14:textId="77777777" w:rsidR="0008503E" w:rsidRPr="00290980" w:rsidRDefault="0008503E" w:rsidP="0008503E">
            <w:pPr>
              <w:spacing w:after="0" w:line="240" w:lineRule="auto"/>
              <w:jc w:val="center"/>
              <w:rPr>
                <w:rFonts w:ascii="Arial" w:eastAsia="Times New Roman" w:hAnsi="Arial" w:cs="Arial"/>
                <w:sz w:val="18"/>
                <w:szCs w:val="18"/>
                <w:lang w:eastAsia="en-GB"/>
              </w:rPr>
            </w:pPr>
          </w:p>
        </w:tc>
        <w:tc>
          <w:tcPr>
            <w:tcW w:w="1294" w:type="dxa"/>
          </w:tcPr>
          <w:p w14:paraId="540B3801" w14:textId="77777777" w:rsidR="0008503E" w:rsidRPr="00290980" w:rsidRDefault="0008503E" w:rsidP="0008503E">
            <w:pPr>
              <w:spacing w:after="0" w:line="240" w:lineRule="auto"/>
              <w:jc w:val="center"/>
              <w:rPr>
                <w:rFonts w:ascii="Arial" w:eastAsia="Times New Roman" w:hAnsi="Arial" w:cs="Arial"/>
                <w:sz w:val="18"/>
                <w:szCs w:val="18"/>
                <w:lang w:eastAsia="en-GB"/>
              </w:rPr>
            </w:pPr>
          </w:p>
        </w:tc>
      </w:tr>
      <w:tr w:rsidR="0008503E" w:rsidRPr="00290980" w14:paraId="7A3615F7" w14:textId="77777777" w:rsidTr="0008503E">
        <w:trPr>
          <w:gridAfter w:val="1"/>
          <w:wAfter w:w="9" w:type="dxa"/>
          <w:trHeight w:val="166"/>
        </w:trPr>
        <w:tc>
          <w:tcPr>
            <w:tcW w:w="421" w:type="dxa"/>
          </w:tcPr>
          <w:p w14:paraId="6B842295" w14:textId="77777777" w:rsidR="0008503E" w:rsidRPr="00290980" w:rsidRDefault="0008503E" w:rsidP="0008503E">
            <w:pPr>
              <w:spacing w:after="0" w:line="240" w:lineRule="auto"/>
              <w:rPr>
                <w:rFonts w:ascii="Arial" w:eastAsia="Times New Roman" w:hAnsi="Arial" w:cs="Arial"/>
                <w:color w:val="000000"/>
                <w:sz w:val="18"/>
                <w:szCs w:val="18"/>
                <w:lang w:eastAsia="en-GB"/>
              </w:rPr>
            </w:pPr>
          </w:p>
        </w:tc>
        <w:tc>
          <w:tcPr>
            <w:tcW w:w="2841" w:type="dxa"/>
            <w:noWrap/>
            <w:hideMark/>
          </w:tcPr>
          <w:p w14:paraId="472FB081" w14:textId="77777777" w:rsidR="0008503E" w:rsidRPr="00290980" w:rsidRDefault="0008503E" w:rsidP="0008503E">
            <w:pPr>
              <w:spacing w:after="0" w:line="240" w:lineRule="auto"/>
              <w:rPr>
                <w:rFonts w:ascii="Arial" w:eastAsia="Times New Roman" w:hAnsi="Arial" w:cs="Arial"/>
                <w:color w:val="000000"/>
                <w:sz w:val="18"/>
                <w:szCs w:val="18"/>
                <w:lang w:eastAsia="en-GB"/>
              </w:rPr>
            </w:pPr>
            <w:r w:rsidRPr="00290980">
              <w:rPr>
                <w:rFonts w:ascii="Arial" w:eastAsia="Times New Roman" w:hAnsi="Arial" w:cs="Arial"/>
                <w:color w:val="000000"/>
                <w:sz w:val="18"/>
                <w:szCs w:val="18"/>
                <w:lang w:eastAsia="en-GB"/>
              </w:rPr>
              <w:t xml:space="preserve">Within-person </w:t>
            </w:r>
          </w:p>
        </w:tc>
        <w:tc>
          <w:tcPr>
            <w:tcW w:w="1027" w:type="dxa"/>
            <w:noWrap/>
          </w:tcPr>
          <w:p w14:paraId="0B9320CE" w14:textId="77777777" w:rsidR="0008503E" w:rsidRPr="00290980" w:rsidRDefault="0008503E" w:rsidP="0008503E">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0</w:t>
            </w:r>
            <w:r w:rsidRPr="00FE199A">
              <w:rPr>
                <w:rFonts w:ascii="Arial" w:eastAsia="Times New Roman" w:hAnsi="Arial" w:cs="Arial"/>
                <w:sz w:val="18"/>
                <w:szCs w:val="18"/>
                <w:lang w:eastAsia="en-GB"/>
              </w:rPr>
              <w:t>.04</w:t>
            </w:r>
          </w:p>
        </w:tc>
        <w:tc>
          <w:tcPr>
            <w:tcW w:w="1403" w:type="dxa"/>
          </w:tcPr>
          <w:p w14:paraId="265E2D71" w14:textId="77777777" w:rsidR="0008503E" w:rsidRPr="00290980" w:rsidRDefault="0008503E" w:rsidP="0008503E">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0</w:t>
            </w:r>
            <w:r w:rsidRPr="00FE199A">
              <w:rPr>
                <w:rFonts w:ascii="Arial" w:eastAsia="Times New Roman" w:hAnsi="Arial" w:cs="Arial"/>
                <w:sz w:val="18"/>
                <w:szCs w:val="18"/>
                <w:lang w:eastAsia="en-GB"/>
              </w:rPr>
              <w:t>.0</w:t>
            </w:r>
            <w:r>
              <w:rPr>
                <w:rFonts w:ascii="Arial" w:eastAsia="Times New Roman" w:hAnsi="Arial" w:cs="Arial"/>
                <w:sz w:val="18"/>
                <w:szCs w:val="18"/>
                <w:lang w:eastAsia="en-GB"/>
              </w:rPr>
              <w:t>4, 0.06</w:t>
            </w:r>
          </w:p>
        </w:tc>
        <w:tc>
          <w:tcPr>
            <w:tcW w:w="1104" w:type="dxa"/>
            <w:noWrap/>
          </w:tcPr>
          <w:p w14:paraId="06022125" w14:textId="77777777" w:rsidR="0008503E" w:rsidRPr="00290980" w:rsidRDefault="0008503E" w:rsidP="0008503E">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0.05</w:t>
            </w:r>
          </w:p>
        </w:tc>
        <w:tc>
          <w:tcPr>
            <w:tcW w:w="1588" w:type="dxa"/>
          </w:tcPr>
          <w:p w14:paraId="1ABE3ACC" w14:textId="77777777" w:rsidR="0008503E" w:rsidRPr="00290980" w:rsidRDefault="0008503E" w:rsidP="0008503E">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0</w:t>
            </w:r>
            <w:r w:rsidRPr="00FE199A">
              <w:rPr>
                <w:rFonts w:ascii="Arial" w:eastAsia="Times New Roman" w:hAnsi="Arial" w:cs="Arial"/>
                <w:sz w:val="18"/>
                <w:szCs w:val="18"/>
                <w:lang w:eastAsia="en-GB"/>
              </w:rPr>
              <w:t>.03</w:t>
            </w:r>
            <w:r>
              <w:rPr>
                <w:rFonts w:ascii="Arial" w:eastAsia="Times New Roman" w:hAnsi="Arial" w:cs="Arial"/>
                <w:sz w:val="18"/>
                <w:szCs w:val="18"/>
                <w:lang w:eastAsia="en-GB"/>
              </w:rPr>
              <w:t>, 0.06</w:t>
            </w:r>
          </w:p>
        </w:tc>
        <w:tc>
          <w:tcPr>
            <w:tcW w:w="948" w:type="dxa"/>
          </w:tcPr>
          <w:p w14:paraId="0EE259FC" w14:textId="77777777" w:rsidR="0008503E" w:rsidRPr="00290980" w:rsidRDefault="0008503E" w:rsidP="0008503E">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0</w:t>
            </w:r>
            <w:r w:rsidRPr="00F07962">
              <w:rPr>
                <w:rFonts w:ascii="Arial" w:eastAsia="Times New Roman" w:hAnsi="Arial" w:cs="Arial"/>
                <w:sz w:val="18"/>
                <w:szCs w:val="18"/>
                <w:lang w:eastAsia="en-GB"/>
              </w:rPr>
              <w:t>.03</w:t>
            </w:r>
          </w:p>
        </w:tc>
        <w:tc>
          <w:tcPr>
            <w:tcW w:w="1578" w:type="dxa"/>
            <w:gridSpan w:val="2"/>
          </w:tcPr>
          <w:p w14:paraId="1CA2E307" w14:textId="77777777" w:rsidR="0008503E" w:rsidRPr="00290980" w:rsidRDefault="0008503E" w:rsidP="0008503E">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0.02, 0.05</w:t>
            </w:r>
          </w:p>
        </w:tc>
        <w:tc>
          <w:tcPr>
            <w:tcW w:w="839" w:type="dxa"/>
          </w:tcPr>
          <w:p w14:paraId="2FEC4C26" w14:textId="77777777" w:rsidR="0008503E" w:rsidRPr="00290980" w:rsidRDefault="0008503E" w:rsidP="0008503E">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0</w:t>
            </w:r>
            <w:r w:rsidRPr="00090E69">
              <w:rPr>
                <w:rFonts w:ascii="Arial" w:eastAsia="Times New Roman" w:hAnsi="Arial" w:cs="Arial"/>
                <w:sz w:val="18"/>
                <w:szCs w:val="18"/>
                <w:lang w:eastAsia="en-GB"/>
              </w:rPr>
              <w:t>.04</w:t>
            </w:r>
          </w:p>
        </w:tc>
        <w:tc>
          <w:tcPr>
            <w:tcW w:w="1294" w:type="dxa"/>
          </w:tcPr>
          <w:p w14:paraId="17322805" w14:textId="77777777" w:rsidR="0008503E" w:rsidRPr="00290980" w:rsidRDefault="0008503E" w:rsidP="0008503E">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0</w:t>
            </w:r>
            <w:r w:rsidRPr="00090E69">
              <w:rPr>
                <w:rFonts w:ascii="Arial" w:eastAsia="Times New Roman" w:hAnsi="Arial" w:cs="Arial"/>
                <w:sz w:val="18"/>
                <w:szCs w:val="18"/>
                <w:lang w:eastAsia="en-GB"/>
              </w:rPr>
              <w:t>.02</w:t>
            </w:r>
            <w:r>
              <w:rPr>
                <w:rFonts w:ascii="Arial" w:eastAsia="Times New Roman" w:hAnsi="Arial" w:cs="Arial"/>
                <w:sz w:val="18"/>
                <w:szCs w:val="18"/>
                <w:lang w:eastAsia="en-GB"/>
              </w:rPr>
              <w:t>, 0.07</w:t>
            </w:r>
          </w:p>
        </w:tc>
      </w:tr>
      <w:tr w:rsidR="0008503E" w:rsidRPr="00290980" w14:paraId="69550DEF" w14:textId="77777777" w:rsidTr="0008503E">
        <w:trPr>
          <w:gridAfter w:val="1"/>
          <w:wAfter w:w="9" w:type="dxa"/>
          <w:trHeight w:val="141"/>
        </w:trPr>
        <w:tc>
          <w:tcPr>
            <w:tcW w:w="421" w:type="dxa"/>
          </w:tcPr>
          <w:p w14:paraId="07F58FE2" w14:textId="77777777" w:rsidR="0008503E" w:rsidRPr="00290980" w:rsidRDefault="0008503E" w:rsidP="0008503E">
            <w:pPr>
              <w:spacing w:after="0" w:line="240" w:lineRule="auto"/>
              <w:rPr>
                <w:rFonts w:ascii="Arial" w:eastAsia="Times New Roman" w:hAnsi="Arial" w:cs="Arial"/>
                <w:color w:val="000000"/>
                <w:sz w:val="18"/>
                <w:szCs w:val="18"/>
                <w:lang w:eastAsia="en-GB"/>
              </w:rPr>
            </w:pPr>
          </w:p>
        </w:tc>
        <w:tc>
          <w:tcPr>
            <w:tcW w:w="2841" w:type="dxa"/>
            <w:noWrap/>
          </w:tcPr>
          <w:p w14:paraId="729D7AFC" w14:textId="77777777" w:rsidR="0008503E" w:rsidRPr="00290980" w:rsidRDefault="0008503E" w:rsidP="0008503E">
            <w:pPr>
              <w:spacing w:after="0" w:line="240" w:lineRule="auto"/>
              <w:rPr>
                <w:rFonts w:ascii="Arial" w:eastAsia="Times New Roman" w:hAnsi="Arial" w:cs="Arial"/>
                <w:color w:val="000000"/>
                <w:sz w:val="18"/>
                <w:szCs w:val="18"/>
                <w:lang w:eastAsia="en-GB"/>
              </w:rPr>
            </w:pPr>
            <w:r w:rsidRPr="00290980">
              <w:rPr>
                <w:rFonts w:ascii="Arial" w:eastAsia="Times New Roman" w:hAnsi="Arial" w:cs="Arial"/>
                <w:color w:val="000000"/>
                <w:sz w:val="18"/>
                <w:szCs w:val="18"/>
                <w:lang w:eastAsia="en-GB"/>
              </w:rPr>
              <w:t>In initial status</w:t>
            </w:r>
          </w:p>
        </w:tc>
        <w:tc>
          <w:tcPr>
            <w:tcW w:w="1027" w:type="dxa"/>
            <w:noWrap/>
          </w:tcPr>
          <w:p w14:paraId="1E8403FE" w14:textId="77777777" w:rsidR="0008503E" w:rsidRPr="00290980" w:rsidRDefault="0008503E" w:rsidP="0008503E">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15.93</w:t>
            </w:r>
          </w:p>
        </w:tc>
        <w:tc>
          <w:tcPr>
            <w:tcW w:w="1403" w:type="dxa"/>
          </w:tcPr>
          <w:p w14:paraId="4999F739" w14:textId="77777777" w:rsidR="0008503E" w:rsidRPr="00290980" w:rsidRDefault="0008503E" w:rsidP="0008503E">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 xml:space="preserve">14.81, </w:t>
            </w:r>
            <w:r w:rsidRPr="00FE199A">
              <w:rPr>
                <w:rFonts w:ascii="Arial" w:eastAsia="Times New Roman" w:hAnsi="Arial" w:cs="Arial"/>
                <w:sz w:val="18"/>
                <w:szCs w:val="18"/>
                <w:lang w:eastAsia="en-GB"/>
              </w:rPr>
              <w:t>17.</w:t>
            </w:r>
            <w:r>
              <w:rPr>
                <w:rFonts w:ascii="Arial" w:eastAsia="Times New Roman" w:hAnsi="Arial" w:cs="Arial"/>
                <w:sz w:val="18"/>
                <w:szCs w:val="18"/>
                <w:lang w:eastAsia="en-GB"/>
              </w:rPr>
              <w:t>13</w:t>
            </w:r>
          </w:p>
        </w:tc>
        <w:tc>
          <w:tcPr>
            <w:tcW w:w="1104" w:type="dxa"/>
            <w:noWrap/>
          </w:tcPr>
          <w:p w14:paraId="32AE1847" w14:textId="77777777" w:rsidR="0008503E" w:rsidRPr="00290980" w:rsidRDefault="0008503E" w:rsidP="0008503E">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24.89</w:t>
            </w:r>
          </w:p>
        </w:tc>
        <w:tc>
          <w:tcPr>
            <w:tcW w:w="1588" w:type="dxa"/>
          </w:tcPr>
          <w:p w14:paraId="5BE63C13" w14:textId="77777777" w:rsidR="0008503E" w:rsidRPr="00290980" w:rsidRDefault="0008503E" w:rsidP="0008503E">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23.31</w:t>
            </w:r>
            <w:proofErr w:type="gramStart"/>
            <w:r>
              <w:rPr>
                <w:rFonts w:ascii="Arial" w:eastAsia="Times New Roman" w:hAnsi="Arial" w:cs="Arial"/>
                <w:sz w:val="18"/>
                <w:szCs w:val="18"/>
                <w:lang w:eastAsia="en-GB"/>
              </w:rPr>
              <w:t xml:space="preserve">, </w:t>
            </w:r>
            <w:r w:rsidRPr="00B50CF7">
              <w:rPr>
                <w:rFonts w:ascii="Arial" w:eastAsia="Times New Roman" w:hAnsi="Arial" w:cs="Arial"/>
                <w:sz w:val="18"/>
                <w:szCs w:val="18"/>
                <w:lang w:eastAsia="en-GB"/>
              </w:rPr>
              <w:t xml:space="preserve"> </w:t>
            </w:r>
            <w:r>
              <w:rPr>
                <w:rFonts w:ascii="Arial" w:eastAsia="Times New Roman" w:hAnsi="Arial" w:cs="Arial"/>
                <w:sz w:val="18"/>
                <w:szCs w:val="18"/>
                <w:lang w:eastAsia="en-GB"/>
              </w:rPr>
              <w:t>26</w:t>
            </w:r>
            <w:proofErr w:type="gramEnd"/>
            <w:r>
              <w:rPr>
                <w:rFonts w:ascii="Arial" w:eastAsia="Times New Roman" w:hAnsi="Arial" w:cs="Arial"/>
                <w:sz w:val="18"/>
                <w:szCs w:val="18"/>
                <w:lang w:eastAsia="en-GB"/>
              </w:rPr>
              <w:t>.59</w:t>
            </w:r>
          </w:p>
        </w:tc>
        <w:tc>
          <w:tcPr>
            <w:tcW w:w="948" w:type="dxa"/>
          </w:tcPr>
          <w:p w14:paraId="2A9B8E67" w14:textId="77777777" w:rsidR="0008503E" w:rsidRPr="00290980" w:rsidRDefault="0008503E" w:rsidP="0008503E">
            <w:pPr>
              <w:spacing w:after="0" w:line="240" w:lineRule="auto"/>
              <w:jc w:val="center"/>
              <w:rPr>
                <w:rFonts w:ascii="Arial" w:eastAsia="Times New Roman" w:hAnsi="Arial" w:cs="Arial"/>
                <w:sz w:val="18"/>
                <w:szCs w:val="18"/>
                <w:lang w:eastAsia="en-GB"/>
              </w:rPr>
            </w:pPr>
            <w:r w:rsidRPr="00A33ECE">
              <w:rPr>
                <w:rFonts w:ascii="Arial" w:eastAsia="Times New Roman" w:hAnsi="Arial" w:cs="Arial"/>
                <w:sz w:val="18"/>
                <w:szCs w:val="18"/>
                <w:lang w:eastAsia="en-GB"/>
              </w:rPr>
              <w:t>12.7</w:t>
            </w:r>
            <w:r>
              <w:rPr>
                <w:rFonts w:ascii="Arial" w:eastAsia="Times New Roman" w:hAnsi="Arial" w:cs="Arial"/>
                <w:sz w:val="18"/>
                <w:szCs w:val="18"/>
                <w:lang w:eastAsia="en-GB"/>
              </w:rPr>
              <w:t>8</w:t>
            </w:r>
          </w:p>
        </w:tc>
        <w:tc>
          <w:tcPr>
            <w:tcW w:w="1578" w:type="dxa"/>
            <w:gridSpan w:val="2"/>
          </w:tcPr>
          <w:p w14:paraId="2CB2D5AB" w14:textId="77777777" w:rsidR="0008503E" w:rsidRPr="00290980" w:rsidRDefault="0008503E" w:rsidP="0008503E">
            <w:pPr>
              <w:spacing w:after="0" w:line="240" w:lineRule="auto"/>
              <w:jc w:val="center"/>
              <w:rPr>
                <w:rFonts w:ascii="Arial" w:eastAsia="Times New Roman" w:hAnsi="Arial" w:cs="Arial"/>
                <w:sz w:val="18"/>
                <w:szCs w:val="18"/>
                <w:lang w:eastAsia="en-GB"/>
              </w:rPr>
            </w:pPr>
            <w:r w:rsidRPr="00A33ECE">
              <w:rPr>
                <w:rFonts w:ascii="Arial" w:eastAsia="Times New Roman" w:hAnsi="Arial" w:cs="Arial"/>
                <w:sz w:val="18"/>
                <w:szCs w:val="18"/>
                <w:lang w:eastAsia="en-GB"/>
              </w:rPr>
              <w:t>11.6</w:t>
            </w:r>
            <w:r>
              <w:rPr>
                <w:rFonts w:ascii="Arial" w:eastAsia="Times New Roman" w:hAnsi="Arial" w:cs="Arial"/>
                <w:sz w:val="18"/>
                <w:szCs w:val="18"/>
                <w:lang w:eastAsia="en-GB"/>
              </w:rPr>
              <w:t>8, 13.99</w:t>
            </w:r>
          </w:p>
        </w:tc>
        <w:tc>
          <w:tcPr>
            <w:tcW w:w="839" w:type="dxa"/>
          </w:tcPr>
          <w:p w14:paraId="63BBC933" w14:textId="77777777" w:rsidR="0008503E" w:rsidRPr="00290980" w:rsidRDefault="0008503E" w:rsidP="0008503E">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20.83</w:t>
            </w:r>
          </w:p>
        </w:tc>
        <w:tc>
          <w:tcPr>
            <w:tcW w:w="1294" w:type="dxa"/>
          </w:tcPr>
          <w:p w14:paraId="36229FB1" w14:textId="77777777" w:rsidR="0008503E" w:rsidRPr="00290980" w:rsidRDefault="0008503E" w:rsidP="0008503E">
            <w:pPr>
              <w:spacing w:after="0" w:line="240" w:lineRule="auto"/>
              <w:jc w:val="center"/>
              <w:rPr>
                <w:rFonts w:ascii="Arial" w:eastAsia="Times New Roman" w:hAnsi="Arial" w:cs="Arial"/>
                <w:sz w:val="18"/>
                <w:szCs w:val="18"/>
                <w:lang w:eastAsia="en-GB"/>
              </w:rPr>
            </w:pPr>
            <w:r w:rsidRPr="0066147E">
              <w:rPr>
                <w:rFonts w:ascii="Arial" w:eastAsia="Times New Roman" w:hAnsi="Arial" w:cs="Arial"/>
                <w:sz w:val="18"/>
                <w:szCs w:val="18"/>
                <w:lang w:eastAsia="en-GB"/>
              </w:rPr>
              <w:t>1</w:t>
            </w:r>
            <w:r>
              <w:rPr>
                <w:rFonts w:ascii="Arial" w:eastAsia="Times New Roman" w:hAnsi="Arial" w:cs="Arial"/>
                <w:sz w:val="18"/>
                <w:szCs w:val="18"/>
                <w:lang w:eastAsia="en-GB"/>
              </w:rPr>
              <w:t xml:space="preserve">9.15. </w:t>
            </w:r>
            <w:r w:rsidRPr="0066147E">
              <w:rPr>
                <w:rFonts w:ascii="Arial" w:eastAsia="Times New Roman" w:hAnsi="Arial" w:cs="Arial"/>
                <w:sz w:val="18"/>
                <w:szCs w:val="18"/>
                <w:lang w:eastAsia="en-GB"/>
              </w:rPr>
              <w:t>22.6</w:t>
            </w:r>
            <w:r>
              <w:rPr>
                <w:rFonts w:ascii="Arial" w:eastAsia="Times New Roman" w:hAnsi="Arial" w:cs="Arial"/>
                <w:sz w:val="18"/>
                <w:szCs w:val="18"/>
                <w:lang w:eastAsia="en-GB"/>
              </w:rPr>
              <w:t>6</w:t>
            </w:r>
          </w:p>
        </w:tc>
      </w:tr>
      <w:tr w:rsidR="0008503E" w:rsidRPr="00290980" w14:paraId="07047A5E" w14:textId="77777777" w:rsidTr="0008503E">
        <w:trPr>
          <w:gridAfter w:val="1"/>
          <w:wAfter w:w="9" w:type="dxa"/>
          <w:trHeight w:val="290"/>
        </w:trPr>
        <w:tc>
          <w:tcPr>
            <w:tcW w:w="421" w:type="dxa"/>
            <w:tcBorders>
              <w:bottom w:val="single" w:sz="4" w:space="0" w:color="auto"/>
            </w:tcBorders>
          </w:tcPr>
          <w:p w14:paraId="7F047258" w14:textId="77777777" w:rsidR="0008503E" w:rsidRPr="00290980" w:rsidRDefault="0008503E" w:rsidP="0008503E">
            <w:pPr>
              <w:spacing w:after="0" w:line="240" w:lineRule="auto"/>
              <w:rPr>
                <w:rFonts w:ascii="Arial" w:eastAsia="Times New Roman" w:hAnsi="Arial" w:cs="Arial"/>
                <w:color w:val="000000"/>
                <w:sz w:val="18"/>
                <w:szCs w:val="18"/>
                <w:lang w:eastAsia="en-GB"/>
              </w:rPr>
            </w:pPr>
          </w:p>
        </w:tc>
        <w:tc>
          <w:tcPr>
            <w:tcW w:w="2841" w:type="dxa"/>
            <w:tcBorders>
              <w:bottom w:val="single" w:sz="4" w:space="0" w:color="auto"/>
            </w:tcBorders>
            <w:noWrap/>
          </w:tcPr>
          <w:p w14:paraId="68A3A914" w14:textId="77777777" w:rsidR="0008503E" w:rsidRPr="00290980" w:rsidRDefault="0008503E" w:rsidP="0008503E">
            <w:pPr>
              <w:spacing w:after="0" w:line="240" w:lineRule="auto"/>
              <w:rPr>
                <w:rFonts w:ascii="Arial" w:eastAsia="Times New Roman" w:hAnsi="Arial" w:cs="Arial"/>
                <w:color w:val="000000"/>
                <w:sz w:val="18"/>
                <w:szCs w:val="18"/>
                <w:lang w:eastAsia="en-GB"/>
              </w:rPr>
            </w:pPr>
            <w:r w:rsidRPr="00290980">
              <w:rPr>
                <w:rFonts w:ascii="Arial" w:eastAsia="Times New Roman" w:hAnsi="Arial" w:cs="Arial"/>
                <w:color w:val="000000"/>
                <w:sz w:val="18"/>
                <w:szCs w:val="18"/>
                <w:lang w:eastAsia="en-GB"/>
              </w:rPr>
              <w:t>In rate of change</w:t>
            </w:r>
          </w:p>
        </w:tc>
        <w:tc>
          <w:tcPr>
            <w:tcW w:w="1027" w:type="dxa"/>
            <w:tcBorders>
              <w:bottom w:val="single" w:sz="4" w:space="0" w:color="auto"/>
            </w:tcBorders>
            <w:noWrap/>
          </w:tcPr>
          <w:p w14:paraId="699A6211" w14:textId="77777777" w:rsidR="0008503E" w:rsidRPr="00290980" w:rsidRDefault="0008503E" w:rsidP="0008503E">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0.05</w:t>
            </w:r>
          </w:p>
        </w:tc>
        <w:tc>
          <w:tcPr>
            <w:tcW w:w="1403" w:type="dxa"/>
            <w:tcBorders>
              <w:bottom w:val="single" w:sz="4" w:space="0" w:color="auto"/>
            </w:tcBorders>
          </w:tcPr>
          <w:p w14:paraId="62B12567" w14:textId="77777777" w:rsidR="0008503E" w:rsidRPr="00290980" w:rsidRDefault="0008503E" w:rsidP="0008503E">
            <w:pPr>
              <w:spacing w:after="0" w:line="240" w:lineRule="auto"/>
              <w:jc w:val="center"/>
              <w:rPr>
                <w:rFonts w:ascii="Arial" w:eastAsia="Times New Roman" w:hAnsi="Arial" w:cs="Arial"/>
                <w:sz w:val="18"/>
                <w:szCs w:val="18"/>
                <w:lang w:eastAsia="en-GB"/>
              </w:rPr>
            </w:pPr>
            <w:r w:rsidRPr="00FE199A">
              <w:rPr>
                <w:rFonts w:ascii="Arial" w:eastAsia="Times New Roman" w:hAnsi="Arial" w:cs="Arial"/>
                <w:sz w:val="18"/>
                <w:szCs w:val="18"/>
                <w:lang w:eastAsia="en-GB"/>
              </w:rPr>
              <w:t>-</w:t>
            </w:r>
            <w:r>
              <w:rPr>
                <w:rFonts w:ascii="Arial" w:eastAsia="Times New Roman" w:hAnsi="Arial" w:cs="Arial"/>
                <w:sz w:val="18"/>
                <w:szCs w:val="18"/>
                <w:lang w:eastAsia="en-GB"/>
              </w:rPr>
              <w:t>0.</w:t>
            </w:r>
            <w:proofErr w:type="gramStart"/>
            <w:r>
              <w:rPr>
                <w:rFonts w:ascii="Arial" w:eastAsia="Times New Roman" w:hAnsi="Arial" w:cs="Arial"/>
                <w:sz w:val="18"/>
                <w:szCs w:val="18"/>
                <w:lang w:eastAsia="en-GB"/>
              </w:rPr>
              <w:t>03,  0</w:t>
            </w:r>
            <w:proofErr w:type="gramEnd"/>
            <w:r>
              <w:rPr>
                <w:rFonts w:ascii="Arial" w:eastAsia="Times New Roman" w:hAnsi="Arial" w:cs="Arial"/>
                <w:sz w:val="18"/>
                <w:szCs w:val="18"/>
                <w:lang w:eastAsia="en-GB"/>
              </w:rPr>
              <w:t>.13</w:t>
            </w:r>
          </w:p>
        </w:tc>
        <w:tc>
          <w:tcPr>
            <w:tcW w:w="1104" w:type="dxa"/>
            <w:tcBorders>
              <w:bottom w:val="single" w:sz="4" w:space="0" w:color="auto"/>
            </w:tcBorders>
            <w:noWrap/>
          </w:tcPr>
          <w:p w14:paraId="40F4CA97" w14:textId="77777777" w:rsidR="0008503E" w:rsidRPr="00290980" w:rsidRDefault="0008503E" w:rsidP="0008503E">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-0.03</w:t>
            </w:r>
          </w:p>
        </w:tc>
        <w:tc>
          <w:tcPr>
            <w:tcW w:w="1588" w:type="dxa"/>
            <w:tcBorders>
              <w:bottom w:val="single" w:sz="4" w:space="0" w:color="auto"/>
            </w:tcBorders>
          </w:tcPr>
          <w:p w14:paraId="0A0CEB75" w14:textId="77777777" w:rsidR="0008503E" w:rsidRPr="00290980" w:rsidRDefault="0008503E" w:rsidP="0008503E">
            <w:pPr>
              <w:spacing w:after="0" w:line="240" w:lineRule="auto"/>
              <w:jc w:val="center"/>
              <w:rPr>
                <w:rFonts w:ascii="Arial" w:eastAsia="Times New Roman" w:hAnsi="Arial" w:cs="Arial"/>
                <w:sz w:val="18"/>
                <w:szCs w:val="18"/>
                <w:lang w:eastAsia="en-GB"/>
              </w:rPr>
            </w:pPr>
            <w:r w:rsidRPr="00B50CF7">
              <w:rPr>
                <w:rFonts w:ascii="Arial" w:eastAsia="Times New Roman" w:hAnsi="Arial" w:cs="Arial"/>
                <w:sz w:val="18"/>
                <w:szCs w:val="18"/>
                <w:lang w:eastAsia="en-GB"/>
              </w:rPr>
              <w:t>-</w:t>
            </w:r>
            <w:r>
              <w:rPr>
                <w:rFonts w:ascii="Arial" w:eastAsia="Times New Roman" w:hAnsi="Arial" w:cs="Arial"/>
                <w:sz w:val="18"/>
                <w:szCs w:val="18"/>
                <w:lang w:eastAsia="en-GB"/>
              </w:rPr>
              <w:t>0</w:t>
            </w:r>
            <w:r w:rsidRPr="00B50CF7">
              <w:rPr>
                <w:rFonts w:ascii="Arial" w:eastAsia="Times New Roman" w:hAnsi="Arial" w:cs="Arial"/>
                <w:sz w:val="18"/>
                <w:szCs w:val="18"/>
                <w:lang w:eastAsia="en-GB"/>
              </w:rPr>
              <w:t>.</w:t>
            </w:r>
            <w:proofErr w:type="gramStart"/>
            <w:r w:rsidRPr="00B50CF7">
              <w:rPr>
                <w:rFonts w:ascii="Arial" w:eastAsia="Times New Roman" w:hAnsi="Arial" w:cs="Arial"/>
                <w:sz w:val="18"/>
                <w:szCs w:val="18"/>
                <w:lang w:eastAsia="en-GB"/>
              </w:rPr>
              <w:t>13</w:t>
            </w:r>
            <w:r>
              <w:rPr>
                <w:rFonts w:ascii="Arial" w:eastAsia="Times New Roman" w:hAnsi="Arial" w:cs="Arial"/>
                <w:sz w:val="18"/>
                <w:szCs w:val="18"/>
                <w:lang w:eastAsia="en-GB"/>
              </w:rPr>
              <w:t>,  0</w:t>
            </w:r>
            <w:proofErr w:type="gramEnd"/>
            <w:r>
              <w:rPr>
                <w:rFonts w:ascii="Arial" w:eastAsia="Times New Roman" w:hAnsi="Arial" w:cs="Arial"/>
                <w:sz w:val="18"/>
                <w:szCs w:val="18"/>
                <w:lang w:eastAsia="en-GB"/>
              </w:rPr>
              <w:t>.07</w:t>
            </w:r>
          </w:p>
        </w:tc>
        <w:tc>
          <w:tcPr>
            <w:tcW w:w="948" w:type="dxa"/>
            <w:tcBorders>
              <w:bottom w:val="single" w:sz="4" w:space="0" w:color="auto"/>
            </w:tcBorders>
          </w:tcPr>
          <w:p w14:paraId="2CB1B0DC" w14:textId="77777777" w:rsidR="0008503E" w:rsidRPr="00290980" w:rsidRDefault="0008503E" w:rsidP="0008503E">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-0.06</w:t>
            </w:r>
          </w:p>
        </w:tc>
        <w:tc>
          <w:tcPr>
            <w:tcW w:w="1578" w:type="dxa"/>
            <w:gridSpan w:val="2"/>
            <w:tcBorders>
              <w:bottom w:val="single" w:sz="4" w:space="0" w:color="auto"/>
            </w:tcBorders>
          </w:tcPr>
          <w:p w14:paraId="37DABB18" w14:textId="77777777" w:rsidR="0008503E" w:rsidRPr="00290980" w:rsidRDefault="0008503E" w:rsidP="0008503E">
            <w:pPr>
              <w:spacing w:after="0" w:line="240" w:lineRule="auto"/>
              <w:jc w:val="center"/>
              <w:rPr>
                <w:rFonts w:ascii="Arial" w:eastAsia="Times New Roman" w:hAnsi="Arial" w:cs="Arial"/>
                <w:sz w:val="18"/>
                <w:szCs w:val="18"/>
                <w:lang w:eastAsia="en-GB"/>
              </w:rPr>
            </w:pPr>
            <w:r w:rsidRPr="00F07962">
              <w:rPr>
                <w:rFonts w:ascii="Arial" w:eastAsia="Times New Roman" w:hAnsi="Arial" w:cs="Arial"/>
                <w:sz w:val="18"/>
                <w:szCs w:val="18"/>
                <w:lang w:eastAsia="en-GB"/>
              </w:rPr>
              <w:t>-</w:t>
            </w:r>
            <w:r>
              <w:rPr>
                <w:rFonts w:ascii="Arial" w:eastAsia="Times New Roman" w:hAnsi="Arial" w:cs="Arial"/>
                <w:sz w:val="18"/>
                <w:szCs w:val="18"/>
                <w:lang w:eastAsia="en-GB"/>
              </w:rPr>
              <w:t>0</w:t>
            </w:r>
            <w:r w:rsidRPr="00F07962">
              <w:rPr>
                <w:rFonts w:ascii="Arial" w:eastAsia="Times New Roman" w:hAnsi="Arial" w:cs="Arial"/>
                <w:sz w:val="18"/>
                <w:szCs w:val="18"/>
                <w:lang w:eastAsia="en-GB"/>
              </w:rPr>
              <w:t>.17</w:t>
            </w:r>
            <w:r>
              <w:rPr>
                <w:rFonts w:ascii="Arial" w:eastAsia="Times New Roman" w:hAnsi="Arial" w:cs="Arial"/>
                <w:sz w:val="18"/>
                <w:szCs w:val="18"/>
                <w:lang w:eastAsia="en-GB"/>
              </w:rPr>
              <w:t>, 0.04</w:t>
            </w:r>
          </w:p>
        </w:tc>
        <w:tc>
          <w:tcPr>
            <w:tcW w:w="839" w:type="dxa"/>
            <w:tcBorders>
              <w:bottom w:val="single" w:sz="4" w:space="0" w:color="auto"/>
            </w:tcBorders>
          </w:tcPr>
          <w:p w14:paraId="5D485305" w14:textId="77777777" w:rsidR="0008503E" w:rsidRPr="00290980" w:rsidRDefault="0008503E" w:rsidP="0008503E">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0.16</w:t>
            </w:r>
          </w:p>
        </w:tc>
        <w:tc>
          <w:tcPr>
            <w:tcW w:w="1294" w:type="dxa"/>
            <w:tcBorders>
              <w:bottom w:val="single" w:sz="4" w:space="0" w:color="auto"/>
            </w:tcBorders>
          </w:tcPr>
          <w:p w14:paraId="3AA5D5B6" w14:textId="77777777" w:rsidR="0008503E" w:rsidRPr="00290980" w:rsidRDefault="0008503E" w:rsidP="0008503E">
            <w:pPr>
              <w:spacing w:after="0" w:line="240" w:lineRule="auto"/>
              <w:jc w:val="center"/>
              <w:rPr>
                <w:rFonts w:ascii="Arial" w:eastAsia="Times New Roman" w:hAnsi="Arial" w:cs="Arial"/>
                <w:sz w:val="18"/>
                <w:szCs w:val="18"/>
                <w:lang w:eastAsia="en-GB"/>
              </w:rPr>
            </w:pPr>
            <w:r w:rsidRPr="00090E69">
              <w:rPr>
                <w:rFonts w:ascii="Arial" w:eastAsia="Times New Roman" w:hAnsi="Arial" w:cs="Arial"/>
                <w:sz w:val="18"/>
                <w:szCs w:val="18"/>
                <w:lang w:eastAsia="en-GB"/>
              </w:rPr>
              <w:t>-</w:t>
            </w:r>
            <w:r>
              <w:rPr>
                <w:rFonts w:ascii="Arial" w:eastAsia="Times New Roman" w:hAnsi="Arial" w:cs="Arial"/>
                <w:sz w:val="18"/>
                <w:szCs w:val="18"/>
                <w:lang w:eastAsia="en-GB"/>
              </w:rPr>
              <w:t>0.02, 0.32</w:t>
            </w:r>
          </w:p>
        </w:tc>
      </w:tr>
    </w:tbl>
    <w:p w14:paraId="7123BD90" w14:textId="213C8BF9" w:rsidR="00ED61CD" w:rsidRPr="0093120B" w:rsidRDefault="00ED61CD" w:rsidP="00ED61CD">
      <w:pPr>
        <w:spacing w:line="480" w:lineRule="auto"/>
        <w:jc w:val="both"/>
        <w:rPr>
          <w:rFonts w:ascii="Arial" w:hAnsi="Arial" w:cs="Arial"/>
          <w:b/>
        </w:rPr>
      </w:pPr>
      <w:r>
        <w:rPr>
          <w:rFonts w:ascii="Arial" w:hAnsi="Arial" w:cs="Arial"/>
          <w:b/>
        </w:rPr>
        <w:t xml:space="preserve">Supplementary </w:t>
      </w:r>
      <w:r w:rsidRPr="005241A2">
        <w:rPr>
          <w:rFonts w:ascii="Arial" w:hAnsi="Arial" w:cs="Arial"/>
          <w:b/>
        </w:rPr>
        <w:t xml:space="preserve">Table </w:t>
      </w:r>
      <w:r w:rsidR="003C5BB1">
        <w:rPr>
          <w:rFonts w:ascii="Arial" w:hAnsi="Arial" w:cs="Arial"/>
          <w:b/>
        </w:rPr>
        <w:t>6</w:t>
      </w:r>
      <w:r w:rsidRPr="005241A2">
        <w:rPr>
          <w:rFonts w:ascii="Arial" w:hAnsi="Arial" w:cs="Arial"/>
          <w:b/>
        </w:rPr>
        <w:t>.</w:t>
      </w:r>
      <w:r>
        <w:rPr>
          <w:rFonts w:ascii="Arial" w:hAnsi="Arial" w:cs="Arial"/>
          <w:b/>
        </w:rPr>
        <w:t xml:space="preserve"> </w:t>
      </w:r>
      <w:r>
        <w:rPr>
          <w:rFonts w:ascii="Arial" w:hAnsi="Arial" w:cs="Arial"/>
          <w:b/>
        </w:rPr>
        <w:tab/>
      </w:r>
      <w:r w:rsidR="003C5BB1">
        <w:rPr>
          <w:rFonts w:ascii="Arial" w:hAnsi="Arial" w:cs="Arial"/>
          <w:b/>
        </w:rPr>
        <w:t>L</w:t>
      </w:r>
      <w:r w:rsidRPr="001B2776">
        <w:rPr>
          <w:rFonts w:ascii="Arial" w:hAnsi="Arial" w:cs="Arial"/>
          <w:b/>
        </w:rPr>
        <w:t xml:space="preserve">ongitudinal mixed models exploring the main effect of polygenic score for BMI and </w:t>
      </w:r>
      <w:r>
        <w:rPr>
          <w:rFonts w:ascii="Arial" w:hAnsi="Arial" w:cs="Arial"/>
          <w:b/>
        </w:rPr>
        <w:t>imputed educational attainment</w:t>
      </w:r>
      <w:r w:rsidRPr="001B2776">
        <w:rPr>
          <w:rFonts w:ascii="Arial" w:hAnsi="Arial" w:cs="Arial"/>
          <w:b/>
        </w:rPr>
        <w:t xml:space="preserve">, and interaction between these two variables, in relation to BMI trajectories during the </w:t>
      </w:r>
      <w:r w:rsidR="00BD6596">
        <w:rPr>
          <w:rFonts w:ascii="Arial" w:hAnsi="Arial" w:cs="Arial"/>
          <w:b/>
        </w:rPr>
        <w:t>12</w:t>
      </w:r>
      <w:r w:rsidRPr="001B2776">
        <w:rPr>
          <w:rFonts w:ascii="Arial" w:hAnsi="Arial" w:cs="Arial"/>
          <w:b/>
        </w:rPr>
        <w:t xml:space="preserve">-year follow-up period </w:t>
      </w:r>
      <w:r w:rsidR="007548B4">
        <w:rPr>
          <w:rFonts w:ascii="Arial" w:hAnsi="Arial" w:cs="Arial"/>
          <w:b/>
        </w:rPr>
        <w:t xml:space="preserve">adjusted for imputed covariates </w:t>
      </w:r>
    </w:p>
    <w:p w14:paraId="34148677" w14:textId="77777777" w:rsidR="007075F7" w:rsidRPr="0026275F" w:rsidRDefault="007075F7" w:rsidP="00547F16">
      <w:pPr>
        <w:spacing w:after="0" w:line="240" w:lineRule="auto"/>
        <w:jc w:val="both"/>
        <w:rPr>
          <w:rFonts w:ascii="Arial" w:hAnsi="Arial" w:cs="Arial"/>
          <w:iCs/>
          <w:sz w:val="18"/>
          <w:szCs w:val="18"/>
          <w:lang w:val="en-US"/>
        </w:rPr>
      </w:pPr>
      <w:r w:rsidRPr="0026275F">
        <w:rPr>
          <w:rFonts w:ascii="Arial" w:hAnsi="Arial" w:cs="Arial"/>
          <w:iCs/>
          <w:sz w:val="18"/>
          <w:szCs w:val="18"/>
          <w:lang w:val="en-US"/>
        </w:rPr>
        <w:t xml:space="preserve">CI, confidence intervals; PGS, polygenic score </w:t>
      </w:r>
    </w:p>
    <w:p w14:paraId="12774219" w14:textId="77777777" w:rsidR="007075F7" w:rsidRPr="0026275F" w:rsidRDefault="007075F7" w:rsidP="00547F16">
      <w:pPr>
        <w:spacing w:after="0" w:line="240" w:lineRule="auto"/>
        <w:jc w:val="both"/>
        <w:rPr>
          <w:rFonts w:ascii="Arial" w:hAnsi="Arial" w:cs="Arial"/>
          <w:iCs/>
          <w:sz w:val="18"/>
          <w:szCs w:val="18"/>
        </w:rPr>
      </w:pPr>
      <w:r w:rsidRPr="0026275F">
        <w:rPr>
          <w:rFonts w:ascii="Arial" w:hAnsi="Arial" w:cs="Arial"/>
          <w:iCs/>
          <w:sz w:val="18"/>
          <w:szCs w:val="18"/>
        </w:rPr>
        <w:t>The adjusted models were adjusted for 4 principal components to account for any ancestry differences in genetic structures that could bias the results, as well as; marital status, physical activity level, presence of longstanding limiting illness, self-reported health, depressive symptoms, and smoking status.</w:t>
      </w:r>
    </w:p>
    <w:p w14:paraId="042F7BC6" w14:textId="77777777" w:rsidR="007075F7" w:rsidRPr="0026275F" w:rsidRDefault="007075F7" w:rsidP="00547F16">
      <w:pPr>
        <w:spacing w:after="0" w:line="240" w:lineRule="auto"/>
        <w:jc w:val="both"/>
        <w:rPr>
          <w:rFonts w:ascii="Arial" w:hAnsi="Arial" w:cs="Arial"/>
          <w:iCs/>
          <w:sz w:val="18"/>
          <w:szCs w:val="18"/>
          <w:lang w:val="en-US"/>
        </w:rPr>
      </w:pPr>
      <w:proofErr w:type="spellStart"/>
      <w:r w:rsidRPr="0026275F">
        <w:rPr>
          <w:rFonts w:ascii="Arial" w:hAnsi="Arial" w:cs="Arial"/>
          <w:iCs/>
          <w:sz w:val="18"/>
          <w:szCs w:val="18"/>
          <w:vertAlign w:val="superscript"/>
          <w:lang w:val="en-US"/>
        </w:rPr>
        <w:t>a</w:t>
      </w:r>
      <w:proofErr w:type="spellEnd"/>
      <w:r w:rsidRPr="0026275F">
        <w:rPr>
          <w:rFonts w:ascii="Arial" w:hAnsi="Arial" w:cs="Arial"/>
          <w:iCs/>
          <w:sz w:val="18"/>
          <w:szCs w:val="18"/>
          <w:vertAlign w:val="superscript"/>
          <w:lang w:val="en-US"/>
        </w:rPr>
        <w:t xml:space="preserve"> </w:t>
      </w:r>
      <w:proofErr w:type="gramStart"/>
      <w:r w:rsidRPr="0026275F">
        <w:rPr>
          <w:rFonts w:ascii="Arial" w:hAnsi="Arial" w:cs="Arial"/>
          <w:iCs/>
          <w:sz w:val="18"/>
          <w:szCs w:val="18"/>
          <w:lang w:val="en-US"/>
        </w:rPr>
        <w:t>The</w:t>
      </w:r>
      <w:proofErr w:type="gramEnd"/>
      <w:r w:rsidRPr="0026275F">
        <w:rPr>
          <w:rFonts w:ascii="Arial" w:hAnsi="Arial" w:cs="Arial"/>
          <w:iCs/>
          <w:sz w:val="18"/>
          <w:szCs w:val="18"/>
          <w:lang w:val="en-US"/>
        </w:rPr>
        <w:t xml:space="preserve"> within-person variance is the overall residual variance in cognition that is not explained by the model. The initial status variance component is the variance of individuals’ intercepts about the intercept of the average person. The rate of change variance component is the variance of individual slopes about the slope of the average person.</w:t>
      </w:r>
    </w:p>
    <w:p w14:paraId="2CAC015F" w14:textId="77777777" w:rsidR="007075F7" w:rsidRPr="0026275F" w:rsidRDefault="007075F7" w:rsidP="00547F16">
      <w:pPr>
        <w:spacing w:after="0" w:line="240" w:lineRule="auto"/>
        <w:jc w:val="both"/>
        <w:rPr>
          <w:rFonts w:ascii="Arial" w:hAnsi="Arial" w:cs="Arial"/>
          <w:iCs/>
          <w:sz w:val="18"/>
          <w:szCs w:val="18"/>
        </w:rPr>
      </w:pPr>
      <w:bookmarkStart w:id="2" w:name="_Hlk38967650"/>
      <w:r w:rsidRPr="0026275F">
        <w:rPr>
          <w:rFonts w:ascii="Arial" w:hAnsi="Arial" w:cs="Arial"/>
          <w:iCs/>
          <w:sz w:val="18"/>
          <w:szCs w:val="18"/>
        </w:rPr>
        <w:t>× represents an interaction between the two factors; interactions are presented based on multiplicative interaction model</w:t>
      </w:r>
      <w:bookmarkEnd w:id="2"/>
    </w:p>
    <w:p w14:paraId="30749A5B" w14:textId="239A440E" w:rsidR="00D5677D" w:rsidRPr="00B674B9" w:rsidRDefault="007075F7" w:rsidP="00B674B9">
      <w:pPr>
        <w:spacing w:after="0" w:line="240" w:lineRule="auto"/>
        <w:jc w:val="both"/>
        <w:rPr>
          <w:rFonts w:ascii="Arial" w:hAnsi="Arial" w:cs="Arial"/>
          <w:iCs/>
          <w:sz w:val="18"/>
          <w:szCs w:val="18"/>
        </w:rPr>
        <w:sectPr w:rsidR="00D5677D" w:rsidRPr="00B674B9" w:rsidSect="007511A5">
          <w:pgSz w:w="15840" w:h="12240" w:orient="landscape" w:code="1"/>
          <w:pgMar w:top="1440" w:right="1440" w:bottom="1440" w:left="1440" w:header="708" w:footer="708" w:gutter="0"/>
          <w:cols w:space="708"/>
          <w:docGrid w:linePitch="360"/>
        </w:sectPr>
      </w:pPr>
      <w:r w:rsidRPr="0026275F">
        <w:rPr>
          <w:rFonts w:ascii="Arial" w:hAnsi="Arial" w:cs="Arial"/>
          <w:iCs/>
          <w:sz w:val="18"/>
          <w:szCs w:val="18"/>
        </w:rPr>
        <w:t>***</w:t>
      </w:r>
      <w:r w:rsidRPr="0026275F">
        <w:rPr>
          <w:rFonts w:ascii="Arial" w:hAnsi="Arial" w:cs="Arial"/>
          <w:i/>
          <w:iCs/>
          <w:sz w:val="18"/>
          <w:szCs w:val="18"/>
        </w:rPr>
        <w:t>p</w:t>
      </w:r>
      <w:r w:rsidRPr="0026275F">
        <w:rPr>
          <w:rFonts w:ascii="Arial" w:hAnsi="Arial" w:cs="Arial"/>
          <w:iCs/>
          <w:sz w:val="18"/>
          <w:szCs w:val="18"/>
        </w:rPr>
        <w:t>≤0.001, **</w:t>
      </w:r>
      <w:r w:rsidRPr="0026275F">
        <w:rPr>
          <w:rFonts w:ascii="Arial" w:hAnsi="Arial" w:cs="Arial"/>
          <w:i/>
          <w:iCs/>
          <w:sz w:val="18"/>
          <w:szCs w:val="18"/>
        </w:rPr>
        <w:t>p</w:t>
      </w:r>
      <w:r w:rsidRPr="0026275F">
        <w:rPr>
          <w:rFonts w:ascii="Arial" w:hAnsi="Arial" w:cs="Arial"/>
          <w:iCs/>
          <w:sz w:val="18"/>
          <w:szCs w:val="18"/>
        </w:rPr>
        <w:t>≤0.01, *</w:t>
      </w:r>
      <w:r w:rsidRPr="0026275F">
        <w:rPr>
          <w:rFonts w:ascii="Arial" w:hAnsi="Arial" w:cs="Arial"/>
          <w:i/>
          <w:iCs/>
          <w:sz w:val="18"/>
          <w:szCs w:val="18"/>
        </w:rPr>
        <w:t>p</w:t>
      </w:r>
      <w:r w:rsidRPr="0026275F">
        <w:rPr>
          <w:rFonts w:ascii="Arial" w:hAnsi="Arial" w:cs="Arial"/>
          <w:iCs/>
          <w:sz w:val="18"/>
          <w:szCs w:val="18"/>
        </w:rPr>
        <w:t xml:space="preserve">≤0.05 </w:t>
      </w:r>
    </w:p>
    <w:tbl>
      <w:tblPr>
        <w:tblStyle w:val="TableGridLight"/>
        <w:tblpPr w:leftFromText="180" w:rightFromText="180" w:vertAnchor="text" w:horzAnchor="margin" w:tblpY="1365"/>
        <w:tblW w:w="1305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1"/>
        <w:gridCol w:w="2841"/>
        <w:gridCol w:w="1027"/>
        <w:gridCol w:w="1403"/>
        <w:gridCol w:w="1104"/>
        <w:gridCol w:w="1588"/>
        <w:gridCol w:w="948"/>
        <w:gridCol w:w="6"/>
        <w:gridCol w:w="1572"/>
        <w:gridCol w:w="839"/>
        <w:gridCol w:w="1294"/>
        <w:gridCol w:w="9"/>
      </w:tblGrid>
      <w:tr w:rsidR="003C5BB1" w:rsidRPr="00290980" w14:paraId="072C2143" w14:textId="77777777" w:rsidTr="00B674B9">
        <w:trPr>
          <w:trHeight w:val="136"/>
        </w:trPr>
        <w:tc>
          <w:tcPr>
            <w:tcW w:w="421" w:type="dxa"/>
            <w:tcBorders>
              <w:top w:val="single" w:sz="4" w:space="0" w:color="auto"/>
            </w:tcBorders>
          </w:tcPr>
          <w:p w14:paraId="68ACC4C2" w14:textId="77777777" w:rsidR="003C5BB1" w:rsidRPr="00290980" w:rsidRDefault="003C5BB1" w:rsidP="003C5BB1">
            <w:pPr>
              <w:spacing w:after="0" w:line="240" w:lineRule="auto"/>
              <w:rPr>
                <w:rFonts w:ascii="Arial" w:eastAsia="Times New Roman" w:hAnsi="Arial" w:cs="Arial"/>
                <w:color w:val="000000"/>
                <w:sz w:val="18"/>
                <w:szCs w:val="18"/>
                <w:lang w:eastAsia="en-GB"/>
              </w:rPr>
            </w:pPr>
          </w:p>
        </w:tc>
        <w:tc>
          <w:tcPr>
            <w:tcW w:w="2841" w:type="dxa"/>
            <w:tcBorders>
              <w:top w:val="single" w:sz="4" w:space="0" w:color="auto"/>
            </w:tcBorders>
            <w:noWrap/>
          </w:tcPr>
          <w:p w14:paraId="47054841" w14:textId="77777777" w:rsidR="003C5BB1" w:rsidRPr="00290980" w:rsidRDefault="003C5BB1" w:rsidP="003C5BB1">
            <w:pPr>
              <w:spacing w:after="0" w:line="240" w:lineRule="auto"/>
              <w:rPr>
                <w:rFonts w:ascii="Arial" w:eastAsia="Times New Roman" w:hAnsi="Arial" w:cs="Arial"/>
                <w:color w:val="000000"/>
                <w:sz w:val="18"/>
                <w:szCs w:val="18"/>
                <w:lang w:eastAsia="en-GB"/>
              </w:rPr>
            </w:pPr>
          </w:p>
        </w:tc>
        <w:tc>
          <w:tcPr>
            <w:tcW w:w="5122" w:type="dxa"/>
            <w:gridSpan w:val="4"/>
            <w:tcBorders>
              <w:top w:val="single" w:sz="4" w:space="0" w:color="auto"/>
            </w:tcBorders>
            <w:noWrap/>
          </w:tcPr>
          <w:p w14:paraId="30B1B02B" w14:textId="14FEFE91" w:rsidR="003C5BB1" w:rsidRPr="00290980" w:rsidRDefault="003C5BB1" w:rsidP="003C5BB1">
            <w:pPr>
              <w:spacing w:after="0" w:line="240" w:lineRule="auto"/>
              <w:jc w:val="center"/>
              <w:rPr>
                <w:rFonts w:ascii="Arial" w:eastAsia="Times New Roman" w:hAnsi="Arial" w:cs="Arial"/>
                <w:b/>
                <w:bCs/>
                <w:color w:val="000000"/>
                <w:sz w:val="18"/>
                <w:szCs w:val="18"/>
                <w:lang w:eastAsia="en-GB"/>
              </w:rPr>
            </w:pPr>
            <w:r w:rsidRPr="00E878F0">
              <w:rPr>
                <w:rFonts w:ascii="Arial" w:eastAsia="Times New Roman" w:hAnsi="Arial" w:cs="Arial"/>
                <w:b/>
                <w:bCs/>
                <w:color w:val="000000"/>
                <w:sz w:val="18"/>
                <w:szCs w:val="18"/>
                <w:u w:val="single"/>
                <w:lang w:eastAsia="en-GB"/>
              </w:rPr>
              <w:t>&lt;</w:t>
            </w:r>
            <w:r>
              <w:rPr>
                <w:rFonts w:ascii="Arial" w:eastAsia="Times New Roman" w:hAnsi="Arial" w:cs="Arial"/>
                <w:b/>
                <w:bCs/>
                <w:color w:val="000000"/>
                <w:sz w:val="18"/>
                <w:szCs w:val="18"/>
                <w:lang w:eastAsia="en-GB"/>
              </w:rPr>
              <w:t>65 Years of Age</w:t>
            </w:r>
          </w:p>
        </w:tc>
        <w:tc>
          <w:tcPr>
            <w:tcW w:w="4668" w:type="dxa"/>
            <w:gridSpan w:val="6"/>
            <w:tcBorders>
              <w:top w:val="single" w:sz="4" w:space="0" w:color="auto"/>
            </w:tcBorders>
          </w:tcPr>
          <w:p w14:paraId="2BC03132" w14:textId="56D15DBB" w:rsidR="003C5BB1" w:rsidRPr="00290980" w:rsidRDefault="003C5BB1" w:rsidP="003C5BB1">
            <w:pPr>
              <w:spacing w:after="0" w:line="240" w:lineRule="auto"/>
              <w:jc w:val="center"/>
              <w:rPr>
                <w:rFonts w:ascii="Arial" w:eastAsia="Times New Roman" w:hAnsi="Arial" w:cs="Arial"/>
                <w:b/>
                <w:bCs/>
                <w:color w:val="000000"/>
                <w:sz w:val="18"/>
                <w:szCs w:val="18"/>
                <w:lang w:eastAsia="en-GB"/>
              </w:rPr>
            </w:pPr>
            <w:r>
              <w:rPr>
                <w:rFonts w:ascii="Arial" w:eastAsia="Times New Roman" w:hAnsi="Arial" w:cs="Arial"/>
                <w:b/>
                <w:bCs/>
                <w:color w:val="000000"/>
                <w:sz w:val="18"/>
                <w:szCs w:val="18"/>
                <w:lang w:eastAsia="en-GB"/>
              </w:rPr>
              <w:t>&gt;65 Years of Age</w:t>
            </w:r>
          </w:p>
        </w:tc>
      </w:tr>
      <w:tr w:rsidR="00B674B9" w:rsidRPr="00290980" w14:paraId="106ABF56" w14:textId="77777777" w:rsidTr="00B674B9">
        <w:trPr>
          <w:gridAfter w:val="1"/>
          <w:wAfter w:w="9" w:type="dxa"/>
          <w:trHeight w:val="113"/>
        </w:trPr>
        <w:tc>
          <w:tcPr>
            <w:tcW w:w="421" w:type="dxa"/>
          </w:tcPr>
          <w:p w14:paraId="4304AF80" w14:textId="77777777" w:rsidR="00B674B9" w:rsidRPr="00290980" w:rsidRDefault="00B674B9" w:rsidP="00B674B9">
            <w:pPr>
              <w:spacing w:after="0" w:line="240" w:lineRule="auto"/>
              <w:rPr>
                <w:rFonts w:ascii="Arial" w:eastAsia="Times New Roman" w:hAnsi="Arial" w:cs="Arial"/>
                <w:color w:val="000000"/>
                <w:sz w:val="18"/>
                <w:szCs w:val="18"/>
                <w:lang w:eastAsia="en-GB"/>
              </w:rPr>
            </w:pPr>
          </w:p>
        </w:tc>
        <w:tc>
          <w:tcPr>
            <w:tcW w:w="2841" w:type="dxa"/>
            <w:noWrap/>
            <w:hideMark/>
          </w:tcPr>
          <w:p w14:paraId="25CDA921" w14:textId="77777777" w:rsidR="00B674B9" w:rsidRPr="00290980" w:rsidRDefault="00B674B9" w:rsidP="00B674B9">
            <w:pPr>
              <w:spacing w:after="0" w:line="240" w:lineRule="auto"/>
              <w:rPr>
                <w:rFonts w:ascii="Arial" w:eastAsia="Times New Roman" w:hAnsi="Arial" w:cs="Arial"/>
                <w:color w:val="000000"/>
                <w:sz w:val="18"/>
                <w:szCs w:val="18"/>
                <w:lang w:eastAsia="en-GB"/>
              </w:rPr>
            </w:pPr>
          </w:p>
        </w:tc>
        <w:tc>
          <w:tcPr>
            <w:tcW w:w="2430" w:type="dxa"/>
            <w:gridSpan w:val="2"/>
            <w:tcBorders>
              <w:top w:val="single" w:sz="4" w:space="0" w:color="auto"/>
            </w:tcBorders>
            <w:noWrap/>
            <w:hideMark/>
          </w:tcPr>
          <w:p w14:paraId="5DDE127B" w14:textId="77777777" w:rsidR="00B674B9" w:rsidRPr="00290980" w:rsidRDefault="00B674B9" w:rsidP="00B674B9">
            <w:pPr>
              <w:spacing w:after="0" w:line="240" w:lineRule="auto"/>
              <w:jc w:val="center"/>
              <w:rPr>
                <w:rFonts w:ascii="Arial" w:eastAsia="Times New Roman" w:hAnsi="Arial" w:cs="Arial"/>
                <w:b/>
                <w:color w:val="000000"/>
                <w:sz w:val="18"/>
                <w:szCs w:val="18"/>
                <w:lang w:eastAsia="en-GB"/>
              </w:rPr>
            </w:pPr>
            <w:r w:rsidRPr="00290980">
              <w:rPr>
                <w:rFonts w:ascii="Arial" w:eastAsia="Times New Roman" w:hAnsi="Arial" w:cs="Arial"/>
                <w:b/>
                <w:color w:val="000000"/>
                <w:sz w:val="18"/>
                <w:szCs w:val="18"/>
                <w:lang w:eastAsia="en-GB"/>
              </w:rPr>
              <w:t>Men</w:t>
            </w:r>
          </w:p>
        </w:tc>
        <w:tc>
          <w:tcPr>
            <w:tcW w:w="2692" w:type="dxa"/>
            <w:gridSpan w:val="2"/>
            <w:tcBorders>
              <w:top w:val="single" w:sz="4" w:space="0" w:color="auto"/>
            </w:tcBorders>
            <w:noWrap/>
            <w:hideMark/>
          </w:tcPr>
          <w:p w14:paraId="2B77DB11" w14:textId="77777777" w:rsidR="00B674B9" w:rsidRPr="00290980" w:rsidRDefault="00B674B9" w:rsidP="00B674B9">
            <w:pPr>
              <w:spacing w:after="0" w:line="240" w:lineRule="auto"/>
              <w:jc w:val="center"/>
              <w:rPr>
                <w:rFonts w:ascii="Arial" w:eastAsia="Times New Roman" w:hAnsi="Arial" w:cs="Arial"/>
                <w:b/>
                <w:color w:val="000000"/>
                <w:sz w:val="18"/>
                <w:szCs w:val="18"/>
                <w:lang w:eastAsia="en-GB"/>
              </w:rPr>
            </w:pPr>
            <w:r w:rsidRPr="00290980">
              <w:rPr>
                <w:rFonts w:ascii="Arial" w:eastAsia="Times New Roman" w:hAnsi="Arial" w:cs="Arial"/>
                <w:b/>
                <w:color w:val="000000"/>
                <w:sz w:val="18"/>
                <w:szCs w:val="18"/>
                <w:lang w:eastAsia="en-GB"/>
              </w:rPr>
              <w:t>Women</w:t>
            </w:r>
          </w:p>
        </w:tc>
        <w:tc>
          <w:tcPr>
            <w:tcW w:w="2526" w:type="dxa"/>
            <w:gridSpan w:val="3"/>
            <w:tcBorders>
              <w:top w:val="single" w:sz="4" w:space="0" w:color="auto"/>
            </w:tcBorders>
          </w:tcPr>
          <w:p w14:paraId="301BE19C" w14:textId="77777777" w:rsidR="00B674B9" w:rsidRPr="00290980" w:rsidRDefault="00B674B9" w:rsidP="00B674B9">
            <w:pPr>
              <w:spacing w:after="0" w:line="240" w:lineRule="auto"/>
              <w:jc w:val="center"/>
              <w:rPr>
                <w:rFonts w:ascii="Arial" w:eastAsia="Times New Roman" w:hAnsi="Arial" w:cs="Arial"/>
                <w:b/>
                <w:color w:val="000000"/>
                <w:sz w:val="18"/>
                <w:szCs w:val="18"/>
                <w:lang w:eastAsia="en-GB"/>
              </w:rPr>
            </w:pPr>
            <w:r w:rsidRPr="00290980">
              <w:rPr>
                <w:rFonts w:ascii="Arial" w:eastAsia="Times New Roman" w:hAnsi="Arial" w:cs="Arial"/>
                <w:b/>
                <w:color w:val="000000"/>
                <w:sz w:val="18"/>
                <w:szCs w:val="18"/>
                <w:lang w:eastAsia="en-GB"/>
              </w:rPr>
              <w:t>Men</w:t>
            </w:r>
          </w:p>
        </w:tc>
        <w:tc>
          <w:tcPr>
            <w:tcW w:w="2133" w:type="dxa"/>
            <w:gridSpan w:val="2"/>
            <w:tcBorders>
              <w:top w:val="single" w:sz="4" w:space="0" w:color="auto"/>
            </w:tcBorders>
          </w:tcPr>
          <w:p w14:paraId="38AAED9F" w14:textId="77777777" w:rsidR="00B674B9" w:rsidRPr="00290980" w:rsidRDefault="00B674B9" w:rsidP="00B674B9">
            <w:pPr>
              <w:spacing w:after="0" w:line="240" w:lineRule="auto"/>
              <w:jc w:val="center"/>
              <w:rPr>
                <w:rFonts w:ascii="Arial" w:eastAsia="Times New Roman" w:hAnsi="Arial" w:cs="Arial"/>
                <w:b/>
                <w:color w:val="000000"/>
                <w:sz w:val="18"/>
                <w:szCs w:val="18"/>
                <w:lang w:eastAsia="en-GB"/>
              </w:rPr>
            </w:pPr>
            <w:r w:rsidRPr="00290980">
              <w:rPr>
                <w:rFonts w:ascii="Arial" w:eastAsia="Times New Roman" w:hAnsi="Arial" w:cs="Arial"/>
                <w:b/>
                <w:color w:val="000000"/>
                <w:sz w:val="18"/>
                <w:szCs w:val="18"/>
                <w:lang w:eastAsia="en-GB"/>
              </w:rPr>
              <w:t>Women</w:t>
            </w:r>
          </w:p>
        </w:tc>
      </w:tr>
      <w:tr w:rsidR="00B674B9" w:rsidRPr="00290980" w14:paraId="2D6CF2C2" w14:textId="77777777" w:rsidTr="00B674B9">
        <w:trPr>
          <w:gridAfter w:val="1"/>
          <w:wAfter w:w="9" w:type="dxa"/>
          <w:trHeight w:val="102"/>
        </w:trPr>
        <w:tc>
          <w:tcPr>
            <w:tcW w:w="421" w:type="dxa"/>
            <w:tcBorders>
              <w:bottom w:val="single" w:sz="4" w:space="0" w:color="auto"/>
            </w:tcBorders>
          </w:tcPr>
          <w:p w14:paraId="6A3B0029" w14:textId="77777777" w:rsidR="00B674B9" w:rsidRPr="00290980" w:rsidRDefault="00B674B9" w:rsidP="00B674B9">
            <w:pPr>
              <w:spacing w:after="0" w:line="240" w:lineRule="auto"/>
              <w:rPr>
                <w:rFonts w:ascii="Arial" w:eastAsia="Times New Roman" w:hAnsi="Arial" w:cs="Arial"/>
                <w:b/>
                <w:bCs/>
                <w:color w:val="000000"/>
                <w:sz w:val="18"/>
                <w:szCs w:val="18"/>
                <w:lang w:eastAsia="en-GB"/>
              </w:rPr>
            </w:pPr>
          </w:p>
        </w:tc>
        <w:tc>
          <w:tcPr>
            <w:tcW w:w="2841" w:type="dxa"/>
            <w:tcBorders>
              <w:bottom w:val="single" w:sz="4" w:space="0" w:color="auto"/>
            </w:tcBorders>
            <w:noWrap/>
            <w:hideMark/>
          </w:tcPr>
          <w:p w14:paraId="74820E64" w14:textId="77777777" w:rsidR="00B674B9" w:rsidRPr="00290980" w:rsidRDefault="00B674B9" w:rsidP="00B674B9">
            <w:pPr>
              <w:spacing w:after="0" w:line="240" w:lineRule="auto"/>
              <w:rPr>
                <w:rFonts w:ascii="Arial" w:eastAsia="Times New Roman" w:hAnsi="Arial" w:cs="Arial"/>
                <w:b/>
                <w:bCs/>
                <w:color w:val="000000"/>
                <w:sz w:val="18"/>
                <w:szCs w:val="18"/>
                <w:lang w:eastAsia="en-GB"/>
              </w:rPr>
            </w:pPr>
            <w:r w:rsidRPr="00290980">
              <w:rPr>
                <w:rFonts w:ascii="Arial" w:eastAsia="Times New Roman" w:hAnsi="Arial" w:cs="Arial"/>
                <w:b/>
                <w:bCs/>
                <w:color w:val="000000"/>
                <w:sz w:val="18"/>
                <w:szCs w:val="18"/>
                <w:lang w:eastAsia="en-GB"/>
              </w:rPr>
              <w:t> </w:t>
            </w:r>
            <w:r w:rsidRPr="00290980">
              <w:rPr>
                <w:rFonts w:ascii="Arial" w:eastAsia="Times New Roman" w:hAnsi="Arial" w:cs="Arial"/>
                <w:b/>
                <w:color w:val="000000"/>
                <w:sz w:val="18"/>
                <w:szCs w:val="18"/>
                <w:lang w:eastAsia="en-GB"/>
              </w:rPr>
              <w:t xml:space="preserve"> </w:t>
            </w:r>
          </w:p>
        </w:tc>
        <w:tc>
          <w:tcPr>
            <w:tcW w:w="1027" w:type="dxa"/>
            <w:tcBorders>
              <w:bottom w:val="single" w:sz="4" w:space="0" w:color="auto"/>
            </w:tcBorders>
            <w:noWrap/>
            <w:hideMark/>
          </w:tcPr>
          <w:p w14:paraId="3C6F08F1" w14:textId="77777777" w:rsidR="00B674B9" w:rsidRPr="00290980" w:rsidRDefault="00B674B9" w:rsidP="00B674B9">
            <w:pPr>
              <w:spacing w:after="0" w:line="240" w:lineRule="auto"/>
              <w:jc w:val="center"/>
              <w:rPr>
                <w:rFonts w:ascii="Arial" w:eastAsia="Times New Roman" w:hAnsi="Arial" w:cs="Arial"/>
                <w:b/>
                <w:bCs/>
                <w:color w:val="000000"/>
                <w:sz w:val="18"/>
                <w:szCs w:val="18"/>
                <w:lang w:eastAsia="en-GB"/>
              </w:rPr>
            </w:pPr>
            <w:r w:rsidRPr="00290980">
              <w:rPr>
                <w:rFonts w:ascii="Arial" w:eastAsia="Times New Roman" w:hAnsi="Arial" w:cs="Arial"/>
                <w:b/>
                <w:bCs/>
                <w:color w:val="000000"/>
                <w:sz w:val="18"/>
                <w:szCs w:val="18"/>
                <w:lang w:eastAsia="en-GB"/>
              </w:rPr>
              <w:t>β</w:t>
            </w:r>
          </w:p>
        </w:tc>
        <w:tc>
          <w:tcPr>
            <w:tcW w:w="1403" w:type="dxa"/>
            <w:tcBorders>
              <w:bottom w:val="single" w:sz="4" w:space="0" w:color="auto"/>
            </w:tcBorders>
            <w:noWrap/>
            <w:hideMark/>
          </w:tcPr>
          <w:p w14:paraId="0AB6CDB6" w14:textId="77777777" w:rsidR="00B674B9" w:rsidRPr="00290980" w:rsidRDefault="00B674B9" w:rsidP="00B674B9">
            <w:pPr>
              <w:spacing w:after="0" w:line="240" w:lineRule="auto"/>
              <w:jc w:val="center"/>
              <w:rPr>
                <w:rFonts w:ascii="Arial" w:eastAsia="Times New Roman" w:hAnsi="Arial" w:cs="Arial"/>
                <w:b/>
                <w:bCs/>
                <w:color w:val="000000"/>
                <w:sz w:val="18"/>
                <w:szCs w:val="18"/>
                <w:lang w:eastAsia="en-GB"/>
              </w:rPr>
            </w:pPr>
            <w:r w:rsidRPr="00290980">
              <w:rPr>
                <w:rFonts w:ascii="Arial" w:eastAsia="Times New Roman" w:hAnsi="Arial" w:cs="Arial"/>
                <w:b/>
                <w:bCs/>
                <w:color w:val="000000"/>
                <w:sz w:val="18"/>
                <w:szCs w:val="18"/>
                <w:lang w:eastAsia="en-GB"/>
              </w:rPr>
              <w:t>95% CI</w:t>
            </w:r>
          </w:p>
        </w:tc>
        <w:tc>
          <w:tcPr>
            <w:tcW w:w="1104" w:type="dxa"/>
            <w:tcBorders>
              <w:bottom w:val="single" w:sz="4" w:space="0" w:color="auto"/>
            </w:tcBorders>
            <w:noWrap/>
            <w:hideMark/>
          </w:tcPr>
          <w:p w14:paraId="21FE6F86" w14:textId="77777777" w:rsidR="00B674B9" w:rsidRPr="00290980" w:rsidRDefault="00B674B9" w:rsidP="00B674B9">
            <w:pPr>
              <w:spacing w:after="0" w:line="240" w:lineRule="auto"/>
              <w:jc w:val="center"/>
              <w:rPr>
                <w:rFonts w:ascii="Arial" w:eastAsia="Times New Roman" w:hAnsi="Arial" w:cs="Arial"/>
                <w:b/>
                <w:bCs/>
                <w:color w:val="000000"/>
                <w:sz w:val="18"/>
                <w:szCs w:val="18"/>
                <w:lang w:eastAsia="en-GB"/>
              </w:rPr>
            </w:pPr>
            <w:r w:rsidRPr="00290980">
              <w:rPr>
                <w:rFonts w:ascii="Arial" w:eastAsia="Times New Roman" w:hAnsi="Arial" w:cs="Arial"/>
                <w:b/>
                <w:bCs/>
                <w:color w:val="000000"/>
                <w:sz w:val="18"/>
                <w:szCs w:val="18"/>
                <w:lang w:eastAsia="en-GB"/>
              </w:rPr>
              <w:t>β</w:t>
            </w:r>
          </w:p>
        </w:tc>
        <w:tc>
          <w:tcPr>
            <w:tcW w:w="1588" w:type="dxa"/>
            <w:tcBorders>
              <w:bottom w:val="single" w:sz="4" w:space="0" w:color="auto"/>
            </w:tcBorders>
            <w:noWrap/>
            <w:hideMark/>
          </w:tcPr>
          <w:p w14:paraId="39092832" w14:textId="77777777" w:rsidR="00B674B9" w:rsidRPr="00290980" w:rsidRDefault="00B674B9" w:rsidP="00B674B9">
            <w:pPr>
              <w:spacing w:after="0" w:line="240" w:lineRule="auto"/>
              <w:jc w:val="center"/>
              <w:rPr>
                <w:rFonts w:ascii="Arial" w:eastAsia="Times New Roman" w:hAnsi="Arial" w:cs="Arial"/>
                <w:b/>
                <w:bCs/>
                <w:color w:val="000000"/>
                <w:sz w:val="18"/>
                <w:szCs w:val="18"/>
                <w:lang w:eastAsia="en-GB"/>
              </w:rPr>
            </w:pPr>
            <w:r w:rsidRPr="00290980">
              <w:rPr>
                <w:rFonts w:ascii="Arial" w:eastAsia="Times New Roman" w:hAnsi="Arial" w:cs="Arial"/>
                <w:b/>
                <w:bCs/>
                <w:color w:val="000000"/>
                <w:sz w:val="18"/>
                <w:szCs w:val="18"/>
                <w:lang w:eastAsia="en-GB"/>
              </w:rPr>
              <w:t>95% CI</w:t>
            </w:r>
          </w:p>
        </w:tc>
        <w:tc>
          <w:tcPr>
            <w:tcW w:w="948" w:type="dxa"/>
            <w:tcBorders>
              <w:bottom w:val="single" w:sz="4" w:space="0" w:color="auto"/>
            </w:tcBorders>
          </w:tcPr>
          <w:p w14:paraId="2F57C8B4" w14:textId="77777777" w:rsidR="00B674B9" w:rsidRPr="00290980" w:rsidRDefault="00B674B9" w:rsidP="00B674B9">
            <w:pPr>
              <w:spacing w:after="0" w:line="240" w:lineRule="auto"/>
              <w:jc w:val="center"/>
              <w:rPr>
                <w:rFonts w:ascii="Arial" w:eastAsia="Times New Roman" w:hAnsi="Arial" w:cs="Arial"/>
                <w:b/>
                <w:bCs/>
                <w:color w:val="000000"/>
                <w:sz w:val="18"/>
                <w:szCs w:val="18"/>
                <w:lang w:eastAsia="en-GB"/>
              </w:rPr>
            </w:pPr>
            <w:r w:rsidRPr="00290980">
              <w:rPr>
                <w:rFonts w:ascii="Arial" w:eastAsia="Times New Roman" w:hAnsi="Arial" w:cs="Arial"/>
                <w:b/>
                <w:bCs/>
                <w:color w:val="000000"/>
                <w:sz w:val="18"/>
                <w:szCs w:val="18"/>
                <w:lang w:eastAsia="en-GB"/>
              </w:rPr>
              <w:t>β</w:t>
            </w:r>
          </w:p>
        </w:tc>
        <w:tc>
          <w:tcPr>
            <w:tcW w:w="1578" w:type="dxa"/>
            <w:gridSpan w:val="2"/>
            <w:tcBorders>
              <w:bottom w:val="single" w:sz="4" w:space="0" w:color="auto"/>
            </w:tcBorders>
          </w:tcPr>
          <w:p w14:paraId="55BB6041" w14:textId="77777777" w:rsidR="00B674B9" w:rsidRPr="00290980" w:rsidRDefault="00B674B9" w:rsidP="00B674B9">
            <w:pPr>
              <w:spacing w:after="0" w:line="240" w:lineRule="auto"/>
              <w:jc w:val="center"/>
              <w:rPr>
                <w:rFonts w:ascii="Arial" w:eastAsia="Times New Roman" w:hAnsi="Arial" w:cs="Arial"/>
                <w:b/>
                <w:bCs/>
                <w:color w:val="000000"/>
                <w:sz w:val="18"/>
                <w:szCs w:val="18"/>
                <w:lang w:eastAsia="en-GB"/>
              </w:rPr>
            </w:pPr>
            <w:r w:rsidRPr="00290980">
              <w:rPr>
                <w:rFonts w:ascii="Arial" w:eastAsia="Times New Roman" w:hAnsi="Arial" w:cs="Arial"/>
                <w:b/>
                <w:bCs/>
                <w:color w:val="000000"/>
                <w:sz w:val="18"/>
                <w:szCs w:val="18"/>
                <w:lang w:eastAsia="en-GB"/>
              </w:rPr>
              <w:t>95% CI</w:t>
            </w:r>
          </w:p>
        </w:tc>
        <w:tc>
          <w:tcPr>
            <w:tcW w:w="839" w:type="dxa"/>
            <w:tcBorders>
              <w:bottom w:val="single" w:sz="4" w:space="0" w:color="auto"/>
            </w:tcBorders>
          </w:tcPr>
          <w:p w14:paraId="106886AA" w14:textId="77777777" w:rsidR="00B674B9" w:rsidRPr="00290980" w:rsidRDefault="00B674B9" w:rsidP="00B674B9">
            <w:pPr>
              <w:spacing w:after="0" w:line="240" w:lineRule="auto"/>
              <w:jc w:val="center"/>
              <w:rPr>
                <w:rFonts w:ascii="Arial" w:eastAsia="Times New Roman" w:hAnsi="Arial" w:cs="Arial"/>
                <w:b/>
                <w:bCs/>
                <w:color w:val="000000"/>
                <w:sz w:val="18"/>
                <w:szCs w:val="18"/>
                <w:lang w:eastAsia="en-GB"/>
              </w:rPr>
            </w:pPr>
            <w:r w:rsidRPr="00290980">
              <w:rPr>
                <w:rFonts w:ascii="Arial" w:eastAsia="Times New Roman" w:hAnsi="Arial" w:cs="Arial"/>
                <w:b/>
                <w:bCs/>
                <w:color w:val="000000"/>
                <w:sz w:val="18"/>
                <w:szCs w:val="18"/>
                <w:lang w:eastAsia="en-GB"/>
              </w:rPr>
              <w:t>β</w:t>
            </w:r>
          </w:p>
        </w:tc>
        <w:tc>
          <w:tcPr>
            <w:tcW w:w="1294" w:type="dxa"/>
            <w:tcBorders>
              <w:bottom w:val="single" w:sz="4" w:space="0" w:color="auto"/>
            </w:tcBorders>
          </w:tcPr>
          <w:p w14:paraId="1502F490" w14:textId="77777777" w:rsidR="00B674B9" w:rsidRPr="00290980" w:rsidRDefault="00B674B9" w:rsidP="00B674B9">
            <w:pPr>
              <w:spacing w:after="0" w:line="240" w:lineRule="auto"/>
              <w:rPr>
                <w:rFonts w:ascii="Arial" w:eastAsia="Times New Roman" w:hAnsi="Arial" w:cs="Arial"/>
                <w:b/>
                <w:bCs/>
                <w:color w:val="000000"/>
                <w:sz w:val="18"/>
                <w:szCs w:val="18"/>
                <w:lang w:eastAsia="en-GB"/>
              </w:rPr>
            </w:pPr>
            <w:r w:rsidRPr="00290980">
              <w:rPr>
                <w:rFonts w:ascii="Arial" w:eastAsia="Times New Roman" w:hAnsi="Arial" w:cs="Arial"/>
                <w:b/>
                <w:bCs/>
                <w:color w:val="000000"/>
                <w:sz w:val="18"/>
                <w:szCs w:val="18"/>
                <w:lang w:eastAsia="en-GB"/>
              </w:rPr>
              <w:t>95% CI</w:t>
            </w:r>
          </w:p>
        </w:tc>
      </w:tr>
      <w:tr w:rsidR="00B674B9" w:rsidRPr="00290980" w14:paraId="05B81443" w14:textId="77777777" w:rsidTr="00B674B9">
        <w:trPr>
          <w:gridAfter w:val="1"/>
          <w:wAfter w:w="9" w:type="dxa"/>
          <w:trHeight w:val="63"/>
        </w:trPr>
        <w:tc>
          <w:tcPr>
            <w:tcW w:w="3262" w:type="dxa"/>
            <w:gridSpan w:val="2"/>
            <w:tcBorders>
              <w:top w:val="single" w:sz="4" w:space="0" w:color="auto"/>
            </w:tcBorders>
          </w:tcPr>
          <w:p w14:paraId="47A9CA07" w14:textId="77777777" w:rsidR="00B674B9" w:rsidRPr="00290980" w:rsidRDefault="00B674B9" w:rsidP="00B674B9">
            <w:pPr>
              <w:spacing w:after="0" w:line="240" w:lineRule="auto"/>
              <w:rPr>
                <w:rFonts w:ascii="Arial" w:eastAsia="Times New Roman" w:hAnsi="Arial" w:cs="Arial"/>
                <w:i/>
                <w:iCs/>
                <w:color w:val="000000"/>
                <w:sz w:val="18"/>
                <w:szCs w:val="18"/>
                <w:vertAlign w:val="superscript"/>
                <w:lang w:eastAsia="en-GB"/>
              </w:rPr>
            </w:pPr>
            <w:r w:rsidRPr="00290980">
              <w:rPr>
                <w:rFonts w:ascii="Arial" w:eastAsia="Times New Roman" w:hAnsi="Arial" w:cs="Arial"/>
                <w:i/>
                <w:iCs/>
                <w:color w:val="000000"/>
                <w:sz w:val="18"/>
                <w:szCs w:val="18"/>
                <w:lang w:eastAsia="en-GB"/>
              </w:rPr>
              <w:t>Baseline</w:t>
            </w:r>
          </w:p>
        </w:tc>
        <w:tc>
          <w:tcPr>
            <w:tcW w:w="1027" w:type="dxa"/>
            <w:tcBorders>
              <w:top w:val="single" w:sz="4" w:space="0" w:color="auto"/>
            </w:tcBorders>
            <w:noWrap/>
          </w:tcPr>
          <w:p w14:paraId="57B8484E" w14:textId="77777777" w:rsidR="00B674B9" w:rsidRPr="00290980" w:rsidRDefault="00B674B9" w:rsidP="00B674B9">
            <w:pPr>
              <w:spacing w:after="0" w:line="240" w:lineRule="auto"/>
              <w:jc w:val="center"/>
              <w:rPr>
                <w:rFonts w:ascii="Arial" w:eastAsia="Times New Roman" w:hAnsi="Arial" w:cs="Arial"/>
                <w:sz w:val="18"/>
                <w:szCs w:val="18"/>
                <w:lang w:eastAsia="en-GB"/>
              </w:rPr>
            </w:pPr>
          </w:p>
        </w:tc>
        <w:tc>
          <w:tcPr>
            <w:tcW w:w="1403" w:type="dxa"/>
            <w:tcBorders>
              <w:top w:val="single" w:sz="4" w:space="0" w:color="auto"/>
            </w:tcBorders>
            <w:noWrap/>
          </w:tcPr>
          <w:p w14:paraId="53BAC967" w14:textId="77777777" w:rsidR="00B674B9" w:rsidRPr="00290980" w:rsidRDefault="00B674B9" w:rsidP="00B674B9">
            <w:pPr>
              <w:spacing w:after="0" w:line="240" w:lineRule="auto"/>
              <w:jc w:val="center"/>
              <w:rPr>
                <w:rFonts w:ascii="Arial" w:eastAsia="Times New Roman" w:hAnsi="Arial" w:cs="Arial"/>
                <w:sz w:val="18"/>
                <w:szCs w:val="18"/>
                <w:lang w:eastAsia="en-GB"/>
              </w:rPr>
            </w:pPr>
          </w:p>
        </w:tc>
        <w:tc>
          <w:tcPr>
            <w:tcW w:w="1104" w:type="dxa"/>
            <w:tcBorders>
              <w:top w:val="single" w:sz="4" w:space="0" w:color="auto"/>
            </w:tcBorders>
            <w:noWrap/>
          </w:tcPr>
          <w:p w14:paraId="3FCD51EE" w14:textId="77777777" w:rsidR="00B674B9" w:rsidRPr="00290980" w:rsidRDefault="00B674B9" w:rsidP="00B674B9">
            <w:pPr>
              <w:spacing w:after="0" w:line="240" w:lineRule="auto"/>
              <w:jc w:val="center"/>
              <w:rPr>
                <w:rFonts w:ascii="Arial" w:eastAsia="Times New Roman" w:hAnsi="Arial" w:cs="Arial"/>
                <w:sz w:val="18"/>
                <w:szCs w:val="18"/>
                <w:lang w:eastAsia="en-GB"/>
              </w:rPr>
            </w:pPr>
          </w:p>
        </w:tc>
        <w:tc>
          <w:tcPr>
            <w:tcW w:w="1588" w:type="dxa"/>
            <w:tcBorders>
              <w:top w:val="single" w:sz="4" w:space="0" w:color="auto"/>
            </w:tcBorders>
            <w:noWrap/>
          </w:tcPr>
          <w:p w14:paraId="42CCE550" w14:textId="77777777" w:rsidR="00B674B9" w:rsidRPr="00290980" w:rsidRDefault="00B674B9" w:rsidP="00B674B9">
            <w:pPr>
              <w:spacing w:after="0" w:line="240" w:lineRule="auto"/>
              <w:jc w:val="center"/>
              <w:rPr>
                <w:rFonts w:ascii="Arial" w:eastAsia="Times New Roman" w:hAnsi="Arial" w:cs="Arial"/>
                <w:sz w:val="18"/>
                <w:szCs w:val="18"/>
                <w:lang w:eastAsia="en-GB"/>
              </w:rPr>
            </w:pPr>
          </w:p>
        </w:tc>
        <w:tc>
          <w:tcPr>
            <w:tcW w:w="954" w:type="dxa"/>
            <w:gridSpan w:val="2"/>
            <w:tcBorders>
              <w:top w:val="single" w:sz="4" w:space="0" w:color="auto"/>
            </w:tcBorders>
          </w:tcPr>
          <w:p w14:paraId="4985FD56" w14:textId="77777777" w:rsidR="00B674B9" w:rsidRPr="00290980" w:rsidRDefault="00B674B9" w:rsidP="00B674B9">
            <w:pPr>
              <w:spacing w:after="0" w:line="240" w:lineRule="auto"/>
              <w:rPr>
                <w:rFonts w:ascii="Arial" w:eastAsia="Times New Roman" w:hAnsi="Arial" w:cs="Arial"/>
                <w:sz w:val="18"/>
                <w:szCs w:val="18"/>
                <w:lang w:eastAsia="en-GB"/>
              </w:rPr>
            </w:pPr>
          </w:p>
        </w:tc>
        <w:tc>
          <w:tcPr>
            <w:tcW w:w="1572" w:type="dxa"/>
            <w:tcBorders>
              <w:top w:val="single" w:sz="4" w:space="0" w:color="auto"/>
            </w:tcBorders>
          </w:tcPr>
          <w:p w14:paraId="3454ACD3" w14:textId="77777777" w:rsidR="00B674B9" w:rsidRPr="00290980" w:rsidRDefault="00B674B9" w:rsidP="00B674B9">
            <w:pPr>
              <w:spacing w:after="0" w:line="240" w:lineRule="auto"/>
              <w:rPr>
                <w:rFonts w:ascii="Arial" w:eastAsia="Times New Roman" w:hAnsi="Arial" w:cs="Arial"/>
                <w:sz w:val="18"/>
                <w:szCs w:val="18"/>
                <w:lang w:eastAsia="en-GB"/>
              </w:rPr>
            </w:pPr>
          </w:p>
        </w:tc>
        <w:tc>
          <w:tcPr>
            <w:tcW w:w="839" w:type="dxa"/>
            <w:tcBorders>
              <w:top w:val="single" w:sz="4" w:space="0" w:color="auto"/>
            </w:tcBorders>
          </w:tcPr>
          <w:p w14:paraId="2F76F9AA" w14:textId="77777777" w:rsidR="00B674B9" w:rsidRPr="00290980" w:rsidRDefault="00B674B9" w:rsidP="00B674B9">
            <w:pPr>
              <w:spacing w:after="0" w:line="240" w:lineRule="auto"/>
              <w:jc w:val="center"/>
              <w:rPr>
                <w:rFonts w:ascii="Arial" w:eastAsia="Times New Roman" w:hAnsi="Arial" w:cs="Arial"/>
                <w:sz w:val="18"/>
                <w:szCs w:val="18"/>
                <w:lang w:eastAsia="en-GB"/>
              </w:rPr>
            </w:pPr>
          </w:p>
        </w:tc>
        <w:tc>
          <w:tcPr>
            <w:tcW w:w="1294" w:type="dxa"/>
            <w:tcBorders>
              <w:top w:val="single" w:sz="4" w:space="0" w:color="auto"/>
            </w:tcBorders>
          </w:tcPr>
          <w:p w14:paraId="0254AE87" w14:textId="77777777" w:rsidR="00B674B9" w:rsidRPr="00290980" w:rsidRDefault="00B674B9" w:rsidP="00B674B9">
            <w:pPr>
              <w:spacing w:after="0" w:line="240" w:lineRule="auto"/>
              <w:jc w:val="center"/>
              <w:rPr>
                <w:rFonts w:ascii="Arial" w:eastAsia="Times New Roman" w:hAnsi="Arial" w:cs="Arial"/>
                <w:sz w:val="18"/>
                <w:szCs w:val="18"/>
                <w:lang w:eastAsia="en-GB"/>
              </w:rPr>
            </w:pPr>
          </w:p>
        </w:tc>
      </w:tr>
      <w:tr w:rsidR="00B674B9" w:rsidRPr="00290980" w14:paraId="32EB056D" w14:textId="77777777" w:rsidTr="00B674B9">
        <w:trPr>
          <w:gridAfter w:val="1"/>
          <w:wAfter w:w="9" w:type="dxa"/>
          <w:trHeight w:val="63"/>
        </w:trPr>
        <w:tc>
          <w:tcPr>
            <w:tcW w:w="421" w:type="dxa"/>
          </w:tcPr>
          <w:p w14:paraId="01EE100F" w14:textId="77777777" w:rsidR="00B674B9" w:rsidRPr="00290980" w:rsidRDefault="00B674B9" w:rsidP="00B674B9">
            <w:pPr>
              <w:spacing w:after="0" w:line="240" w:lineRule="auto"/>
              <w:rPr>
                <w:rFonts w:ascii="Arial" w:eastAsia="Times New Roman" w:hAnsi="Arial" w:cs="Arial"/>
                <w:color w:val="000000"/>
                <w:sz w:val="18"/>
                <w:szCs w:val="18"/>
                <w:lang w:eastAsia="en-GB"/>
              </w:rPr>
            </w:pPr>
          </w:p>
        </w:tc>
        <w:tc>
          <w:tcPr>
            <w:tcW w:w="2841" w:type="dxa"/>
            <w:noWrap/>
          </w:tcPr>
          <w:p w14:paraId="24EABF05" w14:textId="77777777" w:rsidR="00B674B9" w:rsidRPr="00290980" w:rsidRDefault="00B674B9" w:rsidP="00B674B9">
            <w:pPr>
              <w:spacing w:after="0" w:line="240" w:lineRule="auto"/>
              <w:rPr>
                <w:rFonts w:ascii="Arial" w:eastAsia="Times New Roman" w:hAnsi="Arial" w:cs="Arial"/>
                <w:color w:val="000000"/>
                <w:sz w:val="18"/>
                <w:szCs w:val="18"/>
                <w:lang w:eastAsia="en-GB"/>
              </w:rPr>
            </w:pPr>
            <w:r w:rsidRPr="00290980">
              <w:rPr>
                <w:rFonts w:ascii="Arial" w:eastAsia="Times New Roman" w:hAnsi="Arial" w:cs="Arial"/>
                <w:color w:val="000000"/>
                <w:sz w:val="18"/>
                <w:szCs w:val="18"/>
                <w:lang w:eastAsia="en-GB"/>
              </w:rPr>
              <w:t>PGS</w:t>
            </w:r>
          </w:p>
        </w:tc>
        <w:tc>
          <w:tcPr>
            <w:tcW w:w="1027" w:type="dxa"/>
            <w:noWrap/>
          </w:tcPr>
          <w:p w14:paraId="5CAEFA83" w14:textId="77777777" w:rsidR="00B674B9" w:rsidRPr="009812A5" w:rsidRDefault="00B674B9" w:rsidP="00B674B9">
            <w:pPr>
              <w:spacing w:after="0" w:line="240" w:lineRule="auto"/>
              <w:jc w:val="center"/>
              <w:rPr>
                <w:rFonts w:ascii="Arial" w:eastAsia="Times New Roman" w:hAnsi="Arial" w:cs="Arial"/>
                <w:b/>
                <w:bCs/>
                <w:sz w:val="18"/>
                <w:szCs w:val="18"/>
                <w:lang w:eastAsia="en-GB"/>
              </w:rPr>
            </w:pPr>
            <w:r>
              <w:rPr>
                <w:rFonts w:ascii="Arial" w:eastAsia="Times New Roman" w:hAnsi="Arial" w:cs="Arial"/>
                <w:b/>
                <w:sz w:val="18"/>
                <w:szCs w:val="18"/>
                <w:lang w:eastAsia="en-GB"/>
              </w:rPr>
              <w:t>1.27</w:t>
            </w:r>
            <w:r w:rsidRPr="001A6E6A">
              <w:rPr>
                <w:rFonts w:ascii="Arial" w:eastAsia="Times New Roman" w:hAnsi="Arial" w:cs="Arial"/>
                <w:b/>
                <w:sz w:val="18"/>
                <w:szCs w:val="18"/>
                <w:lang w:eastAsia="en-GB"/>
              </w:rPr>
              <w:t>***</w:t>
            </w:r>
          </w:p>
        </w:tc>
        <w:tc>
          <w:tcPr>
            <w:tcW w:w="1403" w:type="dxa"/>
            <w:noWrap/>
          </w:tcPr>
          <w:p w14:paraId="3FCD596B" w14:textId="77777777" w:rsidR="00B674B9" w:rsidRPr="009812A5" w:rsidRDefault="00B674B9" w:rsidP="00B674B9">
            <w:pPr>
              <w:spacing w:after="0" w:line="240" w:lineRule="auto"/>
              <w:jc w:val="center"/>
              <w:rPr>
                <w:rFonts w:ascii="Arial" w:eastAsia="Times New Roman" w:hAnsi="Arial" w:cs="Arial"/>
                <w:b/>
                <w:bCs/>
                <w:sz w:val="18"/>
                <w:szCs w:val="18"/>
                <w:lang w:eastAsia="en-GB"/>
              </w:rPr>
            </w:pPr>
            <w:r w:rsidRPr="001A6E6A">
              <w:rPr>
                <w:rFonts w:ascii="Arial" w:eastAsia="Times New Roman" w:hAnsi="Arial" w:cs="Arial"/>
                <w:b/>
                <w:sz w:val="18"/>
                <w:szCs w:val="18"/>
                <w:lang w:eastAsia="en-GB"/>
              </w:rPr>
              <w:t>0</w:t>
            </w:r>
            <w:r>
              <w:rPr>
                <w:rFonts w:ascii="Arial" w:eastAsia="Times New Roman" w:hAnsi="Arial" w:cs="Arial"/>
                <w:b/>
                <w:sz w:val="18"/>
                <w:szCs w:val="18"/>
                <w:lang w:eastAsia="en-GB"/>
              </w:rPr>
              <w:t>.84, 1.71</w:t>
            </w:r>
          </w:p>
        </w:tc>
        <w:tc>
          <w:tcPr>
            <w:tcW w:w="1104" w:type="dxa"/>
            <w:noWrap/>
          </w:tcPr>
          <w:p w14:paraId="43EC31F1" w14:textId="77777777" w:rsidR="00B674B9" w:rsidRPr="009812A5" w:rsidRDefault="00B674B9" w:rsidP="00B674B9">
            <w:pPr>
              <w:spacing w:after="0" w:line="240" w:lineRule="auto"/>
              <w:jc w:val="center"/>
              <w:rPr>
                <w:rFonts w:ascii="Arial" w:eastAsia="Times New Roman" w:hAnsi="Arial" w:cs="Arial"/>
                <w:b/>
                <w:bCs/>
                <w:sz w:val="18"/>
                <w:szCs w:val="18"/>
                <w:lang w:eastAsia="en-GB"/>
              </w:rPr>
            </w:pPr>
            <w:r>
              <w:rPr>
                <w:rFonts w:ascii="Arial" w:eastAsia="Times New Roman" w:hAnsi="Arial" w:cs="Arial"/>
                <w:b/>
                <w:sz w:val="18"/>
                <w:szCs w:val="18"/>
                <w:lang w:eastAsia="en-GB"/>
              </w:rPr>
              <w:t>1.56***</w:t>
            </w:r>
          </w:p>
        </w:tc>
        <w:tc>
          <w:tcPr>
            <w:tcW w:w="1588" w:type="dxa"/>
            <w:noWrap/>
          </w:tcPr>
          <w:p w14:paraId="5744BCBF" w14:textId="77777777" w:rsidR="00B674B9" w:rsidRPr="009812A5" w:rsidRDefault="00B674B9" w:rsidP="00B674B9">
            <w:pPr>
              <w:spacing w:after="0" w:line="240" w:lineRule="auto"/>
              <w:jc w:val="center"/>
              <w:rPr>
                <w:rFonts w:ascii="Arial" w:eastAsia="Times New Roman" w:hAnsi="Arial" w:cs="Arial"/>
                <w:b/>
                <w:bCs/>
                <w:sz w:val="18"/>
                <w:szCs w:val="18"/>
                <w:lang w:eastAsia="en-GB"/>
              </w:rPr>
            </w:pPr>
            <w:r w:rsidRPr="00CF7179">
              <w:rPr>
                <w:rFonts w:ascii="Arial" w:eastAsia="Times New Roman" w:hAnsi="Arial" w:cs="Arial"/>
                <w:b/>
                <w:sz w:val="18"/>
                <w:szCs w:val="18"/>
                <w:lang w:eastAsia="en-GB"/>
              </w:rPr>
              <w:t>1.0</w:t>
            </w:r>
            <w:r>
              <w:rPr>
                <w:rFonts w:ascii="Arial" w:eastAsia="Times New Roman" w:hAnsi="Arial" w:cs="Arial"/>
                <w:b/>
                <w:sz w:val="18"/>
                <w:szCs w:val="18"/>
                <w:lang w:eastAsia="en-GB"/>
              </w:rPr>
              <w:t>4, 2.08</w:t>
            </w:r>
          </w:p>
        </w:tc>
        <w:tc>
          <w:tcPr>
            <w:tcW w:w="948" w:type="dxa"/>
          </w:tcPr>
          <w:p w14:paraId="0309CF32" w14:textId="77777777" w:rsidR="00B674B9" w:rsidRPr="009812A5" w:rsidRDefault="00B674B9" w:rsidP="00B674B9">
            <w:pPr>
              <w:spacing w:after="0" w:line="240" w:lineRule="auto"/>
              <w:jc w:val="center"/>
              <w:rPr>
                <w:rFonts w:ascii="Arial" w:eastAsia="Times New Roman" w:hAnsi="Arial" w:cs="Arial"/>
                <w:b/>
                <w:bCs/>
                <w:sz w:val="18"/>
                <w:szCs w:val="18"/>
                <w:lang w:eastAsia="en-GB"/>
              </w:rPr>
            </w:pPr>
            <w:r>
              <w:rPr>
                <w:rFonts w:ascii="Arial" w:eastAsia="Times New Roman" w:hAnsi="Arial" w:cs="Arial"/>
                <w:b/>
                <w:sz w:val="18"/>
                <w:szCs w:val="18"/>
                <w:lang w:eastAsia="en-GB"/>
              </w:rPr>
              <w:t>.55*</w:t>
            </w:r>
          </w:p>
        </w:tc>
        <w:tc>
          <w:tcPr>
            <w:tcW w:w="1578" w:type="dxa"/>
            <w:gridSpan w:val="2"/>
          </w:tcPr>
          <w:p w14:paraId="2A5E628B" w14:textId="77777777" w:rsidR="00B674B9" w:rsidRPr="009812A5" w:rsidRDefault="00B674B9" w:rsidP="00B674B9">
            <w:pPr>
              <w:spacing w:after="0" w:line="240" w:lineRule="auto"/>
              <w:jc w:val="center"/>
              <w:rPr>
                <w:rFonts w:ascii="Arial" w:eastAsia="Times New Roman" w:hAnsi="Arial" w:cs="Arial"/>
                <w:b/>
                <w:bCs/>
                <w:sz w:val="18"/>
                <w:szCs w:val="18"/>
                <w:lang w:eastAsia="en-GB"/>
              </w:rPr>
            </w:pPr>
            <w:r>
              <w:rPr>
                <w:rFonts w:ascii="Arial" w:eastAsia="Times New Roman" w:hAnsi="Arial" w:cs="Arial"/>
                <w:b/>
                <w:sz w:val="18"/>
                <w:szCs w:val="18"/>
                <w:lang w:eastAsia="en-GB"/>
              </w:rPr>
              <w:t>-07, 1.02</w:t>
            </w:r>
          </w:p>
        </w:tc>
        <w:tc>
          <w:tcPr>
            <w:tcW w:w="839" w:type="dxa"/>
          </w:tcPr>
          <w:p w14:paraId="01F73CE1" w14:textId="77777777" w:rsidR="00B674B9" w:rsidRPr="009812A5" w:rsidRDefault="00B674B9" w:rsidP="00B674B9">
            <w:pPr>
              <w:spacing w:after="0" w:line="240" w:lineRule="auto"/>
              <w:jc w:val="center"/>
              <w:rPr>
                <w:rFonts w:ascii="Arial" w:eastAsia="Times New Roman" w:hAnsi="Arial" w:cs="Arial"/>
                <w:b/>
                <w:bCs/>
                <w:sz w:val="18"/>
                <w:szCs w:val="18"/>
                <w:lang w:eastAsia="en-GB"/>
              </w:rPr>
            </w:pPr>
            <w:r>
              <w:rPr>
                <w:rFonts w:ascii="Arial" w:eastAsia="Times New Roman" w:hAnsi="Arial" w:cs="Arial"/>
                <w:b/>
                <w:sz w:val="18"/>
                <w:szCs w:val="18"/>
                <w:lang w:eastAsia="en-GB"/>
              </w:rPr>
              <w:t>1.23***</w:t>
            </w:r>
          </w:p>
        </w:tc>
        <w:tc>
          <w:tcPr>
            <w:tcW w:w="1294" w:type="dxa"/>
          </w:tcPr>
          <w:p w14:paraId="04E727B5" w14:textId="77777777" w:rsidR="00B674B9" w:rsidRPr="009812A5" w:rsidRDefault="00B674B9" w:rsidP="00B674B9">
            <w:pPr>
              <w:spacing w:after="0" w:line="240" w:lineRule="auto"/>
              <w:jc w:val="center"/>
              <w:rPr>
                <w:rFonts w:ascii="Arial" w:eastAsia="Times New Roman" w:hAnsi="Arial" w:cs="Arial"/>
                <w:b/>
                <w:bCs/>
                <w:sz w:val="18"/>
                <w:szCs w:val="18"/>
                <w:lang w:eastAsia="en-GB"/>
              </w:rPr>
            </w:pPr>
            <w:r>
              <w:rPr>
                <w:rFonts w:ascii="Arial" w:eastAsia="Times New Roman" w:hAnsi="Arial" w:cs="Arial"/>
                <w:b/>
                <w:sz w:val="18"/>
                <w:szCs w:val="18"/>
                <w:lang w:eastAsia="en-GB"/>
              </w:rPr>
              <w:t>0.52, 1.95</w:t>
            </w:r>
          </w:p>
        </w:tc>
      </w:tr>
      <w:tr w:rsidR="00B674B9" w:rsidRPr="00290980" w14:paraId="1E613E84" w14:textId="77777777" w:rsidTr="00B674B9">
        <w:trPr>
          <w:gridAfter w:val="1"/>
          <w:wAfter w:w="9" w:type="dxa"/>
          <w:trHeight w:val="63"/>
        </w:trPr>
        <w:tc>
          <w:tcPr>
            <w:tcW w:w="421" w:type="dxa"/>
          </w:tcPr>
          <w:p w14:paraId="7D3BF9AE" w14:textId="77777777" w:rsidR="00B674B9" w:rsidRPr="00290980" w:rsidRDefault="00B674B9" w:rsidP="00B674B9">
            <w:pPr>
              <w:spacing w:after="0" w:line="240" w:lineRule="auto"/>
              <w:rPr>
                <w:rFonts w:ascii="Arial" w:eastAsia="Times New Roman" w:hAnsi="Arial" w:cs="Arial"/>
                <w:i/>
                <w:color w:val="000000"/>
                <w:sz w:val="18"/>
                <w:szCs w:val="18"/>
                <w:lang w:eastAsia="en-GB"/>
              </w:rPr>
            </w:pPr>
          </w:p>
        </w:tc>
        <w:tc>
          <w:tcPr>
            <w:tcW w:w="2841" w:type="dxa"/>
            <w:noWrap/>
          </w:tcPr>
          <w:p w14:paraId="00E68A07" w14:textId="77777777" w:rsidR="00B674B9" w:rsidRPr="00290980" w:rsidRDefault="00B674B9" w:rsidP="00B674B9">
            <w:pPr>
              <w:spacing w:after="0" w:line="240" w:lineRule="auto"/>
              <w:rPr>
                <w:rFonts w:ascii="Arial" w:eastAsia="Times New Roman" w:hAnsi="Arial" w:cs="Arial"/>
                <w:color w:val="000000"/>
                <w:sz w:val="18"/>
                <w:szCs w:val="18"/>
                <w:lang w:eastAsia="en-GB"/>
              </w:rPr>
            </w:pPr>
            <w:r w:rsidRPr="00290980">
              <w:rPr>
                <w:rFonts w:ascii="Arial" w:eastAsia="Times New Roman" w:hAnsi="Arial" w:cs="Arial"/>
                <w:color w:val="000000"/>
                <w:sz w:val="18"/>
                <w:szCs w:val="18"/>
                <w:lang w:eastAsia="en-GB"/>
              </w:rPr>
              <w:t xml:space="preserve">  Top Tertile</w:t>
            </w:r>
          </w:p>
        </w:tc>
        <w:tc>
          <w:tcPr>
            <w:tcW w:w="1027" w:type="dxa"/>
            <w:noWrap/>
          </w:tcPr>
          <w:p w14:paraId="2749E983" w14:textId="77777777" w:rsidR="00B674B9" w:rsidRPr="00290980" w:rsidRDefault="00B674B9" w:rsidP="00B674B9">
            <w:pPr>
              <w:spacing w:after="0" w:line="240" w:lineRule="auto"/>
              <w:jc w:val="center"/>
              <w:rPr>
                <w:rFonts w:ascii="Arial" w:eastAsia="Times New Roman" w:hAnsi="Arial" w:cs="Arial"/>
                <w:sz w:val="18"/>
                <w:szCs w:val="18"/>
                <w:lang w:eastAsia="en-GB"/>
              </w:rPr>
            </w:pPr>
            <w:r w:rsidRPr="00290980">
              <w:rPr>
                <w:rFonts w:ascii="Arial" w:eastAsia="Times New Roman" w:hAnsi="Arial" w:cs="Arial"/>
                <w:sz w:val="18"/>
                <w:szCs w:val="18"/>
                <w:lang w:eastAsia="en-GB"/>
              </w:rPr>
              <w:t>-</w:t>
            </w:r>
          </w:p>
        </w:tc>
        <w:tc>
          <w:tcPr>
            <w:tcW w:w="1403" w:type="dxa"/>
            <w:noWrap/>
          </w:tcPr>
          <w:p w14:paraId="59901E8E" w14:textId="77777777" w:rsidR="00B674B9" w:rsidRPr="00290980" w:rsidRDefault="00B674B9" w:rsidP="00B674B9">
            <w:pPr>
              <w:spacing w:after="0" w:line="240" w:lineRule="auto"/>
              <w:jc w:val="center"/>
              <w:rPr>
                <w:rFonts w:ascii="Arial" w:eastAsia="Times New Roman" w:hAnsi="Arial" w:cs="Arial"/>
                <w:sz w:val="18"/>
                <w:szCs w:val="18"/>
                <w:lang w:eastAsia="en-GB"/>
              </w:rPr>
            </w:pPr>
            <w:r w:rsidRPr="00290980">
              <w:rPr>
                <w:rFonts w:ascii="Arial" w:eastAsia="Times New Roman" w:hAnsi="Arial" w:cs="Arial"/>
                <w:sz w:val="18"/>
                <w:szCs w:val="18"/>
                <w:lang w:eastAsia="en-GB"/>
              </w:rPr>
              <w:t>-</w:t>
            </w:r>
          </w:p>
        </w:tc>
        <w:tc>
          <w:tcPr>
            <w:tcW w:w="1104" w:type="dxa"/>
            <w:noWrap/>
          </w:tcPr>
          <w:p w14:paraId="08F11C5F" w14:textId="77777777" w:rsidR="00B674B9" w:rsidRPr="00290980" w:rsidRDefault="00B674B9" w:rsidP="00B674B9">
            <w:pPr>
              <w:spacing w:after="0" w:line="240" w:lineRule="auto"/>
              <w:jc w:val="center"/>
              <w:rPr>
                <w:rFonts w:ascii="Arial" w:eastAsia="Times New Roman" w:hAnsi="Arial" w:cs="Arial"/>
                <w:sz w:val="18"/>
                <w:szCs w:val="18"/>
                <w:lang w:eastAsia="en-GB"/>
              </w:rPr>
            </w:pPr>
            <w:r w:rsidRPr="00290980">
              <w:rPr>
                <w:rFonts w:ascii="Arial" w:eastAsia="Times New Roman" w:hAnsi="Arial" w:cs="Arial"/>
                <w:sz w:val="18"/>
                <w:szCs w:val="18"/>
                <w:lang w:eastAsia="en-GB"/>
              </w:rPr>
              <w:t>-</w:t>
            </w:r>
          </w:p>
        </w:tc>
        <w:tc>
          <w:tcPr>
            <w:tcW w:w="1588" w:type="dxa"/>
            <w:noWrap/>
          </w:tcPr>
          <w:p w14:paraId="24DA1E2A" w14:textId="77777777" w:rsidR="00B674B9" w:rsidRPr="00290980" w:rsidRDefault="00B674B9" w:rsidP="00B674B9">
            <w:pPr>
              <w:spacing w:after="0" w:line="240" w:lineRule="auto"/>
              <w:jc w:val="center"/>
              <w:rPr>
                <w:rFonts w:ascii="Arial" w:eastAsia="Times New Roman" w:hAnsi="Arial" w:cs="Arial"/>
                <w:sz w:val="18"/>
                <w:szCs w:val="18"/>
                <w:lang w:eastAsia="en-GB"/>
              </w:rPr>
            </w:pPr>
            <w:r w:rsidRPr="00290980">
              <w:rPr>
                <w:rFonts w:ascii="Arial" w:eastAsia="Times New Roman" w:hAnsi="Arial" w:cs="Arial"/>
                <w:sz w:val="18"/>
                <w:szCs w:val="18"/>
                <w:lang w:eastAsia="en-GB"/>
              </w:rPr>
              <w:t>-</w:t>
            </w:r>
          </w:p>
        </w:tc>
        <w:tc>
          <w:tcPr>
            <w:tcW w:w="948" w:type="dxa"/>
          </w:tcPr>
          <w:p w14:paraId="5EC3E6D4" w14:textId="77777777" w:rsidR="00B674B9" w:rsidRPr="00290980" w:rsidRDefault="00B674B9" w:rsidP="00B674B9">
            <w:pPr>
              <w:spacing w:after="0" w:line="240" w:lineRule="auto"/>
              <w:jc w:val="center"/>
              <w:rPr>
                <w:rFonts w:ascii="Arial" w:eastAsia="Times New Roman" w:hAnsi="Arial" w:cs="Arial"/>
                <w:sz w:val="18"/>
                <w:szCs w:val="18"/>
                <w:lang w:eastAsia="en-GB"/>
              </w:rPr>
            </w:pPr>
            <w:r w:rsidRPr="00290980">
              <w:rPr>
                <w:rFonts w:ascii="Arial" w:eastAsia="Times New Roman" w:hAnsi="Arial" w:cs="Arial"/>
                <w:sz w:val="18"/>
                <w:szCs w:val="18"/>
                <w:lang w:eastAsia="en-GB"/>
              </w:rPr>
              <w:t>-</w:t>
            </w:r>
          </w:p>
        </w:tc>
        <w:tc>
          <w:tcPr>
            <w:tcW w:w="1578" w:type="dxa"/>
            <w:gridSpan w:val="2"/>
          </w:tcPr>
          <w:p w14:paraId="1C7B4E5A" w14:textId="77777777" w:rsidR="00B674B9" w:rsidRPr="00290980" w:rsidRDefault="00B674B9" w:rsidP="00B674B9">
            <w:pPr>
              <w:spacing w:after="0" w:line="240" w:lineRule="auto"/>
              <w:jc w:val="center"/>
              <w:rPr>
                <w:rFonts w:ascii="Arial" w:eastAsia="Times New Roman" w:hAnsi="Arial" w:cs="Arial"/>
                <w:sz w:val="18"/>
                <w:szCs w:val="18"/>
                <w:lang w:eastAsia="en-GB"/>
              </w:rPr>
            </w:pPr>
            <w:r w:rsidRPr="00290980">
              <w:rPr>
                <w:rFonts w:ascii="Arial" w:eastAsia="Times New Roman" w:hAnsi="Arial" w:cs="Arial"/>
                <w:sz w:val="18"/>
                <w:szCs w:val="18"/>
                <w:lang w:eastAsia="en-GB"/>
              </w:rPr>
              <w:t>-</w:t>
            </w:r>
          </w:p>
        </w:tc>
        <w:tc>
          <w:tcPr>
            <w:tcW w:w="839" w:type="dxa"/>
          </w:tcPr>
          <w:p w14:paraId="4179856C" w14:textId="77777777" w:rsidR="00B674B9" w:rsidRPr="00290980" w:rsidRDefault="00B674B9" w:rsidP="00B674B9">
            <w:pPr>
              <w:spacing w:after="0" w:line="240" w:lineRule="auto"/>
              <w:jc w:val="center"/>
              <w:rPr>
                <w:rFonts w:ascii="Arial" w:eastAsia="Times New Roman" w:hAnsi="Arial" w:cs="Arial"/>
                <w:sz w:val="18"/>
                <w:szCs w:val="18"/>
                <w:lang w:eastAsia="en-GB"/>
              </w:rPr>
            </w:pPr>
            <w:r w:rsidRPr="00290980">
              <w:rPr>
                <w:rFonts w:ascii="Arial" w:eastAsia="Times New Roman" w:hAnsi="Arial" w:cs="Arial"/>
                <w:sz w:val="18"/>
                <w:szCs w:val="18"/>
                <w:lang w:eastAsia="en-GB"/>
              </w:rPr>
              <w:t>-</w:t>
            </w:r>
          </w:p>
        </w:tc>
        <w:tc>
          <w:tcPr>
            <w:tcW w:w="1294" w:type="dxa"/>
          </w:tcPr>
          <w:p w14:paraId="6E0058F2" w14:textId="77777777" w:rsidR="00B674B9" w:rsidRPr="00290980" w:rsidRDefault="00B674B9" w:rsidP="00B674B9">
            <w:pPr>
              <w:spacing w:after="0" w:line="240" w:lineRule="auto"/>
              <w:jc w:val="center"/>
              <w:rPr>
                <w:rFonts w:ascii="Arial" w:eastAsia="Times New Roman" w:hAnsi="Arial" w:cs="Arial"/>
                <w:sz w:val="18"/>
                <w:szCs w:val="18"/>
                <w:lang w:eastAsia="en-GB"/>
              </w:rPr>
            </w:pPr>
            <w:r w:rsidRPr="00290980">
              <w:rPr>
                <w:rFonts w:ascii="Arial" w:eastAsia="Times New Roman" w:hAnsi="Arial" w:cs="Arial"/>
                <w:sz w:val="18"/>
                <w:szCs w:val="18"/>
                <w:lang w:eastAsia="en-GB"/>
              </w:rPr>
              <w:t>-</w:t>
            </w:r>
          </w:p>
        </w:tc>
      </w:tr>
      <w:tr w:rsidR="00B674B9" w:rsidRPr="00290980" w14:paraId="1B921F88" w14:textId="77777777" w:rsidTr="00B674B9">
        <w:trPr>
          <w:gridAfter w:val="1"/>
          <w:wAfter w:w="9" w:type="dxa"/>
          <w:trHeight w:val="63"/>
        </w:trPr>
        <w:tc>
          <w:tcPr>
            <w:tcW w:w="421" w:type="dxa"/>
          </w:tcPr>
          <w:p w14:paraId="13A81883" w14:textId="77777777" w:rsidR="00B674B9" w:rsidRPr="00290980" w:rsidRDefault="00B674B9" w:rsidP="00B674B9">
            <w:pPr>
              <w:spacing w:after="0" w:line="240" w:lineRule="auto"/>
              <w:rPr>
                <w:rFonts w:ascii="Arial" w:eastAsia="Times New Roman" w:hAnsi="Arial" w:cs="Arial"/>
                <w:i/>
                <w:color w:val="000000"/>
                <w:sz w:val="18"/>
                <w:szCs w:val="18"/>
                <w:lang w:eastAsia="en-GB"/>
              </w:rPr>
            </w:pPr>
          </w:p>
        </w:tc>
        <w:tc>
          <w:tcPr>
            <w:tcW w:w="2841" w:type="dxa"/>
            <w:noWrap/>
            <w:hideMark/>
          </w:tcPr>
          <w:p w14:paraId="32C102CD" w14:textId="77777777" w:rsidR="00B674B9" w:rsidRPr="00290980" w:rsidRDefault="00B674B9" w:rsidP="00B674B9">
            <w:pPr>
              <w:spacing w:after="0" w:line="240" w:lineRule="auto"/>
              <w:rPr>
                <w:rFonts w:ascii="Arial" w:eastAsia="Times New Roman" w:hAnsi="Arial" w:cs="Arial"/>
                <w:color w:val="000000"/>
                <w:sz w:val="18"/>
                <w:szCs w:val="18"/>
                <w:lang w:eastAsia="en-GB"/>
              </w:rPr>
            </w:pPr>
            <w:r w:rsidRPr="00290980">
              <w:rPr>
                <w:rFonts w:ascii="Arial" w:eastAsia="Times New Roman" w:hAnsi="Arial" w:cs="Arial"/>
                <w:color w:val="000000"/>
                <w:sz w:val="18"/>
                <w:szCs w:val="18"/>
                <w:lang w:eastAsia="en-GB"/>
              </w:rPr>
              <w:t xml:space="preserve">  Mid Tertile</w:t>
            </w:r>
          </w:p>
        </w:tc>
        <w:tc>
          <w:tcPr>
            <w:tcW w:w="1027" w:type="dxa"/>
            <w:noWrap/>
          </w:tcPr>
          <w:p w14:paraId="31954891" w14:textId="77777777" w:rsidR="00B674B9" w:rsidRPr="00290980" w:rsidRDefault="00B674B9" w:rsidP="00B674B9">
            <w:pPr>
              <w:spacing w:after="0" w:line="240" w:lineRule="auto"/>
              <w:jc w:val="center"/>
              <w:rPr>
                <w:rFonts w:ascii="Arial" w:eastAsia="Times New Roman" w:hAnsi="Arial" w:cs="Arial"/>
                <w:sz w:val="18"/>
                <w:szCs w:val="18"/>
                <w:lang w:eastAsia="en-GB"/>
              </w:rPr>
            </w:pPr>
            <w:r w:rsidRPr="00705838">
              <w:rPr>
                <w:rFonts w:ascii="Arial" w:eastAsia="Times New Roman" w:hAnsi="Arial" w:cs="Arial"/>
                <w:sz w:val="18"/>
                <w:szCs w:val="18"/>
                <w:lang w:eastAsia="en-GB"/>
              </w:rPr>
              <w:t>-</w:t>
            </w:r>
            <w:r>
              <w:rPr>
                <w:rFonts w:ascii="Arial" w:eastAsia="Times New Roman" w:hAnsi="Arial" w:cs="Arial"/>
                <w:sz w:val="18"/>
                <w:szCs w:val="18"/>
                <w:lang w:eastAsia="en-GB"/>
              </w:rPr>
              <w:t>0.27</w:t>
            </w:r>
          </w:p>
        </w:tc>
        <w:tc>
          <w:tcPr>
            <w:tcW w:w="1403" w:type="dxa"/>
            <w:noWrap/>
          </w:tcPr>
          <w:p w14:paraId="470DB133" w14:textId="77777777" w:rsidR="00B674B9" w:rsidRPr="00290980" w:rsidRDefault="00B674B9" w:rsidP="00B674B9">
            <w:pPr>
              <w:spacing w:after="0" w:line="240" w:lineRule="auto"/>
              <w:jc w:val="center"/>
              <w:rPr>
                <w:rFonts w:ascii="Arial" w:eastAsia="Times New Roman" w:hAnsi="Arial" w:cs="Arial"/>
                <w:sz w:val="18"/>
                <w:szCs w:val="18"/>
                <w:lang w:eastAsia="en-GB"/>
              </w:rPr>
            </w:pPr>
            <w:r w:rsidRPr="00705838">
              <w:rPr>
                <w:rFonts w:ascii="Arial" w:eastAsia="Times New Roman" w:hAnsi="Arial" w:cs="Arial"/>
                <w:sz w:val="18"/>
                <w:szCs w:val="18"/>
                <w:lang w:eastAsia="en-GB"/>
              </w:rPr>
              <w:t>-</w:t>
            </w:r>
            <w:r>
              <w:rPr>
                <w:rFonts w:ascii="Arial" w:eastAsia="Times New Roman" w:hAnsi="Arial" w:cs="Arial"/>
                <w:sz w:val="18"/>
                <w:szCs w:val="18"/>
                <w:lang w:eastAsia="en-GB"/>
              </w:rPr>
              <w:t>0.74, 0.20</w:t>
            </w:r>
          </w:p>
        </w:tc>
        <w:tc>
          <w:tcPr>
            <w:tcW w:w="1104" w:type="dxa"/>
            <w:noWrap/>
          </w:tcPr>
          <w:p w14:paraId="7353D926" w14:textId="77777777" w:rsidR="00B674B9" w:rsidRPr="00AE6922" w:rsidRDefault="00B674B9" w:rsidP="00B674B9">
            <w:pPr>
              <w:spacing w:after="0" w:line="240" w:lineRule="auto"/>
              <w:jc w:val="center"/>
              <w:rPr>
                <w:rFonts w:ascii="Arial" w:eastAsia="Times New Roman" w:hAnsi="Arial" w:cs="Arial"/>
                <w:b/>
                <w:sz w:val="18"/>
                <w:szCs w:val="18"/>
                <w:lang w:eastAsia="en-GB"/>
              </w:rPr>
            </w:pPr>
            <w:r w:rsidRPr="00D2102C">
              <w:rPr>
                <w:rFonts w:ascii="Arial" w:eastAsia="Times New Roman" w:hAnsi="Arial" w:cs="Arial"/>
                <w:b/>
                <w:sz w:val="18"/>
                <w:szCs w:val="18"/>
                <w:lang w:eastAsia="en-GB"/>
              </w:rPr>
              <w:t>0</w:t>
            </w:r>
            <w:r>
              <w:rPr>
                <w:rFonts w:ascii="Arial" w:eastAsia="Times New Roman" w:hAnsi="Arial" w:cs="Arial"/>
                <w:b/>
                <w:sz w:val="18"/>
                <w:szCs w:val="18"/>
                <w:lang w:eastAsia="en-GB"/>
              </w:rPr>
              <w:t>.69*</w:t>
            </w:r>
          </w:p>
        </w:tc>
        <w:tc>
          <w:tcPr>
            <w:tcW w:w="1588" w:type="dxa"/>
            <w:noWrap/>
          </w:tcPr>
          <w:p w14:paraId="72BE8F06" w14:textId="77777777" w:rsidR="00B674B9" w:rsidRPr="00AE6922" w:rsidRDefault="00B674B9" w:rsidP="00B674B9">
            <w:pPr>
              <w:spacing w:after="0" w:line="240" w:lineRule="auto"/>
              <w:jc w:val="center"/>
              <w:rPr>
                <w:rFonts w:ascii="Arial" w:eastAsia="Times New Roman" w:hAnsi="Arial" w:cs="Arial"/>
                <w:b/>
                <w:sz w:val="18"/>
                <w:szCs w:val="18"/>
                <w:lang w:eastAsia="en-GB"/>
              </w:rPr>
            </w:pPr>
            <w:r>
              <w:rPr>
                <w:rFonts w:ascii="Arial" w:eastAsia="Times New Roman" w:hAnsi="Arial" w:cs="Arial"/>
                <w:b/>
                <w:sz w:val="18"/>
                <w:szCs w:val="18"/>
                <w:lang w:eastAsia="en-GB"/>
              </w:rPr>
              <w:t>0</w:t>
            </w:r>
            <w:r w:rsidRPr="0044173F">
              <w:rPr>
                <w:rFonts w:ascii="Arial" w:eastAsia="Times New Roman" w:hAnsi="Arial" w:cs="Arial"/>
                <w:b/>
                <w:sz w:val="18"/>
                <w:szCs w:val="18"/>
                <w:lang w:eastAsia="en-GB"/>
              </w:rPr>
              <w:t>.1</w:t>
            </w:r>
            <w:r>
              <w:rPr>
                <w:rFonts w:ascii="Arial" w:eastAsia="Times New Roman" w:hAnsi="Arial" w:cs="Arial"/>
                <w:b/>
                <w:sz w:val="18"/>
                <w:szCs w:val="18"/>
                <w:lang w:eastAsia="en-GB"/>
              </w:rPr>
              <w:t>1</w:t>
            </w:r>
            <w:r w:rsidRPr="00CF7179">
              <w:rPr>
                <w:rFonts w:ascii="Arial" w:eastAsia="Times New Roman" w:hAnsi="Arial" w:cs="Arial"/>
                <w:b/>
                <w:sz w:val="18"/>
                <w:szCs w:val="18"/>
                <w:lang w:eastAsia="en-GB"/>
              </w:rPr>
              <w:t>, 1.</w:t>
            </w:r>
            <w:r>
              <w:rPr>
                <w:rFonts w:ascii="Arial" w:eastAsia="Times New Roman" w:hAnsi="Arial" w:cs="Arial"/>
                <w:b/>
                <w:sz w:val="18"/>
                <w:szCs w:val="18"/>
                <w:lang w:eastAsia="en-GB"/>
              </w:rPr>
              <w:t>27</w:t>
            </w:r>
          </w:p>
        </w:tc>
        <w:tc>
          <w:tcPr>
            <w:tcW w:w="948" w:type="dxa"/>
          </w:tcPr>
          <w:p w14:paraId="1381BBB7" w14:textId="77777777" w:rsidR="00B674B9" w:rsidRPr="00290980" w:rsidRDefault="00B674B9" w:rsidP="00B674B9">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0.05</w:t>
            </w:r>
          </w:p>
        </w:tc>
        <w:tc>
          <w:tcPr>
            <w:tcW w:w="1578" w:type="dxa"/>
            <w:gridSpan w:val="2"/>
          </w:tcPr>
          <w:p w14:paraId="730B098F" w14:textId="77777777" w:rsidR="00B674B9" w:rsidRPr="00290980" w:rsidRDefault="00B674B9" w:rsidP="00B674B9">
            <w:pPr>
              <w:spacing w:after="0" w:line="240" w:lineRule="auto"/>
              <w:jc w:val="center"/>
              <w:rPr>
                <w:rFonts w:ascii="Arial" w:eastAsia="Times New Roman" w:hAnsi="Arial" w:cs="Arial"/>
                <w:sz w:val="18"/>
                <w:szCs w:val="18"/>
                <w:lang w:eastAsia="en-GB"/>
              </w:rPr>
            </w:pPr>
            <w:r w:rsidRPr="00584DE5">
              <w:rPr>
                <w:rFonts w:ascii="Arial" w:eastAsia="Times New Roman" w:hAnsi="Arial" w:cs="Arial"/>
                <w:sz w:val="18"/>
                <w:szCs w:val="18"/>
                <w:lang w:eastAsia="en-GB"/>
              </w:rPr>
              <w:t>-</w:t>
            </w:r>
            <w:r>
              <w:rPr>
                <w:rFonts w:ascii="Arial" w:eastAsia="Times New Roman" w:hAnsi="Arial" w:cs="Arial"/>
                <w:sz w:val="18"/>
                <w:szCs w:val="18"/>
                <w:lang w:eastAsia="en-GB"/>
              </w:rPr>
              <w:t>0.51, 0.61</w:t>
            </w:r>
          </w:p>
        </w:tc>
        <w:tc>
          <w:tcPr>
            <w:tcW w:w="839" w:type="dxa"/>
          </w:tcPr>
          <w:p w14:paraId="097AA7FE" w14:textId="77777777" w:rsidR="00B674B9" w:rsidRPr="00A6403C" w:rsidRDefault="00B674B9" w:rsidP="00B674B9">
            <w:pPr>
              <w:spacing w:after="0" w:line="240" w:lineRule="auto"/>
              <w:jc w:val="center"/>
              <w:rPr>
                <w:rFonts w:ascii="Arial" w:eastAsia="Times New Roman" w:hAnsi="Arial" w:cs="Arial"/>
                <w:b/>
                <w:sz w:val="18"/>
                <w:szCs w:val="18"/>
                <w:lang w:eastAsia="en-GB"/>
              </w:rPr>
            </w:pPr>
            <w:r w:rsidRPr="00B55FB8">
              <w:rPr>
                <w:rFonts w:ascii="Arial" w:eastAsia="Times New Roman" w:hAnsi="Arial" w:cs="Arial"/>
                <w:sz w:val="18"/>
                <w:szCs w:val="18"/>
                <w:lang w:eastAsia="en-GB"/>
              </w:rPr>
              <w:t>0</w:t>
            </w:r>
            <w:r>
              <w:rPr>
                <w:rFonts w:ascii="Arial" w:eastAsia="Times New Roman" w:hAnsi="Arial" w:cs="Arial"/>
                <w:sz w:val="18"/>
                <w:szCs w:val="18"/>
                <w:lang w:eastAsia="en-GB"/>
              </w:rPr>
              <w:t>.31</w:t>
            </w:r>
          </w:p>
        </w:tc>
        <w:tc>
          <w:tcPr>
            <w:tcW w:w="1294" w:type="dxa"/>
          </w:tcPr>
          <w:p w14:paraId="418B6442" w14:textId="77777777" w:rsidR="00B674B9" w:rsidRPr="00A6403C" w:rsidRDefault="00B674B9" w:rsidP="00B674B9">
            <w:pPr>
              <w:spacing w:after="0" w:line="240" w:lineRule="auto"/>
              <w:jc w:val="center"/>
              <w:rPr>
                <w:rFonts w:ascii="Arial" w:eastAsia="Times New Roman" w:hAnsi="Arial" w:cs="Arial"/>
                <w:b/>
                <w:sz w:val="18"/>
                <w:szCs w:val="18"/>
                <w:lang w:eastAsia="en-GB"/>
              </w:rPr>
            </w:pPr>
            <w:r w:rsidRPr="00B55FB8">
              <w:rPr>
                <w:rFonts w:ascii="Arial" w:eastAsia="Times New Roman" w:hAnsi="Arial" w:cs="Arial"/>
                <w:sz w:val="18"/>
                <w:szCs w:val="18"/>
                <w:lang w:eastAsia="en-GB"/>
              </w:rPr>
              <w:t>-0</w:t>
            </w:r>
            <w:r>
              <w:rPr>
                <w:rFonts w:ascii="Arial" w:eastAsia="Times New Roman" w:hAnsi="Arial" w:cs="Arial"/>
                <w:sz w:val="18"/>
                <w:szCs w:val="18"/>
                <w:lang w:eastAsia="en-GB"/>
              </w:rPr>
              <w:t>.44</w:t>
            </w:r>
            <w:r w:rsidRPr="00B55FB8">
              <w:rPr>
                <w:rFonts w:ascii="Arial" w:eastAsia="Times New Roman" w:hAnsi="Arial" w:cs="Arial"/>
                <w:sz w:val="18"/>
                <w:szCs w:val="18"/>
                <w:lang w:eastAsia="en-GB"/>
              </w:rPr>
              <w:t xml:space="preserve">, </w:t>
            </w:r>
            <w:r>
              <w:rPr>
                <w:rFonts w:ascii="Arial" w:eastAsia="Times New Roman" w:hAnsi="Arial" w:cs="Arial"/>
                <w:sz w:val="18"/>
                <w:szCs w:val="18"/>
                <w:lang w:eastAsia="en-GB"/>
              </w:rPr>
              <w:t>1.07</w:t>
            </w:r>
          </w:p>
        </w:tc>
      </w:tr>
      <w:tr w:rsidR="00B674B9" w:rsidRPr="00290980" w14:paraId="3D849A7D" w14:textId="77777777" w:rsidTr="00B674B9">
        <w:trPr>
          <w:gridAfter w:val="1"/>
          <w:wAfter w:w="9" w:type="dxa"/>
          <w:trHeight w:val="63"/>
        </w:trPr>
        <w:tc>
          <w:tcPr>
            <w:tcW w:w="421" w:type="dxa"/>
          </w:tcPr>
          <w:p w14:paraId="4FD058EE" w14:textId="77777777" w:rsidR="00B674B9" w:rsidRPr="00290980" w:rsidRDefault="00B674B9" w:rsidP="00B674B9">
            <w:pPr>
              <w:spacing w:after="0" w:line="240" w:lineRule="auto"/>
              <w:rPr>
                <w:rFonts w:ascii="Arial" w:eastAsia="Times New Roman" w:hAnsi="Arial" w:cs="Arial"/>
                <w:i/>
                <w:color w:val="000000"/>
                <w:sz w:val="18"/>
                <w:szCs w:val="18"/>
                <w:lang w:eastAsia="en-GB"/>
              </w:rPr>
            </w:pPr>
          </w:p>
        </w:tc>
        <w:tc>
          <w:tcPr>
            <w:tcW w:w="2841" w:type="dxa"/>
            <w:noWrap/>
            <w:hideMark/>
          </w:tcPr>
          <w:p w14:paraId="06F088F7" w14:textId="77777777" w:rsidR="00B674B9" w:rsidRPr="00290980" w:rsidRDefault="00B674B9" w:rsidP="00B674B9">
            <w:pPr>
              <w:spacing w:after="0" w:line="240" w:lineRule="auto"/>
              <w:rPr>
                <w:rFonts w:ascii="Arial" w:eastAsia="Times New Roman" w:hAnsi="Arial" w:cs="Arial"/>
                <w:color w:val="000000"/>
                <w:sz w:val="18"/>
                <w:szCs w:val="18"/>
                <w:lang w:eastAsia="en-GB"/>
              </w:rPr>
            </w:pPr>
            <w:r w:rsidRPr="00290980">
              <w:rPr>
                <w:rFonts w:ascii="Arial" w:eastAsia="Times New Roman" w:hAnsi="Arial" w:cs="Arial"/>
                <w:color w:val="000000"/>
                <w:sz w:val="18"/>
                <w:szCs w:val="18"/>
                <w:lang w:eastAsia="en-GB"/>
              </w:rPr>
              <w:t xml:space="preserve">  Bottom Tertile </w:t>
            </w:r>
          </w:p>
        </w:tc>
        <w:tc>
          <w:tcPr>
            <w:tcW w:w="1027" w:type="dxa"/>
            <w:noWrap/>
          </w:tcPr>
          <w:p w14:paraId="54C331CA" w14:textId="77777777" w:rsidR="00B674B9" w:rsidRPr="00290980" w:rsidRDefault="00B674B9" w:rsidP="00B674B9">
            <w:pPr>
              <w:spacing w:after="0" w:line="240" w:lineRule="auto"/>
              <w:jc w:val="center"/>
              <w:rPr>
                <w:rFonts w:ascii="Arial" w:eastAsia="Times New Roman" w:hAnsi="Arial" w:cs="Arial"/>
                <w:sz w:val="18"/>
                <w:szCs w:val="18"/>
                <w:lang w:eastAsia="en-GB"/>
              </w:rPr>
            </w:pPr>
            <w:r>
              <w:rPr>
                <w:rFonts w:ascii="Arial" w:eastAsia="Times New Roman" w:hAnsi="Arial" w:cs="Arial"/>
                <w:b/>
                <w:sz w:val="18"/>
                <w:szCs w:val="18"/>
                <w:lang w:eastAsia="en-GB"/>
              </w:rPr>
              <w:t>-1.75</w:t>
            </w:r>
            <w:r w:rsidRPr="001A6E6A">
              <w:rPr>
                <w:rFonts w:ascii="Arial" w:eastAsia="Times New Roman" w:hAnsi="Arial" w:cs="Arial"/>
                <w:b/>
                <w:sz w:val="18"/>
                <w:szCs w:val="18"/>
                <w:lang w:eastAsia="en-GB"/>
              </w:rPr>
              <w:t>**</w:t>
            </w:r>
            <w:r>
              <w:rPr>
                <w:rFonts w:ascii="Arial" w:eastAsia="Times New Roman" w:hAnsi="Arial" w:cs="Arial"/>
                <w:b/>
                <w:sz w:val="18"/>
                <w:szCs w:val="18"/>
                <w:lang w:eastAsia="en-GB"/>
              </w:rPr>
              <w:t>*</w:t>
            </w:r>
          </w:p>
        </w:tc>
        <w:tc>
          <w:tcPr>
            <w:tcW w:w="1403" w:type="dxa"/>
            <w:noWrap/>
          </w:tcPr>
          <w:p w14:paraId="5F59E5DA" w14:textId="77777777" w:rsidR="00B674B9" w:rsidRPr="00290980" w:rsidRDefault="00B674B9" w:rsidP="00B674B9">
            <w:pPr>
              <w:spacing w:after="0" w:line="240" w:lineRule="auto"/>
              <w:jc w:val="center"/>
              <w:rPr>
                <w:rFonts w:ascii="Arial" w:eastAsia="Times New Roman" w:hAnsi="Arial" w:cs="Arial"/>
                <w:sz w:val="18"/>
                <w:szCs w:val="18"/>
                <w:lang w:eastAsia="en-GB"/>
              </w:rPr>
            </w:pPr>
            <w:r>
              <w:rPr>
                <w:rFonts w:ascii="Arial" w:eastAsia="Times New Roman" w:hAnsi="Arial" w:cs="Arial"/>
                <w:b/>
                <w:sz w:val="18"/>
                <w:szCs w:val="18"/>
                <w:lang w:eastAsia="en-GB"/>
              </w:rPr>
              <w:t>-2.58</w:t>
            </w:r>
            <w:r w:rsidRPr="001A6E6A">
              <w:rPr>
                <w:rFonts w:ascii="Arial" w:eastAsia="Times New Roman" w:hAnsi="Arial" w:cs="Arial"/>
                <w:b/>
                <w:sz w:val="18"/>
                <w:szCs w:val="18"/>
                <w:lang w:eastAsia="en-GB"/>
              </w:rPr>
              <w:t>, -0</w:t>
            </w:r>
            <w:r>
              <w:rPr>
                <w:rFonts w:ascii="Arial" w:eastAsia="Times New Roman" w:hAnsi="Arial" w:cs="Arial"/>
                <w:b/>
                <w:sz w:val="18"/>
                <w:szCs w:val="18"/>
                <w:lang w:eastAsia="en-GB"/>
              </w:rPr>
              <w:t>.93</w:t>
            </w:r>
          </w:p>
        </w:tc>
        <w:tc>
          <w:tcPr>
            <w:tcW w:w="1104" w:type="dxa"/>
            <w:noWrap/>
          </w:tcPr>
          <w:p w14:paraId="16D3C360" w14:textId="77777777" w:rsidR="00B674B9" w:rsidRPr="00D237EE" w:rsidRDefault="00B674B9" w:rsidP="00B674B9">
            <w:pPr>
              <w:spacing w:after="0" w:line="240" w:lineRule="auto"/>
              <w:jc w:val="center"/>
              <w:rPr>
                <w:rFonts w:ascii="Arial" w:eastAsia="Times New Roman" w:hAnsi="Arial" w:cs="Arial"/>
                <w:b/>
                <w:sz w:val="18"/>
                <w:szCs w:val="18"/>
                <w:lang w:eastAsia="en-GB"/>
              </w:rPr>
            </w:pPr>
            <w:r w:rsidRPr="00D237EE">
              <w:rPr>
                <w:rFonts w:ascii="Arial" w:eastAsia="Times New Roman" w:hAnsi="Arial" w:cs="Arial"/>
                <w:bCs/>
                <w:sz w:val="18"/>
                <w:szCs w:val="18"/>
                <w:lang w:eastAsia="en-GB"/>
              </w:rPr>
              <w:t>0.88</w:t>
            </w:r>
          </w:p>
        </w:tc>
        <w:tc>
          <w:tcPr>
            <w:tcW w:w="1588" w:type="dxa"/>
            <w:noWrap/>
          </w:tcPr>
          <w:p w14:paraId="54FAF1EC" w14:textId="77777777" w:rsidR="00B674B9" w:rsidRPr="00D237EE" w:rsidRDefault="00B674B9" w:rsidP="00B674B9">
            <w:pPr>
              <w:spacing w:after="0" w:line="240" w:lineRule="auto"/>
              <w:jc w:val="center"/>
              <w:rPr>
                <w:rFonts w:ascii="Arial" w:eastAsia="Times New Roman" w:hAnsi="Arial" w:cs="Arial"/>
                <w:b/>
                <w:sz w:val="18"/>
                <w:szCs w:val="18"/>
                <w:lang w:eastAsia="en-GB"/>
              </w:rPr>
            </w:pPr>
            <w:r w:rsidRPr="00D237EE">
              <w:rPr>
                <w:rFonts w:ascii="Arial" w:eastAsia="Times New Roman" w:hAnsi="Arial" w:cs="Arial"/>
                <w:bCs/>
                <w:sz w:val="18"/>
                <w:szCs w:val="18"/>
                <w:lang w:eastAsia="en-GB"/>
              </w:rPr>
              <w:t>-0.07, 1.84</w:t>
            </w:r>
          </w:p>
        </w:tc>
        <w:tc>
          <w:tcPr>
            <w:tcW w:w="948" w:type="dxa"/>
          </w:tcPr>
          <w:p w14:paraId="3A1FBF7B" w14:textId="77777777" w:rsidR="00B674B9" w:rsidRPr="00290980" w:rsidRDefault="00B674B9" w:rsidP="00B674B9">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0.35</w:t>
            </w:r>
          </w:p>
        </w:tc>
        <w:tc>
          <w:tcPr>
            <w:tcW w:w="1578" w:type="dxa"/>
            <w:gridSpan w:val="2"/>
          </w:tcPr>
          <w:p w14:paraId="6F0195DE" w14:textId="77777777" w:rsidR="00B674B9" w:rsidRPr="00290980" w:rsidRDefault="00B674B9" w:rsidP="00B674B9">
            <w:pPr>
              <w:spacing w:after="0" w:line="240" w:lineRule="auto"/>
              <w:jc w:val="center"/>
              <w:rPr>
                <w:rFonts w:ascii="Arial" w:eastAsia="Times New Roman" w:hAnsi="Arial" w:cs="Arial"/>
                <w:sz w:val="18"/>
                <w:szCs w:val="18"/>
                <w:lang w:eastAsia="en-GB"/>
              </w:rPr>
            </w:pPr>
            <w:r w:rsidRPr="00584DE5">
              <w:rPr>
                <w:rFonts w:ascii="Arial" w:eastAsia="Times New Roman" w:hAnsi="Arial" w:cs="Arial"/>
                <w:sz w:val="18"/>
                <w:szCs w:val="18"/>
                <w:lang w:eastAsia="en-GB"/>
              </w:rPr>
              <w:t>-</w:t>
            </w:r>
            <w:r>
              <w:rPr>
                <w:rFonts w:ascii="Arial" w:eastAsia="Times New Roman" w:hAnsi="Arial" w:cs="Arial"/>
                <w:sz w:val="18"/>
                <w:szCs w:val="18"/>
                <w:lang w:eastAsia="en-GB"/>
              </w:rPr>
              <w:t>0</w:t>
            </w:r>
            <w:r w:rsidRPr="00584DE5">
              <w:rPr>
                <w:rFonts w:ascii="Arial" w:eastAsia="Times New Roman" w:hAnsi="Arial" w:cs="Arial"/>
                <w:sz w:val="18"/>
                <w:szCs w:val="18"/>
                <w:lang w:eastAsia="en-GB"/>
              </w:rPr>
              <w:t>.</w:t>
            </w:r>
            <w:r>
              <w:rPr>
                <w:rFonts w:ascii="Arial" w:eastAsia="Times New Roman" w:hAnsi="Arial" w:cs="Arial"/>
                <w:sz w:val="18"/>
                <w:szCs w:val="18"/>
                <w:lang w:eastAsia="en-GB"/>
              </w:rPr>
              <w:t>47, 1.18</w:t>
            </w:r>
          </w:p>
        </w:tc>
        <w:tc>
          <w:tcPr>
            <w:tcW w:w="839" w:type="dxa"/>
          </w:tcPr>
          <w:p w14:paraId="2ADF4ABA" w14:textId="77777777" w:rsidR="00B674B9" w:rsidRPr="00A6403C" w:rsidRDefault="00B674B9" w:rsidP="00B674B9">
            <w:pPr>
              <w:spacing w:after="0" w:line="240" w:lineRule="auto"/>
              <w:jc w:val="center"/>
              <w:rPr>
                <w:rFonts w:ascii="Arial" w:eastAsia="Times New Roman" w:hAnsi="Arial" w:cs="Arial"/>
                <w:b/>
                <w:sz w:val="18"/>
                <w:szCs w:val="18"/>
                <w:lang w:eastAsia="en-GB"/>
              </w:rPr>
            </w:pPr>
            <w:r w:rsidRPr="00B55FB8">
              <w:rPr>
                <w:rFonts w:ascii="Arial" w:eastAsia="Times New Roman" w:hAnsi="Arial" w:cs="Arial"/>
                <w:sz w:val="18"/>
                <w:szCs w:val="18"/>
                <w:lang w:eastAsia="en-GB"/>
              </w:rPr>
              <w:t>0</w:t>
            </w:r>
            <w:r>
              <w:rPr>
                <w:rFonts w:ascii="Arial" w:eastAsia="Times New Roman" w:hAnsi="Arial" w:cs="Arial"/>
                <w:sz w:val="18"/>
                <w:szCs w:val="18"/>
                <w:lang w:eastAsia="en-GB"/>
              </w:rPr>
              <w:t>.36</w:t>
            </w:r>
          </w:p>
        </w:tc>
        <w:tc>
          <w:tcPr>
            <w:tcW w:w="1294" w:type="dxa"/>
          </w:tcPr>
          <w:p w14:paraId="53429CC2" w14:textId="77777777" w:rsidR="00B674B9" w:rsidRPr="00A6403C" w:rsidRDefault="00B674B9" w:rsidP="00B674B9">
            <w:pPr>
              <w:spacing w:after="0" w:line="240" w:lineRule="auto"/>
              <w:jc w:val="center"/>
              <w:rPr>
                <w:rFonts w:ascii="Arial" w:eastAsia="Times New Roman" w:hAnsi="Arial" w:cs="Arial"/>
                <w:b/>
                <w:sz w:val="18"/>
                <w:szCs w:val="18"/>
                <w:lang w:eastAsia="en-GB"/>
              </w:rPr>
            </w:pPr>
            <w:r w:rsidRPr="00B55FB8">
              <w:rPr>
                <w:rFonts w:ascii="Arial" w:eastAsia="Times New Roman" w:hAnsi="Arial" w:cs="Arial"/>
                <w:sz w:val="18"/>
                <w:szCs w:val="18"/>
                <w:lang w:eastAsia="en-GB"/>
              </w:rPr>
              <w:t>-0</w:t>
            </w:r>
            <w:r>
              <w:rPr>
                <w:rFonts w:ascii="Arial" w:eastAsia="Times New Roman" w:hAnsi="Arial" w:cs="Arial"/>
                <w:sz w:val="18"/>
                <w:szCs w:val="18"/>
                <w:lang w:eastAsia="en-GB"/>
              </w:rPr>
              <w:t>.69</w:t>
            </w:r>
            <w:r w:rsidRPr="00B55FB8">
              <w:rPr>
                <w:rFonts w:ascii="Arial" w:eastAsia="Times New Roman" w:hAnsi="Arial" w:cs="Arial"/>
                <w:sz w:val="18"/>
                <w:szCs w:val="18"/>
                <w:lang w:eastAsia="en-GB"/>
              </w:rPr>
              <w:t xml:space="preserve">, </w:t>
            </w:r>
            <w:r>
              <w:rPr>
                <w:rFonts w:ascii="Arial" w:eastAsia="Times New Roman" w:hAnsi="Arial" w:cs="Arial"/>
                <w:sz w:val="18"/>
                <w:szCs w:val="18"/>
                <w:lang w:eastAsia="en-GB"/>
              </w:rPr>
              <w:t>1.41</w:t>
            </w:r>
          </w:p>
        </w:tc>
      </w:tr>
      <w:tr w:rsidR="00B674B9" w:rsidRPr="00290980" w14:paraId="43221C62" w14:textId="77777777" w:rsidTr="00B674B9">
        <w:trPr>
          <w:gridAfter w:val="1"/>
          <w:wAfter w:w="9" w:type="dxa"/>
          <w:trHeight w:val="196"/>
        </w:trPr>
        <w:tc>
          <w:tcPr>
            <w:tcW w:w="3262" w:type="dxa"/>
            <w:gridSpan w:val="2"/>
          </w:tcPr>
          <w:p w14:paraId="23278959" w14:textId="77777777" w:rsidR="00B674B9" w:rsidRPr="00290980" w:rsidRDefault="00B674B9" w:rsidP="00B674B9">
            <w:pPr>
              <w:spacing w:after="0" w:line="240" w:lineRule="auto"/>
              <w:rPr>
                <w:rFonts w:ascii="Arial" w:eastAsia="Times New Roman" w:hAnsi="Arial" w:cs="Arial"/>
                <w:bCs/>
                <w:color w:val="000000"/>
                <w:sz w:val="18"/>
                <w:szCs w:val="18"/>
                <w:lang w:eastAsia="en-GB"/>
              </w:rPr>
            </w:pPr>
          </w:p>
        </w:tc>
        <w:tc>
          <w:tcPr>
            <w:tcW w:w="1027" w:type="dxa"/>
            <w:noWrap/>
          </w:tcPr>
          <w:p w14:paraId="3ECCF04D" w14:textId="77777777" w:rsidR="00B674B9" w:rsidRPr="00290980" w:rsidRDefault="00B674B9" w:rsidP="00B674B9">
            <w:pPr>
              <w:spacing w:after="0" w:line="240" w:lineRule="auto"/>
              <w:jc w:val="center"/>
              <w:rPr>
                <w:rFonts w:ascii="Arial" w:eastAsia="Times New Roman" w:hAnsi="Arial" w:cs="Arial"/>
                <w:sz w:val="18"/>
                <w:szCs w:val="18"/>
                <w:lang w:eastAsia="en-GB"/>
              </w:rPr>
            </w:pPr>
          </w:p>
        </w:tc>
        <w:tc>
          <w:tcPr>
            <w:tcW w:w="1403" w:type="dxa"/>
            <w:noWrap/>
          </w:tcPr>
          <w:p w14:paraId="572B9310" w14:textId="77777777" w:rsidR="00B674B9" w:rsidRPr="00290980" w:rsidRDefault="00B674B9" w:rsidP="00B674B9">
            <w:pPr>
              <w:spacing w:after="0" w:line="240" w:lineRule="auto"/>
              <w:jc w:val="center"/>
              <w:rPr>
                <w:rFonts w:ascii="Arial" w:eastAsia="Times New Roman" w:hAnsi="Arial" w:cs="Arial"/>
                <w:sz w:val="18"/>
                <w:szCs w:val="18"/>
                <w:lang w:eastAsia="en-GB"/>
              </w:rPr>
            </w:pPr>
          </w:p>
        </w:tc>
        <w:tc>
          <w:tcPr>
            <w:tcW w:w="1104" w:type="dxa"/>
            <w:noWrap/>
          </w:tcPr>
          <w:p w14:paraId="3DB5A587" w14:textId="77777777" w:rsidR="00B674B9" w:rsidRPr="00D237EE" w:rsidRDefault="00B674B9" w:rsidP="00B674B9">
            <w:pPr>
              <w:spacing w:after="0" w:line="240" w:lineRule="auto"/>
              <w:jc w:val="center"/>
              <w:rPr>
                <w:rFonts w:ascii="Arial" w:eastAsia="Times New Roman" w:hAnsi="Arial" w:cs="Arial"/>
                <w:sz w:val="18"/>
                <w:szCs w:val="18"/>
                <w:lang w:eastAsia="en-GB"/>
              </w:rPr>
            </w:pPr>
          </w:p>
        </w:tc>
        <w:tc>
          <w:tcPr>
            <w:tcW w:w="1588" w:type="dxa"/>
            <w:noWrap/>
          </w:tcPr>
          <w:p w14:paraId="7C9C0847" w14:textId="77777777" w:rsidR="00B674B9" w:rsidRPr="00D237EE" w:rsidRDefault="00B674B9" w:rsidP="00B674B9">
            <w:pPr>
              <w:spacing w:after="0" w:line="240" w:lineRule="auto"/>
              <w:jc w:val="center"/>
              <w:rPr>
                <w:rFonts w:ascii="Arial" w:eastAsia="Times New Roman" w:hAnsi="Arial" w:cs="Arial"/>
                <w:sz w:val="18"/>
                <w:szCs w:val="18"/>
                <w:lang w:eastAsia="en-GB"/>
              </w:rPr>
            </w:pPr>
          </w:p>
        </w:tc>
        <w:tc>
          <w:tcPr>
            <w:tcW w:w="954" w:type="dxa"/>
            <w:gridSpan w:val="2"/>
          </w:tcPr>
          <w:p w14:paraId="08F67CA4" w14:textId="77777777" w:rsidR="00B674B9" w:rsidRPr="00290980" w:rsidRDefault="00B674B9" w:rsidP="00B674B9">
            <w:pPr>
              <w:spacing w:after="0" w:line="240" w:lineRule="auto"/>
              <w:jc w:val="center"/>
              <w:rPr>
                <w:rFonts w:ascii="Arial" w:eastAsia="Times New Roman" w:hAnsi="Arial" w:cs="Arial"/>
                <w:sz w:val="18"/>
                <w:szCs w:val="18"/>
                <w:lang w:eastAsia="en-GB"/>
              </w:rPr>
            </w:pPr>
          </w:p>
        </w:tc>
        <w:tc>
          <w:tcPr>
            <w:tcW w:w="1572" w:type="dxa"/>
          </w:tcPr>
          <w:p w14:paraId="731841F8" w14:textId="77777777" w:rsidR="00B674B9" w:rsidRPr="00290980" w:rsidRDefault="00B674B9" w:rsidP="00B674B9">
            <w:pPr>
              <w:spacing w:after="0" w:line="240" w:lineRule="auto"/>
              <w:jc w:val="center"/>
              <w:rPr>
                <w:rFonts w:ascii="Arial" w:eastAsia="Times New Roman" w:hAnsi="Arial" w:cs="Arial"/>
                <w:sz w:val="18"/>
                <w:szCs w:val="18"/>
                <w:lang w:eastAsia="en-GB"/>
              </w:rPr>
            </w:pPr>
          </w:p>
        </w:tc>
        <w:tc>
          <w:tcPr>
            <w:tcW w:w="839" w:type="dxa"/>
          </w:tcPr>
          <w:p w14:paraId="04A7AF3F" w14:textId="77777777" w:rsidR="00B674B9" w:rsidRPr="00290980" w:rsidRDefault="00B674B9" w:rsidP="00B674B9">
            <w:pPr>
              <w:spacing w:after="0" w:line="240" w:lineRule="auto"/>
              <w:jc w:val="center"/>
              <w:rPr>
                <w:rFonts w:ascii="Arial" w:eastAsia="Times New Roman" w:hAnsi="Arial" w:cs="Arial"/>
                <w:sz w:val="18"/>
                <w:szCs w:val="18"/>
                <w:lang w:eastAsia="en-GB"/>
              </w:rPr>
            </w:pPr>
          </w:p>
        </w:tc>
        <w:tc>
          <w:tcPr>
            <w:tcW w:w="1294" w:type="dxa"/>
          </w:tcPr>
          <w:p w14:paraId="2FFAC9F2" w14:textId="77777777" w:rsidR="00B674B9" w:rsidRPr="00290980" w:rsidRDefault="00B674B9" w:rsidP="00B674B9">
            <w:pPr>
              <w:spacing w:after="0" w:line="240" w:lineRule="auto"/>
              <w:jc w:val="center"/>
              <w:rPr>
                <w:rFonts w:ascii="Arial" w:eastAsia="Times New Roman" w:hAnsi="Arial" w:cs="Arial"/>
                <w:sz w:val="18"/>
                <w:szCs w:val="18"/>
                <w:lang w:eastAsia="en-GB"/>
              </w:rPr>
            </w:pPr>
          </w:p>
        </w:tc>
      </w:tr>
      <w:tr w:rsidR="00B674B9" w:rsidRPr="00290980" w14:paraId="57BF2C7B" w14:textId="77777777" w:rsidTr="00B674B9">
        <w:trPr>
          <w:gridAfter w:val="1"/>
          <w:wAfter w:w="9" w:type="dxa"/>
          <w:trHeight w:val="202"/>
        </w:trPr>
        <w:tc>
          <w:tcPr>
            <w:tcW w:w="421" w:type="dxa"/>
          </w:tcPr>
          <w:p w14:paraId="0EA7C2C8" w14:textId="77777777" w:rsidR="00B674B9" w:rsidRPr="00290980" w:rsidRDefault="00B674B9" w:rsidP="00B674B9">
            <w:pPr>
              <w:spacing w:after="0" w:line="240" w:lineRule="auto"/>
              <w:rPr>
                <w:rFonts w:ascii="Arial" w:eastAsia="Times New Roman" w:hAnsi="Arial" w:cs="Arial"/>
                <w:i/>
                <w:color w:val="000000"/>
                <w:sz w:val="18"/>
                <w:szCs w:val="18"/>
                <w:lang w:eastAsia="en-GB"/>
              </w:rPr>
            </w:pPr>
          </w:p>
        </w:tc>
        <w:tc>
          <w:tcPr>
            <w:tcW w:w="2841" w:type="dxa"/>
            <w:noWrap/>
            <w:hideMark/>
          </w:tcPr>
          <w:p w14:paraId="54E82AB4" w14:textId="77777777" w:rsidR="00B674B9" w:rsidRPr="00290980" w:rsidRDefault="00B674B9" w:rsidP="00B674B9">
            <w:pPr>
              <w:spacing w:after="0" w:line="240" w:lineRule="auto"/>
              <w:rPr>
                <w:rFonts w:ascii="Arial" w:eastAsia="Times New Roman" w:hAnsi="Arial" w:cs="Arial"/>
                <w:color w:val="000000"/>
                <w:sz w:val="18"/>
                <w:szCs w:val="18"/>
                <w:lang w:eastAsia="en-GB"/>
              </w:rPr>
            </w:pPr>
            <w:r w:rsidRPr="00290980">
              <w:rPr>
                <w:rFonts w:ascii="Arial" w:eastAsia="Times New Roman" w:hAnsi="Arial" w:cs="Arial"/>
                <w:color w:val="000000"/>
                <w:sz w:val="18"/>
                <w:szCs w:val="18"/>
                <w:lang w:eastAsia="en-GB"/>
              </w:rPr>
              <w:t xml:space="preserve">PGS × </w:t>
            </w:r>
            <w:r>
              <w:rPr>
                <w:rFonts w:ascii="Arial" w:eastAsia="Times New Roman" w:hAnsi="Arial" w:cs="Arial"/>
                <w:color w:val="000000"/>
                <w:sz w:val="18"/>
                <w:szCs w:val="18"/>
                <w:lang w:eastAsia="en-GB"/>
              </w:rPr>
              <w:t>Top Tertile</w:t>
            </w:r>
          </w:p>
        </w:tc>
        <w:tc>
          <w:tcPr>
            <w:tcW w:w="1027" w:type="dxa"/>
            <w:noWrap/>
          </w:tcPr>
          <w:p w14:paraId="69BB1022" w14:textId="77777777" w:rsidR="00B674B9" w:rsidRPr="00290980" w:rsidRDefault="00B674B9" w:rsidP="00B674B9">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w:t>
            </w:r>
          </w:p>
        </w:tc>
        <w:tc>
          <w:tcPr>
            <w:tcW w:w="1403" w:type="dxa"/>
            <w:noWrap/>
          </w:tcPr>
          <w:p w14:paraId="4866D2E6" w14:textId="77777777" w:rsidR="00B674B9" w:rsidRPr="00290980" w:rsidRDefault="00B674B9" w:rsidP="00B674B9">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w:t>
            </w:r>
          </w:p>
        </w:tc>
        <w:tc>
          <w:tcPr>
            <w:tcW w:w="1104" w:type="dxa"/>
            <w:noWrap/>
          </w:tcPr>
          <w:p w14:paraId="2BB5A6A2" w14:textId="77777777" w:rsidR="00B674B9" w:rsidRPr="00290980" w:rsidRDefault="00B674B9" w:rsidP="00B674B9">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w:t>
            </w:r>
          </w:p>
        </w:tc>
        <w:tc>
          <w:tcPr>
            <w:tcW w:w="1588" w:type="dxa"/>
            <w:noWrap/>
          </w:tcPr>
          <w:p w14:paraId="72C66FF6" w14:textId="77777777" w:rsidR="00B674B9" w:rsidRPr="00290980" w:rsidRDefault="00B674B9" w:rsidP="00B674B9">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w:t>
            </w:r>
          </w:p>
        </w:tc>
        <w:tc>
          <w:tcPr>
            <w:tcW w:w="948" w:type="dxa"/>
          </w:tcPr>
          <w:p w14:paraId="41C22BC6" w14:textId="77777777" w:rsidR="00B674B9" w:rsidRPr="00290980" w:rsidRDefault="00B674B9" w:rsidP="00B674B9">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w:t>
            </w:r>
          </w:p>
        </w:tc>
        <w:tc>
          <w:tcPr>
            <w:tcW w:w="1578" w:type="dxa"/>
            <w:gridSpan w:val="2"/>
          </w:tcPr>
          <w:p w14:paraId="51162B10" w14:textId="77777777" w:rsidR="00B674B9" w:rsidRPr="00290980" w:rsidRDefault="00B674B9" w:rsidP="00B674B9">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w:t>
            </w:r>
          </w:p>
        </w:tc>
        <w:tc>
          <w:tcPr>
            <w:tcW w:w="839" w:type="dxa"/>
          </w:tcPr>
          <w:p w14:paraId="5A7EE060" w14:textId="77777777" w:rsidR="00B674B9" w:rsidRPr="00290980" w:rsidRDefault="00B674B9" w:rsidP="00B674B9">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w:t>
            </w:r>
          </w:p>
        </w:tc>
        <w:tc>
          <w:tcPr>
            <w:tcW w:w="1294" w:type="dxa"/>
          </w:tcPr>
          <w:p w14:paraId="50729B5D" w14:textId="77777777" w:rsidR="00B674B9" w:rsidRPr="00290980" w:rsidRDefault="00B674B9" w:rsidP="00B674B9">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w:t>
            </w:r>
          </w:p>
        </w:tc>
      </w:tr>
      <w:tr w:rsidR="00B674B9" w:rsidRPr="00290980" w14:paraId="370E5C7A" w14:textId="77777777" w:rsidTr="00B674B9">
        <w:trPr>
          <w:gridAfter w:val="1"/>
          <w:wAfter w:w="9" w:type="dxa"/>
          <w:trHeight w:val="119"/>
        </w:trPr>
        <w:tc>
          <w:tcPr>
            <w:tcW w:w="421" w:type="dxa"/>
          </w:tcPr>
          <w:p w14:paraId="5C1A4186" w14:textId="77777777" w:rsidR="00B674B9" w:rsidRPr="00290980" w:rsidRDefault="00B674B9" w:rsidP="00B674B9">
            <w:pPr>
              <w:spacing w:after="0" w:line="240" w:lineRule="auto"/>
              <w:rPr>
                <w:rFonts w:ascii="Arial" w:eastAsia="Times New Roman" w:hAnsi="Arial" w:cs="Arial"/>
                <w:i/>
                <w:color w:val="000000"/>
                <w:sz w:val="18"/>
                <w:szCs w:val="18"/>
                <w:lang w:eastAsia="en-GB"/>
              </w:rPr>
            </w:pPr>
          </w:p>
        </w:tc>
        <w:tc>
          <w:tcPr>
            <w:tcW w:w="2841" w:type="dxa"/>
            <w:noWrap/>
            <w:hideMark/>
          </w:tcPr>
          <w:p w14:paraId="76509F86" w14:textId="77777777" w:rsidR="00B674B9" w:rsidRPr="00290980" w:rsidRDefault="00B674B9" w:rsidP="00B674B9">
            <w:pPr>
              <w:spacing w:after="0" w:line="240" w:lineRule="auto"/>
              <w:rPr>
                <w:rFonts w:ascii="Arial" w:eastAsia="Times New Roman" w:hAnsi="Arial" w:cs="Arial"/>
                <w:color w:val="000000"/>
                <w:sz w:val="18"/>
                <w:szCs w:val="18"/>
                <w:lang w:eastAsia="en-GB"/>
              </w:rPr>
            </w:pPr>
            <w:r w:rsidRPr="00290980">
              <w:rPr>
                <w:rFonts w:ascii="Arial" w:eastAsia="Times New Roman" w:hAnsi="Arial" w:cs="Arial"/>
                <w:color w:val="000000"/>
                <w:sz w:val="18"/>
                <w:szCs w:val="18"/>
                <w:lang w:eastAsia="en-GB"/>
              </w:rPr>
              <w:t xml:space="preserve">PGS × Mid Tertile </w:t>
            </w:r>
          </w:p>
        </w:tc>
        <w:tc>
          <w:tcPr>
            <w:tcW w:w="1027" w:type="dxa"/>
            <w:noWrap/>
          </w:tcPr>
          <w:p w14:paraId="0E04BC76" w14:textId="77777777" w:rsidR="00B674B9" w:rsidRPr="00673626" w:rsidRDefault="00B674B9" w:rsidP="00B674B9">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-0.02</w:t>
            </w:r>
          </w:p>
        </w:tc>
        <w:tc>
          <w:tcPr>
            <w:tcW w:w="1403" w:type="dxa"/>
            <w:noWrap/>
          </w:tcPr>
          <w:p w14:paraId="66BEBA2E" w14:textId="77777777" w:rsidR="00B674B9" w:rsidRPr="00673626" w:rsidRDefault="00B674B9" w:rsidP="00B674B9">
            <w:pPr>
              <w:spacing w:after="0" w:line="240" w:lineRule="auto"/>
              <w:jc w:val="center"/>
              <w:rPr>
                <w:rFonts w:ascii="Arial" w:eastAsia="Times New Roman" w:hAnsi="Arial" w:cs="Arial"/>
                <w:sz w:val="18"/>
                <w:szCs w:val="18"/>
                <w:lang w:eastAsia="en-GB"/>
              </w:rPr>
            </w:pPr>
            <w:r w:rsidRPr="001A6E6A">
              <w:rPr>
                <w:rFonts w:ascii="Arial" w:eastAsia="Times New Roman" w:hAnsi="Arial" w:cs="Arial"/>
                <w:sz w:val="18"/>
                <w:szCs w:val="18"/>
                <w:lang w:eastAsia="en-GB"/>
              </w:rPr>
              <w:t>-</w:t>
            </w:r>
            <w:r>
              <w:rPr>
                <w:rFonts w:ascii="Arial" w:eastAsia="Times New Roman" w:hAnsi="Arial" w:cs="Arial"/>
                <w:sz w:val="18"/>
                <w:szCs w:val="18"/>
                <w:lang w:eastAsia="en-GB"/>
              </w:rPr>
              <w:t>0</w:t>
            </w:r>
            <w:r w:rsidRPr="001A6E6A">
              <w:rPr>
                <w:rFonts w:ascii="Arial" w:eastAsia="Times New Roman" w:hAnsi="Arial" w:cs="Arial"/>
                <w:sz w:val="18"/>
                <w:szCs w:val="18"/>
                <w:lang w:eastAsia="en-GB"/>
              </w:rPr>
              <w:t>.</w:t>
            </w:r>
            <w:r>
              <w:rPr>
                <w:rFonts w:ascii="Arial" w:eastAsia="Times New Roman" w:hAnsi="Arial" w:cs="Arial"/>
                <w:sz w:val="18"/>
                <w:szCs w:val="18"/>
                <w:lang w:eastAsia="en-GB"/>
              </w:rPr>
              <w:t>51, 0.47</w:t>
            </w:r>
          </w:p>
        </w:tc>
        <w:tc>
          <w:tcPr>
            <w:tcW w:w="1104" w:type="dxa"/>
            <w:noWrap/>
          </w:tcPr>
          <w:p w14:paraId="3DF96335" w14:textId="77777777" w:rsidR="00B674B9" w:rsidRPr="00673626" w:rsidRDefault="00B674B9" w:rsidP="00B674B9">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0.07</w:t>
            </w:r>
          </w:p>
        </w:tc>
        <w:tc>
          <w:tcPr>
            <w:tcW w:w="1588" w:type="dxa"/>
            <w:noWrap/>
          </w:tcPr>
          <w:p w14:paraId="235FC2B2" w14:textId="77777777" w:rsidR="00B674B9" w:rsidRPr="00673626" w:rsidRDefault="00B674B9" w:rsidP="00B674B9">
            <w:pPr>
              <w:spacing w:after="0" w:line="240" w:lineRule="auto"/>
              <w:jc w:val="center"/>
              <w:rPr>
                <w:rFonts w:ascii="Arial" w:eastAsia="Times New Roman" w:hAnsi="Arial" w:cs="Arial"/>
                <w:sz w:val="18"/>
                <w:szCs w:val="18"/>
                <w:lang w:eastAsia="en-GB"/>
              </w:rPr>
            </w:pPr>
            <w:r w:rsidRPr="00AC37AE">
              <w:rPr>
                <w:rFonts w:ascii="Arial" w:eastAsia="Times New Roman" w:hAnsi="Arial" w:cs="Arial"/>
                <w:sz w:val="18"/>
                <w:szCs w:val="18"/>
                <w:lang w:eastAsia="en-GB"/>
              </w:rPr>
              <w:t>-</w:t>
            </w:r>
            <w:r>
              <w:rPr>
                <w:rFonts w:ascii="Arial" w:eastAsia="Times New Roman" w:hAnsi="Arial" w:cs="Arial"/>
                <w:sz w:val="18"/>
                <w:szCs w:val="18"/>
                <w:lang w:eastAsia="en-GB"/>
              </w:rPr>
              <w:t>0.51, 0.65</w:t>
            </w:r>
          </w:p>
        </w:tc>
        <w:tc>
          <w:tcPr>
            <w:tcW w:w="948" w:type="dxa"/>
          </w:tcPr>
          <w:p w14:paraId="2BBCE35C" w14:textId="77777777" w:rsidR="00B674B9" w:rsidRPr="00673626" w:rsidRDefault="00B674B9" w:rsidP="00B674B9">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0.39</w:t>
            </w:r>
          </w:p>
        </w:tc>
        <w:tc>
          <w:tcPr>
            <w:tcW w:w="1578" w:type="dxa"/>
            <w:gridSpan w:val="2"/>
          </w:tcPr>
          <w:p w14:paraId="086AF8D9" w14:textId="77777777" w:rsidR="00B674B9" w:rsidRPr="00673626" w:rsidRDefault="00B674B9" w:rsidP="00B674B9">
            <w:pPr>
              <w:spacing w:after="0" w:line="240" w:lineRule="auto"/>
              <w:jc w:val="center"/>
              <w:rPr>
                <w:rFonts w:ascii="Arial" w:eastAsia="Times New Roman" w:hAnsi="Arial" w:cs="Arial"/>
                <w:sz w:val="18"/>
                <w:szCs w:val="18"/>
                <w:lang w:eastAsia="en-GB"/>
              </w:rPr>
            </w:pPr>
            <w:r w:rsidRPr="0037782D">
              <w:rPr>
                <w:rFonts w:ascii="Arial" w:eastAsia="Times New Roman" w:hAnsi="Arial" w:cs="Arial"/>
                <w:sz w:val="18"/>
                <w:szCs w:val="18"/>
                <w:lang w:eastAsia="en-GB"/>
              </w:rPr>
              <w:t>-</w:t>
            </w:r>
            <w:r>
              <w:rPr>
                <w:rFonts w:ascii="Arial" w:eastAsia="Times New Roman" w:hAnsi="Arial" w:cs="Arial"/>
                <w:sz w:val="18"/>
                <w:szCs w:val="18"/>
                <w:lang w:eastAsia="en-GB"/>
              </w:rPr>
              <w:t>0.14, 0.93</w:t>
            </w:r>
          </w:p>
        </w:tc>
        <w:tc>
          <w:tcPr>
            <w:tcW w:w="839" w:type="dxa"/>
          </w:tcPr>
          <w:p w14:paraId="0AD947B2" w14:textId="77777777" w:rsidR="00B674B9" w:rsidRPr="00673626" w:rsidRDefault="00B674B9" w:rsidP="00B674B9">
            <w:pPr>
              <w:spacing w:after="0" w:line="240" w:lineRule="auto"/>
              <w:jc w:val="center"/>
              <w:rPr>
                <w:rFonts w:ascii="Arial" w:eastAsia="Times New Roman" w:hAnsi="Arial" w:cs="Arial"/>
                <w:sz w:val="18"/>
                <w:szCs w:val="18"/>
                <w:lang w:eastAsia="en-GB"/>
              </w:rPr>
            </w:pPr>
            <w:r w:rsidRPr="00A677A6">
              <w:rPr>
                <w:rFonts w:ascii="Arial" w:eastAsia="Times New Roman" w:hAnsi="Arial" w:cs="Arial"/>
                <w:sz w:val="18"/>
                <w:szCs w:val="18"/>
                <w:lang w:eastAsia="en-GB"/>
              </w:rPr>
              <w:t>-</w:t>
            </w:r>
            <w:r>
              <w:rPr>
                <w:rFonts w:ascii="Arial" w:eastAsia="Times New Roman" w:hAnsi="Arial" w:cs="Arial"/>
                <w:sz w:val="18"/>
                <w:szCs w:val="18"/>
                <w:lang w:eastAsia="en-GB"/>
              </w:rPr>
              <w:t>0.10</w:t>
            </w:r>
          </w:p>
        </w:tc>
        <w:tc>
          <w:tcPr>
            <w:tcW w:w="1294" w:type="dxa"/>
          </w:tcPr>
          <w:p w14:paraId="4CA0273E" w14:textId="77777777" w:rsidR="00B674B9" w:rsidRPr="00673626" w:rsidRDefault="00B674B9" w:rsidP="00B674B9">
            <w:pPr>
              <w:spacing w:after="0" w:line="240" w:lineRule="auto"/>
              <w:jc w:val="center"/>
              <w:rPr>
                <w:rFonts w:ascii="Arial" w:eastAsia="Times New Roman" w:hAnsi="Arial" w:cs="Arial"/>
                <w:sz w:val="18"/>
                <w:szCs w:val="18"/>
                <w:lang w:eastAsia="en-GB"/>
              </w:rPr>
            </w:pPr>
            <w:r w:rsidRPr="00A677A6">
              <w:rPr>
                <w:rFonts w:ascii="Arial" w:eastAsia="Times New Roman" w:hAnsi="Arial" w:cs="Arial"/>
                <w:sz w:val="18"/>
                <w:szCs w:val="18"/>
                <w:lang w:eastAsia="en-GB"/>
              </w:rPr>
              <w:t>-</w:t>
            </w:r>
            <w:r>
              <w:rPr>
                <w:rFonts w:ascii="Arial" w:eastAsia="Times New Roman" w:hAnsi="Arial" w:cs="Arial"/>
                <w:sz w:val="18"/>
                <w:szCs w:val="18"/>
                <w:lang w:eastAsia="en-GB"/>
              </w:rPr>
              <w:t>0.86, 0.66</w:t>
            </w:r>
          </w:p>
        </w:tc>
      </w:tr>
      <w:tr w:rsidR="00B674B9" w:rsidRPr="00290980" w14:paraId="579AB950" w14:textId="77777777" w:rsidTr="00B674B9">
        <w:trPr>
          <w:gridAfter w:val="1"/>
          <w:wAfter w:w="9" w:type="dxa"/>
          <w:trHeight w:val="63"/>
        </w:trPr>
        <w:tc>
          <w:tcPr>
            <w:tcW w:w="421" w:type="dxa"/>
          </w:tcPr>
          <w:p w14:paraId="3CFE7DD3" w14:textId="77777777" w:rsidR="00B674B9" w:rsidRPr="00290980" w:rsidRDefault="00B674B9" w:rsidP="00B674B9">
            <w:pPr>
              <w:spacing w:after="0" w:line="240" w:lineRule="auto"/>
              <w:rPr>
                <w:rFonts w:ascii="Arial" w:eastAsia="Times New Roman" w:hAnsi="Arial" w:cs="Arial"/>
                <w:i/>
                <w:color w:val="000000"/>
                <w:sz w:val="18"/>
                <w:szCs w:val="18"/>
                <w:lang w:eastAsia="en-GB"/>
              </w:rPr>
            </w:pPr>
          </w:p>
        </w:tc>
        <w:tc>
          <w:tcPr>
            <w:tcW w:w="2841" w:type="dxa"/>
            <w:noWrap/>
            <w:hideMark/>
          </w:tcPr>
          <w:p w14:paraId="0A2DE8C3" w14:textId="77777777" w:rsidR="00B674B9" w:rsidRPr="00290980" w:rsidRDefault="00B674B9" w:rsidP="00B674B9">
            <w:pPr>
              <w:spacing w:after="0" w:line="240" w:lineRule="auto"/>
              <w:rPr>
                <w:rFonts w:ascii="Arial" w:eastAsia="Times New Roman" w:hAnsi="Arial" w:cs="Arial"/>
                <w:color w:val="000000"/>
                <w:sz w:val="18"/>
                <w:szCs w:val="18"/>
                <w:lang w:eastAsia="en-GB"/>
              </w:rPr>
            </w:pPr>
            <w:r w:rsidRPr="00290980">
              <w:rPr>
                <w:rFonts w:ascii="Arial" w:eastAsia="Times New Roman" w:hAnsi="Arial" w:cs="Arial"/>
                <w:color w:val="000000"/>
                <w:sz w:val="18"/>
                <w:szCs w:val="18"/>
                <w:lang w:eastAsia="en-GB"/>
              </w:rPr>
              <w:t xml:space="preserve">PGS </w:t>
            </w:r>
            <w:proofErr w:type="gramStart"/>
            <w:r w:rsidRPr="00290980">
              <w:rPr>
                <w:rFonts w:ascii="Arial" w:eastAsia="Times New Roman" w:hAnsi="Arial" w:cs="Arial"/>
                <w:color w:val="000000"/>
                <w:sz w:val="18"/>
                <w:szCs w:val="18"/>
                <w:lang w:eastAsia="en-GB"/>
              </w:rPr>
              <w:t>×  Bottom</w:t>
            </w:r>
            <w:proofErr w:type="gramEnd"/>
            <w:r w:rsidRPr="00290980">
              <w:rPr>
                <w:rFonts w:ascii="Arial" w:eastAsia="Times New Roman" w:hAnsi="Arial" w:cs="Arial"/>
                <w:color w:val="000000"/>
                <w:sz w:val="18"/>
                <w:szCs w:val="18"/>
                <w:lang w:eastAsia="en-GB"/>
              </w:rPr>
              <w:t xml:space="preserve"> Tertile</w:t>
            </w:r>
          </w:p>
        </w:tc>
        <w:tc>
          <w:tcPr>
            <w:tcW w:w="1027" w:type="dxa"/>
            <w:noWrap/>
          </w:tcPr>
          <w:p w14:paraId="1E4743E7" w14:textId="77777777" w:rsidR="00B674B9" w:rsidRPr="00673626" w:rsidRDefault="00B674B9" w:rsidP="00B674B9">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0.33</w:t>
            </w:r>
          </w:p>
        </w:tc>
        <w:tc>
          <w:tcPr>
            <w:tcW w:w="1403" w:type="dxa"/>
            <w:noWrap/>
          </w:tcPr>
          <w:p w14:paraId="2F04BE33" w14:textId="77777777" w:rsidR="00B674B9" w:rsidRPr="00673626" w:rsidRDefault="00B674B9" w:rsidP="00B674B9">
            <w:pPr>
              <w:spacing w:after="0" w:line="240" w:lineRule="auto"/>
              <w:jc w:val="center"/>
              <w:rPr>
                <w:rFonts w:ascii="Arial" w:eastAsia="Times New Roman" w:hAnsi="Arial" w:cs="Arial"/>
                <w:sz w:val="18"/>
                <w:szCs w:val="18"/>
                <w:lang w:eastAsia="en-GB"/>
              </w:rPr>
            </w:pPr>
            <w:r w:rsidRPr="001A6E6A">
              <w:rPr>
                <w:rFonts w:ascii="Arial" w:eastAsia="Times New Roman" w:hAnsi="Arial" w:cs="Arial"/>
                <w:sz w:val="18"/>
                <w:szCs w:val="18"/>
                <w:lang w:eastAsia="en-GB"/>
              </w:rPr>
              <w:t>-</w:t>
            </w:r>
            <w:r>
              <w:rPr>
                <w:rFonts w:ascii="Arial" w:eastAsia="Times New Roman" w:hAnsi="Arial" w:cs="Arial"/>
                <w:sz w:val="18"/>
                <w:szCs w:val="18"/>
                <w:lang w:eastAsia="en-GB"/>
              </w:rPr>
              <w:t>0.43, 1.11</w:t>
            </w:r>
          </w:p>
        </w:tc>
        <w:tc>
          <w:tcPr>
            <w:tcW w:w="1104" w:type="dxa"/>
            <w:noWrap/>
          </w:tcPr>
          <w:p w14:paraId="640176BA" w14:textId="77777777" w:rsidR="00B674B9" w:rsidRPr="00673626" w:rsidRDefault="00B674B9" w:rsidP="00B674B9">
            <w:pPr>
              <w:spacing w:after="0" w:line="240" w:lineRule="auto"/>
              <w:jc w:val="center"/>
              <w:rPr>
                <w:rFonts w:ascii="Arial" w:eastAsia="Times New Roman" w:hAnsi="Arial" w:cs="Arial"/>
                <w:sz w:val="18"/>
                <w:szCs w:val="18"/>
                <w:lang w:eastAsia="en-GB"/>
              </w:rPr>
            </w:pPr>
            <w:r>
              <w:rPr>
                <w:rFonts w:ascii="Arial" w:eastAsia="Times New Roman" w:hAnsi="Arial" w:cs="Arial"/>
                <w:b/>
                <w:sz w:val="18"/>
                <w:szCs w:val="18"/>
                <w:lang w:eastAsia="en-GB"/>
              </w:rPr>
              <w:t>-0.99</w:t>
            </w:r>
            <w:r w:rsidRPr="0069137F">
              <w:rPr>
                <w:rFonts w:ascii="Arial" w:eastAsia="Times New Roman" w:hAnsi="Arial" w:cs="Arial"/>
                <w:b/>
                <w:sz w:val="18"/>
                <w:szCs w:val="18"/>
                <w:lang w:eastAsia="en-GB"/>
              </w:rPr>
              <w:t>*</w:t>
            </w:r>
            <w:r>
              <w:rPr>
                <w:rFonts w:ascii="Arial" w:eastAsia="Times New Roman" w:hAnsi="Arial" w:cs="Arial"/>
                <w:b/>
                <w:sz w:val="18"/>
                <w:szCs w:val="18"/>
                <w:lang w:eastAsia="en-GB"/>
              </w:rPr>
              <w:t>*</w:t>
            </w:r>
          </w:p>
        </w:tc>
        <w:tc>
          <w:tcPr>
            <w:tcW w:w="1588" w:type="dxa"/>
            <w:noWrap/>
          </w:tcPr>
          <w:p w14:paraId="2734B35C" w14:textId="77777777" w:rsidR="00B674B9" w:rsidRPr="00673626" w:rsidRDefault="00B674B9" w:rsidP="00B674B9">
            <w:pPr>
              <w:spacing w:after="0" w:line="240" w:lineRule="auto"/>
              <w:jc w:val="center"/>
              <w:rPr>
                <w:rFonts w:ascii="Arial" w:eastAsia="Times New Roman" w:hAnsi="Arial" w:cs="Arial"/>
                <w:sz w:val="18"/>
                <w:szCs w:val="18"/>
                <w:lang w:eastAsia="en-GB"/>
              </w:rPr>
            </w:pPr>
            <w:r>
              <w:rPr>
                <w:rFonts w:ascii="Arial" w:eastAsia="Times New Roman" w:hAnsi="Arial" w:cs="Arial"/>
                <w:b/>
                <w:sz w:val="18"/>
                <w:szCs w:val="18"/>
                <w:lang w:eastAsia="en-GB"/>
              </w:rPr>
              <w:t>-1.91</w:t>
            </w:r>
            <w:r w:rsidRPr="0069137F">
              <w:rPr>
                <w:rFonts w:ascii="Arial" w:eastAsia="Times New Roman" w:hAnsi="Arial" w:cs="Arial"/>
                <w:b/>
                <w:sz w:val="18"/>
                <w:szCs w:val="18"/>
                <w:lang w:eastAsia="en-GB"/>
              </w:rPr>
              <w:t>, -0</w:t>
            </w:r>
            <w:r>
              <w:rPr>
                <w:rFonts w:ascii="Arial" w:eastAsia="Times New Roman" w:hAnsi="Arial" w:cs="Arial"/>
                <w:b/>
                <w:sz w:val="18"/>
                <w:szCs w:val="18"/>
                <w:lang w:eastAsia="en-GB"/>
              </w:rPr>
              <w:t>.07</w:t>
            </w:r>
          </w:p>
        </w:tc>
        <w:tc>
          <w:tcPr>
            <w:tcW w:w="948" w:type="dxa"/>
          </w:tcPr>
          <w:p w14:paraId="2BD19894" w14:textId="77777777" w:rsidR="00B674B9" w:rsidRPr="00673626" w:rsidRDefault="00B674B9" w:rsidP="00B674B9">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0.44</w:t>
            </w:r>
          </w:p>
        </w:tc>
        <w:tc>
          <w:tcPr>
            <w:tcW w:w="1578" w:type="dxa"/>
            <w:gridSpan w:val="2"/>
          </w:tcPr>
          <w:p w14:paraId="22D73C89" w14:textId="77777777" w:rsidR="00B674B9" w:rsidRPr="00673626" w:rsidRDefault="00B674B9" w:rsidP="00B674B9">
            <w:pPr>
              <w:spacing w:after="0" w:line="240" w:lineRule="auto"/>
              <w:jc w:val="center"/>
              <w:rPr>
                <w:rFonts w:ascii="Arial" w:eastAsia="Times New Roman" w:hAnsi="Arial" w:cs="Arial"/>
                <w:sz w:val="18"/>
                <w:szCs w:val="18"/>
                <w:lang w:eastAsia="en-GB"/>
              </w:rPr>
            </w:pPr>
            <w:r w:rsidRPr="0037782D">
              <w:rPr>
                <w:rFonts w:ascii="Arial" w:eastAsia="Times New Roman" w:hAnsi="Arial" w:cs="Arial"/>
                <w:sz w:val="18"/>
                <w:szCs w:val="18"/>
                <w:lang w:eastAsia="en-GB"/>
              </w:rPr>
              <w:t>-</w:t>
            </w:r>
            <w:r>
              <w:rPr>
                <w:rFonts w:ascii="Arial" w:eastAsia="Times New Roman" w:hAnsi="Arial" w:cs="Arial"/>
                <w:sz w:val="18"/>
                <w:szCs w:val="18"/>
                <w:lang w:eastAsia="en-GB"/>
              </w:rPr>
              <w:t>0.35, 1.23</w:t>
            </w:r>
          </w:p>
        </w:tc>
        <w:tc>
          <w:tcPr>
            <w:tcW w:w="839" w:type="dxa"/>
          </w:tcPr>
          <w:p w14:paraId="363A1449" w14:textId="77777777" w:rsidR="00B674B9" w:rsidRPr="00673626" w:rsidRDefault="00B674B9" w:rsidP="00B674B9">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0.39</w:t>
            </w:r>
          </w:p>
        </w:tc>
        <w:tc>
          <w:tcPr>
            <w:tcW w:w="1294" w:type="dxa"/>
          </w:tcPr>
          <w:p w14:paraId="6D28F70E" w14:textId="77777777" w:rsidR="00B674B9" w:rsidRPr="00673626" w:rsidRDefault="00B674B9" w:rsidP="00B674B9">
            <w:pPr>
              <w:spacing w:after="0" w:line="240" w:lineRule="auto"/>
              <w:jc w:val="center"/>
              <w:rPr>
                <w:rFonts w:ascii="Arial" w:eastAsia="Times New Roman" w:hAnsi="Arial" w:cs="Arial"/>
                <w:sz w:val="18"/>
                <w:szCs w:val="18"/>
                <w:lang w:eastAsia="en-GB"/>
              </w:rPr>
            </w:pPr>
            <w:r w:rsidRPr="00A677A6">
              <w:rPr>
                <w:rFonts w:ascii="Arial" w:eastAsia="Times New Roman" w:hAnsi="Arial" w:cs="Arial"/>
                <w:sz w:val="18"/>
                <w:szCs w:val="18"/>
                <w:lang w:eastAsia="en-GB"/>
              </w:rPr>
              <w:t>-</w:t>
            </w:r>
            <w:r>
              <w:rPr>
                <w:rFonts w:ascii="Arial" w:eastAsia="Times New Roman" w:hAnsi="Arial" w:cs="Arial"/>
                <w:sz w:val="18"/>
                <w:szCs w:val="18"/>
                <w:lang w:eastAsia="en-GB"/>
              </w:rPr>
              <w:t>0.69, 1.46</w:t>
            </w:r>
          </w:p>
        </w:tc>
      </w:tr>
      <w:tr w:rsidR="00B674B9" w:rsidRPr="00290980" w14:paraId="30FF1D85" w14:textId="77777777" w:rsidTr="00B674B9">
        <w:trPr>
          <w:gridAfter w:val="1"/>
          <w:wAfter w:w="9" w:type="dxa"/>
          <w:trHeight w:val="171"/>
        </w:trPr>
        <w:tc>
          <w:tcPr>
            <w:tcW w:w="421" w:type="dxa"/>
          </w:tcPr>
          <w:p w14:paraId="65C41B2F" w14:textId="77777777" w:rsidR="00B674B9" w:rsidRPr="00290980" w:rsidRDefault="00B674B9" w:rsidP="00B674B9">
            <w:pPr>
              <w:spacing w:after="0" w:line="240" w:lineRule="auto"/>
              <w:rPr>
                <w:rFonts w:ascii="Arial" w:eastAsia="Times New Roman" w:hAnsi="Arial" w:cs="Arial"/>
                <w:i/>
                <w:color w:val="000000"/>
                <w:sz w:val="18"/>
                <w:szCs w:val="18"/>
                <w:lang w:eastAsia="en-GB"/>
              </w:rPr>
            </w:pPr>
          </w:p>
        </w:tc>
        <w:tc>
          <w:tcPr>
            <w:tcW w:w="2841" w:type="dxa"/>
            <w:noWrap/>
          </w:tcPr>
          <w:p w14:paraId="2F53D435" w14:textId="77777777" w:rsidR="00B674B9" w:rsidRPr="00290980" w:rsidRDefault="00B674B9" w:rsidP="00B674B9">
            <w:pPr>
              <w:spacing w:after="0" w:line="240" w:lineRule="auto"/>
              <w:rPr>
                <w:rFonts w:ascii="Arial" w:eastAsia="Times New Roman" w:hAnsi="Arial" w:cs="Arial"/>
                <w:color w:val="000000"/>
                <w:sz w:val="18"/>
                <w:szCs w:val="18"/>
                <w:lang w:eastAsia="en-GB"/>
              </w:rPr>
            </w:pPr>
          </w:p>
        </w:tc>
        <w:tc>
          <w:tcPr>
            <w:tcW w:w="1027" w:type="dxa"/>
            <w:noWrap/>
          </w:tcPr>
          <w:p w14:paraId="3E00D1F1" w14:textId="77777777" w:rsidR="00B674B9" w:rsidRPr="00673626" w:rsidRDefault="00B674B9" w:rsidP="00B674B9">
            <w:pPr>
              <w:spacing w:after="0" w:line="240" w:lineRule="auto"/>
              <w:jc w:val="center"/>
              <w:rPr>
                <w:rFonts w:ascii="Arial" w:eastAsia="Times New Roman" w:hAnsi="Arial" w:cs="Arial"/>
                <w:sz w:val="18"/>
                <w:szCs w:val="18"/>
                <w:lang w:eastAsia="en-GB"/>
              </w:rPr>
            </w:pPr>
          </w:p>
        </w:tc>
        <w:tc>
          <w:tcPr>
            <w:tcW w:w="1403" w:type="dxa"/>
            <w:noWrap/>
          </w:tcPr>
          <w:p w14:paraId="4082D87A" w14:textId="77777777" w:rsidR="00B674B9" w:rsidRPr="00673626" w:rsidRDefault="00B674B9" w:rsidP="00B674B9">
            <w:pPr>
              <w:spacing w:after="0" w:line="240" w:lineRule="auto"/>
              <w:jc w:val="center"/>
              <w:rPr>
                <w:rFonts w:ascii="Arial" w:eastAsia="Times New Roman" w:hAnsi="Arial" w:cs="Arial"/>
                <w:sz w:val="18"/>
                <w:szCs w:val="18"/>
                <w:lang w:eastAsia="en-GB"/>
              </w:rPr>
            </w:pPr>
          </w:p>
        </w:tc>
        <w:tc>
          <w:tcPr>
            <w:tcW w:w="1104" w:type="dxa"/>
            <w:noWrap/>
          </w:tcPr>
          <w:p w14:paraId="76B7968F" w14:textId="77777777" w:rsidR="00B674B9" w:rsidRPr="00673626" w:rsidRDefault="00B674B9" w:rsidP="00B674B9">
            <w:pPr>
              <w:spacing w:after="0" w:line="240" w:lineRule="auto"/>
              <w:jc w:val="center"/>
              <w:rPr>
                <w:rFonts w:ascii="Arial" w:eastAsia="Times New Roman" w:hAnsi="Arial" w:cs="Arial"/>
                <w:sz w:val="18"/>
                <w:szCs w:val="18"/>
                <w:lang w:eastAsia="en-GB"/>
              </w:rPr>
            </w:pPr>
          </w:p>
        </w:tc>
        <w:tc>
          <w:tcPr>
            <w:tcW w:w="1588" w:type="dxa"/>
            <w:noWrap/>
          </w:tcPr>
          <w:p w14:paraId="7C17EEC5" w14:textId="77777777" w:rsidR="00B674B9" w:rsidRPr="00673626" w:rsidRDefault="00B674B9" w:rsidP="00B674B9">
            <w:pPr>
              <w:spacing w:after="0" w:line="240" w:lineRule="auto"/>
              <w:jc w:val="center"/>
              <w:rPr>
                <w:rFonts w:ascii="Arial" w:eastAsia="Times New Roman" w:hAnsi="Arial" w:cs="Arial"/>
                <w:sz w:val="18"/>
                <w:szCs w:val="18"/>
                <w:lang w:eastAsia="en-GB"/>
              </w:rPr>
            </w:pPr>
          </w:p>
        </w:tc>
        <w:tc>
          <w:tcPr>
            <w:tcW w:w="948" w:type="dxa"/>
          </w:tcPr>
          <w:p w14:paraId="3D300177" w14:textId="77777777" w:rsidR="00B674B9" w:rsidRPr="00673626" w:rsidRDefault="00B674B9" w:rsidP="00B674B9">
            <w:pPr>
              <w:spacing w:after="0" w:line="240" w:lineRule="auto"/>
              <w:jc w:val="center"/>
              <w:rPr>
                <w:rFonts w:ascii="Arial" w:eastAsia="Times New Roman" w:hAnsi="Arial" w:cs="Arial"/>
                <w:sz w:val="18"/>
                <w:szCs w:val="18"/>
                <w:lang w:eastAsia="en-GB"/>
              </w:rPr>
            </w:pPr>
          </w:p>
        </w:tc>
        <w:tc>
          <w:tcPr>
            <w:tcW w:w="1578" w:type="dxa"/>
            <w:gridSpan w:val="2"/>
          </w:tcPr>
          <w:p w14:paraId="75B4FC7B" w14:textId="77777777" w:rsidR="00B674B9" w:rsidRPr="00673626" w:rsidRDefault="00B674B9" w:rsidP="00B674B9">
            <w:pPr>
              <w:spacing w:after="0" w:line="240" w:lineRule="auto"/>
              <w:jc w:val="center"/>
              <w:rPr>
                <w:rFonts w:ascii="Arial" w:eastAsia="Times New Roman" w:hAnsi="Arial" w:cs="Arial"/>
                <w:sz w:val="18"/>
                <w:szCs w:val="18"/>
                <w:lang w:eastAsia="en-GB"/>
              </w:rPr>
            </w:pPr>
          </w:p>
        </w:tc>
        <w:tc>
          <w:tcPr>
            <w:tcW w:w="839" w:type="dxa"/>
          </w:tcPr>
          <w:p w14:paraId="3B46FB1C" w14:textId="77777777" w:rsidR="00B674B9" w:rsidRPr="00673626" w:rsidRDefault="00B674B9" w:rsidP="00B674B9">
            <w:pPr>
              <w:spacing w:after="0" w:line="240" w:lineRule="auto"/>
              <w:jc w:val="center"/>
              <w:rPr>
                <w:rFonts w:ascii="Arial" w:eastAsia="Times New Roman" w:hAnsi="Arial" w:cs="Arial"/>
                <w:sz w:val="18"/>
                <w:szCs w:val="18"/>
                <w:lang w:eastAsia="en-GB"/>
              </w:rPr>
            </w:pPr>
          </w:p>
        </w:tc>
        <w:tc>
          <w:tcPr>
            <w:tcW w:w="1294" w:type="dxa"/>
          </w:tcPr>
          <w:p w14:paraId="2D1C47E6" w14:textId="77777777" w:rsidR="00B674B9" w:rsidRPr="00673626" w:rsidRDefault="00B674B9" w:rsidP="00B674B9">
            <w:pPr>
              <w:spacing w:after="0" w:line="240" w:lineRule="auto"/>
              <w:jc w:val="center"/>
              <w:rPr>
                <w:rFonts w:ascii="Arial" w:eastAsia="Times New Roman" w:hAnsi="Arial" w:cs="Arial"/>
                <w:sz w:val="18"/>
                <w:szCs w:val="18"/>
                <w:lang w:eastAsia="en-GB"/>
              </w:rPr>
            </w:pPr>
          </w:p>
        </w:tc>
      </w:tr>
      <w:tr w:rsidR="00B674B9" w:rsidRPr="00290980" w14:paraId="09008C2C" w14:textId="77777777" w:rsidTr="00B674B9">
        <w:trPr>
          <w:gridAfter w:val="1"/>
          <w:wAfter w:w="9" w:type="dxa"/>
          <w:trHeight w:val="242"/>
        </w:trPr>
        <w:tc>
          <w:tcPr>
            <w:tcW w:w="3262" w:type="dxa"/>
            <w:gridSpan w:val="2"/>
          </w:tcPr>
          <w:p w14:paraId="461C3E6C" w14:textId="77777777" w:rsidR="00B674B9" w:rsidRPr="00290980" w:rsidRDefault="00B674B9" w:rsidP="00B674B9">
            <w:pPr>
              <w:spacing w:after="0" w:line="240" w:lineRule="auto"/>
              <w:rPr>
                <w:rFonts w:ascii="Arial" w:eastAsia="Times New Roman" w:hAnsi="Arial" w:cs="Arial"/>
                <w:i/>
                <w:iCs/>
                <w:color w:val="000000"/>
                <w:sz w:val="18"/>
                <w:szCs w:val="18"/>
                <w:lang w:eastAsia="en-GB"/>
              </w:rPr>
            </w:pPr>
            <w:r w:rsidRPr="00290980">
              <w:rPr>
                <w:rFonts w:ascii="Arial" w:eastAsia="Times New Roman" w:hAnsi="Arial" w:cs="Arial"/>
                <w:i/>
                <w:iCs/>
                <w:color w:val="000000"/>
                <w:sz w:val="18"/>
                <w:szCs w:val="18"/>
                <w:lang w:eastAsia="en-GB"/>
              </w:rPr>
              <w:t xml:space="preserve">Rate of change </w:t>
            </w:r>
          </w:p>
        </w:tc>
        <w:tc>
          <w:tcPr>
            <w:tcW w:w="1027" w:type="dxa"/>
            <w:noWrap/>
          </w:tcPr>
          <w:p w14:paraId="44939D89" w14:textId="77777777" w:rsidR="00B674B9" w:rsidRPr="00673626" w:rsidRDefault="00B674B9" w:rsidP="00B674B9">
            <w:pPr>
              <w:spacing w:after="0" w:line="240" w:lineRule="auto"/>
              <w:jc w:val="center"/>
              <w:rPr>
                <w:rFonts w:ascii="Arial" w:eastAsia="Times New Roman" w:hAnsi="Arial" w:cs="Arial"/>
                <w:sz w:val="18"/>
                <w:szCs w:val="18"/>
                <w:lang w:eastAsia="en-GB"/>
              </w:rPr>
            </w:pPr>
          </w:p>
        </w:tc>
        <w:tc>
          <w:tcPr>
            <w:tcW w:w="1403" w:type="dxa"/>
            <w:noWrap/>
          </w:tcPr>
          <w:p w14:paraId="6E0F649D" w14:textId="77777777" w:rsidR="00B674B9" w:rsidRPr="00673626" w:rsidRDefault="00B674B9" w:rsidP="00B674B9">
            <w:pPr>
              <w:spacing w:after="0" w:line="240" w:lineRule="auto"/>
              <w:jc w:val="center"/>
              <w:rPr>
                <w:rFonts w:ascii="Arial" w:eastAsia="Times New Roman" w:hAnsi="Arial" w:cs="Arial"/>
                <w:sz w:val="18"/>
                <w:szCs w:val="18"/>
                <w:lang w:eastAsia="en-GB"/>
              </w:rPr>
            </w:pPr>
          </w:p>
        </w:tc>
        <w:tc>
          <w:tcPr>
            <w:tcW w:w="1104" w:type="dxa"/>
            <w:noWrap/>
          </w:tcPr>
          <w:p w14:paraId="5F93BEB0" w14:textId="77777777" w:rsidR="00B674B9" w:rsidRPr="00673626" w:rsidRDefault="00B674B9" w:rsidP="00B674B9">
            <w:pPr>
              <w:spacing w:after="0" w:line="240" w:lineRule="auto"/>
              <w:jc w:val="center"/>
              <w:rPr>
                <w:rFonts w:ascii="Arial" w:eastAsia="Times New Roman" w:hAnsi="Arial" w:cs="Arial"/>
                <w:sz w:val="18"/>
                <w:szCs w:val="18"/>
                <w:lang w:eastAsia="en-GB"/>
              </w:rPr>
            </w:pPr>
          </w:p>
        </w:tc>
        <w:tc>
          <w:tcPr>
            <w:tcW w:w="1588" w:type="dxa"/>
            <w:noWrap/>
          </w:tcPr>
          <w:p w14:paraId="42075641" w14:textId="77777777" w:rsidR="00B674B9" w:rsidRPr="00673626" w:rsidRDefault="00B674B9" w:rsidP="00B674B9">
            <w:pPr>
              <w:spacing w:after="0" w:line="240" w:lineRule="auto"/>
              <w:jc w:val="center"/>
              <w:rPr>
                <w:rFonts w:ascii="Arial" w:eastAsia="Times New Roman" w:hAnsi="Arial" w:cs="Arial"/>
                <w:sz w:val="18"/>
                <w:szCs w:val="18"/>
                <w:lang w:eastAsia="en-GB"/>
              </w:rPr>
            </w:pPr>
          </w:p>
        </w:tc>
        <w:tc>
          <w:tcPr>
            <w:tcW w:w="954" w:type="dxa"/>
            <w:gridSpan w:val="2"/>
          </w:tcPr>
          <w:p w14:paraId="2E84E02B" w14:textId="77777777" w:rsidR="00B674B9" w:rsidRPr="00673626" w:rsidRDefault="00B674B9" w:rsidP="00B674B9">
            <w:pPr>
              <w:spacing w:after="0" w:line="240" w:lineRule="auto"/>
              <w:jc w:val="center"/>
              <w:rPr>
                <w:rFonts w:ascii="Arial" w:eastAsia="Times New Roman" w:hAnsi="Arial" w:cs="Arial"/>
                <w:sz w:val="18"/>
                <w:szCs w:val="18"/>
                <w:lang w:eastAsia="en-GB"/>
              </w:rPr>
            </w:pPr>
          </w:p>
        </w:tc>
        <w:tc>
          <w:tcPr>
            <w:tcW w:w="1572" w:type="dxa"/>
          </w:tcPr>
          <w:p w14:paraId="3A98A252" w14:textId="77777777" w:rsidR="00B674B9" w:rsidRPr="00673626" w:rsidRDefault="00B674B9" w:rsidP="00B674B9">
            <w:pPr>
              <w:spacing w:after="0" w:line="240" w:lineRule="auto"/>
              <w:jc w:val="center"/>
              <w:rPr>
                <w:rFonts w:ascii="Arial" w:eastAsia="Times New Roman" w:hAnsi="Arial" w:cs="Arial"/>
                <w:sz w:val="18"/>
                <w:szCs w:val="18"/>
                <w:lang w:eastAsia="en-GB"/>
              </w:rPr>
            </w:pPr>
          </w:p>
        </w:tc>
        <w:tc>
          <w:tcPr>
            <w:tcW w:w="839" w:type="dxa"/>
          </w:tcPr>
          <w:p w14:paraId="0C97EF52" w14:textId="77777777" w:rsidR="00B674B9" w:rsidRPr="00673626" w:rsidRDefault="00B674B9" w:rsidP="00B674B9">
            <w:pPr>
              <w:spacing w:after="0" w:line="240" w:lineRule="auto"/>
              <w:jc w:val="center"/>
              <w:rPr>
                <w:rFonts w:ascii="Arial" w:eastAsia="Times New Roman" w:hAnsi="Arial" w:cs="Arial"/>
                <w:sz w:val="18"/>
                <w:szCs w:val="18"/>
                <w:lang w:eastAsia="en-GB"/>
              </w:rPr>
            </w:pPr>
          </w:p>
        </w:tc>
        <w:tc>
          <w:tcPr>
            <w:tcW w:w="1294" w:type="dxa"/>
          </w:tcPr>
          <w:p w14:paraId="3BC4D3DD" w14:textId="77777777" w:rsidR="00B674B9" w:rsidRPr="00673626" w:rsidRDefault="00B674B9" w:rsidP="00B674B9">
            <w:pPr>
              <w:spacing w:after="0" w:line="240" w:lineRule="auto"/>
              <w:jc w:val="center"/>
              <w:rPr>
                <w:rFonts w:ascii="Arial" w:eastAsia="Times New Roman" w:hAnsi="Arial" w:cs="Arial"/>
                <w:sz w:val="18"/>
                <w:szCs w:val="18"/>
                <w:lang w:eastAsia="en-GB"/>
              </w:rPr>
            </w:pPr>
          </w:p>
        </w:tc>
      </w:tr>
      <w:tr w:rsidR="00B674B9" w:rsidRPr="00290980" w14:paraId="6BB695B4" w14:textId="77777777" w:rsidTr="00B674B9">
        <w:trPr>
          <w:gridAfter w:val="1"/>
          <w:wAfter w:w="9" w:type="dxa"/>
          <w:trHeight w:val="207"/>
        </w:trPr>
        <w:tc>
          <w:tcPr>
            <w:tcW w:w="421" w:type="dxa"/>
          </w:tcPr>
          <w:p w14:paraId="750E2103" w14:textId="77777777" w:rsidR="00B674B9" w:rsidRPr="00290980" w:rsidRDefault="00B674B9" w:rsidP="00B674B9">
            <w:pPr>
              <w:spacing w:after="0" w:line="240" w:lineRule="auto"/>
              <w:rPr>
                <w:rFonts w:ascii="Arial" w:eastAsia="Times New Roman" w:hAnsi="Arial" w:cs="Arial"/>
                <w:i/>
                <w:color w:val="000000"/>
                <w:sz w:val="18"/>
                <w:szCs w:val="18"/>
                <w:lang w:eastAsia="en-GB"/>
              </w:rPr>
            </w:pPr>
          </w:p>
        </w:tc>
        <w:tc>
          <w:tcPr>
            <w:tcW w:w="2841" w:type="dxa"/>
            <w:noWrap/>
          </w:tcPr>
          <w:p w14:paraId="3A1576A9" w14:textId="77777777" w:rsidR="00B674B9" w:rsidRPr="00290980" w:rsidRDefault="00B674B9" w:rsidP="00B674B9">
            <w:pPr>
              <w:spacing w:after="0" w:line="240" w:lineRule="auto"/>
              <w:rPr>
                <w:rFonts w:ascii="Arial" w:eastAsia="Times New Roman" w:hAnsi="Arial" w:cs="Arial"/>
                <w:b/>
                <w:color w:val="000000"/>
                <w:sz w:val="18"/>
                <w:szCs w:val="18"/>
                <w:lang w:eastAsia="en-GB"/>
              </w:rPr>
            </w:pPr>
            <w:r w:rsidRPr="00290980">
              <w:rPr>
                <w:rFonts w:ascii="Arial" w:eastAsia="Times New Roman" w:hAnsi="Arial" w:cs="Arial"/>
                <w:color w:val="000000"/>
                <w:sz w:val="18"/>
                <w:szCs w:val="18"/>
                <w:lang w:eastAsia="en-GB"/>
              </w:rPr>
              <w:t>PGS</w:t>
            </w:r>
          </w:p>
        </w:tc>
        <w:tc>
          <w:tcPr>
            <w:tcW w:w="1027" w:type="dxa"/>
            <w:noWrap/>
          </w:tcPr>
          <w:p w14:paraId="647613EC" w14:textId="77777777" w:rsidR="00B674B9" w:rsidRPr="00673626" w:rsidRDefault="00B674B9" w:rsidP="00B674B9">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0.03</w:t>
            </w:r>
          </w:p>
        </w:tc>
        <w:tc>
          <w:tcPr>
            <w:tcW w:w="1403" w:type="dxa"/>
            <w:noWrap/>
          </w:tcPr>
          <w:p w14:paraId="20E73F78" w14:textId="77777777" w:rsidR="00B674B9" w:rsidRPr="00673626" w:rsidRDefault="00B674B9" w:rsidP="00B674B9">
            <w:pPr>
              <w:spacing w:after="0" w:line="240" w:lineRule="auto"/>
              <w:jc w:val="center"/>
              <w:rPr>
                <w:rFonts w:ascii="Arial" w:eastAsia="Times New Roman" w:hAnsi="Arial" w:cs="Arial"/>
                <w:sz w:val="18"/>
                <w:szCs w:val="18"/>
                <w:lang w:eastAsia="en-GB"/>
              </w:rPr>
            </w:pPr>
            <w:r w:rsidRPr="00DD0D0C">
              <w:rPr>
                <w:rFonts w:ascii="Arial" w:eastAsia="Times New Roman" w:hAnsi="Arial" w:cs="Arial"/>
                <w:sz w:val="18"/>
                <w:szCs w:val="18"/>
                <w:lang w:eastAsia="en-GB"/>
              </w:rPr>
              <w:t>-</w:t>
            </w:r>
            <w:r>
              <w:rPr>
                <w:rFonts w:ascii="Arial" w:eastAsia="Times New Roman" w:hAnsi="Arial" w:cs="Arial"/>
                <w:sz w:val="18"/>
                <w:szCs w:val="18"/>
                <w:lang w:eastAsia="en-GB"/>
              </w:rPr>
              <w:t>0</w:t>
            </w:r>
            <w:r w:rsidRPr="00DD0D0C">
              <w:rPr>
                <w:rFonts w:ascii="Arial" w:eastAsia="Times New Roman" w:hAnsi="Arial" w:cs="Arial"/>
                <w:sz w:val="18"/>
                <w:szCs w:val="18"/>
                <w:lang w:eastAsia="en-GB"/>
              </w:rPr>
              <w:t>.01</w:t>
            </w:r>
            <w:r>
              <w:rPr>
                <w:rFonts w:ascii="Arial" w:eastAsia="Times New Roman" w:hAnsi="Arial" w:cs="Arial"/>
                <w:sz w:val="18"/>
                <w:szCs w:val="18"/>
                <w:lang w:eastAsia="en-GB"/>
              </w:rPr>
              <w:t>, 0.07</w:t>
            </w:r>
          </w:p>
        </w:tc>
        <w:tc>
          <w:tcPr>
            <w:tcW w:w="1104" w:type="dxa"/>
            <w:noWrap/>
          </w:tcPr>
          <w:p w14:paraId="627AA64C" w14:textId="77777777" w:rsidR="00B674B9" w:rsidRPr="00673626" w:rsidRDefault="00B674B9" w:rsidP="00B674B9">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0.01</w:t>
            </w:r>
          </w:p>
        </w:tc>
        <w:tc>
          <w:tcPr>
            <w:tcW w:w="1588" w:type="dxa"/>
            <w:noWrap/>
          </w:tcPr>
          <w:p w14:paraId="164AAB4C" w14:textId="77777777" w:rsidR="00B674B9" w:rsidRPr="00673626" w:rsidRDefault="00B674B9" w:rsidP="00B674B9">
            <w:pPr>
              <w:spacing w:after="0" w:line="240" w:lineRule="auto"/>
              <w:jc w:val="center"/>
              <w:rPr>
                <w:rFonts w:ascii="Arial" w:eastAsia="Times New Roman" w:hAnsi="Arial" w:cs="Arial"/>
                <w:sz w:val="18"/>
                <w:szCs w:val="18"/>
                <w:lang w:eastAsia="en-GB"/>
              </w:rPr>
            </w:pPr>
            <w:r w:rsidRPr="0069137F">
              <w:rPr>
                <w:rFonts w:ascii="Arial" w:eastAsia="Times New Roman" w:hAnsi="Arial" w:cs="Arial"/>
                <w:sz w:val="18"/>
                <w:szCs w:val="18"/>
                <w:lang w:eastAsia="en-GB"/>
              </w:rPr>
              <w:t>-</w:t>
            </w:r>
            <w:r>
              <w:rPr>
                <w:rFonts w:ascii="Arial" w:eastAsia="Times New Roman" w:hAnsi="Arial" w:cs="Arial"/>
                <w:sz w:val="18"/>
                <w:szCs w:val="18"/>
                <w:lang w:eastAsia="en-GB"/>
              </w:rPr>
              <w:t>0</w:t>
            </w:r>
            <w:r w:rsidRPr="0069137F">
              <w:rPr>
                <w:rFonts w:ascii="Arial" w:eastAsia="Times New Roman" w:hAnsi="Arial" w:cs="Arial"/>
                <w:sz w:val="18"/>
                <w:szCs w:val="18"/>
                <w:lang w:eastAsia="en-GB"/>
              </w:rPr>
              <w:t>.0</w:t>
            </w:r>
            <w:r>
              <w:rPr>
                <w:rFonts w:ascii="Arial" w:eastAsia="Times New Roman" w:hAnsi="Arial" w:cs="Arial"/>
                <w:sz w:val="18"/>
                <w:szCs w:val="18"/>
                <w:lang w:eastAsia="en-GB"/>
              </w:rPr>
              <w:t>4, 0.04</w:t>
            </w:r>
          </w:p>
        </w:tc>
        <w:tc>
          <w:tcPr>
            <w:tcW w:w="948" w:type="dxa"/>
          </w:tcPr>
          <w:p w14:paraId="499A357C" w14:textId="77777777" w:rsidR="00B674B9" w:rsidRPr="00673626" w:rsidRDefault="00B674B9" w:rsidP="00B674B9">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0</w:t>
            </w:r>
            <w:r w:rsidRPr="002D03E3">
              <w:rPr>
                <w:rFonts w:ascii="Arial" w:eastAsia="Times New Roman" w:hAnsi="Arial" w:cs="Arial"/>
                <w:sz w:val="18"/>
                <w:szCs w:val="18"/>
                <w:lang w:eastAsia="en-GB"/>
              </w:rPr>
              <w:t>.03</w:t>
            </w:r>
          </w:p>
        </w:tc>
        <w:tc>
          <w:tcPr>
            <w:tcW w:w="1578" w:type="dxa"/>
            <w:gridSpan w:val="2"/>
          </w:tcPr>
          <w:p w14:paraId="3C02BCB3" w14:textId="77777777" w:rsidR="00B674B9" w:rsidRPr="00673626" w:rsidRDefault="00B674B9" w:rsidP="00B674B9">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-.02, 0.09</w:t>
            </w:r>
          </w:p>
        </w:tc>
        <w:tc>
          <w:tcPr>
            <w:tcW w:w="839" w:type="dxa"/>
          </w:tcPr>
          <w:p w14:paraId="500DF305" w14:textId="77777777" w:rsidR="00B674B9" w:rsidRPr="00673626" w:rsidRDefault="00B674B9" w:rsidP="00B674B9">
            <w:pPr>
              <w:spacing w:after="0" w:line="240" w:lineRule="auto"/>
              <w:jc w:val="center"/>
              <w:rPr>
                <w:rFonts w:ascii="Arial" w:eastAsia="Times New Roman" w:hAnsi="Arial" w:cs="Arial"/>
                <w:sz w:val="18"/>
                <w:szCs w:val="18"/>
                <w:lang w:eastAsia="en-GB"/>
              </w:rPr>
            </w:pPr>
            <w:r w:rsidRPr="00213066">
              <w:rPr>
                <w:rFonts w:ascii="Arial" w:eastAsia="Times New Roman" w:hAnsi="Arial" w:cs="Arial"/>
                <w:sz w:val="18"/>
                <w:szCs w:val="18"/>
                <w:lang w:eastAsia="en-GB"/>
              </w:rPr>
              <w:t>.08</w:t>
            </w:r>
          </w:p>
        </w:tc>
        <w:tc>
          <w:tcPr>
            <w:tcW w:w="1294" w:type="dxa"/>
          </w:tcPr>
          <w:p w14:paraId="4230F868" w14:textId="77777777" w:rsidR="00B674B9" w:rsidRPr="00673626" w:rsidRDefault="00B674B9" w:rsidP="00B674B9">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w:t>
            </w:r>
            <w:r w:rsidRPr="00213066">
              <w:rPr>
                <w:rFonts w:ascii="Arial" w:eastAsia="Times New Roman" w:hAnsi="Arial" w:cs="Arial"/>
                <w:sz w:val="18"/>
                <w:szCs w:val="18"/>
                <w:lang w:eastAsia="en-GB"/>
              </w:rPr>
              <w:t>.00, .17</w:t>
            </w:r>
          </w:p>
        </w:tc>
      </w:tr>
      <w:tr w:rsidR="00B674B9" w:rsidRPr="00290980" w14:paraId="6D49A0DB" w14:textId="77777777" w:rsidTr="00B674B9">
        <w:trPr>
          <w:gridAfter w:val="1"/>
          <w:wAfter w:w="9" w:type="dxa"/>
          <w:trHeight w:val="63"/>
        </w:trPr>
        <w:tc>
          <w:tcPr>
            <w:tcW w:w="421" w:type="dxa"/>
          </w:tcPr>
          <w:p w14:paraId="569A181F" w14:textId="77777777" w:rsidR="00B674B9" w:rsidRPr="00290980" w:rsidRDefault="00B674B9" w:rsidP="00B674B9">
            <w:pPr>
              <w:spacing w:after="0" w:line="240" w:lineRule="auto"/>
              <w:rPr>
                <w:rFonts w:ascii="Arial" w:eastAsia="Times New Roman" w:hAnsi="Arial" w:cs="Arial"/>
                <w:i/>
                <w:color w:val="000000"/>
                <w:sz w:val="18"/>
                <w:szCs w:val="18"/>
                <w:lang w:eastAsia="en-GB"/>
              </w:rPr>
            </w:pPr>
          </w:p>
        </w:tc>
        <w:tc>
          <w:tcPr>
            <w:tcW w:w="2841" w:type="dxa"/>
            <w:noWrap/>
          </w:tcPr>
          <w:p w14:paraId="709C2F4E" w14:textId="77777777" w:rsidR="00B674B9" w:rsidRPr="00290980" w:rsidRDefault="00B674B9" w:rsidP="00B674B9">
            <w:pPr>
              <w:spacing w:after="0" w:line="240" w:lineRule="auto"/>
              <w:rPr>
                <w:rFonts w:ascii="Arial" w:eastAsia="Times New Roman" w:hAnsi="Arial" w:cs="Arial"/>
                <w:b/>
                <w:color w:val="000000"/>
                <w:sz w:val="18"/>
                <w:szCs w:val="18"/>
                <w:lang w:eastAsia="en-GB"/>
              </w:rPr>
            </w:pPr>
            <w:r w:rsidRPr="00290980">
              <w:rPr>
                <w:rFonts w:ascii="Arial" w:eastAsia="Times New Roman" w:hAnsi="Arial" w:cs="Arial"/>
                <w:color w:val="000000"/>
                <w:sz w:val="18"/>
                <w:szCs w:val="18"/>
                <w:lang w:eastAsia="en-GB"/>
              </w:rPr>
              <w:t xml:space="preserve">  Top Tertile</w:t>
            </w:r>
          </w:p>
        </w:tc>
        <w:tc>
          <w:tcPr>
            <w:tcW w:w="1027" w:type="dxa"/>
            <w:noWrap/>
          </w:tcPr>
          <w:p w14:paraId="32CFBF91" w14:textId="77777777" w:rsidR="00B674B9" w:rsidRPr="00242D87" w:rsidRDefault="00B674B9" w:rsidP="00B674B9">
            <w:pPr>
              <w:spacing w:after="0" w:line="240" w:lineRule="auto"/>
              <w:jc w:val="center"/>
              <w:rPr>
                <w:rFonts w:ascii="Arial" w:eastAsia="Times New Roman" w:hAnsi="Arial" w:cs="Arial"/>
                <w:sz w:val="18"/>
                <w:szCs w:val="18"/>
                <w:lang w:eastAsia="en-GB"/>
              </w:rPr>
            </w:pPr>
            <w:r w:rsidRPr="00290980">
              <w:rPr>
                <w:rFonts w:ascii="Arial" w:eastAsia="Times New Roman" w:hAnsi="Arial" w:cs="Arial"/>
                <w:sz w:val="18"/>
                <w:szCs w:val="18"/>
                <w:lang w:eastAsia="en-GB"/>
              </w:rPr>
              <w:t>-</w:t>
            </w:r>
          </w:p>
        </w:tc>
        <w:tc>
          <w:tcPr>
            <w:tcW w:w="1403" w:type="dxa"/>
            <w:noWrap/>
          </w:tcPr>
          <w:p w14:paraId="66F4FDCF" w14:textId="77777777" w:rsidR="00B674B9" w:rsidRPr="00242D87" w:rsidRDefault="00B674B9" w:rsidP="00B674B9">
            <w:pPr>
              <w:spacing w:after="0" w:line="240" w:lineRule="auto"/>
              <w:jc w:val="center"/>
              <w:rPr>
                <w:rFonts w:ascii="Arial" w:eastAsia="Times New Roman" w:hAnsi="Arial" w:cs="Arial"/>
                <w:sz w:val="18"/>
                <w:szCs w:val="18"/>
                <w:lang w:eastAsia="en-GB"/>
              </w:rPr>
            </w:pPr>
            <w:r w:rsidRPr="00290980">
              <w:rPr>
                <w:rFonts w:ascii="Arial" w:eastAsia="Times New Roman" w:hAnsi="Arial" w:cs="Arial"/>
                <w:sz w:val="18"/>
                <w:szCs w:val="18"/>
                <w:lang w:eastAsia="en-GB"/>
              </w:rPr>
              <w:t>-</w:t>
            </w:r>
          </w:p>
        </w:tc>
        <w:tc>
          <w:tcPr>
            <w:tcW w:w="1104" w:type="dxa"/>
            <w:noWrap/>
          </w:tcPr>
          <w:p w14:paraId="5FB9C9C3" w14:textId="77777777" w:rsidR="00B674B9" w:rsidRPr="00673626" w:rsidRDefault="00B674B9" w:rsidP="00B674B9">
            <w:pPr>
              <w:spacing w:after="0" w:line="240" w:lineRule="auto"/>
              <w:jc w:val="center"/>
              <w:rPr>
                <w:rFonts w:ascii="Arial" w:eastAsia="Times New Roman" w:hAnsi="Arial" w:cs="Arial"/>
                <w:sz w:val="18"/>
                <w:szCs w:val="18"/>
                <w:lang w:eastAsia="en-GB"/>
              </w:rPr>
            </w:pPr>
            <w:r w:rsidRPr="00290980">
              <w:rPr>
                <w:rFonts w:ascii="Arial" w:eastAsia="Times New Roman" w:hAnsi="Arial" w:cs="Arial"/>
                <w:sz w:val="18"/>
                <w:szCs w:val="18"/>
                <w:lang w:eastAsia="en-GB"/>
              </w:rPr>
              <w:t>-</w:t>
            </w:r>
          </w:p>
        </w:tc>
        <w:tc>
          <w:tcPr>
            <w:tcW w:w="1588" w:type="dxa"/>
            <w:noWrap/>
          </w:tcPr>
          <w:p w14:paraId="757E1654" w14:textId="77777777" w:rsidR="00B674B9" w:rsidRPr="00673626" w:rsidRDefault="00B674B9" w:rsidP="00B674B9">
            <w:pPr>
              <w:spacing w:after="0" w:line="240" w:lineRule="auto"/>
              <w:jc w:val="center"/>
              <w:rPr>
                <w:rFonts w:ascii="Arial" w:eastAsia="Times New Roman" w:hAnsi="Arial" w:cs="Arial"/>
                <w:sz w:val="18"/>
                <w:szCs w:val="18"/>
                <w:lang w:eastAsia="en-GB"/>
              </w:rPr>
            </w:pPr>
            <w:r w:rsidRPr="00290980">
              <w:rPr>
                <w:rFonts w:ascii="Arial" w:eastAsia="Times New Roman" w:hAnsi="Arial" w:cs="Arial"/>
                <w:sz w:val="18"/>
                <w:szCs w:val="18"/>
                <w:lang w:eastAsia="en-GB"/>
              </w:rPr>
              <w:t>-</w:t>
            </w:r>
          </w:p>
        </w:tc>
        <w:tc>
          <w:tcPr>
            <w:tcW w:w="948" w:type="dxa"/>
          </w:tcPr>
          <w:p w14:paraId="012B8237" w14:textId="77777777" w:rsidR="00B674B9" w:rsidRPr="00242D87" w:rsidRDefault="00B674B9" w:rsidP="00B674B9">
            <w:pPr>
              <w:spacing w:after="0" w:line="240" w:lineRule="auto"/>
              <w:jc w:val="center"/>
              <w:rPr>
                <w:rFonts w:ascii="Arial" w:eastAsia="Times New Roman" w:hAnsi="Arial" w:cs="Arial"/>
                <w:sz w:val="18"/>
                <w:szCs w:val="18"/>
                <w:lang w:eastAsia="en-GB"/>
              </w:rPr>
            </w:pPr>
            <w:r w:rsidRPr="00290980">
              <w:rPr>
                <w:rFonts w:ascii="Arial" w:eastAsia="Times New Roman" w:hAnsi="Arial" w:cs="Arial"/>
                <w:sz w:val="18"/>
                <w:szCs w:val="18"/>
                <w:lang w:eastAsia="en-GB"/>
              </w:rPr>
              <w:t>-</w:t>
            </w:r>
          </w:p>
        </w:tc>
        <w:tc>
          <w:tcPr>
            <w:tcW w:w="1578" w:type="dxa"/>
            <w:gridSpan w:val="2"/>
          </w:tcPr>
          <w:p w14:paraId="7D2F2875" w14:textId="77777777" w:rsidR="00B674B9" w:rsidRPr="00242D87" w:rsidRDefault="00B674B9" w:rsidP="00B674B9">
            <w:pPr>
              <w:spacing w:after="0" w:line="240" w:lineRule="auto"/>
              <w:jc w:val="center"/>
              <w:rPr>
                <w:rFonts w:ascii="Arial" w:eastAsia="Times New Roman" w:hAnsi="Arial" w:cs="Arial"/>
                <w:sz w:val="18"/>
                <w:szCs w:val="18"/>
                <w:lang w:eastAsia="en-GB"/>
              </w:rPr>
            </w:pPr>
            <w:r w:rsidRPr="00290980">
              <w:rPr>
                <w:rFonts w:ascii="Arial" w:eastAsia="Times New Roman" w:hAnsi="Arial" w:cs="Arial"/>
                <w:sz w:val="18"/>
                <w:szCs w:val="18"/>
                <w:lang w:eastAsia="en-GB"/>
              </w:rPr>
              <w:t>-</w:t>
            </w:r>
          </w:p>
        </w:tc>
        <w:tc>
          <w:tcPr>
            <w:tcW w:w="839" w:type="dxa"/>
          </w:tcPr>
          <w:p w14:paraId="152FFE5A" w14:textId="77777777" w:rsidR="00B674B9" w:rsidRPr="00673626" w:rsidRDefault="00B674B9" w:rsidP="00B674B9">
            <w:pPr>
              <w:spacing w:after="0" w:line="240" w:lineRule="auto"/>
              <w:jc w:val="center"/>
              <w:rPr>
                <w:rFonts w:ascii="Arial" w:eastAsia="Times New Roman" w:hAnsi="Arial" w:cs="Arial"/>
                <w:sz w:val="18"/>
                <w:szCs w:val="18"/>
                <w:lang w:eastAsia="en-GB"/>
              </w:rPr>
            </w:pPr>
            <w:r w:rsidRPr="00290980">
              <w:rPr>
                <w:rFonts w:ascii="Arial" w:eastAsia="Times New Roman" w:hAnsi="Arial" w:cs="Arial"/>
                <w:sz w:val="18"/>
                <w:szCs w:val="18"/>
                <w:lang w:eastAsia="en-GB"/>
              </w:rPr>
              <w:t>-</w:t>
            </w:r>
          </w:p>
        </w:tc>
        <w:tc>
          <w:tcPr>
            <w:tcW w:w="1294" w:type="dxa"/>
          </w:tcPr>
          <w:p w14:paraId="6D3D8CA6" w14:textId="77777777" w:rsidR="00B674B9" w:rsidRPr="00673626" w:rsidRDefault="00B674B9" w:rsidP="00B674B9">
            <w:pPr>
              <w:spacing w:after="0" w:line="240" w:lineRule="auto"/>
              <w:jc w:val="center"/>
              <w:rPr>
                <w:rFonts w:ascii="Arial" w:eastAsia="Times New Roman" w:hAnsi="Arial" w:cs="Arial"/>
                <w:sz w:val="18"/>
                <w:szCs w:val="18"/>
                <w:lang w:eastAsia="en-GB"/>
              </w:rPr>
            </w:pPr>
            <w:r w:rsidRPr="00290980">
              <w:rPr>
                <w:rFonts w:ascii="Arial" w:eastAsia="Times New Roman" w:hAnsi="Arial" w:cs="Arial"/>
                <w:sz w:val="18"/>
                <w:szCs w:val="18"/>
                <w:lang w:eastAsia="en-GB"/>
              </w:rPr>
              <w:t>-</w:t>
            </w:r>
          </w:p>
        </w:tc>
      </w:tr>
      <w:tr w:rsidR="00B674B9" w:rsidRPr="00290980" w14:paraId="243940F7" w14:textId="77777777" w:rsidTr="00B674B9">
        <w:trPr>
          <w:gridAfter w:val="1"/>
          <w:wAfter w:w="9" w:type="dxa"/>
          <w:trHeight w:val="173"/>
        </w:trPr>
        <w:tc>
          <w:tcPr>
            <w:tcW w:w="421" w:type="dxa"/>
          </w:tcPr>
          <w:p w14:paraId="3CACE8C5" w14:textId="77777777" w:rsidR="00B674B9" w:rsidRPr="00290980" w:rsidRDefault="00B674B9" w:rsidP="00B674B9">
            <w:pPr>
              <w:spacing w:after="0" w:line="240" w:lineRule="auto"/>
              <w:rPr>
                <w:rFonts w:ascii="Arial" w:eastAsia="Times New Roman" w:hAnsi="Arial" w:cs="Arial"/>
                <w:i/>
                <w:color w:val="000000"/>
                <w:sz w:val="18"/>
                <w:szCs w:val="18"/>
                <w:lang w:eastAsia="en-GB"/>
              </w:rPr>
            </w:pPr>
          </w:p>
        </w:tc>
        <w:tc>
          <w:tcPr>
            <w:tcW w:w="2841" w:type="dxa"/>
            <w:noWrap/>
          </w:tcPr>
          <w:p w14:paraId="506AA71B" w14:textId="77777777" w:rsidR="00B674B9" w:rsidRPr="00290980" w:rsidRDefault="00B674B9" w:rsidP="00B674B9">
            <w:pPr>
              <w:spacing w:after="0" w:line="240" w:lineRule="auto"/>
              <w:rPr>
                <w:rFonts w:ascii="Arial" w:eastAsia="Times New Roman" w:hAnsi="Arial" w:cs="Arial"/>
                <w:color w:val="000000"/>
                <w:sz w:val="18"/>
                <w:szCs w:val="18"/>
                <w:lang w:eastAsia="en-GB"/>
              </w:rPr>
            </w:pPr>
            <w:r w:rsidRPr="00290980">
              <w:rPr>
                <w:rFonts w:ascii="Arial" w:eastAsia="Times New Roman" w:hAnsi="Arial" w:cs="Arial"/>
                <w:color w:val="000000"/>
                <w:sz w:val="18"/>
                <w:szCs w:val="18"/>
                <w:lang w:eastAsia="en-GB"/>
              </w:rPr>
              <w:t xml:space="preserve">  Mid Tertile</w:t>
            </w:r>
          </w:p>
        </w:tc>
        <w:tc>
          <w:tcPr>
            <w:tcW w:w="1027" w:type="dxa"/>
            <w:noWrap/>
          </w:tcPr>
          <w:p w14:paraId="269992F9" w14:textId="77777777" w:rsidR="00B674B9" w:rsidRPr="00F72521" w:rsidRDefault="00B674B9" w:rsidP="00B674B9">
            <w:pPr>
              <w:spacing w:after="0" w:line="240" w:lineRule="auto"/>
              <w:jc w:val="center"/>
              <w:rPr>
                <w:rFonts w:ascii="Arial" w:eastAsia="Times New Roman" w:hAnsi="Arial" w:cs="Arial"/>
                <w:b/>
                <w:sz w:val="18"/>
                <w:szCs w:val="18"/>
                <w:lang w:eastAsia="en-GB"/>
              </w:rPr>
            </w:pPr>
            <w:r>
              <w:rPr>
                <w:rFonts w:ascii="Arial" w:eastAsia="Times New Roman" w:hAnsi="Arial" w:cs="Arial"/>
                <w:sz w:val="18"/>
                <w:szCs w:val="18"/>
                <w:lang w:eastAsia="en-GB"/>
              </w:rPr>
              <w:t>0</w:t>
            </w:r>
            <w:r w:rsidRPr="00A72E3E">
              <w:rPr>
                <w:rFonts w:ascii="Arial" w:eastAsia="Times New Roman" w:hAnsi="Arial" w:cs="Arial"/>
                <w:sz w:val="18"/>
                <w:szCs w:val="18"/>
                <w:lang w:eastAsia="en-GB"/>
              </w:rPr>
              <w:t>.0</w:t>
            </w:r>
            <w:r>
              <w:rPr>
                <w:rFonts w:ascii="Arial" w:eastAsia="Times New Roman" w:hAnsi="Arial" w:cs="Arial"/>
                <w:sz w:val="18"/>
                <w:szCs w:val="18"/>
                <w:lang w:eastAsia="en-GB"/>
              </w:rPr>
              <w:t>4</w:t>
            </w:r>
          </w:p>
        </w:tc>
        <w:tc>
          <w:tcPr>
            <w:tcW w:w="1403" w:type="dxa"/>
            <w:noWrap/>
          </w:tcPr>
          <w:p w14:paraId="6CA81DF7" w14:textId="77777777" w:rsidR="00B674B9" w:rsidRPr="00F72521" w:rsidRDefault="00B674B9" w:rsidP="00B674B9">
            <w:pPr>
              <w:spacing w:after="0" w:line="240" w:lineRule="auto"/>
              <w:jc w:val="center"/>
              <w:rPr>
                <w:rFonts w:ascii="Arial" w:eastAsia="Times New Roman" w:hAnsi="Arial" w:cs="Arial"/>
                <w:b/>
                <w:sz w:val="18"/>
                <w:szCs w:val="18"/>
                <w:lang w:eastAsia="en-GB"/>
              </w:rPr>
            </w:pPr>
            <w:r w:rsidRPr="00A72E3E">
              <w:rPr>
                <w:rFonts w:ascii="Arial" w:eastAsia="Times New Roman" w:hAnsi="Arial" w:cs="Arial"/>
                <w:sz w:val="18"/>
                <w:szCs w:val="18"/>
                <w:lang w:eastAsia="en-GB"/>
              </w:rPr>
              <w:t>-</w:t>
            </w:r>
            <w:r>
              <w:rPr>
                <w:rFonts w:ascii="Arial" w:eastAsia="Times New Roman" w:hAnsi="Arial" w:cs="Arial"/>
                <w:sz w:val="18"/>
                <w:szCs w:val="18"/>
                <w:lang w:eastAsia="en-GB"/>
              </w:rPr>
              <w:t>0</w:t>
            </w:r>
            <w:r w:rsidRPr="00A72E3E">
              <w:rPr>
                <w:rFonts w:ascii="Arial" w:eastAsia="Times New Roman" w:hAnsi="Arial" w:cs="Arial"/>
                <w:sz w:val="18"/>
                <w:szCs w:val="18"/>
                <w:lang w:eastAsia="en-GB"/>
              </w:rPr>
              <w:t>.0</w:t>
            </w:r>
            <w:r>
              <w:rPr>
                <w:rFonts w:ascii="Arial" w:eastAsia="Times New Roman" w:hAnsi="Arial" w:cs="Arial"/>
                <w:sz w:val="18"/>
                <w:szCs w:val="18"/>
                <w:lang w:eastAsia="en-GB"/>
              </w:rPr>
              <w:t>0, 0.08</w:t>
            </w:r>
          </w:p>
        </w:tc>
        <w:tc>
          <w:tcPr>
            <w:tcW w:w="1104" w:type="dxa"/>
            <w:noWrap/>
          </w:tcPr>
          <w:p w14:paraId="08927FD3" w14:textId="77777777" w:rsidR="00B674B9" w:rsidRPr="00D86AB3" w:rsidRDefault="00B674B9" w:rsidP="00B674B9">
            <w:pPr>
              <w:spacing w:after="0" w:line="240" w:lineRule="auto"/>
              <w:jc w:val="center"/>
              <w:rPr>
                <w:rFonts w:ascii="Arial" w:eastAsia="Times New Roman" w:hAnsi="Arial" w:cs="Arial"/>
                <w:sz w:val="18"/>
                <w:szCs w:val="18"/>
                <w:lang w:eastAsia="en-GB"/>
              </w:rPr>
            </w:pPr>
            <w:r w:rsidRPr="0069137F">
              <w:rPr>
                <w:rFonts w:ascii="Arial" w:eastAsia="Times New Roman" w:hAnsi="Arial" w:cs="Arial"/>
                <w:sz w:val="18"/>
                <w:szCs w:val="18"/>
                <w:lang w:eastAsia="en-GB"/>
              </w:rPr>
              <w:t>-</w:t>
            </w:r>
            <w:r>
              <w:rPr>
                <w:rFonts w:ascii="Arial" w:eastAsia="Times New Roman" w:hAnsi="Arial" w:cs="Arial"/>
                <w:sz w:val="18"/>
                <w:szCs w:val="18"/>
                <w:lang w:eastAsia="en-GB"/>
              </w:rPr>
              <w:t>0.02</w:t>
            </w:r>
          </w:p>
        </w:tc>
        <w:tc>
          <w:tcPr>
            <w:tcW w:w="1588" w:type="dxa"/>
            <w:noWrap/>
          </w:tcPr>
          <w:p w14:paraId="773E7520" w14:textId="77777777" w:rsidR="00B674B9" w:rsidRPr="00D86AB3" w:rsidRDefault="00B674B9" w:rsidP="00B674B9">
            <w:pPr>
              <w:spacing w:after="0" w:line="240" w:lineRule="auto"/>
              <w:jc w:val="center"/>
              <w:rPr>
                <w:rFonts w:ascii="Arial" w:eastAsia="Times New Roman" w:hAnsi="Arial" w:cs="Arial"/>
                <w:sz w:val="18"/>
                <w:szCs w:val="18"/>
                <w:lang w:eastAsia="en-GB"/>
              </w:rPr>
            </w:pPr>
            <w:r w:rsidRPr="0069137F">
              <w:rPr>
                <w:rFonts w:ascii="Arial" w:eastAsia="Times New Roman" w:hAnsi="Arial" w:cs="Arial"/>
                <w:sz w:val="18"/>
                <w:szCs w:val="18"/>
                <w:lang w:eastAsia="en-GB"/>
              </w:rPr>
              <w:t>-</w:t>
            </w:r>
            <w:r>
              <w:rPr>
                <w:rFonts w:ascii="Arial" w:eastAsia="Times New Roman" w:hAnsi="Arial" w:cs="Arial"/>
                <w:sz w:val="18"/>
                <w:szCs w:val="18"/>
                <w:lang w:eastAsia="en-GB"/>
              </w:rPr>
              <w:t>0.06, 0.02</w:t>
            </w:r>
          </w:p>
        </w:tc>
        <w:tc>
          <w:tcPr>
            <w:tcW w:w="948" w:type="dxa"/>
          </w:tcPr>
          <w:p w14:paraId="322044A9" w14:textId="77777777" w:rsidR="00B674B9" w:rsidRPr="00083354" w:rsidRDefault="00B674B9" w:rsidP="00B674B9">
            <w:pPr>
              <w:spacing w:after="0" w:line="240" w:lineRule="auto"/>
              <w:jc w:val="center"/>
              <w:rPr>
                <w:rFonts w:ascii="Arial" w:eastAsia="Times New Roman" w:hAnsi="Arial" w:cs="Arial"/>
                <w:b/>
                <w:sz w:val="18"/>
                <w:szCs w:val="18"/>
                <w:highlight w:val="yellow"/>
                <w:lang w:eastAsia="en-GB"/>
              </w:rPr>
            </w:pPr>
            <w:r w:rsidRPr="00AB2F5F">
              <w:rPr>
                <w:rFonts w:ascii="Arial" w:eastAsia="Times New Roman" w:hAnsi="Arial" w:cs="Arial"/>
                <w:sz w:val="18"/>
                <w:szCs w:val="18"/>
                <w:lang w:eastAsia="en-GB"/>
              </w:rPr>
              <w:t>-</w:t>
            </w:r>
            <w:r>
              <w:rPr>
                <w:rFonts w:ascii="Arial" w:eastAsia="Times New Roman" w:hAnsi="Arial" w:cs="Arial"/>
                <w:sz w:val="18"/>
                <w:szCs w:val="18"/>
                <w:lang w:eastAsia="en-GB"/>
              </w:rPr>
              <w:t>0.03</w:t>
            </w:r>
          </w:p>
        </w:tc>
        <w:tc>
          <w:tcPr>
            <w:tcW w:w="1578" w:type="dxa"/>
            <w:gridSpan w:val="2"/>
          </w:tcPr>
          <w:p w14:paraId="1AF6E0F0" w14:textId="77777777" w:rsidR="00B674B9" w:rsidRPr="00083354" w:rsidRDefault="00B674B9" w:rsidP="00B674B9">
            <w:pPr>
              <w:spacing w:after="0" w:line="240" w:lineRule="auto"/>
              <w:jc w:val="center"/>
              <w:rPr>
                <w:rFonts w:ascii="Arial" w:eastAsia="Times New Roman" w:hAnsi="Arial" w:cs="Arial"/>
                <w:b/>
                <w:sz w:val="18"/>
                <w:szCs w:val="18"/>
                <w:highlight w:val="yellow"/>
                <w:lang w:eastAsia="en-GB"/>
              </w:rPr>
            </w:pPr>
            <w:r w:rsidRPr="009633FF">
              <w:rPr>
                <w:rFonts w:ascii="Arial" w:eastAsia="Times New Roman" w:hAnsi="Arial" w:cs="Arial"/>
                <w:sz w:val="18"/>
                <w:szCs w:val="18"/>
                <w:lang w:eastAsia="en-GB"/>
              </w:rPr>
              <w:t>-</w:t>
            </w:r>
            <w:r>
              <w:rPr>
                <w:rFonts w:ascii="Arial" w:eastAsia="Times New Roman" w:hAnsi="Arial" w:cs="Arial"/>
                <w:sz w:val="18"/>
                <w:szCs w:val="18"/>
                <w:lang w:eastAsia="en-GB"/>
              </w:rPr>
              <w:t>0</w:t>
            </w:r>
            <w:r w:rsidRPr="009633FF">
              <w:rPr>
                <w:rFonts w:ascii="Arial" w:eastAsia="Times New Roman" w:hAnsi="Arial" w:cs="Arial"/>
                <w:sz w:val="18"/>
                <w:szCs w:val="18"/>
                <w:lang w:eastAsia="en-GB"/>
              </w:rPr>
              <w:t>.09</w:t>
            </w:r>
            <w:r>
              <w:rPr>
                <w:rFonts w:ascii="Arial" w:eastAsia="Times New Roman" w:hAnsi="Arial" w:cs="Arial"/>
                <w:sz w:val="18"/>
                <w:szCs w:val="18"/>
                <w:lang w:eastAsia="en-GB"/>
              </w:rPr>
              <w:t>, 0.04</w:t>
            </w:r>
          </w:p>
        </w:tc>
        <w:tc>
          <w:tcPr>
            <w:tcW w:w="839" w:type="dxa"/>
          </w:tcPr>
          <w:p w14:paraId="0C200CFD" w14:textId="77777777" w:rsidR="00B674B9" w:rsidRPr="00290980" w:rsidRDefault="00B674B9" w:rsidP="00B674B9">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.01</w:t>
            </w:r>
          </w:p>
        </w:tc>
        <w:tc>
          <w:tcPr>
            <w:tcW w:w="1294" w:type="dxa"/>
          </w:tcPr>
          <w:p w14:paraId="449F096C" w14:textId="77777777" w:rsidR="00B674B9" w:rsidRPr="00290980" w:rsidRDefault="00B674B9" w:rsidP="00B674B9">
            <w:pPr>
              <w:spacing w:after="0" w:line="240" w:lineRule="auto"/>
              <w:jc w:val="center"/>
              <w:rPr>
                <w:rFonts w:ascii="Arial" w:eastAsia="Times New Roman" w:hAnsi="Arial" w:cs="Arial"/>
                <w:sz w:val="18"/>
                <w:szCs w:val="18"/>
                <w:lang w:eastAsia="en-GB"/>
              </w:rPr>
            </w:pPr>
            <w:r w:rsidRPr="00B55FB8">
              <w:rPr>
                <w:rFonts w:ascii="Arial" w:eastAsia="Times New Roman" w:hAnsi="Arial" w:cs="Arial"/>
                <w:sz w:val="18"/>
                <w:szCs w:val="18"/>
                <w:lang w:eastAsia="en-GB"/>
              </w:rPr>
              <w:t>-</w:t>
            </w:r>
            <w:r>
              <w:rPr>
                <w:rFonts w:ascii="Arial" w:eastAsia="Times New Roman" w:hAnsi="Arial" w:cs="Arial"/>
                <w:sz w:val="18"/>
                <w:szCs w:val="18"/>
                <w:lang w:eastAsia="en-GB"/>
              </w:rPr>
              <w:t>0</w:t>
            </w:r>
            <w:r w:rsidRPr="00B55FB8">
              <w:rPr>
                <w:rFonts w:ascii="Arial" w:eastAsia="Times New Roman" w:hAnsi="Arial" w:cs="Arial"/>
                <w:sz w:val="18"/>
                <w:szCs w:val="18"/>
                <w:lang w:eastAsia="en-GB"/>
              </w:rPr>
              <w:t>.08</w:t>
            </w:r>
            <w:r>
              <w:rPr>
                <w:rFonts w:ascii="Arial" w:eastAsia="Times New Roman" w:hAnsi="Arial" w:cs="Arial"/>
                <w:sz w:val="18"/>
                <w:szCs w:val="18"/>
                <w:lang w:eastAsia="en-GB"/>
              </w:rPr>
              <w:t>, 0</w:t>
            </w:r>
            <w:r w:rsidRPr="00B55FB8">
              <w:rPr>
                <w:rFonts w:ascii="Arial" w:eastAsia="Times New Roman" w:hAnsi="Arial" w:cs="Arial"/>
                <w:sz w:val="18"/>
                <w:szCs w:val="18"/>
                <w:lang w:eastAsia="en-GB"/>
              </w:rPr>
              <w:t>.09</w:t>
            </w:r>
          </w:p>
        </w:tc>
      </w:tr>
      <w:tr w:rsidR="00B674B9" w:rsidRPr="00290980" w14:paraId="476CFE93" w14:textId="77777777" w:rsidTr="00B674B9">
        <w:trPr>
          <w:gridAfter w:val="1"/>
          <w:wAfter w:w="9" w:type="dxa"/>
          <w:trHeight w:val="63"/>
        </w:trPr>
        <w:tc>
          <w:tcPr>
            <w:tcW w:w="421" w:type="dxa"/>
          </w:tcPr>
          <w:p w14:paraId="437DF735" w14:textId="77777777" w:rsidR="00B674B9" w:rsidRPr="00290980" w:rsidRDefault="00B674B9" w:rsidP="00B674B9">
            <w:pPr>
              <w:spacing w:after="0" w:line="240" w:lineRule="auto"/>
              <w:rPr>
                <w:rFonts w:ascii="Arial" w:eastAsia="Times New Roman" w:hAnsi="Arial" w:cs="Arial"/>
                <w:i/>
                <w:color w:val="000000"/>
                <w:sz w:val="18"/>
                <w:szCs w:val="18"/>
                <w:lang w:eastAsia="en-GB"/>
              </w:rPr>
            </w:pPr>
          </w:p>
        </w:tc>
        <w:tc>
          <w:tcPr>
            <w:tcW w:w="2841" w:type="dxa"/>
            <w:noWrap/>
          </w:tcPr>
          <w:p w14:paraId="52817DED" w14:textId="77777777" w:rsidR="00B674B9" w:rsidRPr="00290980" w:rsidRDefault="00B674B9" w:rsidP="00B674B9">
            <w:pPr>
              <w:spacing w:after="0" w:line="240" w:lineRule="auto"/>
              <w:rPr>
                <w:rFonts w:ascii="Arial" w:eastAsia="Times New Roman" w:hAnsi="Arial" w:cs="Arial"/>
                <w:color w:val="000000"/>
                <w:sz w:val="18"/>
                <w:szCs w:val="18"/>
                <w:lang w:eastAsia="en-GB"/>
              </w:rPr>
            </w:pPr>
            <w:r w:rsidRPr="00290980">
              <w:rPr>
                <w:rFonts w:ascii="Arial" w:eastAsia="Times New Roman" w:hAnsi="Arial" w:cs="Arial"/>
                <w:color w:val="000000"/>
                <w:sz w:val="18"/>
                <w:szCs w:val="18"/>
                <w:lang w:eastAsia="en-GB"/>
              </w:rPr>
              <w:t xml:space="preserve">  Bottom Tertile </w:t>
            </w:r>
          </w:p>
        </w:tc>
        <w:tc>
          <w:tcPr>
            <w:tcW w:w="1027" w:type="dxa"/>
            <w:noWrap/>
          </w:tcPr>
          <w:p w14:paraId="4CC8C67D" w14:textId="77777777" w:rsidR="00B674B9" w:rsidRPr="00F72521" w:rsidRDefault="00B674B9" w:rsidP="00B674B9">
            <w:pPr>
              <w:spacing w:after="0" w:line="240" w:lineRule="auto"/>
              <w:jc w:val="center"/>
              <w:rPr>
                <w:rFonts w:ascii="Arial" w:eastAsia="Times New Roman" w:hAnsi="Arial" w:cs="Arial"/>
                <w:b/>
                <w:sz w:val="18"/>
                <w:szCs w:val="18"/>
                <w:lang w:eastAsia="en-GB"/>
              </w:rPr>
            </w:pPr>
            <w:r>
              <w:rPr>
                <w:rFonts w:ascii="Arial" w:eastAsia="Times New Roman" w:hAnsi="Arial" w:cs="Arial"/>
                <w:sz w:val="18"/>
                <w:szCs w:val="18"/>
                <w:lang w:eastAsia="en-GB"/>
              </w:rPr>
              <w:t>0.02</w:t>
            </w:r>
          </w:p>
        </w:tc>
        <w:tc>
          <w:tcPr>
            <w:tcW w:w="1403" w:type="dxa"/>
            <w:noWrap/>
          </w:tcPr>
          <w:p w14:paraId="4D7377A3" w14:textId="77777777" w:rsidR="00B674B9" w:rsidRPr="00F72521" w:rsidRDefault="00B674B9" w:rsidP="00B674B9">
            <w:pPr>
              <w:spacing w:after="0" w:line="240" w:lineRule="auto"/>
              <w:jc w:val="center"/>
              <w:rPr>
                <w:rFonts w:ascii="Arial" w:eastAsia="Times New Roman" w:hAnsi="Arial" w:cs="Arial"/>
                <w:b/>
                <w:sz w:val="18"/>
                <w:szCs w:val="18"/>
                <w:lang w:eastAsia="en-GB"/>
              </w:rPr>
            </w:pPr>
            <w:r w:rsidRPr="00A72E3E">
              <w:rPr>
                <w:rFonts w:ascii="Arial" w:eastAsia="Times New Roman" w:hAnsi="Arial" w:cs="Arial"/>
                <w:sz w:val="18"/>
                <w:szCs w:val="18"/>
                <w:lang w:eastAsia="en-GB"/>
              </w:rPr>
              <w:t>-</w:t>
            </w:r>
            <w:r>
              <w:rPr>
                <w:rFonts w:ascii="Arial" w:eastAsia="Times New Roman" w:hAnsi="Arial" w:cs="Arial"/>
                <w:sz w:val="18"/>
                <w:szCs w:val="18"/>
                <w:lang w:eastAsia="en-GB"/>
              </w:rPr>
              <w:t>0</w:t>
            </w:r>
            <w:r w:rsidRPr="00A72E3E">
              <w:rPr>
                <w:rFonts w:ascii="Arial" w:eastAsia="Times New Roman" w:hAnsi="Arial" w:cs="Arial"/>
                <w:sz w:val="18"/>
                <w:szCs w:val="18"/>
                <w:lang w:eastAsia="en-GB"/>
              </w:rPr>
              <w:t>.0</w:t>
            </w:r>
            <w:r>
              <w:rPr>
                <w:rFonts w:ascii="Arial" w:eastAsia="Times New Roman" w:hAnsi="Arial" w:cs="Arial"/>
                <w:sz w:val="18"/>
                <w:szCs w:val="18"/>
                <w:lang w:eastAsia="en-GB"/>
              </w:rPr>
              <w:t>5, 0</w:t>
            </w:r>
            <w:r w:rsidRPr="00A72E3E">
              <w:rPr>
                <w:rFonts w:ascii="Arial" w:eastAsia="Times New Roman" w:hAnsi="Arial" w:cs="Arial"/>
                <w:sz w:val="18"/>
                <w:szCs w:val="18"/>
                <w:lang w:eastAsia="en-GB"/>
              </w:rPr>
              <w:t>.1</w:t>
            </w:r>
            <w:r>
              <w:rPr>
                <w:rFonts w:ascii="Arial" w:eastAsia="Times New Roman" w:hAnsi="Arial" w:cs="Arial"/>
                <w:sz w:val="18"/>
                <w:szCs w:val="18"/>
                <w:lang w:eastAsia="en-GB"/>
              </w:rPr>
              <w:t>1</w:t>
            </w:r>
          </w:p>
        </w:tc>
        <w:tc>
          <w:tcPr>
            <w:tcW w:w="1104" w:type="dxa"/>
            <w:noWrap/>
          </w:tcPr>
          <w:p w14:paraId="61C173F7" w14:textId="77777777" w:rsidR="00B674B9" w:rsidRPr="00D86AB3" w:rsidRDefault="00B674B9" w:rsidP="00B674B9">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0</w:t>
            </w:r>
            <w:r w:rsidRPr="0069137F">
              <w:rPr>
                <w:rFonts w:ascii="Arial" w:eastAsia="Times New Roman" w:hAnsi="Arial" w:cs="Arial"/>
                <w:sz w:val="18"/>
                <w:szCs w:val="18"/>
                <w:lang w:eastAsia="en-GB"/>
              </w:rPr>
              <w:t>.03</w:t>
            </w:r>
          </w:p>
        </w:tc>
        <w:tc>
          <w:tcPr>
            <w:tcW w:w="1588" w:type="dxa"/>
            <w:noWrap/>
          </w:tcPr>
          <w:p w14:paraId="558ABD12" w14:textId="77777777" w:rsidR="00B674B9" w:rsidRPr="00D86AB3" w:rsidRDefault="00B674B9" w:rsidP="00B674B9">
            <w:pPr>
              <w:spacing w:after="0" w:line="240" w:lineRule="auto"/>
              <w:jc w:val="center"/>
              <w:rPr>
                <w:rFonts w:ascii="Arial" w:eastAsia="Times New Roman" w:hAnsi="Arial" w:cs="Arial"/>
                <w:sz w:val="18"/>
                <w:szCs w:val="18"/>
                <w:lang w:eastAsia="en-GB"/>
              </w:rPr>
            </w:pPr>
            <w:r w:rsidRPr="0069137F">
              <w:rPr>
                <w:rFonts w:ascii="Arial" w:eastAsia="Times New Roman" w:hAnsi="Arial" w:cs="Arial"/>
                <w:sz w:val="18"/>
                <w:szCs w:val="18"/>
                <w:lang w:eastAsia="en-GB"/>
              </w:rPr>
              <w:t>-</w:t>
            </w:r>
            <w:r>
              <w:rPr>
                <w:rFonts w:ascii="Arial" w:eastAsia="Times New Roman" w:hAnsi="Arial" w:cs="Arial"/>
                <w:sz w:val="18"/>
                <w:szCs w:val="18"/>
                <w:lang w:eastAsia="en-GB"/>
              </w:rPr>
              <w:t>0.05, 0.11</w:t>
            </w:r>
          </w:p>
        </w:tc>
        <w:tc>
          <w:tcPr>
            <w:tcW w:w="948" w:type="dxa"/>
          </w:tcPr>
          <w:p w14:paraId="46843C6C" w14:textId="77777777" w:rsidR="00B674B9" w:rsidRPr="00083354" w:rsidRDefault="00B674B9" w:rsidP="00B674B9">
            <w:pPr>
              <w:spacing w:after="0" w:line="240" w:lineRule="auto"/>
              <w:jc w:val="center"/>
              <w:rPr>
                <w:rFonts w:ascii="Arial" w:eastAsia="Times New Roman" w:hAnsi="Arial" w:cs="Arial"/>
                <w:b/>
                <w:sz w:val="18"/>
                <w:szCs w:val="18"/>
                <w:highlight w:val="yellow"/>
                <w:lang w:eastAsia="en-GB"/>
              </w:rPr>
            </w:pPr>
            <w:r>
              <w:rPr>
                <w:rFonts w:ascii="Arial" w:eastAsia="Times New Roman" w:hAnsi="Arial" w:cs="Arial"/>
                <w:sz w:val="18"/>
                <w:szCs w:val="18"/>
                <w:lang w:eastAsia="en-GB"/>
              </w:rPr>
              <w:t>-0.01</w:t>
            </w:r>
          </w:p>
        </w:tc>
        <w:tc>
          <w:tcPr>
            <w:tcW w:w="1578" w:type="dxa"/>
            <w:gridSpan w:val="2"/>
          </w:tcPr>
          <w:p w14:paraId="5A0ECFC1" w14:textId="77777777" w:rsidR="00B674B9" w:rsidRPr="00083354" w:rsidRDefault="00B674B9" w:rsidP="00B674B9">
            <w:pPr>
              <w:spacing w:after="0" w:line="240" w:lineRule="auto"/>
              <w:jc w:val="center"/>
              <w:rPr>
                <w:rFonts w:ascii="Arial" w:eastAsia="Times New Roman" w:hAnsi="Arial" w:cs="Arial"/>
                <w:b/>
                <w:sz w:val="18"/>
                <w:szCs w:val="18"/>
                <w:highlight w:val="yellow"/>
                <w:lang w:eastAsia="en-GB"/>
              </w:rPr>
            </w:pPr>
            <w:r w:rsidRPr="009633FF">
              <w:rPr>
                <w:rFonts w:ascii="Arial" w:eastAsia="Times New Roman" w:hAnsi="Arial" w:cs="Arial"/>
                <w:sz w:val="18"/>
                <w:szCs w:val="18"/>
                <w:lang w:eastAsia="en-GB"/>
              </w:rPr>
              <w:t>-</w:t>
            </w:r>
            <w:r>
              <w:rPr>
                <w:rFonts w:ascii="Arial" w:eastAsia="Times New Roman" w:hAnsi="Arial" w:cs="Arial"/>
                <w:sz w:val="18"/>
                <w:szCs w:val="18"/>
                <w:lang w:eastAsia="en-GB"/>
              </w:rPr>
              <w:t>0</w:t>
            </w:r>
            <w:r w:rsidRPr="009633FF">
              <w:rPr>
                <w:rFonts w:ascii="Arial" w:eastAsia="Times New Roman" w:hAnsi="Arial" w:cs="Arial"/>
                <w:sz w:val="18"/>
                <w:szCs w:val="18"/>
                <w:lang w:eastAsia="en-GB"/>
              </w:rPr>
              <w:t>.11</w:t>
            </w:r>
            <w:r>
              <w:rPr>
                <w:rFonts w:ascii="Arial" w:eastAsia="Times New Roman" w:hAnsi="Arial" w:cs="Arial"/>
                <w:sz w:val="18"/>
                <w:szCs w:val="18"/>
                <w:lang w:eastAsia="en-GB"/>
              </w:rPr>
              <w:t>, 0.10</w:t>
            </w:r>
          </w:p>
        </w:tc>
        <w:tc>
          <w:tcPr>
            <w:tcW w:w="839" w:type="dxa"/>
          </w:tcPr>
          <w:p w14:paraId="0544F4C3" w14:textId="77777777" w:rsidR="00B674B9" w:rsidRPr="00081ECB" w:rsidRDefault="00B674B9" w:rsidP="00B674B9">
            <w:pPr>
              <w:spacing w:after="0" w:line="240" w:lineRule="auto"/>
              <w:jc w:val="center"/>
              <w:rPr>
                <w:rFonts w:ascii="Arial" w:eastAsia="Times New Roman" w:hAnsi="Arial" w:cs="Arial"/>
                <w:b/>
                <w:sz w:val="18"/>
                <w:szCs w:val="18"/>
                <w:highlight w:val="yellow"/>
                <w:lang w:eastAsia="en-GB"/>
              </w:rPr>
            </w:pPr>
            <w:r>
              <w:rPr>
                <w:rFonts w:ascii="Arial" w:eastAsia="Times New Roman" w:hAnsi="Arial" w:cs="Arial"/>
                <w:sz w:val="18"/>
                <w:szCs w:val="18"/>
                <w:lang w:eastAsia="en-GB"/>
              </w:rPr>
              <w:t>-.06</w:t>
            </w:r>
          </w:p>
        </w:tc>
        <w:tc>
          <w:tcPr>
            <w:tcW w:w="1294" w:type="dxa"/>
          </w:tcPr>
          <w:p w14:paraId="416E818E" w14:textId="77777777" w:rsidR="00B674B9" w:rsidRPr="00081ECB" w:rsidRDefault="00B674B9" w:rsidP="00B674B9">
            <w:pPr>
              <w:spacing w:after="0" w:line="240" w:lineRule="auto"/>
              <w:jc w:val="center"/>
              <w:rPr>
                <w:rFonts w:ascii="Arial" w:eastAsia="Times New Roman" w:hAnsi="Arial" w:cs="Arial"/>
                <w:b/>
                <w:sz w:val="18"/>
                <w:szCs w:val="18"/>
                <w:highlight w:val="yellow"/>
                <w:lang w:eastAsia="en-GB"/>
              </w:rPr>
            </w:pPr>
            <w:r w:rsidRPr="00B55FB8">
              <w:rPr>
                <w:rFonts w:ascii="Arial" w:eastAsia="Times New Roman" w:hAnsi="Arial" w:cs="Arial"/>
                <w:sz w:val="18"/>
                <w:szCs w:val="18"/>
                <w:lang w:eastAsia="en-GB"/>
              </w:rPr>
              <w:t>-</w:t>
            </w:r>
            <w:r>
              <w:rPr>
                <w:rFonts w:ascii="Arial" w:eastAsia="Times New Roman" w:hAnsi="Arial" w:cs="Arial"/>
                <w:sz w:val="18"/>
                <w:szCs w:val="18"/>
                <w:lang w:eastAsia="en-GB"/>
              </w:rPr>
              <w:t>0</w:t>
            </w:r>
            <w:r w:rsidRPr="00B55FB8">
              <w:rPr>
                <w:rFonts w:ascii="Arial" w:eastAsia="Times New Roman" w:hAnsi="Arial" w:cs="Arial"/>
                <w:sz w:val="18"/>
                <w:szCs w:val="18"/>
                <w:lang w:eastAsia="en-GB"/>
              </w:rPr>
              <w:t>.</w:t>
            </w:r>
            <w:r>
              <w:rPr>
                <w:rFonts w:ascii="Arial" w:eastAsia="Times New Roman" w:hAnsi="Arial" w:cs="Arial"/>
                <w:sz w:val="18"/>
                <w:szCs w:val="18"/>
                <w:lang w:eastAsia="en-GB"/>
              </w:rPr>
              <w:t>19, 0</w:t>
            </w:r>
            <w:r w:rsidRPr="00B55FB8">
              <w:rPr>
                <w:rFonts w:ascii="Arial" w:eastAsia="Times New Roman" w:hAnsi="Arial" w:cs="Arial"/>
                <w:sz w:val="18"/>
                <w:szCs w:val="18"/>
                <w:lang w:eastAsia="en-GB"/>
              </w:rPr>
              <w:t>.0</w:t>
            </w:r>
            <w:r>
              <w:rPr>
                <w:rFonts w:ascii="Arial" w:eastAsia="Times New Roman" w:hAnsi="Arial" w:cs="Arial"/>
                <w:sz w:val="18"/>
                <w:szCs w:val="18"/>
                <w:lang w:eastAsia="en-GB"/>
              </w:rPr>
              <w:t>7</w:t>
            </w:r>
          </w:p>
        </w:tc>
      </w:tr>
      <w:tr w:rsidR="00B674B9" w:rsidRPr="00290980" w14:paraId="28BC02BE" w14:textId="77777777" w:rsidTr="00B674B9">
        <w:trPr>
          <w:gridAfter w:val="1"/>
          <w:wAfter w:w="9" w:type="dxa"/>
          <w:trHeight w:val="140"/>
        </w:trPr>
        <w:tc>
          <w:tcPr>
            <w:tcW w:w="421" w:type="dxa"/>
          </w:tcPr>
          <w:p w14:paraId="3B6F2D03" w14:textId="77777777" w:rsidR="00B674B9" w:rsidRPr="00290980" w:rsidRDefault="00B674B9" w:rsidP="00B674B9">
            <w:pPr>
              <w:spacing w:after="0" w:line="240" w:lineRule="auto"/>
              <w:rPr>
                <w:rFonts w:ascii="Arial" w:eastAsia="Times New Roman" w:hAnsi="Arial" w:cs="Arial"/>
                <w:i/>
                <w:color w:val="000000"/>
                <w:sz w:val="18"/>
                <w:szCs w:val="18"/>
                <w:lang w:eastAsia="en-GB"/>
              </w:rPr>
            </w:pPr>
          </w:p>
        </w:tc>
        <w:tc>
          <w:tcPr>
            <w:tcW w:w="2841" w:type="dxa"/>
            <w:noWrap/>
          </w:tcPr>
          <w:p w14:paraId="331E9D3D" w14:textId="77777777" w:rsidR="00B674B9" w:rsidRPr="00290980" w:rsidRDefault="00B674B9" w:rsidP="00B674B9">
            <w:pPr>
              <w:spacing w:after="0" w:line="240" w:lineRule="auto"/>
              <w:rPr>
                <w:rFonts w:ascii="Arial" w:eastAsia="Times New Roman" w:hAnsi="Arial" w:cs="Arial"/>
                <w:b/>
                <w:color w:val="000000"/>
                <w:sz w:val="18"/>
                <w:szCs w:val="18"/>
                <w:lang w:eastAsia="en-GB"/>
              </w:rPr>
            </w:pPr>
          </w:p>
        </w:tc>
        <w:tc>
          <w:tcPr>
            <w:tcW w:w="1027" w:type="dxa"/>
            <w:noWrap/>
          </w:tcPr>
          <w:p w14:paraId="3882FC23" w14:textId="77777777" w:rsidR="00B674B9" w:rsidRPr="00290980" w:rsidRDefault="00B674B9" w:rsidP="00B674B9">
            <w:pPr>
              <w:spacing w:after="0" w:line="240" w:lineRule="auto"/>
              <w:jc w:val="center"/>
              <w:rPr>
                <w:rFonts w:ascii="Arial" w:eastAsia="Times New Roman" w:hAnsi="Arial" w:cs="Arial"/>
                <w:b/>
                <w:sz w:val="18"/>
                <w:szCs w:val="18"/>
                <w:lang w:eastAsia="en-GB"/>
              </w:rPr>
            </w:pPr>
          </w:p>
        </w:tc>
        <w:tc>
          <w:tcPr>
            <w:tcW w:w="1403" w:type="dxa"/>
            <w:noWrap/>
          </w:tcPr>
          <w:p w14:paraId="140F8F6D" w14:textId="77777777" w:rsidR="00B674B9" w:rsidRPr="00290980" w:rsidRDefault="00B674B9" w:rsidP="00B674B9">
            <w:pPr>
              <w:spacing w:after="0" w:line="240" w:lineRule="auto"/>
              <w:jc w:val="center"/>
              <w:rPr>
                <w:rFonts w:ascii="Arial" w:eastAsia="Times New Roman" w:hAnsi="Arial" w:cs="Arial"/>
                <w:b/>
                <w:sz w:val="18"/>
                <w:szCs w:val="18"/>
                <w:lang w:eastAsia="en-GB"/>
              </w:rPr>
            </w:pPr>
          </w:p>
        </w:tc>
        <w:tc>
          <w:tcPr>
            <w:tcW w:w="1104" w:type="dxa"/>
            <w:noWrap/>
          </w:tcPr>
          <w:p w14:paraId="33FE11BB" w14:textId="77777777" w:rsidR="00B674B9" w:rsidRPr="00290980" w:rsidRDefault="00B674B9" w:rsidP="00B674B9">
            <w:pPr>
              <w:spacing w:after="0" w:line="240" w:lineRule="auto"/>
              <w:jc w:val="center"/>
              <w:rPr>
                <w:rFonts w:ascii="Arial" w:eastAsia="Times New Roman" w:hAnsi="Arial" w:cs="Arial"/>
                <w:sz w:val="18"/>
                <w:szCs w:val="18"/>
                <w:lang w:eastAsia="en-GB"/>
              </w:rPr>
            </w:pPr>
          </w:p>
        </w:tc>
        <w:tc>
          <w:tcPr>
            <w:tcW w:w="1588" w:type="dxa"/>
            <w:noWrap/>
          </w:tcPr>
          <w:p w14:paraId="34FAF133" w14:textId="77777777" w:rsidR="00B674B9" w:rsidRPr="00290980" w:rsidRDefault="00B674B9" w:rsidP="00B674B9">
            <w:pPr>
              <w:spacing w:after="0" w:line="240" w:lineRule="auto"/>
              <w:jc w:val="center"/>
              <w:rPr>
                <w:rFonts w:ascii="Arial" w:eastAsia="Times New Roman" w:hAnsi="Arial" w:cs="Arial"/>
                <w:sz w:val="18"/>
                <w:szCs w:val="18"/>
                <w:lang w:eastAsia="en-GB"/>
              </w:rPr>
            </w:pPr>
          </w:p>
        </w:tc>
        <w:tc>
          <w:tcPr>
            <w:tcW w:w="948" w:type="dxa"/>
          </w:tcPr>
          <w:p w14:paraId="1A040932" w14:textId="77777777" w:rsidR="00B674B9" w:rsidRPr="00290980" w:rsidRDefault="00B674B9" w:rsidP="00B674B9">
            <w:pPr>
              <w:spacing w:after="0" w:line="240" w:lineRule="auto"/>
              <w:jc w:val="center"/>
              <w:rPr>
                <w:rFonts w:ascii="Arial" w:eastAsia="Times New Roman" w:hAnsi="Arial" w:cs="Arial"/>
                <w:sz w:val="18"/>
                <w:szCs w:val="18"/>
                <w:lang w:eastAsia="en-GB"/>
              </w:rPr>
            </w:pPr>
          </w:p>
        </w:tc>
        <w:tc>
          <w:tcPr>
            <w:tcW w:w="1578" w:type="dxa"/>
            <w:gridSpan w:val="2"/>
          </w:tcPr>
          <w:p w14:paraId="27E18A93" w14:textId="77777777" w:rsidR="00B674B9" w:rsidRPr="00290980" w:rsidRDefault="00B674B9" w:rsidP="00B674B9">
            <w:pPr>
              <w:spacing w:after="0" w:line="240" w:lineRule="auto"/>
              <w:jc w:val="center"/>
              <w:rPr>
                <w:rFonts w:ascii="Arial" w:eastAsia="Times New Roman" w:hAnsi="Arial" w:cs="Arial"/>
                <w:sz w:val="18"/>
                <w:szCs w:val="18"/>
                <w:lang w:eastAsia="en-GB"/>
              </w:rPr>
            </w:pPr>
          </w:p>
        </w:tc>
        <w:tc>
          <w:tcPr>
            <w:tcW w:w="839" w:type="dxa"/>
          </w:tcPr>
          <w:p w14:paraId="128DE0DA" w14:textId="77777777" w:rsidR="00B674B9" w:rsidRPr="00290980" w:rsidRDefault="00B674B9" w:rsidP="00B674B9">
            <w:pPr>
              <w:spacing w:after="0" w:line="240" w:lineRule="auto"/>
              <w:jc w:val="center"/>
              <w:rPr>
                <w:rFonts w:ascii="Arial" w:eastAsia="Times New Roman" w:hAnsi="Arial" w:cs="Arial"/>
                <w:b/>
                <w:sz w:val="18"/>
                <w:szCs w:val="18"/>
                <w:lang w:eastAsia="en-GB"/>
              </w:rPr>
            </w:pPr>
          </w:p>
        </w:tc>
        <w:tc>
          <w:tcPr>
            <w:tcW w:w="1294" w:type="dxa"/>
          </w:tcPr>
          <w:p w14:paraId="67F7CE8E" w14:textId="77777777" w:rsidR="00B674B9" w:rsidRPr="00290980" w:rsidRDefault="00B674B9" w:rsidP="00B674B9">
            <w:pPr>
              <w:spacing w:after="0" w:line="240" w:lineRule="auto"/>
              <w:jc w:val="center"/>
              <w:rPr>
                <w:rFonts w:ascii="Arial" w:eastAsia="Times New Roman" w:hAnsi="Arial" w:cs="Arial"/>
                <w:b/>
                <w:sz w:val="18"/>
                <w:szCs w:val="18"/>
                <w:lang w:eastAsia="en-GB"/>
              </w:rPr>
            </w:pPr>
          </w:p>
        </w:tc>
      </w:tr>
      <w:tr w:rsidR="00B674B9" w:rsidRPr="00290980" w14:paraId="4CE7E089" w14:textId="77777777" w:rsidTr="00B674B9">
        <w:trPr>
          <w:gridAfter w:val="1"/>
          <w:wAfter w:w="9" w:type="dxa"/>
          <w:trHeight w:val="257"/>
        </w:trPr>
        <w:tc>
          <w:tcPr>
            <w:tcW w:w="421" w:type="dxa"/>
          </w:tcPr>
          <w:p w14:paraId="4FC1EEBE" w14:textId="77777777" w:rsidR="00B674B9" w:rsidRPr="00290980" w:rsidRDefault="00B674B9" w:rsidP="00B674B9">
            <w:pPr>
              <w:spacing w:after="0" w:line="240" w:lineRule="auto"/>
              <w:rPr>
                <w:rFonts w:ascii="Arial" w:eastAsia="Times New Roman" w:hAnsi="Arial" w:cs="Arial"/>
                <w:i/>
                <w:color w:val="000000"/>
                <w:sz w:val="18"/>
                <w:szCs w:val="18"/>
                <w:lang w:eastAsia="en-GB"/>
              </w:rPr>
            </w:pPr>
          </w:p>
        </w:tc>
        <w:tc>
          <w:tcPr>
            <w:tcW w:w="2841" w:type="dxa"/>
            <w:noWrap/>
          </w:tcPr>
          <w:p w14:paraId="5DF0BFF2" w14:textId="77777777" w:rsidR="00B674B9" w:rsidRPr="00290980" w:rsidRDefault="00B674B9" w:rsidP="00B674B9">
            <w:pPr>
              <w:spacing w:after="0" w:line="240" w:lineRule="auto"/>
              <w:rPr>
                <w:rFonts w:ascii="Arial" w:eastAsia="Times New Roman" w:hAnsi="Arial" w:cs="Arial"/>
                <w:b/>
                <w:color w:val="000000"/>
                <w:sz w:val="18"/>
                <w:szCs w:val="18"/>
                <w:lang w:eastAsia="en-GB"/>
              </w:rPr>
            </w:pPr>
            <w:r w:rsidRPr="00290980">
              <w:rPr>
                <w:rFonts w:ascii="Arial" w:eastAsia="Times New Roman" w:hAnsi="Arial" w:cs="Arial"/>
                <w:color w:val="000000"/>
                <w:sz w:val="18"/>
                <w:szCs w:val="18"/>
                <w:lang w:eastAsia="en-GB"/>
              </w:rPr>
              <w:t xml:space="preserve">PGS × </w:t>
            </w:r>
            <w:r>
              <w:rPr>
                <w:rFonts w:ascii="Arial" w:eastAsia="Times New Roman" w:hAnsi="Arial" w:cs="Arial"/>
                <w:color w:val="000000"/>
                <w:sz w:val="18"/>
                <w:szCs w:val="18"/>
                <w:lang w:eastAsia="en-GB"/>
              </w:rPr>
              <w:t>Top Tertile</w:t>
            </w:r>
          </w:p>
        </w:tc>
        <w:tc>
          <w:tcPr>
            <w:tcW w:w="1027" w:type="dxa"/>
            <w:noWrap/>
          </w:tcPr>
          <w:p w14:paraId="78008758" w14:textId="77777777" w:rsidR="00B674B9" w:rsidRPr="00290980" w:rsidRDefault="00B674B9" w:rsidP="00B674B9">
            <w:pPr>
              <w:spacing w:after="0" w:line="240" w:lineRule="auto"/>
              <w:jc w:val="center"/>
              <w:rPr>
                <w:rFonts w:ascii="Arial" w:eastAsia="Times New Roman" w:hAnsi="Arial" w:cs="Arial"/>
                <w:b/>
                <w:sz w:val="18"/>
                <w:szCs w:val="18"/>
                <w:lang w:eastAsia="en-GB"/>
              </w:rPr>
            </w:pPr>
            <w:r w:rsidRPr="00290980">
              <w:rPr>
                <w:rFonts w:ascii="Arial" w:eastAsia="Times New Roman" w:hAnsi="Arial" w:cs="Arial"/>
                <w:sz w:val="18"/>
                <w:szCs w:val="18"/>
                <w:lang w:eastAsia="en-GB"/>
              </w:rPr>
              <w:t>-</w:t>
            </w:r>
          </w:p>
        </w:tc>
        <w:tc>
          <w:tcPr>
            <w:tcW w:w="1403" w:type="dxa"/>
            <w:noWrap/>
          </w:tcPr>
          <w:p w14:paraId="47553268" w14:textId="77777777" w:rsidR="00B674B9" w:rsidRPr="00290980" w:rsidRDefault="00B674B9" w:rsidP="00B674B9">
            <w:pPr>
              <w:spacing w:after="0" w:line="240" w:lineRule="auto"/>
              <w:jc w:val="center"/>
              <w:rPr>
                <w:rFonts w:ascii="Arial" w:eastAsia="Times New Roman" w:hAnsi="Arial" w:cs="Arial"/>
                <w:b/>
                <w:sz w:val="18"/>
                <w:szCs w:val="18"/>
                <w:lang w:eastAsia="en-GB"/>
              </w:rPr>
            </w:pPr>
            <w:r w:rsidRPr="00290980">
              <w:rPr>
                <w:rFonts w:ascii="Arial" w:eastAsia="Times New Roman" w:hAnsi="Arial" w:cs="Arial"/>
                <w:sz w:val="18"/>
                <w:szCs w:val="18"/>
                <w:lang w:eastAsia="en-GB"/>
              </w:rPr>
              <w:t>-</w:t>
            </w:r>
          </w:p>
        </w:tc>
        <w:tc>
          <w:tcPr>
            <w:tcW w:w="1104" w:type="dxa"/>
            <w:noWrap/>
          </w:tcPr>
          <w:p w14:paraId="2A7B87F0" w14:textId="77777777" w:rsidR="00B674B9" w:rsidRPr="00290980" w:rsidRDefault="00B674B9" w:rsidP="00B674B9">
            <w:pPr>
              <w:spacing w:after="0" w:line="240" w:lineRule="auto"/>
              <w:jc w:val="center"/>
              <w:rPr>
                <w:rFonts w:ascii="Arial" w:eastAsia="Times New Roman" w:hAnsi="Arial" w:cs="Arial"/>
                <w:sz w:val="18"/>
                <w:szCs w:val="18"/>
                <w:lang w:eastAsia="en-GB"/>
              </w:rPr>
            </w:pPr>
            <w:r w:rsidRPr="00290980">
              <w:rPr>
                <w:rFonts w:ascii="Arial" w:eastAsia="Times New Roman" w:hAnsi="Arial" w:cs="Arial"/>
                <w:sz w:val="18"/>
                <w:szCs w:val="18"/>
                <w:lang w:eastAsia="en-GB"/>
              </w:rPr>
              <w:t>-</w:t>
            </w:r>
          </w:p>
        </w:tc>
        <w:tc>
          <w:tcPr>
            <w:tcW w:w="1588" w:type="dxa"/>
            <w:noWrap/>
          </w:tcPr>
          <w:p w14:paraId="601AD8F4" w14:textId="77777777" w:rsidR="00B674B9" w:rsidRPr="00290980" w:rsidRDefault="00B674B9" w:rsidP="00B674B9">
            <w:pPr>
              <w:spacing w:after="0" w:line="240" w:lineRule="auto"/>
              <w:jc w:val="center"/>
              <w:rPr>
                <w:rFonts w:ascii="Arial" w:eastAsia="Times New Roman" w:hAnsi="Arial" w:cs="Arial"/>
                <w:sz w:val="18"/>
                <w:szCs w:val="18"/>
                <w:lang w:eastAsia="en-GB"/>
              </w:rPr>
            </w:pPr>
            <w:r w:rsidRPr="00290980">
              <w:rPr>
                <w:rFonts w:ascii="Arial" w:eastAsia="Times New Roman" w:hAnsi="Arial" w:cs="Arial"/>
                <w:sz w:val="18"/>
                <w:szCs w:val="18"/>
                <w:lang w:eastAsia="en-GB"/>
              </w:rPr>
              <w:t>-</w:t>
            </w:r>
          </w:p>
        </w:tc>
        <w:tc>
          <w:tcPr>
            <w:tcW w:w="948" w:type="dxa"/>
          </w:tcPr>
          <w:p w14:paraId="0101EF85" w14:textId="77777777" w:rsidR="00B674B9" w:rsidRPr="00290980" w:rsidRDefault="00B674B9" w:rsidP="00B674B9">
            <w:pPr>
              <w:spacing w:after="0" w:line="240" w:lineRule="auto"/>
              <w:jc w:val="center"/>
              <w:rPr>
                <w:rFonts w:ascii="Arial" w:eastAsia="Times New Roman" w:hAnsi="Arial" w:cs="Arial"/>
                <w:sz w:val="18"/>
                <w:szCs w:val="18"/>
                <w:lang w:eastAsia="en-GB"/>
              </w:rPr>
            </w:pPr>
            <w:r w:rsidRPr="00290980">
              <w:rPr>
                <w:rFonts w:ascii="Arial" w:eastAsia="Times New Roman" w:hAnsi="Arial" w:cs="Arial"/>
                <w:sz w:val="18"/>
                <w:szCs w:val="18"/>
                <w:lang w:eastAsia="en-GB"/>
              </w:rPr>
              <w:t>-</w:t>
            </w:r>
          </w:p>
        </w:tc>
        <w:tc>
          <w:tcPr>
            <w:tcW w:w="1578" w:type="dxa"/>
            <w:gridSpan w:val="2"/>
          </w:tcPr>
          <w:p w14:paraId="424E83DA" w14:textId="77777777" w:rsidR="00B674B9" w:rsidRPr="00290980" w:rsidRDefault="00B674B9" w:rsidP="00B674B9">
            <w:pPr>
              <w:spacing w:after="0" w:line="240" w:lineRule="auto"/>
              <w:jc w:val="center"/>
              <w:rPr>
                <w:rFonts w:ascii="Arial" w:eastAsia="Times New Roman" w:hAnsi="Arial" w:cs="Arial"/>
                <w:sz w:val="18"/>
                <w:szCs w:val="18"/>
                <w:lang w:eastAsia="en-GB"/>
              </w:rPr>
            </w:pPr>
            <w:r w:rsidRPr="00290980">
              <w:rPr>
                <w:rFonts w:ascii="Arial" w:eastAsia="Times New Roman" w:hAnsi="Arial" w:cs="Arial"/>
                <w:sz w:val="18"/>
                <w:szCs w:val="18"/>
                <w:lang w:eastAsia="en-GB"/>
              </w:rPr>
              <w:t>-</w:t>
            </w:r>
          </w:p>
        </w:tc>
        <w:tc>
          <w:tcPr>
            <w:tcW w:w="839" w:type="dxa"/>
          </w:tcPr>
          <w:p w14:paraId="5925276C" w14:textId="77777777" w:rsidR="00B674B9" w:rsidRPr="00290980" w:rsidRDefault="00B674B9" w:rsidP="00B674B9">
            <w:pPr>
              <w:spacing w:after="0" w:line="240" w:lineRule="auto"/>
              <w:jc w:val="center"/>
              <w:rPr>
                <w:rFonts w:ascii="Arial" w:eastAsia="Times New Roman" w:hAnsi="Arial" w:cs="Arial"/>
                <w:sz w:val="18"/>
                <w:szCs w:val="18"/>
                <w:lang w:eastAsia="en-GB"/>
              </w:rPr>
            </w:pPr>
            <w:r w:rsidRPr="00290980">
              <w:rPr>
                <w:rFonts w:ascii="Arial" w:eastAsia="Times New Roman" w:hAnsi="Arial" w:cs="Arial"/>
                <w:sz w:val="18"/>
                <w:szCs w:val="18"/>
                <w:lang w:eastAsia="en-GB"/>
              </w:rPr>
              <w:t>-</w:t>
            </w:r>
          </w:p>
        </w:tc>
        <w:tc>
          <w:tcPr>
            <w:tcW w:w="1294" w:type="dxa"/>
          </w:tcPr>
          <w:p w14:paraId="01664EC1" w14:textId="77777777" w:rsidR="00B674B9" w:rsidRPr="00290980" w:rsidRDefault="00B674B9" w:rsidP="00B674B9">
            <w:pPr>
              <w:spacing w:after="0" w:line="240" w:lineRule="auto"/>
              <w:jc w:val="center"/>
              <w:rPr>
                <w:rFonts w:ascii="Arial" w:eastAsia="Times New Roman" w:hAnsi="Arial" w:cs="Arial"/>
                <w:sz w:val="18"/>
                <w:szCs w:val="18"/>
                <w:lang w:eastAsia="en-GB"/>
              </w:rPr>
            </w:pPr>
            <w:r w:rsidRPr="00290980">
              <w:rPr>
                <w:rFonts w:ascii="Arial" w:eastAsia="Times New Roman" w:hAnsi="Arial" w:cs="Arial"/>
                <w:sz w:val="18"/>
                <w:szCs w:val="18"/>
                <w:lang w:eastAsia="en-GB"/>
              </w:rPr>
              <w:t>-</w:t>
            </w:r>
          </w:p>
        </w:tc>
      </w:tr>
      <w:tr w:rsidR="00B674B9" w:rsidRPr="00290980" w14:paraId="5CB1FFC2" w14:textId="77777777" w:rsidTr="00B674B9">
        <w:trPr>
          <w:gridAfter w:val="1"/>
          <w:wAfter w:w="9" w:type="dxa"/>
          <w:trHeight w:val="92"/>
        </w:trPr>
        <w:tc>
          <w:tcPr>
            <w:tcW w:w="421" w:type="dxa"/>
          </w:tcPr>
          <w:p w14:paraId="769DB7DE" w14:textId="77777777" w:rsidR="00B674B9" w:rsidRPr="00290980" w:rsidRDefault="00B674B9" w:rsidP="00B674B9">
            <w:pPr>
              <w:spacing w:after="0" w:line="240" w:lineRule="auto"/>
              <w:rPr>
                <w:rFonts w:ascii="Arial" w:eastAsia="Times New Roman" w:hAnsi="Arial" w:cs="Arial"/>
                <w:i/>
                <w:color w:val="000000"/>
                <w:sz w:val="18"/>
                <w:szCs w:val="18"/>
                <w:lang w:eastAsia="en-GB"/>
              </w:rPr>
            </w:pPr>
          </w:p>
        </w:tc>
        <w:tc>
          <w:tcPr>
            <w:tcW w:w="2841" w:type="dxa"/>
            <w:noWrap/>
          </w:tcPr>
          <w:p w14:paraId="1BA3AB9F" w14:textId="77777777" w:rsidR="00B674B9" w:rsidRPr="00290980" w:rsidRDefault="00B674B9" w:rsidP="00B674B9">
            <w:pPr>
              <w:spacing w:after="0" w:line="240" w:lineRule="auto"/>
              <w:rPr>
                <w:rFonts w:ascii="Arial" w:eastAsia="Times New Roman" w:hAnsi="Arial" w:cs="Arial"/>
                <w:color w:val="000000"/>
                <w:sz w:val="18"/>
                <w:szCs w:val="18"/>
                <w:lang w:eastAsia="en-GB"/>
              </w:rPr>
            </w:pPr>
            <w:r w:rsidRPr="00290980">
              <w:rPr>
                <w:rFonts w:ascii="Arial" w:eastAsia="Times New Roman" w:hAnsi="Arial" w:cs="Arial"/>
                <w:color w:val="000000"/>
                <w:sz w:val="18"/>
                <w:szCs w:val="18"/>
                <w:lang w:eastAsia="en-GB"/>
              </w:rPr>
              <w:t xml:space="preserve">PGS × Mid Tertile </w:t>
            </w:r>
          </w:p>
        </w:tc>
        <w:tc>
          <w:tcPr>
            <w:tcW w:w="1027" w:type="dxa"/>
            <w:noWrap/>
          </w:tcPr>
          <w:p w14:paraId="70FBC2DB" w14:textId="77777777" w:rsidR="00B674B9" w:rsidRPr="00290980" w:rsidRDefault="00B674B9" w:rsidP="00B674B9">
            <w:pPr>
              <w:spacing w:after="0" w:line="240" w:lineRule="auto"/>
              <w:jc w:val="center"/>
              <w:rPr>
                <w:rFonts w:ascii="Arial" w:eastAsia="Times New Roman" w:hAnsi="Arial" w:cs="Arial"/>
                <w:sz w:val="18"/>
                <w:szCs w:val="18"/>
                <w:lang w:eastAsia="en-GB"/>
              </w:rPr>
            </w:pPr>
            <w:r w:rsidRPr="00730C7C">
              <w:rPr>
                <w:rFonts w:ascii="Arial" w:eastAsia="Times New Roman" w:hAnsi="Arial" w:cs="Arial"/>
                <w:sz w:val="18"/>
                <w:szCs w:val="18"/>
                <w:lang w:eastAsia="en-GB"/>
              </w:rPr>
              <w:t>-</w:t>
            </w:r>
            <w:r>
              <w:rPr>
                <w:rFonts w:ascii="Arial" w:eastAsia="Times New Roman" w:hAnsi="Arial" w:cs="Arial"/>
                <w:sz w:val="18"/>
                <w:szCs w:val="18"/>
                <w:lang w:eastAsia="en-GB"/>
              </w:rPr>
              <w:t>0</w:t>
            </w:r>
            <w:r w:rsidRPr="00730C7C">
              <w:rPr>
                <w:rFonts w:ascii="Arial" w:eastAsia="Times New Roman" w:hAnsi="Arial" w:cs="Arial"/>
                <w:sz w:val="18"/>
                <w:szCs w:val="18"/>
                <w:lang w:eastAsia="en-GB"/>
              </w:rPr>
              <w:t>.03</w:t>
            </w:r>
          </w:p>
        </w:tc>
        <w:tc>
          <w:tcPr>
            <w:tcW w:w="1403" w:type="dxa"/>
            <w:noWrap/>
          </w:tcPr>
          <w:p w14:paraId="056F526F" w14:textId="77777777" w:rsidR="00B674B9" w:rsidRPr="00290980" w:rsidRDefault="00B674B9" w:rsidP="00B674B9">
            <w:pPr>
              <w:spacing w:after="0" w:line="240" w:lineRule="auto"/>
              <w:jc w:val="center"/>
              <w:rPr>
                <w:rFonts w:ascii="Arial" w:eastAsia="Times New Roman" w:hAnsi="Arial" w:cs="Arial"/>
                <w:sz w:val="18"/>
                <w:szCs w:val="18"/>
                <w:lang w:eastAsia="en-GB"/>
              </w:rPr>
            </w:pPr>
            <w:r w:rsidRPr="00730C7C">
              <w:rPr>
                <w:rFonts w:ascii="Arial" w:eastAsia="Times New Roman" w:hAnsi="Arial" w:cs="Arial"/>
                <w:sz w:val="18"/>
                <w:szCs w:val="18"/>
                <w:lang w:eastAsia="en-GB"/>
              </w:rPr>
              <w:t>-</w:t>
            </w:r>
            <w:r>
              <w:rPr>
                <w:rFonts w:ascii="Arial" w:eastAsia="Times New Roman" w:hAnsi="Arial" w:cs="Arial"/>
                <w:sz w:val="18"/>
                <w:szCs w:val="18"/>
                <w:lang w:eastAsia="en-GB"/>
              </w:rPr>
              <w:t>0</w:t>
            </w:r>
            <w:r w:rsidRPr="00730C7C">
              <w:rPr>
                <w:rFonts w:ascii="Arial" w:eastAsia="Times New Roman" w:hAnsi="Arial" w:cs="Arial"/>
                <w:sz w:val="18"/>
                <w:szCs w:val="18"/>
                <w:lang w:eastAsia="en-GB"/>
              </w:rPr>
              <w:t>.0</w:t>
            </w:r>
            <w:r>
              <w:rPr>
                <w:rFonts w:ascii="Arial" w:eastAsia="Times New Roman" w:hAnsi="Arial" w:cs="Arial"/>
                <w:sz w:val="18"/>
                <w:szCs w:val="18"/>
                <w:lang w:eastAsia="en-GB"/>
              </w:rPr>
              <w:t>8, 0.01</w:t>
            </w:r>
          </w:p>
        </w:tc>
        <w:tc>
          <w:tcPr>
            <w:tcW w:w="1104" w:type="dxa"/>
            <w:noWrap/>
          </w:tcPr>
          <w:p w14:paraId="1ABA1E01" w14:textId="77777777" w:rsidR="00B674B9" w:rsidRPr="00290980" w:rsidRDefault="00B674B9" w:rsidP="00B674B9">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0</w:t>
            </w:r>
            <w:r w:rsidRPr="00184A0D">
              <w:rPr>
                <w:rFonts w:ascii="Arial" w:eastAsia="Times New Roman" w:hAnsi="Arial" w:cs="Arial"/>
                <w:sz w:val="18"/>
                <w:szCs w:val="18"/>
                <w:lang w:eastAsia="en-GB"/>
              </w:rPr>
              <w:t>.00</w:t>
            </w:r>
          </w:p>
        </w:tc>
        <w:tc>
          <w:tcPr>
            <w:tcW w:w="1588" w:type="dxa"/>
            <w:noWrap/>
          </w:tcPr>
          <w:p w14:paraId="711DD03F" w14:textId="77777777" w:rsidR="00B674B9" w:rsidRPr="00290980" w:rsidRDefault="00B674B9" w:rsidP="00B674B9">
            <w:pPr>
              <w:spacing w:after="0" w:line="240" w:lineRule="auto"/>
              <w:jc w:val="center"/>
              <w:rPr>
                <w:rFonts w:ascii="Arial" w:eastAsia="Times New Roman" w:hAnsi="Arial" w:cs="Arial"/>
                <w:sz w:val="18"/>
                <w:szCs w:val="18"/>
                <w:lang w:eastAsia="en-GB"/>
              </w:rPr>
            </w:pPr>
            <w:r w:rsidRPr="00184A0D">
              <w:rPr>
                <w:rFonts w:ascii="Arial" w:eastAsia="Times New Roman" w:hAnsi="Arial" w:cs="Arial"/>
                <w:sz w:val="18"/>
                <w:szCs w:val="18"/>
                <w:lang w:eastAsia="en-GB"/>
              </w:rPr>
              <w:t>-</w:t>
            </w:r>
            <w:r>
              <w:rPr>
                <w:rFonts w:ascii="Arial" w:eastAsia="Times New Roman" w:hAnsi="Arial" w:cs="Arial"/>
                <w:sz w:val="18"/>
                <w:szCs w:val="18"/>
                <w:lang w:eastAsia="en-GB"/>
              </w:rPr>
              <w:t>0</w:t>
            </w:r>
            <w:r w:rsidRPr="00184A0D">
              <w:rPr>
                <w:rFonts w:ascii="Arial" w:eastAsia="Times New Roman" w:hAnsi="Arial" w:cs="Arial"/>
                <w:sz w:val="18"/>
                <w:szCs w:val="18"/>
                <w:lang w:eastAsia="en-GB"/>
              </w:rPr>
              <w:t>.04</w:t>
            </w:r>
            <w:r>
              <w:rPr>
                <w:rFonts w:ascii="Arial" w:eastAsia="Times New Roman" w:hAnsi="Arial" w:cs="Arial"/>
                <w:sz w:val="18"/>
                <w:szCs w:val="18"/>
                <w:lang w:eastAsia="en-GB"/>
              </w:rPr>
              <w:t>, 0.05</w:t>
            </w:r>
          </w:p>
        </w:tc>
        <w:tc>
          <w:tcPr>
            <w:tcW w:w="948" w:type="dxa"/>
          </w:tcPr>
          <w:p w14:paraId="1FCAF075" w14:textId="77777777" w:rsidR="00B674B9" w:rsidRPr="00290980" w:rsidRDefault="00B674B9" w:rsidP="00B674B9">
            <w:pPr>
              <w:spacing w:after="0" w:line="240" w:lineRule="auto"/>
              <w:jc w:val="center"/>
              <w:rPr>
                <w:rFonts w:ascii="Arial" w:eastAsia="Times New Roman" w:hAnsi="Arial" w:cs="Arial"/>
                <w:sz w:val="18"/>
                <w:szCs w:val="18"/>
                <w:lang w:eastAsia="en-GB"/>
              </w:rPr>
            </w:pPr>
            <w:r w:rsidRPr="001804E8">
              <w:rPr>
                <w:rFonts w:ascii="Arial" w:eastAsia="Times New Roman" w:hAnsi="Arial" w:cs="Arial"/>
                <w:sz w:val="18"/>
                <w:szCs w:val="18"/>
                <w:lang w:eastAsia="en-GB"/>
              </w:rPr>
              <w:t>-</w:t>
            </w:r>
            <w:r>
              <w:rPr>
                <w:rFonts w:ascii="Arial" w:eastAsia="Times New Roman" w:hAnsi="Arial" w:cs="Arial"/>
                <w:sz w:val="18"/>
                <w:szCs w:val="18"/>
                <w:lang w:eastAsia="en-GB"/>
              </w:rPr>
              <w:t>0.04</w:t>
            </w:r>
          </w:p>
        </w:tc>
        <w:tc>
          <w:tcPr>
            <w:tcW w:w="1578" w:type="dxa"/>
            <w:gridSpan w:val="2"/>
          </w:tcPr>
          <w:p w14:paraId="47777DD0" w14:textId="77777777" w:rsidR="00B674B9" w:rsidRPr="00290980" w:rsidRDefault="00B674B9" w:rsidP="00B674B9">
            <w:pPr>
              <w:spacing w:after="0" w:line="240" w:lineRule="auto"/>
              <w:jc w:val="center"/>
              <w:rPr>
                <w:rFonts w:ascii="Arial" w:eastAsia="Times New Roman" w:hAnsi="Arial" w:cs="Arial"/>
                <w:sz w:val="18"/>
                <w:szCs w:val="18"/>
                <w:lang w:eastAsia="en-GB"/>
              </w:rPr>
            </w:pPr>
            <w:r w:rsidRPr="001804E8">
              <w:rPr>
                <w:rFonts w:ascii="Arial" w:eastAsia="Times New Roman" w:hAnsi="Arial" w:cs="Arial"/>
                <w:sz w:val="18"/>
                <w:szCs w:val="18"/>
                <w:lang w:eastAsia="en-GB"/>
              </w:rPr>
              <w:t>-</w:t>
            </w:r>
            <w:r>
              <w:rPr>
                <w:rFonts w:ascii="Arial" w:eastAsia="Times New Roman" w:hAnsi="Arial" w:cs="Arial"/>
                <w:sz w:val="18"/>
                <w:szCs w:val="18"/>
                <w:lang w:eastAsia="en-GB"/>
              </w:rPr>
              <w:t>0</w:t>
            </w:r>
            <w:r w:rsidRPr="001804E8">
              <w:rPr>
                <w:rFonts w:ascii="Arial" w:eastAsia="Times New Roman" w:hAnsi="Arial" w:cs="Arial"/>
                <w:sz w:val="18"/>
                <w:szCs w:val="18"/>
                <w:lang w:eastAsia="en-GB"/>
              </w:rPr>
              <w:t>.10</w:t>
            </w:r>
            <w:r>
              <w:rPr>
                <w:rFonts w:ascii="Arial" w:eastAsia="Times New Roman" w:hAnsi="Arial" w:cs="Arial"/>
                <w:sz w:val="18"/>
                <w:szCs w:val="18"/>
                <w:lang w:eastAsia="en-GB"/>
              </w:rPr>
              <w:t>, 0.03</w:t>
            </w:r>
          </w:p>
        </w:tc>
        <w:tc>
          <w:tcPr>
            <w:tcW w:w="839" w:type="dxa"/>
          </w:tcPr>
          <w:p w14:paraId="4E226F13" w14:textId="77777777" w:rsidR="00B674B9" w:rsidRPr="00290980" w:rsidRDefault="00B674B9" w:rsidP="00B674B9">
            <w:pPr>
              <w:spacing w:after="0" w:line="240" w:lineRule="auto"/>
              <w:jc w:val="center"/>
              <w:rPr>
                <w:rFonts w:ascii="Arial" w:eastAsia="Times New Roman" w:hAnsi="Arial" w:cs="Arial"/>
                <w:sz w:val="18"/>
                <w:szCs w:val="18"/>
                <w:lang w:eastAsia="en-GB"/>
              </w:rPr>
            </w:pPr>
            <w:r w:rsidRPr="00387058">
              <w:rPr>
                <w:rFonts w:ascii="Arial" w:eastAsia="Times New Roman" w:hAnsi="Arial" w:cs="Arial"/>
                <w:sz w:val="18"/>
                <w:szCs w:val="18"/>
                <w:lang w:eastAsia="en-GB"/>
              </w:rPr>
              <w:t>-</w:t>
            </w:r>
            <w:r>
              <w:rPr>
                <w:rFonts w:ascii="Arial" w:eastAsia="Times New Roman" w:hAnsi="Arial" w:cs="Arial"/>
                <w:sz w:val="18"/>
                <w:szCs w:val="18"/>
                <w:lang w:eastAsia="en-GB"/>
              </w:rPr>
              <w:t>0</w:t>
            </w:r>
            <w:r w:rsidRPr="00387058">
              <w:rPr>
                <w:rFonts w:ascii="Arial" w:eastAsia="Times New Roman" w:hAnsi="Arial" w:cs="Arial"/>
                <w:sz w:val="18"/>
                <w:szCs w:val="18"/>
                <w:lang w:eastAsia="en-GB"/>
              </w:rPr>
              <w:t>.0</w:t>
            </w:r>
            <w:r>
              <w:rPr>
                <w:rFonts w:ascii="Arial" w:eastAsia="Times New Roman" w:hAnsi="Arial" w:cs="Arial"/>
                <w:sz w:val="18"/>
                <w:szCs w:val="18"/>
                <w:lang w:eastAsia="en-GB"/>
              </w:rPr>
              <w:t>7</w:t>
            </w:r>
          </w:p>
        </w:tc>
        <w:tc>
          <w:tcPr>
            <w:tcW w:w="1294" w:type="dxa"/>
          </w:tcPr>
          <w:p w14:paraId="1A0C15EE" w14:textId="77777777" w:rsidR="00B674B9" w:rsidRPr="00290980" w:rsidRDefault="00B674B9" w:rsidP="00B674B9">
            <w:pPr>
              <w:spacing w:after="0" w:line="240" w:lineRule="auto"/>
              <w:jc w:val="center"/>
              <w:rPr>
                <w:rFonts w:ascii="Arial" w:eastAsia="Times New Roman" w:hAnsi="Arial" w:cs="Arial"/>
                <w:sz w:val="18"/>
                <w:szCs w:val="18"/>
                <w:lang w:eastAsia="en-GB"/>
              </w:rPr>
            </w:pPr>
            <w:r w:rsidRPr="00387058">
              <w:rPr>
                <w:rFonts w:ascii="Arial" w:eastAsia="Times New Roman" w:hAnsi="Arial" w:cs="Arial"/>
                <w:sz w:val="18"/>
                <w:szCs w:val="18"/>
                <w:lang w:eastAsia="en-GB"/>
              </w:rPr>
              <w:t>-</w:t>
            </w:r>
            <w:r>
              <w:rPr>
                <w:rFonts w:ascii="Arial" w:eastAsia="Times New Roman" w:hAnsi="Arial" w:cs="Arial"/>
                <w:sz w:val="18"/>
                <w:szCs w:val="18"/>
                <w:lang w:eastAsia="en-GB"/>
              </w:rPr>
              <w:t>0</w:t>
            </w:r>
            <w:r w:rsidRPr="00387058">
              <w:rPr>
                <w:rFonts w:ascii="Arial" w:eastAsia="Times New Roman" w:hAnsi="Arial" w:cs="Arial"/>
                <w:sz w:val="18"/>
                <w:szCs w:val="18"/>
                <w:lang w:eastAsia="en-GB"/>
              </w:rPr>
              <w:t>.1</w:t>
            </w:r>
            <w:r>
              <w:rPr>
                <w:rFonts w:ascii="Arial" w:eastAsia="Times New Roman" w:hAnsi="Arial" w:cs="Arial"/>
                <w:sz w:val="18"/>
                <w:szCs w:val="18"/>
                <w:lang w:eastAsia="en-GB"/>
              </w:rPr>
              <w:t>6, 0.02</w:t>
            </w:r>
          </w:p>
        </w:tc>
      </w:tr>
      <w:tr w:rsidR="00B674B9" w:rsidRPr="00290980" w14:paraId="5B96BA87" w14:textId="77777777" w:rsidTr="00B674B9">
        <w:trPr>
          <w:gridAfter w:val="1"/>
          <w:wAfter w:w="9" w:type="dxa"/>
          <w:trHeight w:val="223"/>
        </w:trPr>
        <w:tc>
          <w:tcPr>
            <w:tcW w:w="421" w:type="dxa"/>
          </w:tcPr>
          <w:p w14:paraId="33ADAD70" w14:textId="77777777" w:rsidR="00B674B9" w:rsidRPr="00290980" w:rsidRDefault="00B674B9" w:rsidP="00B674B9">
            <w:pPr>
              <w:spacing w:after="0" w:line="240" w:lineRule="auto"/>
              <w:rPr>
                <w:rFonts w:ascii="Arial" w:eastAsia="Times New Roman" w:hAnsi="Arial" w:cs="Arial"/>
                <w:i/>
                <w:color w:val="000000"/>
                <w:sz w:val="18"/>
                <w:szCs w:val="18"/>
                <w:lang w:eastAsia="en-GB"/>
              </w:rPr>
            </w:pPr>
          </w:p>
        </w:tc>
        <w:tc>
          <w:tcPr>
            <w:tcW w:w="2841" w:type="dxa"/>
            <w:noWrap/>
          </w:tcPr>
          <w:p w14:paraId="28E3741C" w14:textId="77777777" w:rsidR="00B674B9" w:rsidRPr="00290980" w:rsidRDefault="00B674B9" w:rsidP="00B674B9">
            <w:pPr>
              <w:spacing w:after="0" w:line="240" w:lineRule="auto"/>
              <w:rPr>
                <w:rFonts w:ascii="Arial" w:eastAsia="Times New Roman" w:hAnsi="Arial" w:cs="Arial"/>
                <w:color w:val="000000"/>
                <w:sz w:val="18"/>
                <w:szCs w:val="18"/>
                <w:lang w:eastAsia="en-GB"/>
              </w:rPr>
            </w:pPr>
            <w:r w:rsidRPr="00290980">
              <w:rPr>
                <w:rFonts w:ascii="Arial" w:eastAsia="Times New Roman" w:hAnsi="Arial" w:cs="Arial"/>
                <w:color w:val="000000"/>
                <w:sz w:val="18"/>
                <w:szCs w:val="18"/>
                <w:lang w:eastAsia="en-GB"/>
              </w:rPr>
              <w:t xml:space="preserve">PGS </w:t>
            </w:r>
            <w:proofErr w:type="gramStart"/>
            <w:r w:rsidRPr="00290980">
              <w:rPr>
                <w:rFonts w:ascii="Arial" w:eastAsia="Times New Roman" w:hAnsi="Arial" w:cs="Arial"/>
                <w:color w:val="000000"/>
                <w:sz w:val="18"/>
                <w:szCs w:val="18"/>
                <w:lang w:eastAsia="en-GB"/>
              </w:rPr>
              <w:t>×  Bottom</w:t>
            </w:r>
            <w:proofErr w:type="gramEnd"/>
            <w:r w:rsidRPr="00290980">
              <w:rPr>
                <w:rFonts w:ascii="Arial" w:eastAsia="Times New Roman" w:hAnsi="Arial" w:cs="Arial"/>
                <w:color w:val="000000"/>
                <w:sz w:val="18"/>
                <w:szCs w:val="18"/>
                <w:lang w:eastAsia="en-GB"/>
              </w:rPr>
              <w:t xml:space="preserve"> Tertile</w:t>
            </w:r>
          </w:p>
        </w:tc>
        <w:tc>
          <w:tcPr>
            <w:tcW w:w="1027" w:type="dxa"/>
            <w:noWrap/>
          </w:tcPr>
          <w:p w14:paraId="38EA2885" w14:textId="77777777" w:rsidR="00B674B9" w:rsidRPr="00D237EE" w:rsidRDefault="00B674B9" w:rsidP="00B674B9">
            <w:pPr>
              <w:spacing w:after="0" w:line="240" w:lineRule="auto"/>
              <w:jc w:val="center"/>
              <w:rPr>
                <w:rFonts w:ascii="Arial" w:eastAsia="Times New Roman" w:hAnsi="Arial" w:cs="Arial"/>
                <w:sz w:val="18"/>
                <w:szCs w:val="18"/>
                <w:lang w:eastAsia="en-GB"/>
              </w:rPr>
            </w:pPr>
            <w:r w:rsidRPr="00D237EE">
              <w:rPr>
                <w:rFonts w:ascii="Arial" w:eastAsia="Times New Roman" w:hAnsi="Arial" w:cs="Arial"/>
                <w:bCs/>
                <w:sz w:val="18"/>
                <w:szCs w:val="18"/>
                <w:lang w:eastAsia="en-GB"/>
              </w:rPr>
              <w:t>-0.08</w:t>
            </w:r>
          </w:p>
        </w:tc>
        <w:tc>
          <w:tcPr>
            <w:tcW w:w="1403" w:type="dxa"/>
            <w:noWrap/>
          </w:tcPr>
          <w:p w14:paraId="0A2141B3" w14:textId="77777777" w:rsidR="00B674B9" w:rsidRPr="00D237EE" w:rsidRDefault="00B674B9" w:rsidP="00B674B9">
            <w:pPr>
              <w:spacing w:after="0" w:line="240" w:lineRule="auto"/>
              <w:jc w:val="center"/>
              <w:rPr>
                <w:rFonts w:ascii="Arial" w:eastAsia="Times New Roman" w:hAnsi="Arial" w:cs="Arial"/>
                <w:sz w:val="18"/>
                <w:szCs w:val="18"/>
                <w:lang w:eastAsia="en-GB"/>
              </w:rPr>
            </w:pPr>
            <w:r w:rsidRPr="00D237EE">
              <w:rPr>
                <w:rFonts w:ascii="Arial" w:eastAsia="Times New Roman" w:hAnsi="Arial" w:cs="Arial"/>
                <w:bCs/>
                <w:sz w:val="18"/>
                <w:szCs w:val="18"/>
                <w:lang w:eastAsia="en-GB"/>
              </w:rPr>
              <w:t>-0.15, -.01</w:t>
            </w:r>
          </w:p>
        </w:tc>
        <w:tc>
          <w:tcPr>
            <w:tcW w:w="1104" w:type="dxa"/>
            <w:noWrap/>
          </w:tcPr>
          <w:p w14:paraId="38E2192A" w14:textId="77777777" w:rsidR="00B674B9" w:rsidRPr="00290980" w:rsidRDefault="00B674B9" w:rsidP="00B674B9">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0.01</w:t>
            </w:r>
          </w:p>
        </w:tc>
        <w:tc>
          <w:tcPr>
            <w:tcW w:w="1588" w:type="dxa"/>
            <w:noWrap/>
          </w:tcPr>
          <w:p w14:paraId="54EC2F62" w14:textId="77777777" w:rsidR="00B674B9" w:rsidRPr="00290980" w:rsidRDefault="00B674B9" w:rsidP="00B674B9">
            <w:pPr>
              <w:spacing w:after="0" w:line="240" w:lineRule="auto"/>
              <w:jc w:val="center"/>
              <w:rPr>
                <w:rFonts w:ascii="Arial" w:eastAsia="Times New Roman" w:hAnsi="Arial" w:cs="Arial"/>
                <w:sz w:val="18"/>
                <w:szCs w:val="18"/>
                <w:lang w:eastAsia="en-GB"/>
              </w:rPr>
            </w:pPr>
            <w:r w:rsidRPr="00184A0D">
              <w:rPr>
                <w:rFonts w:ascii="Arial" w:eastAsia="Times New Roman" w:hAnsi="Arial" w:cs="Arial"/>
                <w:sz w:val="18"/>
                <w:szCs w:val="18"/>
                <w:lang w:eastAsia="en-GB"/>
              </w:rPr>
              <w:t>-</w:t>
            </w:r>
            <w:r>
              <w:rPr>
                <w:rFonts w:ascii="Arial" w:eastAsia="Times New Roman" w:hAnsi="Arial" w:cs="Arial"/>
                <w:sz w:val="18"/>
                <w:szCs w:val="18"/>
                <w:lang w:eastAsia="en-GB"/>
              </w:rPr>
              <w:t>0</w:t>
            </w:r>
            <w:r w:rsidRPr="00184A0D">
              <w:rPr>
                <w:rFonts w:ascii="Arial" w:eastAsia="Times New Roman" w:hAnsi="Arial" w:cs="Arial"/>
                <w:sz w:val="18"/>
                <w:szCs w:val="18"/>
                <w:lang w:eastAsia="en-GB"/>
              </w:rPr>
              <w:t>.0</w:t>
            </w:r>
            <w:r>
              <w:rPr>
                <w:rFonts w:ascii="Arial" w:eastAsia="Times New Roman" w:hAnsi="Arial" w:cs="Arial"/>
                <w:sz w:val="18"/>
                <w:szCs w:val="18"/>
                <w:lang w:eastAsia="en-GB"/>
              </w:rPr>
              <w:t>6, 0.10</w:t>
            </w:r>
          </w:p>
        </w:tc>
        <w:tc>
          <w:tcPr>
            <w:tcW w:w="948" w:type="dxa"/>
          </w:tcPr>
          <w:p w14:paraId="03E29540" w14:textId="77777777" w:rsidR="00B674B9" w:rsidRPr="00290980" w:rsidRDefault="00B674B9" w:rsidP="00B674B9">
            <w:pPr>
              <w:spacing w:after="0" w:line="240" w:lineRule="auto"/>
              <w:jc w:val="center"/>
              <w:rPr>
                <w:rFonts w:ascii="Arial" w:eastAsia="Times New Roman" w:hAnsi="Arial" w:cs="Arial"/>
                <w:sz w:val="18"/>
                <w:szCs w:val="18"/>
                <w:lang w:eastAsia="en-GB"/>
              </w:rPr>
            </w:pPr>
            <w:r w:rsidRPr="001804E8">
              <w:rPr>
                <w:rFonts w:ascii="Arial" w:eastAsia="Times New Roman" w:hAnsi="Arial" w:cs="Arial"/>
                <w:sz w:val="18"/>
                <w:szCs w:val="18"/>
                <w:lang w:eastAsia="en-GB"/>
              </w:rPr>
              <w:t>-</w:t>
            </w:r>
            <w:r>
              <w:rPr>
                <w:rFonts w:ascii="Arial" w:eastAsia="Times New Roman" w:hAnsi="Arial" w:cs="Arial"/>
                <w:sz w:val="18"/>
                <w:szCs w:val="18"/>
                <w:lang w:eastAsia="en-GB"/>
              </w:rPr>
              <w:t>0</w:t>
            </w:r>
            <w:r w:rsidRPr="001804E8">
              <w:rPr>
                <w:rFonts w:ascii="Arial" w:eastAsia="Times New Roman" w:hAnsi="Arial" w:cs="Arial"/>
                <w:sz w:val="18"/>
                <w:szCs w:val="18"/>
                <w:lang w:eastAsia="en-GB"/>
              </w:rPr>
              <w:t>.00</w:t>
            </w:r>
          </w:p>
        </w:tc>
        <w:tc>
          <w:tcPr>
            <w:tcW w:w="1578" w:type="dxa"/>
            <w:gridSpan w:val="2"/>
          </w:tcPr>
          <w:p w14:paraId="26847924" w14:textId="77777777" w:rsidR="00B674B9" w:rsidRPr="00290980" w:rsidRDefault="00B674B9" w:rsidP="00B674B9">
            <w:pPr>
              <w:spacing w:after="0" w:line="240" w:lineRule="auto"/>
              <w:jc w:val="center"/>
              <w:rPr>
                <w:rFonts w:ascii="Arial" w:eastAsia="Times New Roman" w:hAnsi="Arial" w:cs="Arial"/>
                <w:sz w:val="18"/>
                <w:szCs w:val="18"/>
                <w:lang w:eastAsia="en-GB"/>
              </w:rPr>
            </w:pPr>
            <w:r w:rsidRPr="001804E8">
              <w:rPr>
                <w:rFonts w:ascii="Arial" w:eastAsia="Times New Roman" w:hAnsi="Arial" w:cs="Arial"/>
                <w:sz w:val="18"/>
                <w:szCs w:val="18"/>
                <w:lang w:eastAsia="en-GB"/>
              </w:rPr>
              <w:t>-</w:t>
            </w:r>
            <w:r>
              <w:rPr>
                <w:rFonts w:ascii="Arial" w:eastAsia="Times New Roman" w:hAnsi="Arial" w:cs="Arial"/>
                <w:sz w:val="18"/>
                <w:szCs w:val="18"/>
                <w:lang w:eastAsia="en-GB"/>
              </w:rPr>
              <w:t>0</w:t>
            </w:r>
            <w:r w:rsidRPr="001804E8">
              <w:rPr>
                <w:rFonts w:ascii="Arial" w:eastAsia="Times New Roman" w:hAnsi="Arial" w:cs="Arial"/>
                <w:sz w:val="18"/>
                <w:szCs w:val="18"/>
                <w:lang w:eastAsia="en-GB"/>
              </w:rPr>
              <w:t>.09</w:t>
            </w:r>
            <w:r>
              <w:rPr>
                <w:rFonts w:ascii="Arial" w:eastAsia="Times New Roman" w:hAnsi="Arial" w:cs="Arial"/>
                <w:sz w:val="18"/>
                <w:szCs w:val="18"/>
                <w:lang w:eastAsia="en-GB"/>
              </w:rPr>
              <w:t>, 0</w:t>
            </w:r>
            <w:r w:rsidRPr="001804E8">
              <w:rPr>
                <w:rFonts w:ascii="Arial" w:eastAsia="Times New Roman" w:hAnsi="Arial" w:cs="Arial"/>
                <w:sz w:val="18"/>
                <w:szCs w:val="18"/>
                <w:lang w:eastAsia="en-GB"/>
              </w:rPr>
              <w:t>.09</w:t>
            </w:r>
          </w:p>
        </w:tc>
        <w:tc>
          <w:tcPr>
            <w:tcW w:w="839" w:type="dxa"/>
          </w:tcPr>
          <w:p w14:paraId="43281918" w14:textId="77777777" w:rsidR="00B674B9" w:rsidRPr="00290980" w:rsidRDefault="00B674B9" w:rsidP="00B674B9">
            <w:pPr>
              <w:spacing w:after="0" w:line="240" w:lineRule="auto"/>
              <w:jc w:val="center"/>
              <w:rPr>
                <w:rFonts w:ascii="Arial" w:eastAsia="Times New Roman" w:hAnsi="Arial" w:cs="Arial"/>
                <w:sz w:val="18"/>
                <w:szCs w:val="18"/>
                <w:lang w:eastAsia="en-GB"/>
              </w:rPr>
            </w:pPr>
            <w:r w:rsidRPr="00C12817">
              <w:rPr>
                <w:rFonts w:ascii="Arial" w:eastAsia="Times New Roman" w:hAnsi="Arial" w:cs="Arial"/>
                <w:b/>
                <w:sz w:val="18"/>
                <w:szCs w:val="18"/>
                <w:lang w:eastAsia="en-GB"/>
              </w:rPr>
              <w:t>-0.17*</w:t>
            </w:r>
          </w:p>
        </w:tc>
        <w:tc>
          <w:tcPr>
            <w:tcW w:w="1294" w:type="dxa"/>
          </w:tcPr>
          <w:p w14:paraId="74577E57" w14:textId="77777777" w:rsidR="00B674B9" w:rsidRPr="00290980" w:rsidRDefault="00B674B9" w:rsidP="00B674B9">
            <w:pPr>
              <w:spacing w:after="0" w:line="240" w:lineRule="auto"/>
              <w:jc w:val="center"/>
              <w:rPr>
                <w:rFonts w:ascii="Arial" w:eastAsia="Times New Roman" w:hAnsi="Arial" w:cs="Arial"/>
                <w:sz w:val="18"/>
                <w:szCs w:val="18"/>
                <w:lang w:eastAsia="en-GB"/>
              </w:rPr>
            </w:pPr>
            <w:r w:rsidRPr="00C12817">
              <w:rPr>
                <w:rFonts w:ascii="Arial" w:eastAsia="Times New Roman" w:hAnsi="Arial" w:cs="Arial"/>
                <w:b/>
                <w:sz w:val="18"/>
                <w:szCs w:val="18"/>
                <w:lang w:eastAsia="en-GB"/>
              </w:rPr>
              <w:t>-0.32, -0.02</w:t>
            </w:r>
          </w:p>
        </w:tc>
      </w:tr>
      <w:tr w:rsidR="00B674B9" w:rsidRPr="00290980" w14:paraId="274C1AE9" w14:textId="77777777" w:rsidTr="00B674B9">
        <w:trPr>
          <w:gridAfter w:val="1"/>
          <w:wAfter w:w="9" w:type="dxa"/>
          <w:trHeight w:val="63"/>
        </w:trPr>
        <w:tc>
          <w:tcPr>
            <w:tcW w:w="421" w:type="dxa"/>
          </w:tcPr>
          <w:p w14:paraId="407EAEAD" w14:textId="77777777" w:rsidR="00B674B9" w:rsidRPr="00290980" w:rsidRDefault="00B674B9" w:rsidP="00B674B9">
            <w:pPr>
              <w:spacing w:after="0" w:line="240" w:lineRule="auto"/>
              <w:rPr>
                <w:rFonts w:ascii="Arial" w:eastAsia="Times New Roman" w:hAnsi="Arial" w:cs="Arial"/>
                <w:i/>
                <w:color w:val="000000"/>
                <w:sz w:val="18"/>
                <w:szCs w:val="18"/>
                <w:lang w:eastAsia="en-GB"/>
              </w:rPr>
            </w:pPr>
          </w:p>
        </w:tc>
        <w:tc>
          <w:tcPr>
            <w:tcW w:w="2841" w:type="dxa"/>
            <w:noWrap/>
          </w:tcPr>
          <w:p w14:paraId="56FFF053" w14:textId="77777777" w:rsidR="00B674B9" w:rsidRPr="00290980" w:rsidRDefault="00B674B9" w:rsidP="00B674B9">
            <w:pPr>
              <w:spacing w:after="0" w:line="240" w:lineRule="auto"/>
              <w:rPr>
                <w:rFonts w:ascii="Arial" w:eastAsia="Times New Roman" w:hAnsi="Arial" w:cs="Arial"/>
                <w:color w:val="000000"/>
                <w:sz w:val="18"/>
                <w:szCs w:val="18"/>
                <w:lang w:eastAsia="en-GB"/>
              </w:rPr>
            </w:pPr>
          </w:p>
        </w:tc>
        <w:tc>
          <w:tcPr>
            <w:tcW w:w="1027" w:type="dxa"/>
            <w:noWrap/>
          </w:tcPr>
          <w:p w14:paraId="33B372F3" w14:textId="77777777" w:rsidR="00B674B9" w:rsidRPr="00D237EE" w:rsidRDefault="00B674B9" w:rsidP="00B674B9">
            <w:pPr>
              <w:spacing w:after="0" w:line="240" w:lineRule="auto"/>
              <w:jc w:val="center"/>
              <w:rPr>
                <w:rFonts w:ascii="Arial" w:eastAsia="Times New Roman" w:hAnsi="Arial" w:cs="Arial"/>
                <w:sz w:val="18"/>
                <w:szCs w:val="18"/>
                <w:lang w:eastAsia="en-GB"/>
              </w:rPr>
            </w:pPr>
          </w:p>
        </w:tc>
        <w:tc>
          <w:tcPr>
            <w:tcW w:w="1403" w:type="dxa"/>
            <w:noWrap/>
          </w:tcPr>
          <w:p w14:paraId="064DA31B" w14:textId="77777777" w:rsidR="00B674B9" w:rsidRPr="00D237EE" w:rsidRDefault="00B674B9" w:rsidP="00B674B9">
            <w:pPr>
              <w:spacing w:after="0" w:line="240" w:lineRule="auto"/>
              <w:jc w:val="center"/>
              <w:rPr>
                <w:rFonts w:ascii="Arial" w:eastAsia="Times New Roman" w:hAnsi="Arial" w:cs="Arial"/>
                <w:sz w:val="18"/>
                <w:szCs w:val="18"/>
                <w:lang w:eastAsia="en-GB"/>
              </w:rPr>
            </w:pPr>
          </w:p>
        </w:tc>
        <w:tc>
          <w:tcPr>
            <w:tcW w:w="1104" w:type="dxa"/>
            <w:noWrap/>
          </w:tcPr>
          <w:p w14:paraId="6B76F994" w14:textId="77777777" w:rsidR="00B674B9" w:rsidRPr="00290980" w:rsidRDefault="00B674B9" w:rsidP="00B674B9">
            <w:pPr>
              <w:spacing w:after="0" w:line="240" w:lineRule="auto"/>
              <w:jc w:val="center"/>
              <w:rPr>
                <w:rFonts w:ascii="Arial" w:eastAsia="Times New Roman" w:hAnsi="Arial" w:cs="Arial"/>
                <w:sz w:val="18"/>
                <w:szCs w:val="18"/>
                <w:lang w:eastAsia="en-GB"/>
              </w:rPr>
            </w:pPr>
          </w:p>
        </w:tc>
        <w:tc>
          <w:tcPr>
            <w:tcW w:w="1588" w:type="dxa"/>
            <w:noWrap/>
          </w:tcPr>
          <w:p w14:paraId="4E519A80" w14:textId="77777777" w:rsidR="00B674B9" w:rsidRPr="00290980" w:rsidRDefault="00B674B9" w:rsidP="00B674B9">
            <w:pPr>
              <w:spacing w:after="0" w:line="240" w:lineRule="auto"/>
              <w:jc w:val="center"/>
              <w:rPr>
                <w:rFonts w:ascii="Arial" w:eastAsia="Times New Roman" w:hAnsi="Arial" w:cs="Arial"/>
                <w:sz w:val="18"/>
                <w:szCs w:val="18"/>
                <w:lang w:eastAsia="en-GB"/>
              </w:rPr>
            </w:pPr>
          </w:p>
        </w:tc>
        <w:tc>
          <w:tcPr>
            <w:tcW w:w="948" w:type="dxa"/>
          </w:tcPr>
          <w:p w14:paraId="2BA10488" w14:textId="77777777" w:rsidR="00B674B9" w:rsidRPr="00290980" w:rsidRDefault="00B674B9" w:rsidP="00B674B9">
            <w:pPr>
              <w:spacing w:after="0" w:line="240" w:lineRule="auto"/>
              <w:jc w:val="center"/>
              <w:rPr>
                <w:rFonts w:ascii="Arial" w:eastAsia="Times New Roman" w:hAnsi="Arial" w:cs="Arial"/>
                <w:sz w:val="18"/>
                <w:szCs w:val="18"/>
                <w:lang w:eastAsia="en-GB"/>
              </w:rPr>
            </w:pPr>
          </w:p>
        </w:tc>
        <w:tc>
          <w:tcPr>
            <w:tcW w:w="1578" w:type="dxa"/>
            <w:gridSpan w:val="2"/>
          </w:tcPr>
          <w:p w14:paraId="5B379BB0" w14:textId="77777777" w:rsidR="00B674B9" w:rsidRPr="00290980" w:rsidRDefault="00B674B9" w:rsidP="00B674B9">
            <w:pPr>
              <w:spacing w:after="0" w:line="240" w:lineRule="auto"/>
              <w:jc w:val="center"/>
              <w:rPr>
                <w:rFonts w:ascii="Arial" w:eastAsia="Times New Roman" w:hAnsi="Arial" w:cs="Arial"/>
                <w:sz w:val="18"/>
                <w:szCs w:val="18"/>
                <w:lang w:eastAsia="en-GB"/>
              </w:rPr>
            </w:pPr>
          </w:p>
        </w:tc>
        <w:tc>
          <w:tcPr>
            <w:tcW w:w="839" w:type="dxa"/>
          </w:tcPr>
          <w:p w14:paraId="7F5C974F" w14:textId="77777777" w:rsidR="00B674B9" w:rsidRPr="00290980" w:rsidRDefault="00B674B9" w:rsidP="00B674B9">
            <w:pPr>
              <w:spacing w:after="0" w:line="240" w:lineRule="auto"/>
              <w:jc w:val="center"/>
              <w:rPr>
                <w:rFonts w:ascii="Arial" w:eastAsia="Times New Roman" w:hAnsi="Arial" w:cs="Arial"/>
                <w:sz w:val="18"/>
                <w:szCs w:val="18"/>
                <w:lang w:eastAsia="en-GB"/>
              </w:rPr>
            </w:pPr>
          </w:p>
        </w:tc>
        <w:tc>
          <w:tcPr>
            <w:tcW w:w="1294" w:type="dxa"/>
          </w:tcPr>
          <w:p w14:paraId="1E25B2E1" w14:textId="77777777" w:rsidR="00B674B9" w:rsidRPr="00290980" w:rsidRDefault="00B674B9" w:rsidP="00B674B9">
            <w:pPr>
              <w:spacing w:after="0" w:line="240" w:lineRule="auto"/>
              <w:jc w:val="center"/>
              <w:rPr>
                <w:rFonts w:ascii="Arial" w:eastAsia="Times New Roman" w:hAnsi="Arial" w:cs="Arial"/>
                <w:sz w:val="18"/>
                <w:szCs w:val="18"/>
                <w:lang w:eastAsia="en-GB"/>
              </w:rPr>
            </w:pPr>
          </w:p>
        </w:tc>
      </w:tr>
      <w:tr w:rsidR="00B674B9" w:rsidRPr="00290980" w14:paraId="02BB136C" w14:textId="77777777" w:rsidTr="00B674B9">
        <w:trPr>
          <w:gridAfter w:val="1"/>
          <w:wAfter w:w="9" w:type="dxa"/>
          <w:trHeight w:val="189"/>
        </w:trPr>
        <w:tc>
          <w:tcPr>
            <w:tcW w:w="3262" w:type="dxa"/>
            <w:gridSpan w:val="2"/>
          </w:tcPr>
          <w:p w14:paraId="2DB126D3" w14:textId="77777777" w:rsidR="00B674B9" w:rsidRPr="00290980" w:rsidRDefault="00B674B9" w:rsidP="00B674B9">
            <w:pPr>
              <w:spacing w:after="0" w:line="240" w:lineRule="auto"/>
              <w:rPr>
                <w:rFonts w:ascii="Arial" w:eastAsia="Times New Roman" w:hAnsi="Arial" w:cs="Arial"/>
                <w:i/>
                <w:iCs/>
                <w:color w:val="000000"/>
                <w:sz w:val="18"/>
                <w:szCs w:val="18"/>
                <w:lang w:eastAsia="en-GB"/>
              </w:rPr>
            </w:pPr>
            <w:r w:rsidRPr="00290980">
              <w:rPr>
                <w:rFonts w:ascii="Arial" w:eastAsia="Times New Roman" w:hAnsi="Arial" w:cs="Arial"/>
                <w:i/>
                <w:iCs/>
                <w:color w:val="000000"/>
                <w:sz w:val="18"/>
                <w:szCs w:val="18"/>
                <w:lang w:eastAsia="en-GB"/>
              </w:rPr>
              <w:t xml:space="preserve">Variance </w:t>
            </w:r>
            <w:r w:rsidRPr="00290980">
              <w:rPr>
                <w:rFonts w:ascii="Arial" w:eastAsia="Times New Roman" w:hAnsi="Arial" w:cs="Arial"/>
                <w:i/>
                <w:iCs/>
                <w:color w:val="000000"/>
                <w:sz w:val="18"/>
                <w:szCs w:val="18"/>
                <w:vertAlign w:val="superscript"/>
                <w:lang w:eastAsia="en-GB"/>
              </w:rPr>
              <w:t>a</w:t>
            </w:r>
          </w:p>
        </w:tc>
        <w:tc>
          <w:tcPr>
            <w:tcW w:w="1027" w:type="dxa"/>
            <w:noWrap/>
          </w:tcPr>
          <w:p w14:paraId="002B3FC1" w14:textId="77777777" w:rsidR="00B674B9" w:rsidRPr="00290980" w:rsidRDefault="00B674B9" w:rsidP="00B674B9">
            <w:pPr>
              <w:spacing w:after="0" w:line="240" w:lineRule="auto"/>
              <w:jc w:val="center"/>
              <w:rPr>
                <w:rFonts w:ascii="Arial" w:eastAsia="Times New Roman" w:hAnsi="Arial" w:cs="Arial"/>
                <w:sz w:val="18"/>
                <w:szCs w:val="18"/>
                <w:lang w:eastAsia="en-GB"/>
              </w:rPr>
            </w:pPr>
          </w:p>
        </w:tc>
        <w:tc>
          <w:tcPr>
            <w:tcW w:w="1403" w:type="dxa"/>
          </w:tcPr>
          <w:p w14:paraId="16396D16" w14:textId="77777777" w:rsidR="00B674B9" w:rsidRPr="00290980" w:rsidRDefault="00B674B9" w:rsidP="00B674B9">
            <w:pPr>
              <w:spacing w:after="0" w:line="240" w:lineRule="auto"/>
              <w:jc w:val="center"/>
              <w:rPr>
                <w:rFonts w:ascii="Arial" w:eastAsia="Times New Roman" w:hAnsi="Arial" w:cs="Arial"/>
                <w:sz w:val="18"/>
                <w:szCs w:val="18"/>
                <w:lang w:eastAsia="en-GB"/>
              </w:rPr>
            </w:pPr>
          </w:p>
        </w:tc>
        <w:tc>
          <w:tcPr>
            <w:tcW w:w="1104" w:type="dxa"/>
            <w:noWrap/>
          </w:tcPr>
          <w:p w14:paraId="341AB1A5" w14:textId="77777777" w:rsidR="00B674B9" w:rsidRPr="00290980" w:rsidRDefault="00B674B9" w:rsidP="00B674B9">
            <w:pPr>
              <w:spacing w:after="0" w:line="240" w:lineRule="auto"/>
              <w:jc w:val="center"/>
              <w:rPr>
                <w:rFonts w:ascii="Arial" w:eastAsia="Times New Roman" w:hAnsi="Arial" w:cs="Arial"/>
                <w:sz w:val="18"/>
                <w:szCs w:val="18"/>
                <w:lang w:eastAsia="en-GB"/>
              </w:rPr>
            </w:pPr>
          </w:p>
        </w:tc>
        <w:tc>
          <w:tcPr>
            <w:tcW w:w="1588" w:type="dxa"/>
          </w:tcPr>
          <w:p w14:paraId="7F1DE82D" w14:textId="77777777" w:rsidR="00B674B9" w:rsidRPr="00290980" w:rsidRDefault="00B674B9" w:rsidP="00B674B9">
            <w:pPr>
              <w:spacing w:after="0" w:line="240" w:lineRule="auto"/>
              <w:jc w:val="center"/>
              <w:rPr>
                <w:rFonts w:ascii="Arial" w:eastAsia="Times New Roman" w:hAnsi="Arial" w:cs="Arial"/>
                <w:sz w:val="18"/>
                <w:szCs w:val="18"/>
                <w:lang w:eastAsia="en-GB"/>
              </w:rPr>
            </w:pPr>
          </w:p>
        </w:tc>
        <w:tc>
          <w:tcPr>
            <w:tcW w:w="954" w:type="dxa"/>
            <w:gridSpan w:val="2"/>
          </w:tcPr>
          <w:p w14:paraId="39610594" w14:textId="77777777" w:rsidR="00B674B9" w:rsidRPr="00290980" w:rsidRDefault="00B674B9" w:rsidP="00B674B9">
            <w:pPr>
              <w:spacing w:after="0" w:line="240" w:lineRule="auto"/>
              <w:jc w:val="center"/>
              <w:rPr>
                <w:rFonts w:ascii="Arial" w:eastAsia="Times New Roman" w:hAnsi="Arial" w:cs="Arial"/>
                <w:sz w:val="18"/>
                <w:szCs w:val="18"/>
                <w:lang w:eastAsia="en-GB"/>
              </w:rPr>
            </w:pPr>
          </w:p>
        </w:tc>
        <w:tc>
          <w:tcPr>
            <w:tcW w:w="1572" w:type="dxa"/>
          </w:tcPr>
          <w:p w14:paraId="5A1FC2B9" w14:textId="77777777" w:rsidR="00B674B9" w:rsidRPr="00290980" w:rsidRDefault="00B674B9" w:rsidP="00B674B9">
            <w:pPr>
              <w:spacing w:after="0" w:line="240" w:lineRule="auto"/>
              <w:jc w:val="center"/>
              <w:rPr>
                <w:rFonts w:ascii="Arial" w:eastAsia="Times New Roman" w:hAnsi="Arial" w:cs="Arial"/>
                <w:sz w:val="18"/>
                <w:szCs w:val="18"/>
                <w:lang w:eastAsia="en-GB"/>
              </w:rPr>
            </w:pPr>
          </w:p>
        </w:tc>
        <w:tc>
          <w:tcPr>
            <w:tcW w:w="839" w:type="dxa"/>
          </w:tcPr>
          <w:p w14:paraId="0F7E29BF" w14:textId="77777777" w:rsidR="00B674B9" w:rsidRPr="00290980" w:rsidRDefault="00B674B9" w:rsidP="00B674B9">
            <w:pPr>
              <w:spacing w:after="0" w:line="240" w:lineRule="auto"/>
              <w:jc w:val="center"/>
              <w:rPr>
                <w:rFonts w:ascii="Arial" w:eastAsia="Times New Roman" w:hAnsi="Arial" w:cs="Arial"/>
                <w:sz w:val="18"/>
                <w:szCs w:val="18"/>
                <w:lang w:eastAsia="en-GB"/>
              </w:rPr>
            </w:pPr>
          </w:p>
        </w:tc>
        <w:tc>
          <w:tcPr>
            <w:tcW w:w="1294" w:type="dxa"/>
          </w:tcPr>
          <w:p w14:paraId="7614457F" w14:textId="77777777" w:rsidR="00B674B9" w:rsidRPr="00290980" w:rsidRDefault="00B674B9" w:rsidP="00B674B9">
            <w:pPr>
              <w:spacing w:after="0" w:line="240" w:lineRule="auto"/>
              <w:jc w:val="center"/>
              <w:rPr>
                <w:rFonts w:ascii="Arial" w:eastAsia="Times New Roman" w:hAnsi="Arial" w:cs="Arial"/>
                <w:sz w:val="18"/>
                <w:szCs w:val="18"/>
                <w:lang w:eastAsia="en-GB"/>
              </w:rPr>
            </w:pPr>
          </w:p>
        </w:tc>
      </w:tr>
      <w:tr w:rsidR="00B674B9" w:rsidRPr="00290980" w14:paraId="347DA852" w14:textId="77777777" w:rsidTr="00B674B9">
        <w:trPr>
          <w:gridAfter w:val="1"/>
          <w:wAfter w:w="9" w:type="dxa"/>
          <w:trHeight w:val="166"/>
        </w:trPr>
        <w:tc>
          <w:tcPr>
            <w:tcW w:w="421" w:type="dxa"/>
          </w:tcPr>
          <w:p w14:paraId="5DE4DA7E" w14:textId="77777777" w:rsidR="00B674B9" w:rsidRPr="00290980" w:rsidRDefault="00B674B9" w:rsidP="00B674B9">
            <w:pPr>
              <w:spacing w:after="0" w:line="240" w:lineRule="auto"/>
              <w:rPr>
                <w:rFonts w:ascii="Arial" w:eastAsia="Times New Roman" w:hAnsi="Arial" w:cs="Arial"/>
                <w:color w:val="000000"/>
                <w:sz w:val="18"/>
                <w:szCs w:val="18"/>
                <w:lang w:eastAsia="en-GB"/>
              </w:rPr>
            </w:pPr>
          </w:p>
        </w:tc>
        <w:tc>
          <w:tcPr>
            <w:tcW w:w="2841" w:type="dxa"/>
            <w:noWrap/>
            <w:hideMark/>
          </w:tcPr>
          <w:p w14:paraId="2F9EFFD3" w14:textId="77777777" w:rsidR="00B674B9" w:rsidRPr="00290980" w:rsidRDefault="00B674B9" w:rsidP="00B674B9">
            <w:pPr>
              <w:spacing w:after="0" w:line="240" w:lineRule="auto"/>
              <w:rPr>
                <w:rFonts w:ascii="Arial" w:eastAsia="Times New Roman" w:hAnsi="Arial" w:cs="Arial"/>
                <w:color w:val="000000"/>
                <w:sz w:val="18"/>
                <w:szCs w:val="18"/>
                <w:lang w:eastAsia="en-GB"/>
              </w:rPr>
            </w:pPr>
            <w:r w:rsidRPr="00290980">
              <w:rPr>
                <w:rFonts w:ascii="Arial" w:eastAsia="Times New Roman" w:hAnsi="Arial" w:cs="Arial"/>
                <w:color w:val="000000"/>
                <w:sz w:val="18"/>
                <w:szCs w:val="18"/>
                <w:lang w:eastAsia="en-GB"/>
              </w:rPr>
              <w:t xml:space="preserve">Within-person </w:t>
            </w:r>
          </w:p>
        </w:tc>
        <w:tc>
          <w:tcPr>
            <w:tcW w:w="1027" w:type="dxa"/>
            <w:noWrap/>
          </w:tcPr>
          <w:p w14:paraId="01C9094A" w14:textId="77777777" w:rsidR="00B674B9" w:rsidRPr="00290980" w:rsidRDefault="00B674B9" w:rsidP="00B674B9">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0.05</w:t>
            </w:r>
          </w:p>
        </w:tc>
        <w:tc>
          <w:tcPr>
            <w:tcW w:w="1403" w:type="dxa"/>
          </w:tcPr>
          <w:p w14:paraId="187601E0" w14:textId="77777777" w:rsidR="00B674B9" w:rsidRPr="00290980" w:rsidRDefault="00B674B9" w:rsidP="00B674B9">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0</w:t>
            </w:r>
            <w:r w:rsidRPr="00AB5D83">
              <w:rPr>
                <w:rFonts w:ascii="Arial" w:eastAsia="Times New Roman" w:hAnsi="Arial" w:cs="Arial"/>
                <w:sz w:val="18"/>
                <w:szCs w:val="18"/>
                <w:lang w:eastAsia="en-GB"/>
              </w:rPr>
              <w:t>.03</w:t>
            </w:r>
            <w:r>
              <w:rPr>
                <w:rFonts w:ascii="Arial" w:eastAsia="Times New Roman" w:hAnsi="Arial" w:cs="Arial"/>
                <w:sz w:val="18"/>
                <w:szCs w:val="18"/>
                <w:lang w:eastAsia="en-GB"/>
              </w:rPr>
              <w:t>, 0.06</w:t>
            </w:r>
          </w:p>
        </w:tc>
        <w:tc>
          <w:tcPr>
            <w:tcW w:w="1104" w:type="dxa"/>
            <w:noWrap/>
          </w:tcPr>
          <w:p w14:paraId="0232A561" w14:textId="77777777" w:rsidR="00B674B9" w:rsidRPr="00290980" w:rsidRDefault="00B674B9" w:rsidP="00B674B9">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0.05</w:t>
            </w:r>
          </w:p>
        </w:tc>
        <w:tc>
          <w:tcPr>
            <w:tcW w:w="1588" w:type="dxa"/>
          </w:tcPr>
          <w:p w14:paraId="6BFF2ACA" w14:textId="77777777" w:rsidR="00B674B9" w:rsidRPr="00290980" w:rsidRDefault="00B674B9" w:rsidP="00B674B9">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0</w:t>
            </w:r>
            <w:r w:rsidRPr="0067240C">
              <w:rPr>
                <w:rFonts w:ascii="Arial" w:eastAsia="Times New Roman" w:hAnsi="Arial" w:cs="Arial"/>
                <w:sz w:val="18"/>
                <w:szCs w:val="18"/>
                <w:lang w:eastAsia="en-GB"/>
              </w:rPr>
              <w:t>.0</w:t>
            </w:r>
            <w:r>
              <w:rPr>
                <w:rFonts w:ascii="Arial" w:eastAsia="Times New Roman" w:hAnsi="Arial" w:cs="Arial"/>
                <w:sz w:val="18"/>
                <w:szCs w:val="18"/>
                <w:lang w:eastAsia="en-GB"/>
              </w:rPr>
              <w:t>4, 0.06</w:t>
            </w:r>
          </w:p>
        </w:tc>
        <w:tc>
          <w:tcPr>
            <w:tcW w:w="948" w:type="dxa"/>
          </w:tcPr>
          <w:p w14:paraId="37197C33" w14:textId="77777777" w:rsidR="00B674B9" w:rsidRPr="00290980" w:rsidRDefault="00B674B9" w:rsidP="00B674B9">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0</w:t>
            </w:r>
            <w:r w:rsidRPr="00006EE2">
              <w:rPr>
                <w:rFonts w:ascii="Arial" w:eastAsia="Times New Roman" w:hAnsi="Arial" w:cs="Arial"/>
                <w:sz w:val="18"/>
                <w:szCs w:val="18"/>
                <w:lang w:eastAsia="en-GB"/>
              </w:rPr>
              <w:t>.03</w:t>
            </w:r>
          </w:p>
        </w:tc>
        <w:tc>
          <w:tcPr>
            <w:tcW w:w="1578" w:type="dxa"/>
            <w:gridSpan w:val="2"/>
          </w:tcPr>
          <w:p w14:paraId="67BE81D3" w14:textId="77777777" w:rsidR="00B674B9" w:rsidRPr="00290980" w:rsidRDefault="00B674B9" w:rsidP="00B674B9">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0</w:t>
            </w:r>
            <w:r w:rsidRPr="00006EE2">
              <w:rPr>
                <w:rFonts w:ascii="Arial" w:eastAsia="Times New Roman" w:hAnsi="Arial" w:cs="Arial"/>
                <w:sz w:val="18"/>
                <w:szCs w:val="18"/>
                <w:lang w:eastAsia="en-GB"/>
              </w:rPr>
              <w:t>.02</w:t>
            </w:r>
            <w:r>
              <w:rPr>
                <w:rFonts w:ascii="Arial" w:eastAsia="Times New Roman" w:hAnsi="Arial" w:cs="Arial"/>
                <w:sz w:val="18"/>
                <w:szCs w:val="18"/>
                <w:lang w:eastAsia="en-GB"/>
              </w:rPr>
              <w:t>, 0.05</w:t>
            </w:r>
          </w:p>
        </w:tc>
        <w:tc>
          <w:tcPr>
            <w:tcW w:w="839" w:type="dxa"/>
          </w:tcPr>
          <w:p w14:paraId="12875891" w14:textId="77777777" w:rsidR="00B674B9" w:rsidRPr="00290980" w:rsidRDefault="00B674B9" w:rsidP="00B674B9">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0</w:t>
            </w:r>
            <w:r w:rsidRPr="00D651FA">
              <w:rPr>
                <w:rFonts w:ascii="Arial" w:eastAsia="Times New Roman" w:hAnsi="Arial" w:cs="Arial"/>
                <w:sz w:val="18"/>
                <w:szCs w:val="18"/>
                <w:lang w:eastAsia="en-GB"/>
              </w:rPr>
              <w:t>.04</w:t>
            </w:r>
          </w:p>
        </w:tc>
        <w:tc>
          <w:tcPr>
            <w:tcW w:w="1294" w:type="dxa"/>
          </w:tcPr>
          <w:p w14:paraId="6D5D6F24" w14:textId="77777777" w:rsidR="00B674B9" w:rsidRPr="00290980" w:rsidRDefault="00B674B9" w:rsidP="00B674B9">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0.03, 0.07</w:t>
            </w:r>
          </w:p>
        </w:tc>
      </w:tr>
      <w:tr w:rsidR="00B674B9" w:rsidRPr="00290980" w14:paraId="484989BF" w14:textId="77777777" w:rsidTr="00B674B9">
        <w:trPr>
          <w:gridAfter w:val="1"/>
          <w:wAfter w:w="9" w:type="dxa"/>
          <w:trHeight w:val="141"/>
        </w:trPr>
        <w:tc>
          <w:tcPr>
            <w:tcW w:w="421" w:type="dxa"/>
          </w:tcPr>
          <w:p w14:paraId="53AF2F86" w14:textId="77777777" w:rsidR="00B674B9" w:rsidRPr="00290980" w:rsidRDefault="00B674B9" w:rsidP="00B674B9">
            <w:pPr>
              <w:spacing w:after="0" w:line="240" w:lineRule="auto"/>
              <w:rPr>
                <w:rFonts w:ascii="Arial" w:eastAsia="Times New Roman" w:hAnsi="Arial" w:cs="Arial"/>
                <w:color w:val="000000"/>
                <w:sz w:val="18"/>
                <w:szCs w:val="18"/>
                <w:lang w:eastAsia="en-GB"/>
              </w:rPr>
            </w:pPr>
          </w:p>
        </w:tc>
        <w:tc>
          <w:tcPr>
            <w:tcW w:w="2841" w:type="dxa"/>
            <w:noWrap/>
          </w:tcPr>
          <w:p w14:paraId="02BF0A70" w14:textId="77777777" w:rsidR="00B674B9" w:rsidRPr="00290980" w:rsidRDefault="00B674B9" w:rsidP="00B674B9">
            <w:pPr>
              <w:spacing w:after="0" w:line="240" w:lineRule="auto"/>
              <w:rPr>
                <w:rFonts w:ascii="Arial" w:eastAsia="Times New Roman" w:hAnsi="Arial" w:cs="Arial"/>
                <w:color w:val="000000"/>
                <w:sz w:val="18"/>
                <w:szCs w:val="18"/>
                <w:lang w:eastAsia="en-GB"/>
              </w:rPr>
            </w:pPr>
            <w:r w:rsidRPr="00290980">
              <w:rPr>
                <w:rFonts w:ascii="Arial" w:eastAsia="Times New Roman" w:hAnsi="Arial" w:cs="Arial"/>
                <w:color w:val="000000"/>
                <w:sz w:val="18"/>
                <w:szCs w:val="18"/>
                <w:lang w:eastAsia="en-GB"/>
              </w:rPr>
              <w:t>In initial status</w:t>
            </w:r>
          </w:p>
        </w:tc>
        <w:tc>
          <w:tcPr>
            <w:tcW w:w="1027" w:type="dxa"/>
            <w:noWrap/>
          </w:tcPr>
          <w:p w14:paraId="76002D98" w14:textId="77777777" w:rsidR="00B674B9" w:rsidRPr="00290980" w:rsidRDefault="00B674B9" w:rsidP="00B674B9">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15.80</w:t>
            </w:r>
          </w:p>
        </w:tc>
        <w:tc>
          <w:tcPr>
            <w:tcW w:w="1403" w:type="dxa"/>
          </w:tcPr>
          <w:p w14:paraId="7FE2284A" w14:textId="77777777" w:rsidR="00B674B9" w:rsidRPr="00290980" w:rsidRDefault="00B674B9" w:rsidP="00B674B9">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14.70, 16.99</w:t>
            </w:r>
          </w:p>
        </w:tc>
        <w:tc>
          <w:tcPr>
            <w:tcW w:w="1104" w:type="dxa"/>
            <w:noWrap/>
          </w:tcPr>
          <w:p w14:paraId="22308A68" w14:textId="77777777" w:rsidR="00B674B9" w:rsidRPr="00290980" w:rsidRDefault="00B674B9" w:rsidP="00B674B9">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25.02</w:t>
            </w:r>
          </w:p>
        </w:tc>
        <w:tc>
          <w:tcPr>
            <w:tcW w:w="1588" w:type="dxa"/>
          </w:tcPr>
          <w:p w14:paraId="3B3A846F" w14:textId="77777777" w:rsidR="00B674B9" w:rsidRPr="00290980" w:rsidRDefault="00B674B9" w:rsidP="00B674B9">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23.42, 26.72</w:t>
            </w:r>
          </w:p>
        </w:tc>
        <w:tc>
          <w:tcPr>
            <w:tcW w:w="948" w:type="dxa"/>
          </w:tcPr>
          <w:p w14:paraId="4EF76932" w14:textId="77777777" w:rsidR="00B674B9" w:rsidRPr="00290980" w:rsidRDefault="00B674B9" w:rsidP="00B674B9">
            <w:pPr>
              <w:spacing w:after="0" w:line="240" w:lineRule="auto"/>
              <w:jc w:val="center"/>
              <w:rPr>
                <w:rFonts w:ascii="Arial" w:eastAsia="Times New Roman" w:hAnsi="Arial" w:cs="Arial"/>
                <w:sz w:val="18"/>
                <w:szCs w:val="18"/>
                <w:lang w:eastAsia="en-GB"/>
              </w:rPr>
            </w:pPr>
            <w:r w:rsidRPr="00974013">
              <w:rPr>
                <w:rFonts w:ascii="Arial" w:eastAsia="Times New Roman" w:hAnsi="Arial" w:cs="Arial"/>
                <w:sz w:val="18"/>
                <w:szCs w:val="18"/>
                <w:lang w:eastAsia="en-GB"/>
              </w:rPr>
              <w:t>12.</w:t>
            </w:r>
            <w:r>
              <w:rPr>
                <w:rFonts w:ascii="Arial" w:eastAsia="Times New Roman" w:hAnsi="Arial" w:cs="Arial"/>
                <w:sz w:val="18"/>
                <w:szCs w:val="18"/>
                <w:lang w:eastAsia="en-GB"/>
              </w:rPr>
              <w:t>85</w:t>
            </w:r>
          </w:p>
        </w:tc>
        <w:tc>
          <w:tcPr>
            <w:tcW w:w="1578" w:type="dxa"/>
            <w:gridSpan w:val="2"/>
          </w:tcPr>
          <w:p w14:paraId="048B78F6" w14:textId="77777777" w:rsidR="00B674B9" w:rsidRPr="00290980" w:rsidRDefault="00B674B9" w:rsidP="00B674B9">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11.74, 14.07</w:t>
            </w:r>
          </w:p>
        </w:tc>
        <w:tc>
          <w:tcPr>
            <w:tcW w:w="839" w:type="dxa"/>
          </w:tcPr>
          <w:p w14:paraId="75AC2804" w14:textId="77777777" w:rsidR="00B674B9" w:rsidRPr="00290980" w:rsidRDefault="00B674B9" w:rsidP="00B674B9">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21.09</w:t>
            </w:r>
          </w:p>
        </w:tc>
        <w:tc>
          <w:tcPr>
            <w:tcW w:w="1294" w:type="dxa"/>
          </w:tcPr>
          <w:p w14:paraId="68881990" w14:textId="77777777" w:rsidR="00B674B9" w:rsidRPr="00290980" w:rsidRDefault="00B674B9" w:rsidP="00B674B9">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19.39, 22.94</w:t>
            </w:r>
          </w:p>
        </w:tc>
      </w:tr>
      <w:tr w:rsidR="00B674B9" w:rsidRPr="00290980" w14:paraId="75EC30E7" w14:textId="77777777" w:rsidTr="00B674B9">
        <w:trPr>
          <w:gridAfter w:val="1"/>
          <w:wAfter w:w="9" w:type="dxa"/>
          <w:trHeight w:val="290"/>
        </w:trPr>
        <w:tc>
          <w:tcPr>
            <w:tcW w:w="421" w:type="dxa"/>
            <w:tcBorders>
              <w:bottom w:val="single" w:sz="4" w:space="0" w:color="auto"/>
            </w:tcBorders>
          </w:tcPr>
          <w:p w14:paraId="48363575" w14:textId="77777777" w:rsidR="00B674B9" w:rsidRPr="00290980" w:rsidRDefault="00B674B9" w:rsidP="00B674B9">
            <w:pPr>
              <w:spacing w:after="0" w:line="240" w:lineRule="auto"/>
              <w:rPr>
                <w:rFonts w:ascii="Arial" w:eastAsia="Times New Roman" w:hAnsi="Arial" w:cs="Arial"/>
                <w:color w:val="000000"/>
                <w:sz w:val="18"/>
                <w:szCs w:val="18"/>
                <w:lang w:eastAsia="en-GB"/>
              </w:rPr>
            </w:pPr>
          </w:p>
        </w:tc>
        <w:tc>
          <w:tcPr>
            <w:tcW w:w="2841" w:type="dxa"/>
            <w:tcBorders>
              <w:bottom w:val="single" w:sz="4" w:space="0" w:color="auto"/>
            </w:tcBorders>
            <w:noWrap/>
          </w:tcPr>
          <w:p w14:paraId="62ADB7DF" w14:textId="77777777" w:rsidR="00B674B9" w:rsidRPr="00290980" w:rsidRDefault="00B674B9" w:rsidP="00B674B9">
            <w:pPr>
              <w:spacing w:after="0" w:line="240" w:lineRule="auto"/>
              <w:rPr>
                <w:rFonts w:ascii="Arial" w:eastAsia="Times New Roman" w:hAnsi="Arial" w:cs="Arial"/>
                <w:color w:val="000000"/>
                <w:sz w:val="18"/>
                <w:szCs w:val="18"/>
                <w:lang w:eastAsia="en-GB"/>
              </w:rPr>
            </w:pPr>
            <w:r w:rsidRPr="00290980">
              <w:rPr>
                <w:rFonts w:ascii="Arial" w:eastAsia="Times New Roman" w:hAnsi="Arial" w:cs="Arial"/>
                <w:color w:val="000000"/>
                <w:sz w:val="18"/>
                <w:szCs w:val="18"/>
                <w:lang w:eastAsia="en-GB"/>
              </w:rPr>
              <w:t>In rate of change</w:t>
            </w:r>
          </w:p>
        </w:tc>
        <w:tc>
          <w:tcPr>
            <w:tcW w:w="1027" w:type="dxa"/>
            <w:tcBorders>
              <w:bottom w:val="single" w:sz="4" w:space="0" w:color="auto"/>
            </w:tcBorders>
            <w:noWrap/>
          </w:tcPr>
          <w:p w14:paraId="3D73D535" w14:textId="77777777" w:rsidR="00B674B9" w:rsidRPr="00290980" w:rsidRDefault="00B674B9" w:rsidP="00B674B9">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0.05</w:t>
            </w:r>
          </w:p>
        </w:tc>
        <w:tc>
          <w:tcPr>
            <w:tcW w:w="1403" w:type="dxa"/>
            <w:tcBorders>
              <w:bottom w:val="single" w:sz="4" w:space="0" w:color="auto"/>
            </w:tcBorders>
          </w:tcPr>
          <w:p w14:paraId="1FC71B03" w14:textId="77777777" w:rsidR="00B674B9" w:rsidRPr="00290980" w:rsidRDefault="00B674B9" w:rsidP="00B674B9">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-0.03, 0.14</w:t>
            </w:r>
          </w:p>
        </w:tc>
        <w:tc>
          <w:tcPr>
            <w:tcW w:w="1104" w:type="dxa"/>
            <w:tcBorders>
              <w:bottom w:val="single" w:sz="4" w:space="0" w:color="auto"/>
            </w:tcBorders>
            <w:noWrap/>
          </w:tcPr>
          <w:p w14:paraId="346403E1" w14:textId="77777777" w:rsidR="00B674B9" w:rsidRPr="00290980" w:rsidRDefault="00B674B9" w:rsidP="00B674B9">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-0.02</w:t>
            </w:r>
          </w:p>
        </w:tc>
        <w:tc>
          <w:tcPr>
            <w:tcW w:w="1588" w:type="dxa"/>
            <w:tcBorders>
              <w:bottom w:val="single" w:sz="4" w:space="0" w:color="auto"/>
            </w:tcBorders>
          </w:tcPr>
          <w:p w14:paraId="7BF594A5" w14:textId="77777777" w:rsidR="00B674B9" w:rsidRPr="00290980" w:rsidRDefault="00B674B9" w:rsidP="00B674B9">
            <w:pPr>
              <w:spacing w:after="0" w:line="240" w:lineRule="auto"/>
              <w:jc w:val="center"/>
              <w:rPr>
                <w:rFonts w:ascii="Arial" w:eastAsia="Times New Roman" w:hAnsi="Arial" w:cs="Arial"/>
                <w:sz w:val="18"/>
                <w:szCs w:val="18"/>
                <w:lang w:eastAsia="en-GB"/>
              </w:rPr>
            </w:pPr>
            <w:r w:rsidRPr="0067240C">
              <w:rPr>
                <w:rFonts w:ascii="Arial" w:eastAsia="Times New Roman" w:hAnsi="Arial" w:cs="Arial"/>
                <w:sz w:val="18"/>
                <w:szCs w:val="18"/>
                <w:lang w:eastAsia="en-GB"/>
              </w:rPr>
              <w:t>-</w:t>
            </w:r>
            <w:r>
              <w:rPr>
                <w:rFonts w:ascii="Arial" w:eastAsia="Times New Roman" w:hAnsi="Arial" w:cs="Arial"/>
                <w:sz w:val="18"/>
                <w:szCs w:val="18"/>
                <w:lang w:eastAsia="en-GB"/>
              </w:rPr>
              <w:t>0.13, 0.08</w:t>
            </w:r>
          </w:p>
        </w:tc>
        <w:tc>
          <w:tcPr>
            <w:tcW w:w="948" w:type="dxa"/>
            <w:tcBorders>
              <w:bottom w:val="single" w:sz="4" w:space="0" w:color="auto"/>
            </w:tcBorders>
          </w:tcPr>
          <w:p w14:paraId="175469D7" w14:textId="77777777" w:rsidR="00B674B9" w:rsidRPr="00290980" w:rsidRDefault="00B674B9" w:rsidP="00B674B9">
            <w:pPr>
              <w:spacing w:after="0" w:line="240" w:lineRule="auto"/>
              <w:jc w:val="center"/>
              <w:rPr>
                <w:rFonts w:ascii="Arial" w:eastAsia="Times New Roman" w:hAnsi="Arial" w:cs="Arial"/>
                <w:sz w:val="18"/>
                <w:szCs w:val="18"/>
                <w:lang w:eastAsia="en-GB"/>
              </w:rPr>
            </w:pPr>
            <w:r w:rsidRPr="00006EE2">
              <w:rPr>
                <w:rFonts w:ascii="Arial" w:eastAsia="Times New Roman" w:hAnsi="Arial" w:cs="Arial"/>
                <w:sz w:val="18"/>
                <w:szCs w:val="18"/>
                <w:lang w:eastAsia="en-GB"/>
              </w:rPr>
              <w:t>-</w:t>
            </w:r>
            <w:r>
              <w:rPr>
                <w:rFonts w:ascii="Arial" w:eastAsia="Times New Roman" w:hAnsi="Arial" w:cs="Arial"/>
                <w:sz w:val="18"/>
                <w:szCs w:val="18"/>
                <w:lang w:eastAsia="en-GB"/>
              </w:rPr>
              <w:t>0.06</w:t>
            </w:r>
          </w:p>
        </w:tc>
        <w:tc>
          <w:tcPr>
            <w:tcW w:w="1578" w:type="dxa"/>
            <w:gridSpan w:val="2"/>
            <w:tcBorders>
              <w:bottom w:val="single" w:sz="4" w:space="0" w:color="auto"/>
            </w:tcBorders>
          </w:tcPr>
          <w:p w14:paraId="1C6D262A" w14:textId="77777777" w:rsidR="00B674B9" w:rsidRPr="00290980" w:rsidRDefault="00B674B9" w:rsidP="00B674B9">
            <w:pPr>
              <w:spacing w:after="0" w:line="240" w:lineRule="auto"/>
              <w:jc w:val="center"/>
              <w:rPr>
                <w:rFonts w:ascii="Arial" w:eastAsia="Times New Roman" w:hAnsi="Arial" w:cs="Arial"/>
                <w:sz w:val="18"/>
                <w:szCs w:val="18"/>
                <w:lang w:eastAsia="en-GB"/>
              </w:rPr>
            </w:pPr>
            <w:r w:rsidRPr="00663329">
              <w:rPr>
                <w:rFonts w:ascii="Arial" w:eastAsia="Times New Roman" w:hAnsi="Arial" w:cs="Arial"/>
                <w:sz w:val="18"/>
                <w:szCs w:val="18"/>
                <w:lang w:eastAsia="en-GB"/>
              </w:rPr>
              <w:t>-</w:t>
            </w:r>
            <w:r>
              <w:rPr>
                <w:rFonts w:ascii="Arial" w:eastAsia="Times New Roman" w:hAnsi="Arial" w:cs="Arial"/>
                <w:sz w:val="18"/>
                <w:szCs w:val="18"/>
                <w:lang w:eastAsia="en-GB"/>
              </w:rPr>
              <w:t>0.17, 0.04</w:t>
            </w:r>
          </w:p>
        </w:tc>
        <w:tc>
          <w:tcPr>
            <w:tcW w:w="839" w:type="dxa"/>
            <w:tcBorders>
              <w:bottom w:val="single" w:sz="4" w:space="0" w:color="auto"/>
            </w:tcBorders>
          </w:tcPr>
          <w:p w14:paraId="225DD08F" w14:textId="77777777" w:rsidR="00B674B9" w:rsidRPr="00290980" w:rsidRDefault="00B674B9" w:rsidP="00B674B9">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0.14</w:t>
            </w:r>
          </w:p>
        </w:tc>
        <w:tc>
          <w:tcPr>
            <w:tcW w:w="1294" w:type="dxa"/>
            <w:tcBorders>
              <w:bottom w:val="single" w:sz="4" w:space="0" w:color="auto"/>
            </w:tcBorders>
          </w:tcPr>
          <w:p w14:paraId="0416B361" w14:textId="77777777" w:rsidR="00B674B9" w:rsidRPr="00290980" w:rsidRDefault="00B674B9" w:rsidP="00B674B9">
            <w:pPr>
              <w:spacing w:after="0" w:line="240" w:lineRule="auto"/>
              <w:jc w:val="center"/>
              <w:rPr>
                <w:rFonts w:ascii="Arial" w:eastAsia="Times New Roman" w:hAnsi="Arial" w:cs="Arial"/>
                <w:sz w:val="18"/>
                <w:szCs w:val="18"/>
                <w:lang w:eastAsia="en-GB"/>
              </w:rPr>
            </w:pPr>
            <w:r w:rsidRPr="00D651FA">
              <w:rPr>
                <w:rFonts w:ascii="Arial" w:eastAsia="Times New Roman" w:hAnsi="Arial" w:cs="Arial"/>
                <w:sz w:val="18"/>
                <w:szCs w:val="18"/>
                <w:lang w:eastAsia="en-GB"/>
              </w:rPr>
              <w:t>-</w:t>
            </w:r>
            <w:r>
              <w:rPr>
                <w:rFonts w:ascii="Arial" w:eastAsia="Times New Roman" w:hAnsi="Arial" w:cs="Arial"/>
                <w:sz w:val="18"/>
                <w:szCs w:val="18"/>
                <w:lang w:eastAsia="en-GB"/>
              </w:rPr>
              <w:t>0.03, 0.31</w:t>
            </w:r>
          </w:p>
        </w:tc>
      </w:tr>
    </w:tbl>
    <w:p w14:paraId="300CA144" w14:textId="5533E438" w:rsidR="007075F7" w:rsidRPr="0093120B" w:rsidRDefault="007075F7" w:rsidP="007075F7">
      <w:pPr>
        <w:spacing w:line="480" w:lineRule="auto"/>
        <w:jc w:val="both"/>
        <w:rPr>
          <w:rFonts w:ascii="Arial" w:hAnsi="Arial" w:cs="Arial"/>
          <w:b/>
        </w:rPr>
      </w:pPr>
      <w:r>
        <w:rPr>
          <w:rFonts w:ascii="Arial" w:hAnsi="Arial" w:cs="Arial"/>
          <w:b/>
        </w:rPr>
        <w:t xml:space="preserve">Supplementary </w:t>
      </w:r>
      <w:r w:rsidRPr="005241A2">
        <w:rPr>
          <w:rFonts w:ascii="Arial" w:hAnsi="Arial" w:cs="Arial"/>
          <w:b/>
        </w:rPr>
        <w:t xml:space="preserve">Table </w:t>
      </w:r>
      <w:r w:rsidR="003C5BB1">
        <w:rPr>
          <w:rFonts w:ascii="Arial" w:hAnsi="Arial" w:cs="Arial"/>
          <w:b/>
        </w:rPr>
        <w:t>7</w:t>
      </w:r>
      <w:r w:rsidRPr="005241A2">
        <w:rPr>
          <w:rFonts w:ascii="Arial" w:hAnsi="Arial" w:cs="Arial"/>
          <w:b/>
        </w:rPr>
        <w:t>.</w:t>
      </w:r>
      <w:r>
        <w:rPr>
          <w:rFonts w:ascii="Arial" w:hAnsi="Arial" w:cs="Arial"/>
          <w:b/>
        </w:rPr>
        <w:t xml:space="preserve"> </w:t>
      </w:r>
      <w:r>
        <w:rPr>
          <w:rFonts w:ascii="Arial" w:hAnsi="Arial" w:cs="Arial"/>
          <w:b/>
        </w:rPr>
        <w:tab/>
      </w:r>
      <w:r w:rsidRPr="001B2776">
        <w:rPr>
          <w:rFonts w:ascii="Arial" w:hAnsi="Arial" w:cs="Arial"/>
          <w:b/>
        </w:rPr>
        <w:t xml:space="preserve">Longitudinal mixed models exploring the main effect of polygenic score for BMI and </w:t>
      </w:r>
      <w:r>
        <w:rPr>
          <w:rFonts w:ascii="Arial" w:hAnsi="Arial" w:cs="Arial"/>
          <w:b/>
        </w:rPr>
        <w:t xml:space="preserve">imputed </w:t>
      </w:r>
      <w:r w:rsidR="0026275F">
        <w:rPr>
          <w:rFonts w:ascii="Arial" w:hAnsi="Arial" w:cs="Arial"/>
          <w:b/>
        </w:rPr>
        <w:t>subjective social status</w:t>
      </w:r>
      <w:r w:rsidRPr="001B2776">
        <w:rPr>
          <w:rFonts w:ascii="Arial" w:hAnsi="Arial" w:cs="Arial"/>
          <w:b/>
        </w:rPr>
        <w:t xml:space="preserve">, and interaction between these two variables, in relation to BMI trajectories during the </w:t>
      </w:r>
      <w:r w:rsidR="00BD6596">
        <w:rPr>
          <w:rFonts w:ascii="Arial" w:hAnsi="Arial" w:cs="Arial"/>
          <w:b/>
        </w:rPr>
        <w:t>12</w:t>
      </w:r>
      <w:r w:rsidRPr="001B2776">
        <w:rPr>
          <w:rFonts w:ascii="Arial" w:hAnsi="Arial" w:cs="Arial"/>
          <w:b/>
        </w:rPr>
        <w:t>-year follow-up period</w:t>
      </w:r>
      <w:r w:rsidR="007548B4">
        <w:rPr>
          <w:rFonts w:ascii="Arial" w:hAnsi="Arial" w:cs="Arial"/>
          <w:b/>
        </w:rPr>
        <w:t>, adjusted for imputed covariates</w:t>
      </w:r>
    </w:p>
    <w:p w14:paraId="428DB834" w14:textId="77777777" w:rsidR="007075F7" w:rsidRPr="00BD6596" w:rsidRDefault="007075F7" w:rsidP="00547F16">
      <w:pPr>
        <w:spacing w:after="0" w:line="240" w:lineRule="auto"/>
        <w:jc w:val="both"/>
        <w:rPr>
          <w:rFonts w:ascii="Arial" w:hAnsi="Arial" w:cs="Arial"/>
          <w:iCs/>
          <w:sz w:val="18"/>
          <w:szCs w:val="18"/>
          <w:lang w:val="en-US"/>
        </w:rPr>
      </w:pPr>
      <w:r w:rsidRPr="00BD6596">
        <w:rPr>
          <w:rFonts w:ascii="Arial" w:hAnsi="Arial" w:cs="Arial"/>
          <w:iCs/>
          <w:sz w:val="18"/>
          <w:szCs w:val="18"/>
          <w:lang w:val="en-US"/>
        </w:rPr>
        <w:t xml:space="preserve">CI, confidence intervals; PGS, polygenic score </w:t>
      </w:r>
    </w:p>
    <w:p w14:paraId="51E0839F" w14:textId="77777777" w:rsidR="007075F7" w:rsidRPr="00BD6596" w:rsidRDefault="007075F7" w:rsidP="00547F16">
      <w:pPr>
        <w:spacing w:after="0" w:line="240" w:lineRule="auto"/>
        <w:jc w:val="both"/>
        <w:rPr>
          <w:rFonts w:ascii="Arial" w:hAnsi="Arial" w:cs="Arial"/>
          <w:iCs/>
          <w:sz w:val="18"/>
          <w:szCs w:val="18"/>
        </w:rPr>
      </w:pPr>
      <w:r w:rsidRPr="00BD6596">
        <w:rPr>
          <w:rFonts w:ascii="Arial" w:hAnsi="Arial" w:cs="Arial"/>
          <w:iCs/>
          <w:sz w:val="18"/>
          <w:szCs w:val="18"/>
        </w:rPr>
        <w:t>The adjusted models were adjusted for 4 principal components to account for any ancestry differences in genetic structures that could bias the results, as well as; marital status, physical activity level, presence of longstanding limiting illness, self-reported health, depressive symptoms, and smoking status.</w:t>
      </w:r>
    </w:p>
    <w:p w14:paraId="2D2657B5" w14:textId="77777777" w:rsidR="007075F7" w:rsidRPr="00BD6596" w:rsidRDefault="007075F7" w:rsidP="00547F16">
      <w:pPr>
        <w:spacing w:after="0" w:line="240" w:lineRule="auto"/>
        <w:jc w:val="both"/>
        <w:rPr>
          <w:rFonts w:ascii="Arial" w:hAnsi="Arial" w:cs="Arial"/>
          <w:iCs/>
          <w:sz w:val="18"/>
          <w:szCs w:val="18"/>
          <w:lang w:val="en-US"/>
        </w:rPr>
      </w:pPr>
      <w:proofErr w:type="spellStart"/>
      <w:r w:rsidRPr="00BD6596">
        <w:rPr>
          <w:rFonts w:ascii="Arial" w:hAnsi="Arial" w:cs="Arial"/>
          <w:iCs/>
          <w:sz w:val="18"/>
          <w:szCs w:val="18"/>
          <w:vertAlign w:val="superscript"/>
          <w:lang w:val="en-US"/>
        </w:rPr>
        <w:t>a</w:t>
      </w:r>
      <w:proofErr w:type="spellEnd"/>
      <w:r w:rsidRPr="00BD6596">
        <w:rPr>
          <w:rFonts w:ascii="Arial" w:hAnsi="Arial" w:cs="Arial"/>
          <w:iCs/>
          <w:sz w:val="18"/>
          <w:szCs w:val="18"/>
          <w:vertAlign w:val="superscript"/>
          <w:lang w:val="en-US"/>
        </w:rPr>
        <w:t xml:space="preserve"> </w:t>
      </w:r>
      <w:proofErr w:type="gramStart"/>
      <w:r w:rsidRPr="00BD6596">
        <w:rPr>
          <w:rFonts w:ascii="Arial" w:hAnsi="Arial" w:cs="Arial"/>
          <w:iCs/>
          <w:sz w:val="18"/>
          <w:szCs w:val="18"/>
          <w:lang w:val="en-US"/>
        </w:rPr>
        <w:t>The</w:t>
      </w:r>
      <w:proofErr w:type="gramEnd"/>
      <w:r w:rsidRPr="00BD6596">
        <w:rPr>
          <w:rFonts w:ascii="Arial" w:hAnsi="Arial" w:cs="Arial"/>
          <w:iCs/>
          <w:sz w:val="18"/>
          <w:szCs w:val="18"/>
          <w:lang w:val="en-US"/>
        </w:rPr>
        <w:t xml:space="preserve"> within-person variance is the overall residual variance in cognition that is not explained by the model. The initial status variance component is the variance of individuals’ intercepts about the intercept of the average person. The rate of change variance component is the variance of individual slopes about the slope of the average person.</w:t>
      </w:r>
    </w:p>
    <w:p w14:paraId="32FF98A4" w14:textId="77777777" w:rsidR="007075F7" w:rsidRPr="00BD6596" w:rsidRDefault="007075F7" w:rsidP="00547F16">
      <w:pPr>
        <w:spacing w:after="0" w:line="240" w:lineRule="auto"/>
        <w:jc w:val="both"/>
        <w:rPr>
          <w:rFonts w:ascii="Arial" w:hAnsi="Arial" w:cs="Arial"/>
          <w:iCs/>
          <w:sz w:val="18"/>
          <w:szCs w:val="18"/>
        </w:rPr>
      </w:pPr>
      <w:r w:rsidRPr="00BD6596">
        <w:rPr>
          <w:rFonts w:ascii="Arial" w:hAnsi="Arial" w:cs="Arial"/>
          <w:iCs/>
          <w:sz w:val="18"/>
          <w:szCs w:val="18"/>
        </w:rPr>
        <w:t>× represents an interaction between the two factors; interactions are presented based on multiplicative interaction model</w:t>
      </w:r>
    </w:p>
    <w:p w14:paraId="128F95E9" w14:textId="2C0575C7" w:rsidR="007075F7" w:rsidRDefault="007075F7" w:rsidP="00547F16">
      <w:pPr>
        <w:spacing w:after="0" w:line="240" w:lineRule="auto"/>
        <w:jc w:val="both"/>
        <w:rPr>
          <w:rFonts w:ascii="Arial" w:hAnsi="Arial" w:cs="Arial"/>
          <w:iCs/>
          <w:sz w:val="18"/>
          <w:szCs w:val="18"/>
        </w:rPr>
      </w:pPr>
      <w:r w:rsidRPr="00BD6596">
        <w:rPr>
          <w:rFonts w:ascii="Arial" w:hAnsi="Arial" w:cs="Arial"/>
          <w:iCs/>
          <w:sz w:val="18"/>
          <w:szCs w:val="18"/>
        </w:rPr>
        <w:t>***</w:t>
      </w:r>
      <w:r w:rsidRPr="00BD6596">
        <w:rPr>
          <w:rFonts w:ascii="Arial" w:hAnsi="Arial" w:cs="Arial"/>
          <w:i/>
          <w:iCs/>
          <w:sz w:val="18"/>
          <w:szCs w:val="18"/>
        </w:rPr>
        <w:t>p</w:t>
      </w:r>
      <w:r w:rsidRPr="00BD6596">
        <w:rPr>
          <w:rFonts w:ascii="Arial" w:hAnsi="Arial" w:cs="Arial"/>
          <w:iCs/>
          <w:sz w:val="18"/>
          <w:szCs w:val="18"/>
        </w:rPr>
        <w:t>≤0.001, **</w:t>
      </w:r>
      <w:r w:rsidRPr="00BD6596">
        <w:rPr>
          <w:rFonts w:ascii="Arial" w:hAnsi="Arial" w:cs="Arial"/>
          <w:i/>
          <w:iCs/>
          <w:sz w:val="18"/>
          <w:szCs w:val="18"/>
        </w:rPr>
        <w:t>p</w:t>
      </w:r>
      <w:r w:rsidRPr="00BD6596">
        <w:rPr>
          <w:rFonts w:ascii="Arial" w:hAnsi="Arial" w:cs="Arial"/>
          <w:iCs/>
          <w:sz w:val="18"/>
          <w:szCs w:val="18"/>
        </w:rPr>
        <w:t>≤0.01, *</w:t>
      </w:r>
      <w:r w:rsidRPr="00BD6596">
        <w:rPr>
          <w:rFonts w:ascii="Arial" w:hAnsi="Arial" w:cs="Arial"/>
          <w:i/>
          <w:iCs/>
          <w:sz w:val="18"/>
          <w:szCs w:val="18"/>
        </w:rPr>
        <w:t>p</w:t>
      </w:r>
      <w:r w:rsidRPr="00BD6596">
        <w:rPr>
          <w:rFonts w:ascii="Arial" w:hAnsi="Arial" w:cs="Arial"/>
          <w:iCs/>
          <w:sz w:val="18"/>
          <w:szCs w:val="18"/>
        </w:rPr>
        <w:t xml:space="preserve">≤0.05 </w:t>
      </w:r>
    </w:p>
    <w:p w14:paraId="68840F75" w14:textId="2D51F63D" w:rsidR="00BD6596" w:rsidRDefault="00BD6596" w:rsidP="00547F16">
      <w:pPr>
        <w:spacing w:after="0" w:line="240" w:lineRule="auto"/>
        <w:jc w:val="both"/>
        <w:rPr>
          <w:rFonts w:ascii="Arial" w:hAnsi="Arial" w:cs="Arial"/>
          <w:iCs/>
          <w:sz w:val="18"/>
          <w:szCs w:val="18"/>
        </w:rPr>
      </w:pPr>
    </w:p>
    <w:p w14:paraId="690DC3E1" w14:textId="77777777" w:rsidR="00D5677D" w:rsidRDefault="00D5677D" w:rsidP="007075F7">
      <w:pPr>
        <w:spacing w:line="480" w:lineRule="auto"/>
        <w:jc w:val="both"/>
        <w:rPr>
          <w:ins w:id="3" w:author="Ajnakina, Olesya" w:date="2020-07-14T16:48:00Z"/>
          <w:rFonts w:ascii="Arial" w:hAnsi="Arial" w:cs="Arial"/>
          <w:b/>
        </w:rPr>
        <w:sectPr w:rsidR="00D5677D" w:rsidSect="007511A5">
          <w:pgSz w:w="15840" w:h="12240" w:orient="landscape" w:code="1"/>
          <w:pgMar w:top="1440" w:right="1440" w:bottom="1440" w:left="1440" w:header="708" w:footer="708" w:gutter="0"/>
          <w:cols w:space="708"/>
          <w:docGrid w:linePitch="360"/>
        </w:sectPr>
      </w:pPr>
    </w:p>
    <w:tbl>
      <w:tblPr>
        <w:tblStyle w:val="TableGridLight"/>
        <w:tblpPr w:leftFromText="180" w:rightFromText="180" w:vertAnchor="text" w:horzAnchor="margin" w:tblpY="1365"/>
        <w:tblW w:w="1305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1"/>
        <w:gridCol w:w="2841"/>
        <w:gridCol w:w="1027"/>
        <w:gridCol w:w="1403"/>
        <w:gridCol w:w="1104"/>
        <w:gridCol w:w="1588"/>
        <w:gridCol w:w="948"/>
        <w:gridCol w:w="6"/>
        <w:gridCol w:w="1572"/>
        <w:gridCol w:w="839"/>
        <w:gridCol w:w="1294"/>
        <w:gridCol w:w="9"/>
      </w:tblGrid>
      <w:tr w:rsidR="003C5BB1" w:rsidRPr="00290980" w14:paraId="51BE20D7" w14:textId="77777777" w:rsidTr="00B674B9">
        <w:trPr>
          <w:trHeight w:val="136"/>
        </w:trPr>
        <w:tc>
          <w:tcPr>
            <w:tcW w:w="421" w:type="dxa"/>
            <w:tcBorders>
              <w:top w:val="single" w:sz="4" w:space="0" w:color="auto"/>
            </w:tcBorders>
          </w:tcPr>
          <w:p w14:paraId="066B94D0" w14:textId="77777777" w:rsidR="003C5BB1" w:rsidRPr="00290980" w:rsidRDefault="003C5BB1" w:rsidP="003C5BB1">
            <w:pPr>
              <w:spacing w:after="0" w:line="240" w:lineRule="auto"/>
              <w:rPr>
                <w:rFonts w:ascii="Arial" w:eastAsia="Times New Roman" w:hAnsi="Arial" w:cs="Arial"/>
                <w:color w:val="000000"/>
                <w:sz w:val="18"/>
                <w:szCs w:val="18"/>
                <w:lang w:eastAsia="en-GB"/>
              </w:rPr>
            </w:pPr>
          </w:p>
        </w:tc>
        <w:tc>
          <w:tcPr>
            <w:tcW w:w="2841" w:type="dxa"/>
            <w:tcBorders>
              <w:top w:val="single" w:sz="4" w:space="0" w:color="auto"/>
            </w:tcBorders>
            <w:noWrap/>
          </w:tcPr>
          <w:p w14:paraId="68389972" w14:textId="77777777" w:rsidR="003C5BB1" w:rsidRPr="00290980" w:rsidRDefault="003C5BB1" w:rsidP="003C5BB1">
            <w:pPr>
              <w:spacing w:after="0" w:line="240" w:lineRule="auto"/>
              <w:rPr>
                <w:rFonts w:ascii="Arial" w:eastAsia="Times New Roman" w:hAnsi="Arial" w:cs="Arial"/>
                <w:color w:val="000000"/>
                <w:sz w:val="18"/>
                <w:szCs w:val="18"/>
                <w:lang w:eastAsia="en-GB"/>
              </w:rPr>
            </w:pPr>
          </w:p>
        </w:tc>
        <w:tc>
          <w:tcPr>
            <w:tcW w:w="5122" w:type="dxa"/>
            <w:gridSpan w:val="4"/>
            <w:tcBorders>
              <w:top w:val="single" w:sz="4" w:space="0" w:color="auto"/>
            </w:tcBorders>
            <w:noWrap/>
          </w:tcPr>
          <w:p w14:paraId="5E6398DB" w14:textId="2C01D8F3" w:rsidR="003C5BB1" w:rsidRPr="00290980" w:rsidRDefault="003C5BB1" w:rsidP="003C5BB1">
            <w:pPr>
              <w:spacing w:after="0" w:line="240" w:lineRule="auto"/>
              <w:jc w:val="center"/>
              <w:rPr>
                <w:rFonts w:ascii="Arial" w:eastAsia="Times New Roman" w:hAnsi="Arial" w:cs="Arial"/>
                <w:b/>
                <w:bCs/>
                <w:color w:val="000000"/>
                <w:sz w:val="18"/>
                <w:szCs w:val="18"/>
                <w:lang w:eastAsia="en-GB"/>
              </w:rPr>
            </w:pPr>
            <w:r w:rsidRPr="00E878F0">
              <w:rPr>
                <w:rFonts w:ascii="Arial" w:eastAsia="Times New Roman" w:hAnsi="Arial" w:cs="Arial"/>
                <w:b/>
                <w:bCs/>
                <w:color w:val="000000"/>
                <w:sz w:val="18"/>
                <w:szCs w:val="18"/>
                <w:u w:val="single"/>
                <w:lang w:eastAsia="en-GB"/>
              </w:rPr>
              <w:t>&lt;</w:t>
            </w:r>
            <w:r>
              <w:rPr>
                <w:rFonts w:ascii="Arial" w:eastAsia="Times New Roman" w:hAnsi="Arial" w:cs="Arial"/>
                <w:b/>
                <w:bCs/>
                <w:color w:val="000000"/>
                <w:sz w:val="18"/>
                <w:szCs w:val="18"/>
                <w:lang w:eastAsia="en-GB"/>
              </w:rPr>
              <w:t>65 Years of Age</w:t>
            </w:r>
          </w:p>
        </w:tc>
        <w:tc>
          <w:tcPr>
            <w:tcW w:w="4668" w:type="dxa"/>
            <w:gridSpan w:val="6"/>
            <w:tcBorders>
              <w:top w:val="single" w:sz="4" w:space="0" w:color="auto"/>
            </w:tcBorders>
          </w:tcPr>
          <w:p w14:paraId="2DEBFFB9" w14:textId="595F1198" w:rsidR="003C5BB1" w:rsidRPr="00290980" w:rsidRDefault="003C5BB1" w:rsidP="003C5BB1">
            <w:pPr>
              <w:spacing w:after="0" w:line="240" w:lineRule="auto"/>
              <w:jc w:val="center"/>
              <w:rPr>
                <w:rFonts w:ascii="Arial" w:eastAsia="Times New Roman" w:hAnsi="Arial" w:cs="Arial"/>
                <w:b/>
                <w:bCs/>
                <w:color w:val="000000"/>
                <w:sz w:val="18"/>
                <w:szCs w:val="18"/>
                <w:lang w:eastAsia="en-GB"/>
              </w:rPr>
            </w:pPr>
            <w:r>
              <w:rPr>
                <w:rFonts w:ascii="Arial" w:eastAsia="Times New Roman" w:hAnsi="Arial" w:cs="Arial"/>
                <w:b/>
                <w:bCs/>
                <w:color w:val="000000"/>
                <w:sz w:val="18"/>
                <w:szCs w:val="18"/>
                <w:lang w:eastAsia="en-GB"/>
              </w:rPr>
              <w:t>&gt;65 Years of Age</w:t>
            </w:r>
          </w:p>
        </w:tc>
      </w:tr>
      <w:tr w:rsidR="00B674B9" w:rsidRPr="00290980" w14:paraId="38E70719" w14:textId="77777777" w:rsidTr="00B674B9">
        <w:trPr>
          <w:gridAfter w:val="1"/>
          <w:wAfter w:w="9" w:type="dxa"/>
          <w:trHeight w:val="113"/>
        </w:trPr>
        <w:tc>
          <w:tcPr>
            <w:tcW w:w="421" w:type="dxa"/>
          </w:tcPr>
          <w:p w14:paraId="05FEC0A2" w14:textId="77777777" w:rsidR="00B674B9" w:rsidRPr="00290980" w:rsidRDefault="00B674B9" w:rsidP="00B674B9">
            <w:pPr>
              <w:spacing w:after="0" w:line="240" w:lineRule="auto"/>
              <w:rPr>
                <w:rFonts w:ascii="Arial" w:eastAsia="Times New Roman" w:hAnsi="Arial" w:cs="Arial"/>
                <w:color w:val="000000"/>
                <w:sz w:val="18"/>
                <w:szCs w:val="18"/>
                <w:lang w:eastAsia="en-GB"/>
              </w:rPr>
            </w:pPr>
          </w:p>
        </w:tc>
        <w:tc>
          <w:tcPr>
            <w:tcW w:w="2841" w:type="dxa"/>
            <w:noWrap/>
            <w:hideMark/>
          </w:tcPr>
          <w:p w14:paraId="1930C93E" w14:textId="77777777" w:rsidR="00B674B9" w:rsidRPr="00290980" w:rsidRDefault="00B674B9" w:rsidP="00B674B9">
            <w:pPr>
              <w:spacing w:after="0" w:line="240" w:lineRule="auto"/>
              <w:rPr>
                <w:rFonts w:ascii="Arial" w:eastAsia="Times New Roman" w:hAnsi="Arial" w:cs="Arial"/>
                <w:color w:val="000000"/>
                <w:sz w:val="18"/>
                <w:szCs w:val="18"/>
                <w:lang w:eastAsia="en-GB"/>
              </w:rPr>
            </w:pPr>
          </w:p>
        </w:tc>
        <w:tc>
          <w:tcPr>
            <w:tcW w:w="2430" w:type="dxa"/>
            <w:gridSpan w:val="2"/>
            <w:tcBorders>
              <w:top w:val="single" w:sz="4" w:space="0" w:color="auto"/>
            </w:tcBorders>
            <w:noWrap/>
            <w:hideMark/>
          </w:tcPr>
          <w:p w14:paraId="7FA50073" w14:textId="77777777" w:rsidR="00B674B9" w:rsidRPr="00290980" w:rsidRDefault="00B674B9" w:rsidP="00B674B9">
            <w:pPr>
              <w:spacing w:after="0" w:line="240" w:lineRule="auto"/>
              <w:jc w:val="center"/>
              <w:rPr>
                <w:rFonts w:ascii="Arial" w:eastAsia="Times New Roman" w:hAnsi="Arial" w:cs="Arial"/>
                <w:b/>
                <w:color w:val="000000"/>
                <w:sz w:val="18"/>
                <w:szCs w:val="18"/>
                <w:lang w:eastAsia="en-GB"/>
              </w:rPr>
            </w:pPr>
            <w:r w:rsidRPr="00290980">
              <w:rPr>
                <w:rFonts w:ascii="Arial" w:eastAsia="Times New Roman" w:hAnsi="Arial" w:cs="Arial"/>
                <w:b/>
                <w:color w:val="000000"/>
                <w:sz w:val="18"/>
                <w:szCs w:val="18"/>
                <w:lang w:eastAsia="en-GB"/>
              </w:rPr>
              <w:t>Men</w:t>
            </w:r>
          </w:p>
        </w:tc>
        <w:tc>
          <w:tcPr>
            <w:tcW w:w="2692" w:type="dxa"/>
            <w:gridSpan w:val="2"/>
            <w:tcBorders>
              <w:top w:val="single" w:sz="4" w:space="0" w:color="auto"/>
            </w:tcBorders>
            <w:noWrap/>
            <w:hideMark/>
          </w:tcPr>
          <w:p w14:paraId="780F2D11" w14:textId="77777777" w:rsidR="00B674B9" w:rsidRPr="00290980" w:rsidRDefault="00B674B9" w:rsidP="00B674B9">
            <w:pPr>
              <w:spacing w:after="0" w:line="240" w:lineRule="auto"/>
              <w:jc w:val="center"/>
              <w:rPr>
                <w:rFonts w:ascii="Arial" w:eastAsia="Times New Roman" w:hAnsi="Arial" w:cs="Arial"/>
                <w:b/>
                <w:color w:val="000000"/>
                <w:sz w:val="18"/>
                <w:szCs w:val="18"/>
                <w:lang w:eastAsia="en-GB"/>
              </w:rPr>
            </w:pPr>
            <w:r w:rsidRPr="00290980">
              <w:rPr>
                <w:rFonts w:ascii="Arial" w:eastAsia="Times New Roman" w:hAnsi="Arial" w:cs="Arial"/>
                <w:b/>
                <w:color w:val="000000"/>
                <w:sz w:val="18"/>
                <w:szCs w:val="18"/>
                <w:lang w:eastAsia="en-GB"/>
              </w:rPr>
              <w:t>Women</w:t>
            </w:r>
          </w:p>
        </w:tc>
        <w:tc>
          <w:tcPr>
            <w:tcW w:w="2526" w:type="dxa"/>
            <w:gridSpan w:val="3"/>
            <w:tcBorders>
              <w:top w:val="single" w:sz="4" w:space="0" w:color="auto"/>
            </w:tcBorders>
          </w:tcPr>
          <w:p w14:paraId="7940D797" w14:textId="77777777" w:rsidR="00B674B9" w:rsidRPr="00290980" w:rsidRDefault="00B674B9" w:rsidP="00B674B9">
            <w:pPr>
              <w:spacing w:after="0" w:line="240" w:lineRule="auto"/>
              <w:jc w:val="center"/>
              <w:rPr>
                <w:rFonts w:ascii="Arial" w:eastAsia="Times New Roman" w:hAnsi="Arial" w:cs="Arial"/>
                <w:b/>
                <w:color w:val="000000"/>
                <w:sz w:val="18"/>
                <w:szCs w:val="18"/>
                <w:lang w:eastAsia="en-GB"/>
              </w:rPr>
            </w:pPr>
            <w:r w:rsidRPr="00290980">
              <w:rPr>
                <w:rFonts w:ascii="Arial" w:eastAsia="Times New Roman" w:hAnsi="Arial" w:cs="Arial"/>
                <w:b/>
                <w:color w:val="000000"/>
                <w:sz w:val="18"/>
                <w:szCs w:val="18"/>
                <w:lang w:eastAsia="en-GB"/>
              </w:rPr>
              <w:t>Men</w:t>
            </w:r>
          </w:p>
        </w:tc>
        <w:tc>
          <w:tcPr>
            <w:tcW w:w="2133" w:type="dxa"/>
            <w:gridSpan w:val="2"/>
            <w:tcBorders>
              <w:top w:val="single" w:sz="4" w:space="0" w:color="auto"/>
            </w:tcBorders>
          </w:tcPr>
          <w:p w14:paraId="479BA3C8" w14:textId="77777777" w:rsidR="00B674B9" w:rsidRPr="00290980" w:rsidRDefault="00B674B9" w:rsidP="00B674B9">
            <w:pPr>
              <w:spacing w:after="0" w:line="240" w:lineRule="auto"/>
              <w:jc w:val="center"/>
              <w:rPr>
                <w:rFonts w:ascii="Arial" w:eastAsia="Times New Roman" w:hAnsi="Arial" w:cs="Arial"/>
                <w:b/>
                <w:color w:val="000000"/>
                <w:sz w:val="18"/>
                <w:szCs w:val="18"/>
                <w:lang w:eastAsia="en-GB"/>
              </w:rPr>
            </w:pPr>
            <w:r w:rsidRPr="00290980">
              <w:rPr>
                <w:rFonts w:ascii="Arial" w:eastAsia="Times New Roman" w:hAnsi="Arial" w:cs="Arial"/>
                <w:b/>
                <w:color w:val="000000"/>
                <w:sz w:val="18"/>
                <w:szCs w:val="18"/>
                <w:lang w:eastAsia="en-GB"/>
              </w:rPr>
              <w:t>Women</w:t>
            </w:r>
          </w:p>
        </w:tc>
      </w:tr>
      <w:tr w:rsidR="00B674B9" w:rsidRPr="00290980" w14:paraId="069785A2" w14:textId="77777777" w:rsidTr="00B674B9">
        <w:trPr>
          <w:gridAfter w:val="1"/>
          <w:wAfter w:w="9" w:type="dxa"/>
          <w:trHeight w:val="102"/>
        </w:trPr>
        <w:tc>
          <w:tcPr>
            <w:tcW w:w="421" w:type="dxa"/>
            <w:tcBorders>
              <w:bottom w:val="single" w:sz="4" w:space="0" w:color="auto"/>
            </w:tcBorders>
          </w:tcPr>
          <w:p w14:paraId="120822F3" w14:textId="77777777" w:rsidR="00B674B9" w:rsidRPr="00290980" w:rsidRDefault="00B674B9" w:rsidP="00B674B9">
            <w:pPr>
              <w:spacing w:after="0" w:line="240" w:lineRule="auto"/>
              <w:rPr>
                <w:rFonts w:ascii="Arial" w:eastAsia="Times New Roman" w:hAnsi="Arial" w:cs="Arial"/>
                <w:b/>
                <w:bCs/>
                <w:color w:val="000000"/>
                <w:sz w:val="18"/>
                <w:szCs w:val="18"/>
                <w:lang w:eastAsia="en-GB"/>
              </w:rPr>
            </w:pPr>
          </w:p>
        </w:tc>
        <w:tc>
          <w:tcPr>
            <w:tcW w:w="2841" w:type="dxa"/>
            <w:tcBorders>
              <w:bottom w:val="single" w:sz="4" w:space="0" w:color="auto"/>
            </w:tcBorders>
            <w:noWrap/>
            <w:hideMark/>
          </w:tcPr>
          <w:p w14:paraId="5D318816" w14:textId="77777777" w:rsidR="00B674B9" w:rsidRPr="00290980" w:rsidRDefault="00B674B9" w:rsidP="00B674B9">
            <w:pPr>
              <w:spacing w:after="0" w:line="240" w:lineRule="auto"/>
              <w:rPr>
                <w:rFonts w:ascii="Arial" w:eastAsia="Times New Roman" w:hAnsi="Arial" w:cs="Arial"/>
                <w:b/>
                <w:bCs/>
                <w:color w:val="000000"/>
                <w:sz w:val="18"/>
                <w:szCs w:val="18"/>
                <w:lang w:eastAsia="en-GB"/>
              </w:rPr>
            </w:pPr>
            <w:r w:rsidRPr="00290980">
              <w:rPr>
                <w:rFonts w:ascii="Arial" w:eastAsia="Times New Roman" w:hAnsi="Arial" w:cs="Arial"/>
                <w:b/>
                <w:bCs/>
                <w:color w:val="000000"/>
                <w:sz w:val="18"/>
                <w:szCs w:val="18"/>
                <w:lang w:eastAsia="en-GB"/>
              </w:rPr>
              <w:t> </w:t>
            </w:r>
            <w:r w:rsidRPr="00290980">
              <w:rPr>
                <w:rFonts w:ascii="Arial" w:eastAsia="Times New Roman" w:hAnsi="Arial" w:cs="Arial"/>
                <w:b/>
                <w:color w:val="000000"/>
                <w:sz w:val="18"/>
                <w:szCs w:val="18"/>
                <w:lang w:eastAsia="en-GB"/>
              </w:rPr>
              <w:t xml:space="preserve"> </w:t>
            </w:r>
          </w:p>
        </w:tc>
        <w:tc>
          <w:tcPr>
            <w:tcW w:w="1027" w:type="dxa"/>
            <w:tcBorders>
              <w:bottom w:val="single" w:sz="4" w:space="0" w:color="auto"/>
            </w:tcBorders>
            <w:noWrap/>
            <w:hideMark/>
          </w:tcPr>
          <w:p w14:paraId="503E9C97" w14:textId="77777777" w:rsidR="00B674B9" w:rsidRPr="00290980" w:rsidRDefault="00B674B9" w:rsidP="00B674B9">
            <w:pPr>
              <w:spacing w:after="0" w:line="240" w:lineRule="auto"/>
              <w:jc w:val="center"/>
              <w:rPr>
                <w:rFonts w:ascii="Arial" w:eastAsia="Times New Roman" w:hAnsi="Arial" w:cs="Arial"/>
                <w:b/>
                <w:bCs/>
                <w:color w:val="000000"/>
                <w:sz w:val="18"/>
                <w:szCs w:val="18"/>
                <w:lang w:eastAsia="en-GB"/>
              </w:rPr>
            </w:pPr>
            <w:r w:rsidRPr="00290980">
              <w:rPr>
                <w:rFonts w:ascii="Arial" w:eastAsia="Times New Roman" w:hAnsi="Arial" w:cs="Arial"/>
                <w:b/>
                <w:bCs/>
                <w:color w:val="000000"/>
                <w:sz w:val="18"/>
                <w:szCs w:val="18"/>
                <w:lang w:eastAsia="en-GB"/>
              </w:rPr>
              <w:t>β</w:t>
            </w:r>
          </w:p>
        </w:tc>
        <w:tc>
          <w:tcPr>
            <w:tcW w:w="1403" w:type="dxa"/>
            <w:tcBorders>
              <w:bottom w:val="single" w:sz="4" w:space="0" w:color="auto"/>
            </w:tcBorders>
            <w:noWrap/>
            <w:hideMark/>
          </w:tcPr>
          <w:p w14:paraId="0D0A3C94" w14:textId="77777777" w:rsidR="00B674B9" w:rsidRPr="00290980" w:rsidRDefault="00B674B9" w:rsidP="00B674B9">
            <w:pPr>
              <w:spacing w:after="0" w:line="240" w:lineRule="auto"/>
              <w:jc w:val="center"/>
              <w:rPr>
                <w:rFonts w:ascii="Arial" w:eastAsia="Times New Roman" w:hAnsi="Arial" w:cs="Arial"/>
                <w:b/>
                <w:bCs/>
                <w:color w:val="000000"/>
                <w:sz w:val="18"/>
                <w:szCs w:val="18"/>
                <w:lang w:eastAsia="en-GB"/>
              </w:rPr>
            </w:pPr>
            <w:r w:rsidRPr="00290980">
              <w:rPr>
                <w:rFonts w:ascii="Arial" w:eastAsia="Times New Roman" w:hAnsi="Arial" w:cs="Arial"/>
                <w:b/>
                <w:bCs/>
                <w:color w:val="000000"/>
                <w:sz w:val="18"/>
                <w:szCs w:val="18"/>
                <w:lang w:eastAsia="en-GB"/>
              </w:rPr>
              <w:t>95% CI</w:t>
            </w:r>
          </w:p>
        </w:tc>
        <w:tc>
          <w:tcPr>
            <w:tcW w:w="1104" w:type="dxa"/>
            <w:tcBorders>
              <w:bottom w:val="single" w:sz="4" w:space="0" w:color="auto"/>
            </w:tcBorders>
            <w:noWrap/>
            <w:hideMark/>
          </w:tcPr>
          <w:p w14:paraId="5CC2A692" w14:textId="77777777" w:rsidR="00B674B9" w:rsidRPr="00290980" w:rsidRDefault="00B674B9" w:rsidP="00B674B9">
            <w:pPr>
              <w:spacing w:after="0" w:line="240" w:lineRule="auto"/>
              <w:jc w:val="center"/>
              <w:rPr>
                <w:rFonts w:ascii="Arial" w:eastAsia="Times New Roman" w:hAnsi="Arial" w:cs="Arial"/>
                <w:b/>
                <w:bCs/>
                <w:color w:val="000000"/>
                <w:sz w:val="18"/>
                <w:szCs w:val="18"/>
                <w:lang w:eastAsia="en-GB"/>
              </w:rPr>
            </w:pPr>
            <w:r w:rsidRPr="00290980">
              <w:rPr>
                <w:rFonts w:ascii="Arial" w:eastAsia="Times New Roman" w:hAnsi="Arial" w:cs="Arial"/>
                <w:b/>
                <w:bCs/>
                <w:color w:val="000000"/>
                <w:sz w:val="18"/>
                <w:szCs w:val="18"/>
                <w:lang w:eastAsia="en-GB"/>
              </w:rPr>
              <w:t>β</w:t>
            </w:r>
          </w:p>
        </w:tc>
        <w:tc>
          <w:tcPr>
            <w:tcW w:w="1588" w:type="dxa"/>
            <w:tcBorders>
              <w:bottom w:val="single" w:sz="4" w:space="0" w:color="auto"/>
            </w:tcBorders>
            <w:noWrap/>
            <w:hideMark/>
          </w:tcPr>
          <w:p w14:paraId="327D20B5" w14:textId="77777777" w:rsidR="00B674B9" w:rsidRPr="00290980" w:rsidRDefault="00B674B9" w:rsidP="00B674B9">
            <w:pPr>
              <w:spacing w:after="0" w:line="240" w:lineRule="auto"/>
              <w:jc w:val="center"/>
              <w:rPr>
                <w:rFonts w:ascii="Arial" w:eastAsia="Times New Roman" w:hAnsi="Arial" w:cs="Arial"/>
                <w:b/>
                <w:bCs/>
                <w:color w:val="000000"/>
                <w:sz w:val="18"/>
                <w:szCs w:val="18"/>
                <w:lang w:eastAsia="en-GB"/>
              </w:rPr>
            </w:pPr>
            <w:r w:rsidRPr="00290980">
              <w:rPr>
                <w:rFonts w:ascii="Arial" w:eastAsia="Times New Roman" w:hAnsi="Arial" w:cs="Arial"/>
                <w:b/>
                <w:bCs/>
                <w:color w:val="000000"/>
                <w:sz w:val="18"/>
                <w:szCs w:val="18"/>
                <w:lang w:eastAsia="en-GB"/>
              </w:rPr>
              <w:t>95% CI</w:t>
            </w:r>
          </w:p>
        </w:tc>
        <w:tc>
          <w:tcPr>
            <w:tcW w:w="948" w:type="dxa"/>
            <w:tcBorders>
              <w:bottom w:val="single" w:sz="4" w:space="0" w:color="auto"/>
            </w:tcBorders>
          </w:tcPr>
          <w:p w14:paraId="055C884A" w14:textId="77777777" w:rsidR="00B674B9" w:rsidRPr="00290980" w:rsidRDefault="00B674B9" w:rsidP="00B674B9">
            <w:pPr>
              <w:spacing w:after="0" w:line="240" w:lineRule="auto"/>
              <w:jc w:val="center"/>
              <w:rPr>
                <w:rFonts w:ascii="Arial" w:eastAsia="Times New Roman" w:hAnsi="Arial" w:cs="Arial"/>
                <w:b/>
                <w:bCs/>
                <w:color w:val="000000"/>
                <w:sz w:val="18"/>
                <w:szCs w:val="18"/>
                <w:lang w:eastAsia="en-GB"/>
              </w:rPr>
            </w:pPr>
            <w:r w:rsidRPr="00290980">
              <w:rPr>
                <w:rFonts w:ascii="Arial" w:eastAsia="Times New Roman" w:hAnsi="Arial" w:cs="Arial"/>
                <w:b/>
                <w:bCs/>
                <w:color w:val="000000"/>
                <w:sz w:val="18"/>
                <w:szCs w:val="18"/>
                <w:lang w:eastAsia="en-GB"/>
              </w:rPr>
              <w:t>β</w:t>
            </w:r>
          </w:p>
        </w:tc>
        <w:tc>
          <w:tcPr>
            <w:tcW w:w="1578" w:type="dxa"/>
            <w:gridSpan w:val="2"/>
            <w:tcBorders>
              <w:bottom w:val="single" w:sz="4" w:space="0" w:color="auto"/>
            </w:tcBorders>
          </w:tcPr>
          <w:p w14:paraId="49E52BC4" w14:textId="77777777" w:rsidR="00B674B9" w:rsidRPr="00290980" w:rsidRDefault="00B674B9" w:rsidP="00B674B9">
            <w:pPr>
              <w:spacing w:after="0" w:line="240" w:lineRule="auto"/>
              <w:jc w:val="center"/>
              <w:rPr>
                <w:rFonts w:ascii="Arial" w:eastAsia="Times New Roman" w:hAnsi="Arial" w:cs="Arial"/>
                <w:b/>
                <w:bCs/>
                <w:color w:val="000000"/>
                <w:sz w:val="18"/>
                <w:szCs w:val="18"/>
                <w:lang w:eastAsia="en-GB"/>
              </w:rPr>
            </w:pPr>
            <w:r w:rsidRPr="00290980">
              <w:rPr>
                <w:rFonts w:ascii="Arial" w:eastAsia="Times New Roman" w:hAnsi="Arial" w:cs="Arial"/>
                <w:b/>
                <w:bCs/>
                <w:color w:val="000000"/>
                <w:sz w:val="18"/>
                <w:szCs w:val="18"/>
                <w:lang w:eastAsia="en-GB"/>
              </w:rPr>
              <w:t>95% CI</w:t>
            </w:r>
          </w:p>
        </w:tc>
        <w:tc>
          <w:tcPr>
            <w:tcW w:w="839" w:type="dxa"/>
            <w:tcBorders>
              <w:bottom w:val="single" w:sz="4" w:space="0" w:color="auto"/>
            </w:tcBorders>
          </w:tcPr>
          <w:p w14:paraId="77CCD079" w14:textId="77777777" w:rsidR="00B674B9" w:rsidRPr="00290980" w:rsidRDefault="00B674B9" w:rsidP="00B674B9">
            <w:pPr>
              <w:spacing w:after="0" w:line="240" w:lineRule="auto"/>
              <w:jc w:val="center"/>
              <w:rPr>
                <w:rFonts w:ascii="Arial" w:eastAsia="Times New Roman" w:hAnsi="Arial" w:cs="Arial"/>
                <w:b/>
                <w:bCs/>
                <w:color w:val="000000"/>
                <w:sz w:val="18"/>
                <w:szCs w:val="18"/>
                <w:lang w:eastAsia="en-GB"/>
              </w:rPr>
            </w:pPr>
            <w:r w:rsidRPr="00290980">
              <w:rPr>
                <w:rFonts w:ascii="Arial" w:eastAsia="Times New Roman" w:hAnsi="Arial" w:cs="Arial"/>
                <w:b/>
                <w:bCs/>
                <w:color w:val="000000"/>
                <w:sz w:val="18"/>
                <w:szCs w:val="18"/>
                <w:lang w:eastAsia="en-GB"/>
              </w:rPr>
              <w:t>β</w:t>
            </w:r>
          </w:p>
        </w:tc>
        <w:tc>
          <w:tcPr>
            <w:tcW w:w="1294" w:type="dxa"/>
            <w:tcBorders>
              <w:bottom w:val="single" w:sz="4" w:space="0" w:color="auto"/>
            </w:tcBorders>
          </w:tcPr>
          <w:p w14:paraId="07669CBC" w14:textId="77777777" w:rsidR="00B674B9" w:rsidRPr="00290980" w:rsidRDefault="00B674B9" w:rsidP="00B674B9">
            <w:pPr>
              <w:spacing w:after="0" w:line="240" w:lineRule="auto"/>
              <w:rPr>
                <w:rFonts w:ascii="Arial" w:eastAsia="Times New Roman" w:hAnsi="Arial" w:cs="Arial"/>
                <w:b/>
                <w:bCs/>
                <w:color w:val="000000"/>
                <w:sz w:val="18"/>
                <w:szCs w:val="18"/>
                <w:lang w:eastAsia="en-GB"/>
              </w:rPr>
            </w:pPr>
            <w:r w:rsidRPr="00290980">
              <w:rPr>
                <w:rFonts w:ascii="Arial" w:eastAsia="Times New Roman" w:hAnsi="Arial" w:cs="Arial"/>
                <w:b/>
                <w:bCs/>
                <w:color w:val="000000"/>
                <w:sz w:val="18"/>
                <w:szCs w:val="18"/>
                <w:lang w:eastAsia="en-GB"/>
              </w:rPr>
              <w:t>95% CI</w:t>
            </w:r>
          </w:p>
        </w:tc>
      </w:tr>
      <w:tr w:rsidR="00B674B9" w:rsidRPr="00290980" w14:paraId="1CEC2583" w14:textId="77777777" w:rsidTr="00B674B9">
        <w:trPr>
          <w:gridAfter w:val="1"/>
          <w:wAfter w:w="9" w:type="dxa"/>
          <w:trHeight w:val="63"/>
        </w:trPr>
        <w:tc>
          <w:tcPr>
            <w:tcW w:w="3262" w:type="dxa"/>
            <w:gridSpan w:val="2"/>
            <w:tcBorders>
              <w:top w:val="single" w:sz="4" w:space="0" w:color="auto"/>
            </w:tcBorders>
          </w:tcPr>
          <w:p w14:paraId="7DEE4734" w14:textId="77777777" w:rsidR="00B674B9" w:rsidRPr="00290980" w:rsidRDefault="00B674B9" w:rsidP="00B674B9">
            <w:pPr>
              <w:spacing w:after="0" w:line="240" w:lineRule="auto"/>
              <w:rPr>
                <w:rFonts w:ascii="Arial" w:eastAsia="Times New Roman" w:hAnsi="Arial" w:cs="Arial"/>
                <w:i/>
                <w:iCs/>
                <w:color w:val="000000"/>
                <w:sz w:val="18"/>
                <w:szCs w:val="18"/>
                <w:vertAlign w:val="superscript"/>
                <w:lang w:eastAsia="en-GB"/>
              </w:rPr>
            </w:pPr>
            <w:r w:rsidRPr="00290980">
              <w:rPr>
                <w:rFonts w:ascii="Arial" w:eastAsia="Times New Roman" w:hAnsi="Arial" w:cs="Arial"/>
                <w:i/>
                <w:iCs/>
                <w:color w:val="000000"/>
                <w:sz w:val="18"/>
                <w:szCs w:val="18"/>
                <w:lang w:eastAsia="en-GB"/>
              </w:rPr>
              <w:t>Baseline</w:t>
            </w:r>
          </w:p>
        </w:tc>
        <w:tc>
          <w:tcPr>
            <w:tcW w:w="1027" w:type="dxa"/>
            <w:tcBorders>
              <w:top w:val="single" w:sz="4" w:space="0" w:color="auto"/>
            </w:tcBorders>
            <w:noWrap/>
          </w:tcPr>
          <w:p w14:paraId="392E8E4D" w14:textId="77777777" w:rsidR="00B674B9" w:rsidRPr="00290980" w:rsidRDefault="00B674B9" w:rsidP="00B674B9">
            <w:pPr>
              <w:spacing w:after="0" w:line="240" w:lineRule="auto"/>
              <w:jc w:val="center"/>
              <w:rPr>
                <w:rFonts w:ascii="Arial" w:eastAsia="Times New Roman" w:hAnsi="Arial" w:cs="Arial"/>
                <w:sz w:val="18"/>
                <w:szCs w:val="18"/>
                <w:lang w:eastAsia="en-GB"/>
              </w:rPr>
            </w:pPr>
          </w:p>
        </w:tc>
        <w:tc>
          <w:tcPr>
            <w:tcW w:w="1403" w:type="dxa"/>
            <w:tcBorders>
              <w:top w:val="single" w:sz="4" w:space="0" w:color="auto"/>
            </w:tcBorders>
            <w:noWrap/>
          </w:tcPr>
          <w:p w14:paraId="4A15F5EA" w14:textId="77777777" w:rsidR="00B674B9" w:rsidRPr="00290980" w:rsidRDefault="00B674B9" w:rsidP="00B674B9">
            <w:pPr>
              <w:spacing w:after="0" w:line="240" w:lineRule="auto"/>
              <w:jc w:val="center"/>
              <w:rPr>
                <w:rFonts w:ascii="Arial" w:eastAsia="Times New Roman" w:hAnsi="Arial" w:cs="Arial"/>
                <w:sz w:val="18"/>
                <w:szCs w:val="18"/>
                <w:lang w:eastAsia="en-GB"/>
              </w:rPr>
            </w:pPr>
          </w:p>
        </w:tc>
        <w:tc>
          <w:tcPr>
            <w:tcW w:w="1104" w:type="dxa"/>
            <w:tcBorders>
              <w:top w:val="single" w:sz="4" w:space="0" w:color="auto"/>
            </w:tcBorders>
            <w:noWrap/>
          </w:tcPr>
          <w:p w14:paraId="4787F8F6" w14:textId="77777777" w:rsidR="00B674B9" w:rsidRPr="00290980" w:rsidRDefault="00B674B9" w:rsidP="00B674B9">
            <w:pPr>
              <w:spacing w:after="0" w:line="240" w:lineRule="auto"/>
              <w:jc w:val="center"/>
              <w:rPr>
                <w:rFonts w:ascii="Arial" w:eastAsia="Times New Roman" w:hAnsi="Arial" w:cs="Arial"/>
                <w:sz w:val="18"/>
                <w:szCs w:val="18"/>
                <w:lang w:eastAsia="en-GB"/>
              </w:rPr>
            </w:pPr>
          </w:p>
        </w:tc>
        <w:tc>
          <w:tcPr>
            <w:tcW w:w="1588" w:type="dxa"/>
            <w:tcBorders>
              <w:top w:val="single" w:sz="4" w:space="0" w:color="auto"/>
            </w:tcBorders>
            <w:noWrap/>
          </w:tcPr>
          <w:p w14:paraId="4666BEDF" w14:textId="77777777" w:rsidR="00B674B9" w:rsidRPr="00290980" w:rsidRDefault="00B674B9" w:rsidP="00B674B9">
            <w:pPr>
              <w:spacing w:after="0" w:line="240" w:lineRule="auto"/>
              <w:jc w:val="center"/>
              <w:rPr>
                <w:rFonts w:ascii="Arial" w:eastAsia="Times New Roman" w:hAnsi="Arial" w:cs="Arial"/>
                <w:sz w:val="18"/>
                <w:szCs w:val="18"/>
                <w:lang w:eastAsia="en-GB"/>
              </w:rPr>
            </w:pPr>
          </w:p>
        </w:tc>
        <w:tc>
          <w:tcPr>
            <w:tcW w:w="954" w:type="dxa"/>
            <w:gridSpan w:val="2"/>
            <w:tcBorders>
              <w:top w:val="single" w:sz="4" w:space="0" w:color="auto"/>
            </w:tcBorders>
          </w:tcPr>
          <w:p w14:paraId="6EB5521E" w14:textId="77777777" w:rsidR="00B674B9" w:rsidRPr="00290980" w:rsidRDefault="00B674B9" w:rsidP="00B674B9">
            <w:pPr>
              <w:spacing w:after="0" w:line="240" w:lineRule="auto"/>
              <w:rPr>
                <w:rFonts w:ascii="Arial" w:eastAsia="Times New Roman" w:hAnsi="Arial" w:cs="Arial"/>
                <w:sz w:val="18"/>
                <w:szCs w:val="18"/>
                <w:lang w:eastAsia="en-GB"/>
              </w:rPr>
            </w:pPr>
          </w:p>
        </w:tc>
        <w:tc>
          <w:tcPr>
            <w:tcW w:w="1572" w:type="dxa"/>
            <w:tcBorders>
              <w:top w:val="single" w:sz="4" w:space="0" w:color="auto"/>
            </w:tcBorders>
          </w:tcPr>
          <w:p w14:paraId="3D1C3253" w14:textId="77777777" w:rsidR="00B674B9" w:rsidRPr="00290980" w:rsidRDefault="00B674B9" w:rsidP="00B674B9">
            <w:pPr>
              <w:spacing w:after="0" w:line="240" w:lineRule="auto"/>
              <w:rPr>
                <w:rFonts w:ascii="Arial" w:eastAsia="Times New Roman" w:hAnsi="Arial" w:cs="Arial"/>
                <w:sz w:val="18"/>
                <w:szCs w:val="18"/>
                <w:lang w:eastAsia="en-GB"/>
              </w:rPr>
            </w:pPr>
          </w:p>
        </w:tc>
        <w:tc>
          <w:tcPr>
            <w:tcW w:w="839" w:type="dxa"/>
            <w:tcBorders>
              <w:top w:val="single" w:sz="4" w:space="0" w:color="auto"/>
            </w:tcBorders>
          </w:tcPr>
          <w:p w14:paraId="7DC36381" w14:textId="77777777" w:rsidR="00B674B9" w:rsidRPr="00290980" w:rsidRDefault="00B674B9" w:rsidP="00B674B9">
            <w:pPr>
              <w:spacing w:after="0" w:line="240" w:lineRule="auto"/>
              <w:jc w:val="center"/>
              <w:rPr>
                <w:rFonts w:ascii="Arial" w:eastAsia="Times New Roman" w:hAnsi="Arial" w:cs="Arial"/>
                <w:sz w:val="18"/>
                <w:szCs w:val="18"/>
                <w:lang w:eastAsia="en-GB"/>
              </w:rPr>
            </w:pPr>
          </w:p>
        </w:tc>
        <w:tc>
          <w:tcPr>
            <w:tcW w:w="1294" w:type="dxa"/>
            <w:tcBorders>
              <w:top w:val="single" w:sz="4" w:space="0" w:color="auto"/>
            </w:tcBorders>
          </w:tcPr>
          <w:p w14:paraId="4BCD4566" w14:textId="77777777" w:rsidR="00B674B9" w:rsidRPr="00290980" w:rsidRDefault="00B674B9" w:rsidP="00B674B9">
            <w:pPr>
              <w:spacing w:after="0" w:line="240" w:lineRule="auto"/>
              <w:jc w:val="center"/>
              <w:rPr>
                <w:rFonts w:ascii="Arial" w:eastAsia="Times New Roman" w:hAnsi="Arial" w:cs="Arial"/>
                <w:sz w:val="18"/>
                <w:szCs w:val="18"/>
                <w:lang w:eastAsia="en-GB"/>
              </w:rPr>
            </w:pPr>
          </w:p>
        </w:tc>
      </w:tr>
      <w:tr w:rsidR="00B674B9" w:rsidRPr="00290980" w14:paraId="1A5EA590" w14:textId="77777777" w:rsidTr="00B674B9">
        <w:trPr>
          <w:gridAfter w:val="1"/>
          <w:wAfter w:w="9" w:type="dxa"/>
          <w:trHeight w:val="63"/>
        </w:trPr>
        <w:tc>
          <w:tcPr>
            <w:tcW w:w="421" w:type="dxa"/>
          </w:tcPr>
          <w:p w14:paraId="2A67C2B2" w14:textId="77777777" w:rsidR="00B674B9" w:rsidRPr="00290980" w:rsidRDefault="00B674B9" w:rsidP="00B674B9">
            <w:pPr>
              <w:spacing w:after="0" w:line="240" w:lineRule="auto"/>
              <w:rPr>
                <w:rFonts w:ascii="Arial" w:eastAsia="Times New Roman" w:hAnsi="Arial" w:cs="Arial"/>
                <w:color w:val="000000"/>
                <w:sz w:val="18"/>
                <w:szCs w:val="18"/>
                <w:lang w:eastAsia="en-GB"/>
              </w:rPr>
            </w:pPr>
          </w:p>
        </w:tc>
        <w:tc>
          <w:tcPr>
            <w:tcW w:w="2841" w:type="dxa"/>
            <w:noWrap/>
          </w:tcPr>
          <w:p w14:paraId="69A4F1AA" w14:textId="77777777" w:rsidR="00B674B9" w:rsidRPr="00290980" w:rsidRDefault="00B674B9" w:rsidP="00B674B9">
            <w:pPr>
              <w:spacing w:after="0" w:line="240" w:lineRule="auto"/>
              <w:rPr>
                <w:rFonts w:ascii="Arial" w:eastAsia="Times New Roman" w:hAnsi="Arial" w:cs="Arial"/>
                <w:color w:val="000000"/>
                <w:sz w:val="18"/>
                <w:szCs w:val="18"/>
                <w:lang w:eastAsia="en-GB"/>
              </w:rPr>
            </w:pPr>
            <w:r w:rsidRPr="00290980">
              <w:rPr>
                <w:rFonts w:ascii="Arial" w:eastAsia="Times New Roman" w:hAnsi="Arial" w:cs="Arial"/>
                <w:color w:val="000000"/>
                <w:sz w:val="18"/>
                <w:szCs w:val="18"/>
                <w:lang w:eastAsia="en-GB"/>
              </w:rPr>
              <w:t>PGS</w:t>
            </w:r>
          </w:p>
        </w:tc>
        <w:tc>
          <w:tcPr>
            <w:tcW w:w="1027" w:type="dxa"/>
            <w:noWrap/>
          </w:tcPr>
          <w:p w14:paraId="77D80023" w14:textId="77777777" w:rsidR="00B674B9" w:rsidRPr="009812A5" w:rsidRDefault="00B674B9" w:rsidP="00B674B9">
            <w:pPr>
              <w:spacing w:after="0" w:line="240" w:lineRule="auto"/>
              <w:jc w:val="center"/>
              <w:rPr>
                <w:rFonts w:ascii="Arial" w:eastAsia="Times New Roman" w:hAnsi="Arial" w:cs="Arial"/>
                <w:b/>
                <w:bCs/>
                <w:sz w:val="18"/>
                <w:szCs w:val="18"/>
                <w:lang w:eastAsia="en-GB"/>
              </w:rPr>
            </w:pPr>
            <w:r w:rsidRPr="00444EFA">
              <w:rPr>
                <w:rFonts w:ascii="Arial" w:eastAsia="Times New Roman" w:hAnsi="Arial" w:cs="Arial"/>
                <w:b/>
                <w:sz w:val="18"/>
                <w:szCs w:val="18"/>
                <w:lang w:eastAsia="en-GB"/>
              </w:rPr>
              <w:t>1.41***</w:t>
            </w:r>
          </w:p>
        </w:tc>
        <w:tc>
          <w:tcPr>
            <w:tcW w:w="1403" w:type="dxa"/>
            <w:noWrap/>
          </w:tcPr>
          <w:p w14:paraId="348A48CF" w14:textId="0A696247" w:rsidR="00B674B9" w:rsidRPr="00D237EE" w:rsidRDefault="00B674B9" w:rsidP="00B674B9">
            <w:pPr>
              <w:spacing w:after="0" w:line="240" w:lineRule="auto"/>
              <w:jc w:val="center"/>
              <w:rPr>
                <w:rFonts w:ascii="Arial" w:eastAsia="Times New Roman" w:hAnsi="Arial" w:cs="Arial"/>
                <w:b/>
                <w:bCs/>
                <w:sz w:val="18"/>
                <w:szCs w:val="18"/>
                <w:lang w:eastAsia="en-GB"/>
              </w:rPr>
            </w:pPr>
            <w:r w:rsidRPr="00D237EE">
              <w:rPr>
                <w:rFonts w:ascii="Arial" w:eastAsia="Times New Roman" w:hAnsi="Arial" w:cs="Arial"/>
                <w:b/>
                <w:sz w:val="18"/>
                <w:szCs w:val="18"/>
                <w:lang w:eastAsia="en-GB"/>
              </w:rPr>
              <w:t>1.12, 1.69</w:t>
            </w:r>
          </w:p>
        </w:tc>
        <w:tc>
          <w:tcPr>
            <w:tcW w:w="1104" w:type="dxa"/>
            <w:noWrap/>
          </w:tcPr>
          <w:p w14:paraId="3817FE0C" w14:textId="77777777" w:rsidR="00B674B9" w:rsidRPr="00D237EE" w:rsidRDefault="00B674B9" w:rsidP="00B674B9">
            <w:pPr>
              <w:spacing w:after="0" w:line="240" w:lineRule="auto"/>
              <w:jc w:val="center"/>
              <w:rPr>
                <w:rFonts w:ascii="Arial" w:eastAsia="Times New Roman" w:hAnsi="Arial" w:cs="Arial"/>
                <w:b/>
                <w:bCs/>
                <w:sz w:val="18"/>
                <w:szCs w:val="18"/>
                <w:lang w:eastAsia="en-GB"/>
              </w:rPr>
            </w:pPr>
            <w:r w:rsidRPr="00D237EE">
              <w:rPr>
                <w:rFonts w:ascii="Arial" w:eastAsia="Times New Roman" w:hAnsi="Arial" w:cs="Arial"/>
                <w:b/>
                <w:sz w:val="18"/>
                <w:szCs w:val="18"/>
                <w:lang w:eastAsia="en-GB"/>
              </w:rPr>
              <w:t>1.57***</w:t>
            </w:r>
          </w:p>
        </w:tc>
        <w:tc>
          <w:tcPr>
            <w:tcW w:w="1588" w:type="dxa"/>
            <w:noWrap/>
          </w:tcPr>
          <w:p w14:paraId="0B79EBD4" w14:textId="77777777" w:rsidR="00B674B9" w:rsidRPr="009812A5" w:rsidRDefault="00B674B9" w:rsidP="00B674B9">
            <w:pPr>
              <w:spacing w:after="0" w:line="240" w:lineRule="auto"/>
              <w:jc w:val="center"/>
              <w:rPr>
                <w:rFonts w:ascii="Arial" w:eastAsia="Times New Roman" w:hAnsi="Arial" w:cs="Arial"/>
                <w:b/>
                <w:bCs/>
                <w:sz w:val="18"/>
                <w:szCs w:val="18"/>
                <w:lang w:eastAsia="en-GB"/>
              </w:rPr>
            </w:pPr>
            <w:r w:rsidRPr="00444EFA">
              <w:rPr>
                <w:rFonts w:ascii="Arial" w:eastAsia="Times New Roman" w:hAnsi="Arial" w:cs="Arial"/>
                <w:b/>
                <w:sz w:val="18"/>
                <w:szCs w:val="18"/>
                <w:lang w:eastAsia="en-GB"/>
              </w:rPr>
              <w:t>1.</w:t>
            </w:r>
            <w:r>
              <w:rPr>
                <w:rFonts w:ascii="Arial" w:eastAsia="Times New Roman" w:hAnsi="Arial" w:cs="Arial"/>
                <w:b/>
                <w:sz w:val="18"/>
                <w:szCs w:val="18"/>
                <w:lang w:eastAsia="en-GB"/>
              </w:rPr>
              <w:t>24</w:t>
            </w:r>
            <w:r w:rsidRPr="00444EFA">
              <w:rPr>
                <w:rFonts w:ascii="Arial" w:eastAsia="Times New Roman" w:hAnsi="Arial" w:cs="Arial"/>
                <w:b/>
                <w:sz w:val="18"/>
                <w:szCs w:val="18"/>
                <w:lang w:eastAsia="en-GB"/>
              </w:rPr>
              <w:t>, 1.8</w:t>
            </w:r>
            <w:r>
              <w:rPr>
                <w:rFonts w:ascii="Arial" w:eastAsia="Times New Roman" w:hAnsi="Arial" w:cs="Arial"/>
                <w:b/>
                <w:sz w:val="18"/>
                <w:szCs w:val="18"/>
                <w:lang w:eastAsia="en-GB"/>
              </w:rPr>
              <w:t>9</w:t>
            </w:r>
          </w:p>
        </w:tc>
        <w:tc>
          <w:tcPr>
            <w:tcW w:w="948" w:type="dxa"/>
          </w:tcPr>
          <w:p w14:paraId="5F58D2D8" w14:textId="77777777" w:rsidR="00B674B9" w:rsidRPr="009812A5" w:rsidRDefault="00B674B9" w:rsidP="00B674B9">
            <w:pPr>
              <w:spacing w:after="0" w:line="240" w:lineRule="auto"/>
              <w:jc w:val="center"/>
              <w:rPr>
                <w:rFonts w:ascii="Arial" w:eastAsia="Times New Roman" w:hAnsi="Arial" w:cs="Arial"/>
                <w:b/>
                <w:bCs/>
                <w:sz w:val="18"/>
                <w:szCs w:val="18"/>
                <w:lang w:eastAsia="en-GB"/>
              </w:rPr>
            </w:pPr>
            <w:r w:rsidRPr="009812A5">
              <w:rPr>
                <w:rFonts w:ascii="Arial" w:eastAsia="Times New Roman" w:hAnsi="Arial" w:cs="Arial"/>
                <w:b/>
                <w:bCs/>
                <w:sz w:val="18"/>
                <w:szCs w:val="18"/>
                <w:lang w:eastAsia="en-GB"/>
              </w:rPr>
              <w:t>0.8</w:t>
            </w:r>
            <w:r>
              <w:rPr>
                <w:rFonts w:ascii="Arial" w:eastAsia="Times New Roman" w:hAnsi="Arial" w:cs="Arial"/>
                <w:b/>
                <w:bCs/>
                <w:sz w:val="18"/>
                <w:szCs w:val="18"/>
                <w:lang w:eastAsia="en-GB"/>
              </w:rPr>
              <w:t>2</w:t>
            </w:r>
            <w:r w:rsidRPr="009812A5">
              <w:rPr>
                <w:rFonts w:ascii="Arial" w:eastAsia="Times New Roman" w:hAnsi="Arial" w:cs="Arial"/>
                <w:b/>
                <w:bCs/>
                <w:sz w:val="18"/>
                <w:szCs w:val="18"/>
                <w:lang w:eastAsia="en-GB"/>
              </w:rPr>
              <w:t>***</w:t>
            </w:r>
          </w:p>
        </w:tc>
        <w:tc>
          <w:tcPr>
            <w:tcW w:w="1578" w:type="dxa"/>
            <w:gridSpan w:val="2"/>
          </w:tcPr>
          <w:p w14:paraId="6D9D9676" w14:textId="77777777" w:rsidR="00B674B9" w:rsidRPr="009812A5" w:rsidRDefault="00B674B9" w:rsidP="00B674B9">
            <w:pPr>
              <w:spacing w:after="0" w:line="240" w:lineRule="auto"/>
              <w:jc w:val="center"/>
              <w:rPr>
                <w:rFonts w:ascii="Arial" w:eastAsia="Times New Roman" w:hAnsi="Arial" w:cs="Arial"/>
                <w:b/>
                <w:bCs/>
                <w:sz w:val="18"/>
                <w:szCs w:val="18"/>
                <w:lang w:eastAsia="en-GB"/>
              </w:rPr>
            </w:pPr>
            <w:r w:rsidRPr="009812A5">
              <w:rPr>
                <w:rFonts w:ascii="Arial" w:eastAsia="Times New Roman" w:hAnsi="Arial" w:cs="Arial"/>
                <w:b/>
                <w:bCs/>
                <w:sz w:val="18"/>
                <w:szCs w:val="18"/>
                <w:lang w:eastAsia="en-GB"/>
              </w:rPr>
              <w:t>0.4</w:t>
            </w:r>
            <w:r>
              <w:rPr>
                <w:rFonts w:ascii="Arial" w:eastAsia="Times New Roman" w:hAnsi="Arial" w:cs="Arial"/>
                <w:b/>
                <w:bCs/>
                <w:sz w:val="18"/>
                <w:szCs w:val="18"/>
                <w:lang w:eastAsia="en-GB"/>
              </w:rPr>
              <w:t>2</w:t>
            </w:r>
            <w:r w:rsidRPr="009812A5">
              <w:rPr>
                <w:rFonts w:ascii="Arial" w:eastAsia="Times New Roman" w:hAnsi="Arial" w:cs="Arial"/>
                <w:b/>
                <w:bCs/>
                <w:sz w:val="18"/>
                <w:szCs w:val="18"/>
                <w:lang w:eastAsia="en-GB"/>
              </w:rPr>
              <w:t>, 1.2</w:t>
            </w:r>
            <w:r>
              <w:rPr>
                <w:rFonts w:ascii="Arial" w:eastAsia="Times New Roman" w:hAnsi="Arial" w:cs="Arial"/>
                <w:b/>
                <w:bCs/>
                <w:sz w:val="18"/>
                <w:szCs w:val="18"/>
                <w:lang w:eastAsia="en-GB"/>
              </w:rPr>
              <w:t>1</w:t>
            </w:r>
          </w:p>
        </w:tc>
        <w:tc>
          <w:tcPr>
            <w:tcW w:w="839" w:type="dxa"/>
          </w:tcPr>
          <w:p w14:paraId="51A21F95" w14:textId="77777777" w:rsidR="00B674B9" w:rsidRPr="009812A5" w:rsidRDefault="00B674B9" w:rsidP="00B674B9">
            <w:pPr>
              <w:spacing w:after="0" w:line="240" w:lineRule="auto"/>
              <w:jc w:val="center"/>
              <w:rPr>
                <w:rFonts w:ascii="Arial" w:eastAsia="Times New Roman" w:hAnsi="Arial" w:cs="Arial"/>
                <w:b/>
                <w:bCs/>
                <w:sz w:val="18"/>
                <w:szCs w:val="18"/>
                <w:lang w:eastAsia="en-GB"/>
              </w:rPr>
            </w:pPr>
            <w:r w:rsidRPr="009812A5">
              <w:rPr>
                <w:rFonts w:ascii="Arial" w:eastAsia="Times New Roman" w:hAnsi="Arial" w:cs="Arial"/>
                <w:b/>
                <w:bCs/>
                <w:sz w:val="18"/>
                <w:szCs w:val="18"/>
                <w:lang w:eastAsia="en-GB"/>
              </w:rPr>
              <w:t>1.3</w:t>
            </w:r>
            <w:r>
              <w:rPr>
                <w:rFonts w:ascii="Arial" w:eastAsia="Times New Roman" w:hAnsi="Arial" w:cs="Arial"/>
                <w:b/>
                <w:bCs/>
                <w:sz w:val="18"/>
                <w:szCs w:val="18"/>
                <w:lang w:eastAsia="en-GB"/>
              </w:rPr>
              <w:t>3</w:t>
            </w:r>
            <w:r w:rsidRPr="009812A5">
              <w:rPr>
                <w:rFonts w:ascii="Arial" w:eastAsia="Times New Roman" w:hAnsi="Arial" w:cs="Arial"/>
                <w:b/>
                <w:bCs/>
                <w:sz w:val="18"/>
                <w:szCs w:val="18"/>
                <w:lang w:eastAsia="en-GB"/>
              </w:rPr>
              <w:t>***</w:t>
            </w:r>
          </w:p>
        </w:tc>
        <w:tc>
          <w:tcPr>
            <w:tcW w:w="1294" w:type="dxa"/>
          </w:tcPr>
          <w:p w14:paraId="53A27490" w14:textId="77777777" w:rsidR="00B674B9" w:rsidRPr="009812A5" w:rsidRDefault="00B674B9" w:rsidP="00B674B9">
            <w:pPr>
              <w:spacing w:after="0" w:line="240" w:lineRule="auto"/>
              <w:jc w:val="center"/>
              <w:rPr>
                <w:rFonts w:ascii="Arial" w:eastAsia="Times New Roman" w:hAnsi="Arial" w:cs="Arial"/>
                <w:b/>
                <w:bCs/>
                <w:sz w:val="18"/>
                <w:szCs w:val="18"/>
                <w:lang w:eastAsia="en-GB"/>
              </w:rPr>
            </w:pPr>
            <w:r w:rsidRPr="009812A5">
              <w:rPr>
                <w:rFonts w:ascii="Arial" w:eastAsia="Times New Roman" w:hAnsi="Arial" w:cs="Arial"/>
                <w:b/>
                <w:bCs/>
                <w:sz w:val="18"/>
                <w:szCs w:val="18"/>
                <w:lang w:eastAsia="en-GB"/>
              </w:rPr>
              <w:t>0.7</w:t>
            </w:r>
            <w:r>
              <w:rPr>
                <w:rFonts w:ascii="Arial" w:eastAsia="Times New Roman" w:hAnsi="Arial" w:cs="Arial"/>
                <w:b/>
                <w:bCs/>
                <w:sz w:val="18"/>
                <w:szCs w:val="18"/>
                <w:lang w:eastAsia="en-GB"/>
              </w:rPr>
              <w:t>6</w:t>
            </w:r>
            <w:r w:rsidRPr="009812A5">
              <w:rPr>
                <w:rFonts w:ascii="Arial" w:eastAsia="Times New Roman" w:hAnsi="Arial" w:cs="Arial"/>
                <w:b/>
                <w:bCs/>
                <w:sz w:val="18"/>
                <w:szCs w:val="18"/>
                <w:lang w:eastAsia="en-GB"/>
              </w:rPr>
              <w:t>, 1.91</w:t>
            </w:r>
          </w:p>
        </w:tc>
      </w:tr>
      <w:tr w:rsidR="00B674B9" w:rsidRPr="00290980" w14:paraId="64B420CF" w14:textId="77777777" w:rsidTr="00B674B9">
        <w:trPr>
          <w:gridAfter w:val="1"/>
          <w:wAfter w:w="9" w:type="dxa"/>
          <w:trHeight w:val="63"/>
        </w:trPr>
        <w:tc>
          <w:tcPr>
            <w:tcW w:w="421" w:type="dxa"/>
          </w:tcPr>
          <w:p w14:paraId="3C023258" w14:textId="77777777" w:rsidR="00B674B9" w:rsidRPr="00290980" w:rsidRDefault="00B674B9" w:rsidP="00B674B9">
            <w:pPr>
              <w:spacing w:after="0" w:line="240" w:lineRule="auto"/>
              <w:rPr>
                <w:rFonts w:ascii="Arial" w:eastAsia="Times New Roman" w:hAnsi="Arial" w:cs="Arial"/>
                <w:i/>
                <w:color w:val="000000"/>
                <w:sz w:val="18"/>
                <w:szCs w:val="18"/>
                <w:lang w:eastAsia="en-GB"/>
              </w:rPr>
            </w:pPr>
          </w:p>
        </w:tc>
        <w:tc>
          <w:tcPr>
            <w:tcW w:w="2841" w:type="dxa"/>
            <w:noWrap/>
          </w:tcPr>
          <w:p w14:paraId="3B523A2D" w14:textId="77777777" w:rsidR="00B674B9" w:rsidRPr="00290980" w:rsidRDefault="00B674B9" w:rsidP="00B674B9">
            <w:pPr>
              <w:spacing w:after="0" w:line="240" w:lineRule="auto"/>
              <w:rPr>
                <w:rFonts w:ascii="Arial" w:eastAsia="Times New Roman" w:hAnsi="Arial" w:cs="Arial"/>
                <w:color w:val="000000"/>
                <w:sz w:val="18"/>
                <w:szCs w:val="18"/>
                <w:lang w:eastAsia="en-GB"/>
              </w:rPr>
            </w:pPr>
            <w:r w:rsidRPr="00290980">
              <w:rPr>
                <w:rFonts w:ascii="Arial" w:eastAsia="Times New Roman" w:hAnsi="Arial" w:cs="Arial"/>
                <w:color w:val="000000"/>
                <w:sz w:val="18"/>
                <w:szCs w:val="18"/>
                <w:lang w:eastAsia="en-GB"/>
              </w:rPr>
              <w:t xml:space="preserve"> </w:t>
            </w:r>
            <w:r>
              <w:rPr>
                <w:rFonts w:ascii="Arial" w:eastAsia="Times New Roman" w:hAnsi="Arial" w:cs="Arial"/>
                <w:color w:val="000000"/>
                <w:sz w:val="18"/>
                <w:szCs w:val="18"/>
                <w:lang w:eastAsia="en-GB"/>
              </w:rPr>
              <w:t xml:space="preserve"> </w:t>
            </w:r>
            <w:r w:rsidRPr="00290980">
              <w:rPr>
                <w:rFonts w:ascii="Arial" w:eastAsia="Times New Roman" w:hAnsi="Arial" w:cs="Arial"/>
                <w:color w:val="000000"/>
                <w:sz w:val="18"/>
                <w:szCs w:val="18"/>
                <w:lang w:eastAsia="en-GB"/>
              </w:rPr>
              <w:t>Top Tertile</w:t>
            </w:r>
          </w:p>
        </w:tc>
        <w:tc>
          <w:tcPr>
            <w:tcW w:w="1027" w:type="dxa"/>
            <w:noWrap/>
          </w:tcPr>
          <w:p w14:paraId="5C8EB2E0" w14:textId="77777777" w:rsidR="00B674B9" w:rsidRPr="00290980" w:rsidRDefault="00B674B9" w:rsidP="00B674B9">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w:t>
            </w:r>
          </w:p>
        </w:tc>
        <w:tc>
          <w:tcPr>
            <w:tcW w:w="1403" w:type="dxa"/>
            <w:noWrap/>
          </w:tcPr>
          <w:p w14:paraId="6971361B" w14:textId="77777777" w:rsidR="00B674B9" w:rsidRPr="00D237EE" w:rsidRDefault="00B674B9" w:rsidP="00B674B9">
            <w:pPr>
              <w:spacing w:after="0" w:line="240" w:lineRule="auto"/>
              <w:jc w:val="center"/>
              <w:rPr>
                <w:rFonts w:ascii="Arial" w:eastAsia="Times New Roman" w:hAnsi="Arial" w:cs="Arial"/>
                <w:sz w:val="18"/>
                <w:szCs w:val="18"/>
                <w:lang w:eastAsia="en-GB"/>
              </w:rPr>
            </w:pPr>
            <w:r w:rsidRPr="00D237EE">
              <w:rPr>
                <w:rFonts w:ascii="Arial" w:eastAsia="Times New Roman" w:hAnsi="Arial" w:cs="Arial"/>
                <w:sz w:val="18"/>
                <w:szCs w:val="18"/>
                <w:lang w:eastAsia="en-GB"/>
              </w:rPr>
              <w:t>-</w:t>
            </w:r>
          </w:p>
        </w:tc>
        <w:tc>
          <w:tcPr>
            <w:tcW w:w="1104" w:type="dxa"/>
            <w:noWrap/>
          </w:tcPr>
          <w:p w14:paraId="373597E1" w14:textId="77777777" w:rsidR="00B674B9" w:rsidRPr="00D237EE" w:rsidRDefault="00B674B9" w:rsidP="00B674B9">
            <w:pPr>
              <w:spacing w:after="0" w:line="240" w:lineRule="auto"/>
              <w:jc w:val="center"/>
              <w:rPr>
                <w:rFonts w:ascii="Arial" w:eastAsia="Times New Roman" w:hAnsi="Arial" w:cs="Arial"/>
                <w:sz w:val="18"/>
                <w:szCs w:val="18"/>
                <w:lang w:eastAsia="en-GB"/>
              </w:rPr>
            </w:pPr>
          </w:p>
        </w:tc>
        <w:tc>
          <w:tcPr>
            <w:tcW w:w="1588" w:type="dxa"/>
            <w:noWrap/>
          </w:tcPr>
          <w:p w14:paraId="1E106610" w14:textId="77777777" w:rsidR="00B674B9" w:rsidRPr="00290980" w:rsidRDefault="00B674B9" w:rsidP="00B674B9">
            <w:pPr>
              <w:spacing w:after="0" w:line="240" w:lineRule="auto"/>
              <w:jc w:val="center"/>
              <w:rPr>
                <w:rFonts w:ascii="Arial" w:eastAsia="Times New Roman" w:hAnsi="Arial" w:cs="Arial"/>
                <w:sz w:val="18"/>
                <w:szCs w:val="18"/>
                <w:lang w:eastAsia="en-GB"/>
              </w:rPr>
            </w:pPr>
          </w:p>
        </w:tc>
        <w:tc>
          <w:tcPr>
            <w:tcW w:w="948" w:type="dxa"/>
          </w:tcPr>
          <w:p w14:paraId="762826B0" w14:textId="77777777" w:rsidR="00B674B9" w:rsidRPr="00290980" w:rsidRDefault="00B674B9" w:rsidP="00B674B9">
            <w:pPr>
              <w:spacing w:after="0" w:line="240" w:lineRule="auto"/>
              <w:jc w:val="center"/>
              <w:rPr>
                <w:rFonts w:ascii="Arial" w:eastAsia="Times New Roman" w:hAnsi="Arial" w:cs="Arial"/>
                <w:sz w:val="18"/>
                <w:szCs w:val="18"/>
                <w:lang w:eastAsia="en-GB"/>
              </w:rPr>
            </w:pPr>
            <w:r w:rsidRPr="00BB6210">
              <w:rPr>
                <w:rFonts w:ascii="Arial" w:eastAsia="Times New Roman" w:hAnsi="Arial" w:cs="Arial"/>
                <w:sz w:val="18"/>
                <w:szCs w:val="18"/>
                <w:lang w:eastAsia="en-GB"/>
              </w:rPr>
              <w:t>-</w:t>
            </w:r>
          </w:p>
        </w:tc>
        <w:tc>
          <w:tcPr>
            <w:tcW w:w="1578" w:type="dxa"/>
            <w:gridSpan w:val="2"/>
          </w:tcPr>
          <w:p w14:paraId="7D611496" w14:textId="77777777" w:rsidR="00B674B9" w:rsidRPr="00290980" w:rsidRDefault="00B674B9" w:rsidP="00B674B9">
            <w:pPr>
              <w:spacing w:after="0" w:line="240" w:lineRule="auto"/>
              <w:jc w:val="center"/>
              <w:rPr>
                <w:rFonts w:ascii="Arial" w:eastAsia="Times New Roman" w:hAnsi="Arial" w:cs="Arial"/>
                <w:sz w:val="18"/>
                <w:szCs w:val="18"/>
                <w:lang w:eastAsia="en-GB"/>
              </w:rPr>
            </w:pPr>
            <w:r w:rsidRPr="00BB6210">
              <w:rPr>
                <w:rFonts w:ascii="Arial" w:eastAsia="Times New Roman" w:hAnsi="Arial" w:cs="Arial"/>
                <w:sz w:val="18"/>
                <w:szCs w:val="18"/>
                <w:lang w:eastAsia="en-GB"/>
              </w:rPr>
              <w:t>-</w:t>
            </w:r>
          </w:p>
        </w:tc>
        <w:tc>
          <w:tcPr>
            <w:tcW w:w="839" w:type="dxa"/>
          </w:tcPr>
          <w:p w14:paraId="105FB901" w14:textId="77777777" w:rsidR="00B674B9" w:rsidRPr="00290980" w:rsidRDefault="00B674B9" w:rsidP="00B674B9">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w:t>
            </w:r>
          </w:p>
        </w:tc>
        <w:tc>
          <w:tcPr>
            <w:tcW w:w="1294" w:type="dxa"/>
          </w:tcPr>
          <w:p w14:paraId="43490E3D" w14:textId="77777777" w:rsidR="00B674B9" w:rsidRPr="00290980" w:rsidRDefault="00B674B9" w:rsidP="00B674B9">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w:t>
            </w:r>
          </w:p>
        </w:tc>
      </w:tr>
      <w:tr w:rsidR="00B674B9" w:rsidRPr="00290980" w14:paraId="64D33544" w14:textId="77777777" w:rsidTr="00B674B9">
        <w:trPr>
          <w:gridAfter w:val="1"/>
          <w:wAfter w:w="9" w:type="dxa"/>
          <w:trHeight w:val="63"/>
        </w:trPr>
        <w:tc>
          <w:tcPr>
            <w:tcW w:w="421" w:type="dxa"/>
          </w:tcPr>
          <w:p w14:paraId="6D5B9F8E" w14:textId="77777777" w:rsidR="00B674B9" w:rsidRPr="00290980" w:rsidRDefault="00B674B9" w:rsidP="00B674B9">
            <w:pPr>
              <w:spacing w:after="0" w:line="240" w:lineRule="auto"/>
              <w:rPr>
                <w:rFonts w:ascii="Arial" w:eastAsia="Times New Roman" w:hAnsi="Arial" w:cs="Arial"/>
                <w:i/>
                <w:color w:val="000000"/>
                <w:sz w:val="18"/>
                <w:szCs w:val="18"/>
                <w:lang w:eastAsia="en-GB"/>
              </w:rPr>
            </w:pPr>
          </w:p>
        </w:tc>
        <w:tc>
          <w:tcPr>
            <w:tcW w:w="2841" w:type="dxa"/>
            <w:noWrap/>
            <w:hideMark/>
          </w:tcPr>
          <w:p w14:paraId="6F04FC2D" w14:textId="77777777" w:rsidR="00B674B9" w:rsidRPr="00290980" w:rsidRDefault="00B674B9" w:rsidP="00B674B9">
            <w:pPr>
              <w:spacing w:after="0" w:line="240" w:lineRule="auto"/>
              <w:rPr>
                <w:rFonts w:ascii="Arial" w:eastAsia="Times New Roman" w:hAnsi="Arial" w:cs="Arial"/>
                <w:color w:val="000000"/>
                <w:sz w:val="18"/>
                <w:szCs w:val="18"/>
                <w:lang w:eastAsia="en-GB"/>
              </w:rPr>
            </w:pPr>
            <w:r w:rsidRPr="00290980">
              <w:rPr>
                <w:rFonts w:ascii="Arial" w:eastAsia="Times New Roman" w:hAnsi="Arial" w:cs="Arial"/>
                <w:color w:val="000000"/>
                <w:sz w:val="18"/>
                <w:szCs w:val="18"/>
                <w:lang w:eastAsia="en-GB"/>
              </w:rPr>
              <w:t xml:space="preserve">  Mid Tertile</w:t>
            </w:r>
          </w:p>
        </w:tc>
        <w:tc>
          <w:tcPr>
            <w:tcW w:w="1027" w:type="dxa"/>
            <w:noWrap/>
          </w:tcPr>
          <w:p w14:paraId="2D4B3246" w14:textId="77777777" w:rsidR="00B674B9" w:rsidRPr="00290980" w:rsidRDefault="00B674B9" w:rsidP="00B674B9">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0. 13</w:t>
            </w:r>
          </w:p>
        </w:tc>
        <w:tc>
          <w:tcPr>
            <w:tcW w:w="1403" w:type="dxa"/>
            <w:noWrap/>
          </w:tcPr>
          <w:p w14:paraId="38D47EDF" w14:textId="77777777" w:rsidR="00B674B9" w:rsidRPr="00D237EE" w:rsidRDefault="00B674B9" w:rsidP="00B674B9">
            <w:pPr>
              <w:spacing w:after="0" w:line="240" w:lineRule="auto"/>
              <w:jc w:val="center"/>
              <w:rPr>
                <w:rFonts w:ascii="Arial" w:eastAsia="Times New Roman" w:hAnsi="Arial" w:cs="Arial"/>
                <w:sz w:val="18"/>
                <w:szCs w:val="18"/>
                <w:lang w:eastAsia="en-GB"/>
              </w:rPr>
            </w:pPr>
            <w:r w:rsidRPr="00D237EE">
              <w:rPr>
                <w:rFonts w:ascii="Arial" w:eastAsia="Times New Roman" w:hAnsi="Arial" w:cs="Arial"/>
                <w:sz w:val="18"/>
                <w:szCs w:val="18"/>
                <w:lang w:eastAsia="en-GB"/>
              </w:rPr>
              <w:t>-0.34, 0.57</w:t>
            </w:r>
          </w:p>
        </w:tc>
        <w:tc>
          <w:tcPr>
            <w:tcW w:w="1104" w:type="dxa"/>
            <w:noWrap/>
          </w:tcPr>
          <w:p w14:paraId="4B1409E0" w14:textId="77777777" w:rsidR="00B674B9" w:rsidRPr="00D237EE" w:rsidRDefault="00B674B9" w:rsidP="00B674B9">
            <w:pPr>
              <w:spacing w:after="0" w:line="240" w:lineRule="auto"/>
              <w:jc w:val="center"/>
              <w:rPr>
                <w:rFonts w:ascii="Arial" w:eastAsia="Times New Roman" w:hAnsi="Arial" w:cs="Arial"/>
                <w:b/>
                <w:sz w:val="18"/>
                <w:szCs w:val="18"/>
                <w:lang w:eastAsia="en-GB"/>
              </w:rPr>
            </w:pPr>
            <w:r w:rsidRPr="00D237EE">
              <w:rPr>
                <w:rFonts w:ascii="Arial" w:eastAsia="Times New Roman" w:hAnsi="Arial" w:cs="Arial"/>
                <w:b/>
                <w:bCs/>
                <w:sz w:val="18"/>
                <w:szCs w:val="18"/>
                <w:lang w:eastAsia="en-GB"/>
              </w:rPr>
              <w:t>0.56*</w:t>
            </w:r>
          </w:p>
        </w:tc>
        <w:tc>
          <w:tcPr>
            <w:tcW w:w="1588" w:type="dxa"/>
            <w:noWrap/>
          </w:tcPr>
          <w:p w14:paraId="5ACBC08C" w14:textId="77777777" w:rsidR="00B674B9" w:rsidRPr="00AE6922" w:rsidRDefault="00B674B9" w:rsidP="00B674B9">
            <w:pPr>
              <w:spacing w:after="0" w:line="240" w:lineRule="auto"/>
              <w:jc w:val="center"/>
              <w:rPr>
                <w:rFonts w:ascii="Arial" w:eastAsia="Times New Roman" w:hAnsi="Arial" w:cs="Arial"/>
                <w:b/>
                <w:sz w:val="18"/>
                <w:szCs w:val="18"/>
                <w:lang w:eastAsia="en-GB"/>
              </w:rPr>
            </w:pPr>
            <w:r w:rsidRPr="00476213">
              <w:rPr>
                <w:rFonts w:ascii="Arial" w:eastAsia="Times New Roman" w:hAnsi="Arial" w:cs="Arial"/>
                <w:b/>
                <w:bCs/>
                <w:sz w:val="18"/>
                <w:szCs w:val="18"/>
                <w:lang w:eastAsia="en-GB"/>
              </w:rPr>
              <w:t>0.02, 1.09</w:t>
            </w:r>
          </w:p>
        </w:tc>
        <w:tc>
          <w:tcPr>
            <w:tcW w:w="948" w:type="dxa"/>
          </w:tcPr>
          <w:p w14:paraId="55A6A375" w14:textId="77777777" w:rsidR="00B674B9" w:rsidRPr="00290980" w:rsidRDefault="00B674B9" w:rsidP="00B674B9">
            <w:pPr>
              <w:spacing w:after="0" w:line="240" w:lineRule="auto"/>
              <w:jc w:val="center"/>
              <w:rPr>
                <w:rFonts w:ascii="Arial" w:eastAsia="Times New Roman" w:hAnsi="Arial" w:cs="Arial"/>
                <w:sz w:val="18"/>
                <w:szCs w:val="18"/>
                <w:lang w:eastAsia="en-GB"/>
              </w:rPr>
            </w:pPr>
            <w:r w:rsidRPr="0071346E">
              <w:rPr>
                <w:rFonts w:ascii="Arial" w:eastAsia="Times New Roman" w:hAnsi="Arial" w:cs="Arial"/>
                <w:b/>
                <w:sz w:val="18"/>
                <w:szCs w:val="18"/>
                <w:lang w:eastAsia="en-GB"/>
              </w:rPr>
              <w:t>-</w:t>
            </w:r>
            <w:r>
              <w:rPr>
                <w:rFonts w:ascii="Arial" w:eastAsia="Times New Roman" w:hAnsi="Arial" w:cs="Arial"/>
                <w:b/>
                <w:sz w:val="18"/>
                <w:szCs w:val="18"/>
                <w:lang w:eastAsia="en-GB"/>
              </w:rPr>
              <w:t>0.64*</w:t>
            </w:r>
          </w:p>
        </w:tc>
        <w:tc>
          <w:tcPr>
            <w:tcW w:w="1578" w:type="dxa"/>
            <w:gridSpan w:val="2"/>
          </w:tcPr>
          <w:p w14:paraId="74D9AF38" w14:textId="77777777" w:rsidR="00B674B9" w:rsidRPr="00290980" w:rsidRDefault="00B674B9" w:rsidP="00B674B9">
            <w:pPr>
              <w:spacing w:after="0" w:line="240" w:lineRule="auto"/>
              <w:jc w:val="center"/>
              <w:rPr>
                <w:rFonts w:ascii="Arial" w:eastAsia="Times New Roman" w:hAnsi="Arial" w:cs="Arial"/>
                <w:sz w:val="18"/>
                <w:szCs w:val="18"/>
                <w:lang w:eastAsia="en-GB"/>
              </w:rPr>
            </w:pPr>
            <w:r>
              <w:rPr>
                <w:rFonts w:ascii="Arial" w:eastAsia="Times New Roman" w:hAnsi="Arial" w:cs="Arial"/>
                <w:b/>
                <w:sz w:val="18"/>
                <w:szCs w:val="18"/>
                <w:lang w:eastAsia="en-GB"/>
              </w:rPr>
              <w:t>-1.18, -0.10</w:t>
            </w:r>
          </w:p>
        </w:tc>
        <w:tc>
          <w:tcPr>
            <w:tcW w:w="839" w:type="dxa"/>
          </w:tcPr>
          <w:p w14:paraId="5E23F0E0" w14:textId="77777777" w:rsidR="00B674B9" w:rsidRPr="00A6403C" w:rsidRDefault="00B674B9" w:rsidP="00B674B9">
            <w:pPr>
              <w:spacing w:after="0" w:line="240" w:lineRule="auto"/>
              <w:jc w:val="center"/>
              <w:rPr>
                <w:rFonts w:ascii="Arial" w:eastAsia="Times New Roman" w:hAnsi="Arial" w:cs="Arial"/>
                <w:b/>
                <w:sz w:val="18"/>
                <w:szCs w:val="18"/>
                <w:lang w:eastAsia="en-GB"/>
              </w:rPr>
            </w:pPr>
            <w:r w:rsidRPr="00A6403C">
              <w:rPr>
                <w:rFonts w:ascii="Arial" w:eastAsia="Times New Roman" w:hAnsi="Arial" w:cs="Arial"/>
                <w:b/>
                <w:sz w:val="18"/>
                <w:szCs w:val="18"/>
                <w:lang w:eastAsia="en-GB"/>
              </w:rPr>
              <w:t>0.</w:t>
            </w:r>
            <w:r>
              <w:rPr>
                <w:rFonts w:ascii="Arial" w:eastAsia="Times New Roman" w:hAnsi="Arial" w:cs="Arial"/>
                <w:b/>
                <w:sz w:val="18"/>
                <w:szCs w:val="18"/>
                <w:lang w:eastAsia="en-GB"/>
              </w:rPr>
              <w:t>79</w:t>
            </w:r>
            <w:r w:rsidRPr="00A6403C">
              <w:rPr>
                <w:rFonts w:ascii="Arial" w:eastAsia="Times New Roman" w:hAnsi="Arial" w:cs="Arial"/>
                <w:b/>
                <w:sz w:val="18"/>
                <w:szCs w:val="18"/>
                <w:lang w:eastAsia="en-GB"/>
              </w:rPr>
              <w:t>*</w:t>
            </w:r>
          </w:p>
        </w:tc>
        <w:tc>
          <w:tcPr>
            <w:tcW w:w="1294" w:type="dxa"/>
          </w:tcPr>
          <w:p w14:paraId="23DCB331" w14:textId="77777777" w:rsidR="00B674B9" w:rsidRPr="00A6403C" w:rsidRDefault="00B674B9" w:rsidP="00B674B9">
            <w:pPr>
              <w:spacing w:after="0" w:line="240" w:lineRule="auto"/>
              <w:jc w:val="center"/>
              <w:rPr>
                <w:rFonts w:ascii="Arial" w:eastAsia="Times New Roman" w:hAnsi="Arial" w:cs="Arial"/>
                <w:b/>
                <w:sz w:val="18"/>
                <w:szCs w:val="18"/>
                <w:lang w:eastAsia="en-GB"/>
              </w:rPr>
            </w:pPr>
            <w:r w:rsidRPr="00A6403C">
              <w:rPr>
                <w:rFonts w:ascii="Arial" w:eastAsia="Times New Roman" w:hAnsi="Arial" w:cs="Arial"/>
                <w:b/>
                <w:sz w:val="18"/>
                <w:szCs w:val="18"/>
                <w:lang w:eastAsia="en-GB"/>
              </w:rPr>
              <w:t>0.09, 1.5</w:t>
            </w:r>
            <w:r>
              <w:rPr>
                <w:rFonts w:ascii="Arial" w:eastAsia="Times New Roman" w:hAnsi="Arial" w:cs="Arial"/>
                <w:b/>
                <w:sz w:val="18"/>
                <w:szCs w:val="18"/>
                <w:lang w:eastAsia="en-GB"/>
              </w:rPr>
              <w:t>1</w:t>
            </w:r>
          </w:p>
        </w:tc>
      </w:tr>
      <w:tr w:rsidR="00B674B9" w:rsidRPr="00290980" w14:paraId="72C163C6" w14:textId="77777777" w:rsidTr="00B674B9">
        <w:trPr>
          <w:gridAfter w:val="1"/>
          <w:wAfter w:w="9" w:type="dxa"/>
          <w:trHeight w:val="63"/>
        </w:trPr>
        <w:tc>
          <w:tcPr>
            <w:tcW w:w="421" w:type="dxa"/>
          </w:tcPr>
          <w:p w14:paraId="15AF6313" w14:textId="77777777" w:rsidR="00B674B9" w:rsidRPr="00290980" w:rsidRDefault="00B674B9" w:rsidP="00B674B9">
            <w:pPr>
              <w:spacing w:after="0" w:line="240" w:lineRule="auto"/>
              <w:rPr>
                <w:rFonts w:ascii="Arial" w:eastAsia="Times New Roman" w:hAnsi="Arial" w:cs="Arial"/>
                <w:i/>
                <w:color w:val="000000"/>
                <w:sz w:val="18"/>
                <w:szCs w:val="18"/>
                <w:lang w:eastAsia="en-GB"/>
              </w:rPr>
            </w:pPr>
          </w:p>
        </w:tc>
        <w:tc>
          <w:tcPr>
            <w:tcW w:w="2841" w:type="dxa"/>
            <w:noWrap/>
            <w:hideMark/>
          </w:tcPr>
          <w:p w14:paraId="04787C90" w14:textId="77777777" w:rsidR="00B674B9" w:rsidRPr="00290980" w:rsidRDefault="00B674B9" w:rsidP="00B674B9">
            <w:pPr>
              <w:spacing w:after="0" w:line="240" w:lineRule="auto"/>
              <w:rPr>
                <w:rFonts w:ascii="Arial" w:eastAsia="Times New Roman" w:hAnsi="Arial" w:cs="Arial"/>
                <w:color w:val="000000"/>
                <w:sz w:val="18"/>
                <w:szCs w:val="18"/>
                <w:lang w:eastAsia="en-GB"/>
              </w:rPr>
            </w:pPr>
            <w:r w:rsidRPr="00290980">
              <w:rPr>
                <w:rFonts w:ascii="Arial" w:eastAsia="Times New Roman" w:hAnsi="Arial" w:cs="Arial"/>
                <w:color w:val="000000"/>
                <w:sz w:val="18"/>
                <w:szCs w:val="18"/>
                <w:lang w:eastAsia="en-GB"/>
              </w:rPr>
              <w:t xml:space="preserve">  Bottom Tertile </w:t>
            </w:r>
          </w:p>
        </w:tc>
        <w:tc>
          <w:tcPr>
            <w:tcW w:w="1027" w:type="dxa"/>
            <w:noWrap/>
          </w:tcPr>
          <w:p w14:paraId="1D4F5DAE" w14:textId="77777777" w:rsidR="00B674B9" w:rsidRPr="00290980" w:rsidRDefault="00B674B9" w:rsidP="00B674B9">
            <w:pPr>
              <w:spacing w:after="0" w:line="240" w:lineRule="auto"/>
              <w:jc w:val="center"/>
              <w:rPr>
                <w:rFonts w:ascii="Arial" w:eastAsia="Times New Roman" w:hAnsi="Arial" w:cs="Arial"/>
                <w:sz w:val="18"/>
                <w:szCs w:val="18"/>
                <w:lang w:eastAsia="en-GB"/>
              </w:rPr>
            </w:pPr>
            <w:r w:rsidRPr="00975484">
              <w:rPr>
                <w:rFonts w:ascii="Arial" w:eastAsia="Times New Roman" w:hAnsi="Arial" w:cs="Arial"/>
                <w:sz w:val="18"/>
                <w:szCs w:val="18"/>
                <w:lang w:eastAsia="en-GB"/>
              </w:rPr>
              <w:t>-</w:t>
            </w:r>
            <w:r>
              <w:rPr>
                <w:rFonts w:ascii="Arial" w:eastAsia="Times New Roman" w:hAnsi="Arial" w:cs="Arial"/>
                <w:sz w:val="18"/>
                <w:szCs w:val="18"/>
                <w:lang w:eastAsia="en-GB"/>
              </w:rPr>
              <w:t>0.43</w:t>
            </w:r>
          </w:p>
        </w:tc>
        <w:tc>
          <w:tcPr>
            <w:tcW w:w="1403" w:type="dxa"/>
            <w:noWrap/>
          </w:tcPr>
          <w:p w14:paraId="08C9ACFD" w14:textId="77777777" w:rsidR="00B674B9" w:rsidRPr="00D237EE" w:rsidRDefault="00B674B9" w:rsidP="00B674B9">
            <w:pPr>
              <w:spacing w:after="0" w:line="240" w:lineRule="auto"/>
              <w:jc w:val="center"/>
              <w:rPr>
                <w:rFonts w:ascii="Arial" w:eastAsia="Times New Roman" w:hAnsi="Arial" w:cs="Arial"/>
                <w:sz w:val="18"/>
                <w:szCs w:val="18"/>
                <w:lang w:eastAsia="en-GB"/>
              </w:rPr>
            </w:pPr>
            <w:r w:rsidRPr="00D237EE">
              <w:rPr>
                <w:rFonts w:ascii="Arial" w:eastAsia="Times New Roman" w:hAnsi="Arial" w:cs="Arial"/>
                <w:sz w:val="18"/>
                <w:szCs w:val="18"/>
                <w:lang w:eastAsia="en-GB"/>
              </w:rPr>
              <w:t>-0.91, 0.08</w:t>
            </w:r>
          </w:p>
        </w:tc>
        <w:tc>
          <w:tcPr>
            <w:tcW w:w="1104" w:type="dxa"/>
            <w:noWrap/>
          </w:tcPr>
          <w:p w14:paraId="3BFE120B" w14:textId="77777777" w:rsidR="00B674B9" w:rsidRPr="00D237EE" w:rsidRDefault="00B674B9" w:rsidP="00B674B9">
            <w:pPr>
              <w:spacing w:after="0" w:line="240" w:lineRule="auto"/>
              <w:jc w:val="center"/>
              <w:rPr>
                <w:rFonts w:ascii="Arial" w:eastAsia="Times New Roman" w:hAnsi="Arial" w:cs="Arial"/>
                <w:b/>
                <w:sz w:val="18"/>
                <w:szCs w:val="18"/>
                <w:lang w:eastAsia="en-GB"/>
              </w:rPr>
            </w:pPr>
            <w:r w:rsidRPr="00D237EE">
              <w:rPr>
                <w:rFonts w:ascii="Arial" w:eastAsia="Times New Roman" w:hAnsi="Arial" w:cs="Arial"/>
                <w:b/>
                <w:bCs/>
                <w:sz w:val="18"/>
                <w:szCs w:val="18"/>
                <w:lang w:eastAsia="en-GB"/>
              </w:rPr>
              <w:t>0.61*</w:t>
            </w:r>
          </w:p>
        </w:tc>
        <w:tc>
          <w:tcPr>
            <w:tcW w:w="1588" w:type="dxa"/>
            <w:noWrap/>
          </w:tcPr>
          <w:p w14:paraId="1D070950" w14:textId="07EBFB8A" w:rsidR="00B674B9" w:rsidRPr="00AE6922" w:rsidRDefault="00B674B9" w:rsidP="00B674B9">
            <w:pPr>
              <w:spacing w:after="0" w:line="240" w:lineRule="auto"/>
              <w:jc w:val="center"/>
              <w:rPr>
                <w:rFonts w:ascii="Arial" w:eastAsia="Times New Roman" w:hAnsi="Arial" w:cs="Arial"/>
                <w:b/>
                <w:sz w:val="18"/>
                <w:szCs w:val="18"/>
                <w:lang w:eastAsia="en-GB"/>
              </w:rPr>
            </w:pPr>
            <w:r w:rsidRPr="00476213">
              <w:rPr>
                <w:rFonts w:ascii="Arial" w:eastAsia="Times New Roman" w:hAnsi="Arial" w:cs="Arial"/>
                <w:b/>
                <w:bCs/>
                <w:sz w:val="18"/>
                <w:szCs w:val="18"/>
                <w:lang w:eastAsia="en-GB"/>
              </w:rPr>
              <w:t>0.05, 1.18</w:t>
            </w:r>
          </w:p>
        </w:tc>
        <w:tc>
          <w:tcPr>
            <w:tcW w:w="948" w:type="dxa"/>
          </w:tcPr>
          <w:p w14:paraId="31FD0952" w14:textId="77777777" w:rsidR="00B674B9" w:rsidRPr="00290980" w:rsidRDefault="00B674B9" w:rsidP="00B674B9">
            <w:pPr>
              <w:spacing w:after="0" w:line="240" w:lineRule="auto"/>
              <w:jc w:val="center"/>
              <w:rPr>
                <w:rFonts w:ascii="Arial" w:eastAsia="Times New Roman" w:hAnsi="Arial" w:cs="Arial"/>
                <w:sz w:val="18"/>
                <w:szCs w:val="18"/>
                <w:lang w:eastAsia="en-GB"/>
              </w:rPr>
            </w:pPr>
            <w:r w:rsidRPr="00595B93">
              <w:rPr>
                <w:rFonts w:ascii="Arial" w:eastAsia="Times New Roman" w:hAnsi="Arial" w:cs="Arial"/>
                <w:sz w:val="18"/>
                <w:szCs w:val="18"/>
                <w:lang w:eastAsia="en-GB"/>
              </w:rPr>
              <w:t>-0</w:t>
            </w:r>
            <w:r>
              <w:rPr>
                <w:rFonts w:ascii="Arial" w:eastAsia="Times New Roman" w:hAnsi="Arial" w:cs="Arial"/>
                <w:sz w:val="18"/>
                <w:szCs w:val="18"/>
                <w:lang w:eastAsia="en-GB"/>
              </w:rPr>
              <w:t>.34</w:t>
            </w:r>
          </w:p>
        </w:tc>
        <w:tc>
          <w:tcPr>
            <w:tcW w:w="1578" w:type="dxa"/>
            <w:gridSpan w:val="2"/>
          </w:tcPr>
          <w:p w14:paraId="535B5EA9" w14:textId="77777777" w:rsidR="00B674B9" w:rsidRPr="00290980" w:rsidRDefault="00B674B9" w:rsidP="00B674B9">
            <w:pPr>
              <w:spacing w:after="0" w:line="240" w:lineRule="auto"/>
              <w:jc w:val="center"/>
              <w:rPr>
                <w:rFonts w:ascii="Arial" w:eastAsia="Times New Roman" w:hAnsi="Arial" w:cs="Arial"/>
                <w:sz w:val="18"/>
                <w:szCs w:val="18"/>
                <w:lang w:eastAsia="en-GB"/>
              </w:rPr>
            </w:pPr>
            <w:r w:rsidRPr="00595B93">
              <w:rPr>
                <w:rFonts w:ascii="Arial" w:eastAsia="Times New Roman" w:hAnsi="Arial" w:cs="Arial"/>
                <w:sz w:val="18"/>
                <w:szCs w:val="18"/>
                <w:lang w:eastAsia="en-GB"/>
              </w:rPr>
              <w:t>-0</w:t>
            </w:r>
            <w:r>
              <w:rPr>
                <w:rFonts w:ascii="Arial" w:eastAsia="Times New Roman" w:hAnsi="Arial" w:cs="Arial"/>
                <w:sz w:val="18"/>
                <w:szCs w:val="18"/>
                <w:lang w:eastAsia="en-GB"/>
              </w:rPr>
              <w:t>.87, 0.19</w:t>
            </w:r>
          </w:p>
        </w:tc>
        <w:tc>
          <w:tcPr>
            <w:tcW w:w="839" w:type="dxa"/>
          </w:tcPr>
          <w:p w14:paraId="734B6B5C" w14:textId="77777777" w:rsidR="00B674B9" w:rsidRPr="00A6403C" w:rsidRDefault="00B674B9" w:rsidP="00B674B9">
            <w:pPr>
              <w:spacing w:after="0" w:line="240" w:lineRule="auto"/>
              <w:jc w:val="center"/>
              <w:rPr>
                <w:rFonts w:ascii="Arial" w:eastAsia="Times New Roman" w:hAnsi="Arial" w:cs="Arial"/>
                <w:b/>
                <w:sz w:val="18"/>
                <w:szCs w:val="18"/>
                <w:lang w:eastAsia="en-GB"/>
              </w:rPr>
            </w:pPr>
            <w:r w:rsidRPr="00A6403C">
              <w:rPr>
                <w:rFonts w:ascii="Arial" w:eastAsia="Times New Roman" w:hAnsi="Arial" w:cs="Arial"/>
                <w:b/>
                <w:sz w:val="18"/>
                <w:szCs w:val="18"/>
                <w:lang w:eastAsia="en-GB"/>
              </w:rPr>
              <w:t>0.86*</w:t>
            </w:r>
          </w:p>
        </w:tc>
        <w:tc>
          <w:tcPr>
            <w:tcW w:w="1294" w:type="dxa"/>
          </w:tcPr>
          <w:p w14:paraId="2F628CD4" w14:textId="77777777" w:rsidR="00B674B9" w:rsidRPr="00A6403C" w:rsidRDefault="00B674B9" w:rsidP="00B674B9">
            <w:pPr>
              <w:spacing w:after="0" w:line="240" w:lineRule="auto"/>
              <w:jc w:val="center"/>
              <w:rPr>
                <w:rFonts w:ascii="Arial" w:eastAsia="Times New Roman" w:hAnsi="Arial" w:cs="Arial"/>
                <w:b/>
                <w:sz w:val="18"/>
                <w:szCs w:val="18"/>
                <w:lang w:eastAsia="en-GB"/>
              </w:rPr>
            </w:pPr>
            <w:r w:rsidRPr="00A6403C">
              <w:rPr>
                <w:rFonts w:ascii="Arial" w:eastAsia="Times New Roman" w:hAnsi="Arial" w:cs="Arial"/>
                <w:b/>
                <w:sz w:val="18"/>
                <w:szCs w:val="18"/>
                <w:lang w:eastAsia="en-GB"/>
              </w:rPr>
              <w:t>0.1</w:t>
            </w:r>
            <w:r>
              <w:rPr>
                <w:rFonts w:ascii="Arial" w:eastAsia="Times New Roman" w:hAnsi="Arial" w:cs="Arial"/>
                <w:b/>
                <w:sz w:val="18"/>
                <w:szCs w:val="18"/>
                <w:lang w:eastAsia="en-GB"/>
              </w:rPr>
              <w:t>9</w:t>
            </w:r>
            <w:r w:rsidRPr="00A6403C">
              <w:rPr>
                <w:rFonts w:ascii="Arial" w:eastAsia="Times New Roman" w:hAnsi="Arial" w:cs="Arial"/>
                <w:b/>
                <w:sz w:val="18"/>
                <w:szCs w:val="18"/>
                <w:lang w:eastAsia="en-GB"/>
              </w:rPr>
              <w:t>, 1.53</w:t>
            </w:r>
          </w:p>
        </w:tc>
      </w:tr>
      <w:tr w:rsidR="00B674B9" w:rsidRPr="00290980" w14:paraId="209E71EA" w14:textId="77777777" w:rsidTr="00B674B9">
        <w:trPr>
          <w:gridAfter w:val="1"/>
          <w:wAfter w:w="9" w:type="dxa"/>
          <w:trHeight w:val="196"/>
        </w:trPr>
        <w:tc>
          <w:tcPr>
            <w:tcW w:w="3262" w:type="dxa"/>
            <w:gridSpan w:val="2"/>
          </w:tcPr>
          <w:p w14:paraId="001D9D11" w14:textId="77777777" w:rsidR="00B674B9" w:rsidRPr="00290980" w:rsidRDefault="00B674B9" w:rsidP="00B674B9">
            <w:pPr>
              <w:spacing w:after="0" w:line="240" w:lineRule="auto"/>
              <w:rPr>
                <w:rFonts w:ascii="Arial" w:eastAsia="Times New Roman" w:hAnsi="Arial" w:cs="Arial"/>
                <w:bCs/>
                <w:color w:val="000000"/>
                <w:sz w:val="18"/>
                <w:szCs w:val="18"/>
                <w:lang w:eastAsia="en-GB"/>
              </w:rPr>
            </w:pPr>
          </w:p>
        </w:tc>
        <w:tc>
          <w:tcPr>
            <w:tcW w:w="1027" w:type="dxa"/>
            <w:noWrap/>
          </w:tcPr>
          <w:p w14:paraId="0B1F4BA7" w14:textId="77777777" w:rsidR="00B674B9" w:rsidRPr="00290980" w:rsidRDefault="00B674B9" w:rsidP="00B674B9">
            <w:pPr>
              <w:spacing w:after="0" w:line="240" w:lineRule="auto"/>
              <w:jc w:val="center"/>
              <w:rPr>
                <w:rFonts w:ascii="Arial" w:eastAsia="Times New Roman" w:hAnsi="Arial" w:cs="Arial"/>
                <w:sz w:val="18"/>
                <w:szCs w:val="18"/>
                <w:lang w:eastAsia="en-GB"/>
              </w:rPr>
            </w:pPr>
          </w:p>
        </w:tc>
        <w:tc>
          <w:tcPr>
            <w:tcW w:w="1403" w:type="dxa"/>
            <w:noWrap/>
          </w:tcPr>
          <w:p w14:paraId="4AA5FB2B" w14:textId="77777777" w:rsidR="00B674B9" w:rsidRPr="00290980" w:rsidRDefault="00B674B9" w:rsidP="00B674B9">
            <w:pPr>
              <w:spacing w:after="0" w:line="240" w:lineRule="auto"/>
              <w:jc w:val="center"/>
              <w:rPr>
                <w:rFonts w:ascii="Arial" w:eastAsia="Times New Roman" w:hAnsi="Arial" w:cs="Arial"/>
                <w:sz w:val="18"/>
                <w:szCs w:val="18"/>
                <w:lang w:eastAsia="en-GB"/>
              </w:rPr>
            </w:pPr>
          </w:p>
        </w:tc>
        <w:tc>
          <w:tcPr>
            <w:tcW w:w="1104" w:type="dxa"/>
            <w:noWrap/>
          </w:tcPr>
          <w:p w14:paraId="5CA17CFF" w14:textId="77777777" w:rsidR="00B674B9" w:rsidRPr="00290980" w:rsidRDefault="00B674B9" w:rsidP="00B674B9">
            <w:pPr>
              <w:spacing w:after="0" w:line="240" w:lineRule="auto"/>
              <w:jc w:val="center"/>
              <w:rPr>
                <w:rFonts w:ascii="Arial" w:eastAsia="Times New Roman" w:hAnsi="Arial" w:cs="Arial"/>
                <w:sz w:val="18"/>
                <w:szCs w:val="18"/>
                <w:lang w:eastAsia="en-GB"/>
              </w:rPr>
            </w:pPr>
          </w:p>
        </w:tc>
        <w:tc>
          <w:tcPr>
            <w:tcW w:w="1588" w:type="dxa"/>
            <w:noWrap/>
          </w:tcPr>
          <w:p w14:paraId="3A453221" w14:textId="77777777" w:rsidR="00B674B9" w:rsidRPr="00290980" w:rsidRDefault="00B674B9" w:rsidP="00B674B9">
            <w:pPr>
              <w:spacing w:after="0" w:line="240" w:lineRule="auto"/>
              <w:jc w:val="center"/>
              <w:rPr>
                <w:rFonts w:ascii="Arial" w:eastAsia="Times New Roman" w:hAnsi="Arial" w:cs="Arial"/>
                <w:sz w:val="18"/>
                <w:szCs w:val="18"/>
                <w:lang w:eastAsia="en-GB"/>
              </w:rPr>
            </w:pPr>
          </w:p>
        </w:tc>
        <w:tc>
          <w:tcPr>
            <w:tcW w:w="954" w:type="dxa"/>
            <w:gridSpan w:val="2"/>
          </w:tcPr>
          <w:p w14:paraId="0BA1009F" w14:textId="77777777" w:rsidR="00B674B9" w:rsidRPr="00290980" w:rsidRDefault="00B674B9" w:rsidP="00B674B9">
            <w:pPr>
              <w:spacing w:after="0" w:line="240" w:lineRule="auto"/>
              <w:jc w:val="center"/>
              <w:rPr>
                <w:rFonts w:ascii="Arial" w:eastAsia="Times New Roman" w:hAnsi="Arial" w:cs="Arial"/>
                <w:sz w:val="18"/>
                <w:szCs w:val="18"/>
                <w:lang w:eastAsia="en-GB"/>
              </w:rPr>
            </w:pPr>
          </w:p>
        </w:tc>
        <w:tc>
          <w:tcPr>
            <w:tcW w:w="1572" w:type="dxa"/>
          </w:tcPr>
          <w:p w14:paraId="3AA18511" w14:textId="77777777" w:rsidR="00B674B9" w:rsidRPr="00290980" w:rsidRDefault="00B674B9" w:rsidP="00B674B9">
            <w:pPr>
              <w:spacing w:after="0" w:line="240" w:lineRule="auto"/>
              <w:jc w:val="center"/>
              <w:rPr>
                <w:rFonts w:ascii="Arial" w:eastAsia="Times New Roman" w:hAnsi="Arial" w:cs="Arial"/>
                <w:sz w:val="18"/>
                <w:szCs w:val="18"/>
                <w:lang w:eastAsia="en-GB"/>
              </w:rPr>
            </w:pPr>
          </w:p>
        </w:tc>
        <w:tc>
          <w:tcPr>
            <w:tcW w:w="839" w:type="dxa"/>
          </w:tcPr>
          <w:p w14:paraId="617AA495" w14:textId="77777777" w:rsidR="00B674B9" w:rsidRPr="00290980" w:rsidRDefault="00B674B9" w:rsidP="00B674B9">
            <w:pPr>
              <w:spacing w:after="0" w:line="240" w:lineRule="auto"/>
              <w:jc w:val="center"/>
              <w:rPr>
                <w:rFonts w:ascii="Arial" w:eastAsia="Times New Roman" w:hAnsi="Arial" w:cs="Arial"/>
                <w:sz w:val="18"/>
                <w:szCs w:val="18"/>
                <w:lang w:eastAsia="en-GB"/>
              </w:rPr>
            </w:pPr>
          </w:p>
        </w:tc>
        <w:tc>
          <w:tcPr>
            <w:tcW w:w="1294" w:type="dxa"/>
          </w:tcPr>
          <w:p w14:paraId="3908C5F1" w14:textId="77777777" w:rsidR="00B674B9" w:rsidRPr="00290980" w:rsidRDefault="00B674B9" w:rsidP="00B674B9">
            <w:pPr>
              <w:spacing w:after="0" w:line="240" w:lineRule="auto"/>
              <w:jc w:val="center"/>
              <w:rPr>
                <w:rFonts w:ascii="Arial" w:eastAsia="Times New Roman" w:hAnsi="Arial" w:cs="Arial"/>
                <w:sz w:val="18"/>
                <w:szCs w:val="18"/>
                <w:lang w:eastAsia="en-GB"/>
              </w:rPr>
            </w:pPr>
          </w:p>
        </w:tc>
      </w:tr>
      <w:tr w:rsidR="00B674B9" w:rsidRPr="00290980" w14:paraId="55EA5D7D" w14:textId="77777777" w:rsidTr="00B674B9">
        <w:trPr>
          <w:gridAfter w:val="1"/>
          <w:wAfter w:w="9" w:type="dxa"/>
          <w:trHeight w:val="202"/>
        </w:trPr>
        <w:tc>
          <w:tcPr>
            <w:tcW w:w="421" w:type="dxa"/>
          </w:tcPr>
          <w:p w14:paraId="7984DCCB" w14:textId="77777777" w:rsidR="00B674B9" w:rsidRPr="00290980" w:rsidRDefault="00B674B9" w:rsidP="00B674B9">
            <w:pPr>
              <w:spacing w:after="0" w:line="240" w:lineRule="auto"/>
              <w:rPr>
                <w:rFonts w:ascii="Arial" w:eastAsia="Times New Roman" w:hAnsi="Arial" w:cs="Arial"/>
                <w:i/>
                <w:color w:val="000000"/>
                <w:sz w:val="18"/>
                <w:szCs w:val="18"/>
                <w:lang w:eastAsia="en-GB"/>
              </w:rPr>
            </w:pPr>
          </w:p>
        </w:tc>
        <w:tc>
          <w:tcPr>
            <w:tcW w:w="2841" w:type="dxa"/>
            <w:noWrap/>
            <w:hideMark/>
          </w:tcPr>
          <w:p w14:paraId="79176030" w14:textId="77777777" w:rsidR="00B674B9" w:rsidRPr="00290980" w:rsidRDefault="00B674B9" w:rsidP="00B674B9">
            <w:pPr>
              <w:spacing w:after="0" w:line="240" w:lineRule="auto"/>
              <w:rPr>
                <w:rFonts w:ascii="Arial" w:eastAsia="Times New Roman" w:hAnsi="Arial" w:cs="Arial"/>
                <w:color w:val="000000"/>
                <w:sz w:val="18"/>
                <w:szCs w:val="18"/>
                <w:lang w:eastAsia="en-GB"/>
              </w:rPr>
            </w:pPr>
            <w:r w:rsidRPr="00290980">
              <w:rPr>
                <w:rFonts w:ascii="Arial" w:eastAsia="Times New Roman" w:hAnsi="Arial" w:cs="Arial"/>
                <w:color w:val="000000"/>
                <w:sz w:val="18"/>
                <w:szCs w:val="18"/>
                <w:lang w:eastAsia="en-GB"/>
              </w:rPr>
              <w:t xml:space="preserve">PGS × </w:t>
            </w:r>
            <w:r>
              <w:rPr>
                <w:rFonts w:ascii="Arial" w:eastAsia="Times New Roman" w:hAnsi="Arial" w:cs="Arial"/>
                <w:color w:val="000000"/>
                <w:sz w:val="18"/>
                <w:szCs w:val="18"/>
                <w:lang w:eastAsia="en-GB"/>
              </w:rPr>
              <w:t>Top Tertile</w:t>
            </w:r>
          </w:p>
        </w:tc>
        <w:tc>
          <w:tcPr>
            <w:tcW w:w="1027" w:type="dxa"/>
            <w:noWrap/>
          </w:tcPr>
          <w:p w14:paraId="10D208CD" w14:textId="77777777" w:rsidR="00B674B9" w:rsidRPr="00290980" w:rsidRDefault="00B674B9" w:rsidP="00B674B9">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w:t>
            </w:r>
          </w:p>
        </w:tc>
        <w:tc>
          <w:tcPr>
            <w:tcW w:w="1403" w:type="dxa"/>
            <w:noWrap/>
          </w:tcPr>
          <w:p w14:paraId="64A86195" w14:textId="77777777" w:rsidR="00B674B9" w:rsidRPr="00290980" w:rsidRDefault="00B674B9" w:rsidP="00B674B9">
            <w:pPr>
              <w:spacing w:after="0" w:line="240" w:lineRule="auto"/>
              <w:jc w:val="center"/>
              <w:rPr>
                <w:rFonts w:ascii="Arial" w:eastAsia="Times New Roman" w:hAnsi="Arial" w:cs="Arial"/>
                <w:sz w:val="18"/>
                <w:szCs w:val="18"/>
                <w:lang w:eastAsia="en-GB"/>
              </w:rPr>
            </w:pPr>
            <w:r w:rsidRPr="002B46D2">
              <w:rPr>
                <w:rFonts w:ascii="Arial" w:eastAsia="Times New Roman" w:hAnsi="Arial" w:cs="Arial"/>
                <w:sz w:val="18"/>
                <w:szCs w:val="18"/>
                <w:lang w:eastAsia="en-GB"/>
              </w:rPr>
              <w:t>-</w:t>
            </w:r>
          </w:p>
        </w:tc>
        <w:tc>
          <w:tcPr>
            <w:tcW w:w="1104" w:type="dxa"/>
            <w:noWrap/>
          </w:tcPr>
          <w:p w14:paraId="2AB48B6A" w14:textId="77777777" w:rsidR="00B674B9" w:rsidRPr="00290980" w:rsidRDefault="00B674B9" w:rsidP="00B674B9">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w:t>
            </w:r>
          </w:p>
        </w:tc>
        <w:tc>
          <w:tcPr>
            <w:tcW w:w="1588" w:type="dxa"/>
            <w:noWrap/>
          </w:tcPr>
          <w:p w14:paraId="6B5525C4" w14:textId="77777777" w:rsidR="00B674B9" w:rsidRPr="00290980" w:rsidRDefault="00B674B9" w:rsidP="00B674B9">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w:t>
            </w:r>
          </w:p>
        </w:tc>
        <w:tc>
          <w:tcPr>
            <w:tcW w:w="948" w:type="dxa"/>
          </w:tcPr>
          <w:p w14:paraId="3C96BC40" w14:textId="77777777" w:rsidR="00B674B9" w:rsidRPr="00290980" w:rsidRDefault="00B674B9" w:rsidP="00B674B9">
            <w:pPr>
              <w:spacing w:after="0" w:line="240" w:lineRule="auto"/>
              <w:jc w:val="center"/>
              <w:rPr>
                <w:rFonts w:ascii="Arial" w:eastAsia="Times New Roman" w:hAnsi="Arial" w:cs="Arial"/>
                <w:sz w:val="18"/>
                <w:szCs w:val="18"/>
                <w:lang w:eastAsia="en-GB"/>
              </w:rPr>
            </w:pPr>
            <w:r w:rsidRPr="002B46D2">
              <w:rPr>
                <w:rFonts w:ascii="Arial" w:eastAsia="Times New Roman" w:hAnsi="Arial" w:cs="Arial"/>
                <w:sz w:val="18"/>
                <w:szCs w:val="18"/>
                <w:lang w:eastAsia="en-GB"/>
              </w:rPr>
              <w:t>-</w:t>
            </w:r>
          </w:p>
        </w:tc>
        <w:tc>
          <w:tcPr>
            <w:tcW w:w="1578" w:type="dxa"/>
            <w:gridSpan w:val="2"/>
          </w:tcPr>
          <w:p w14:paraId="7DC0BA63" w14:textId="77777777" w:rsidR="00B674B9" w:rsidRPr="00290980" w:rsidRDefault="00B674B9" w:rsidP="00B674B9">
            <w:pPr>
              <w:spacing w:after="0" w:line="240" w:lineRule="auto"/>
              <w:jc w:val="center"/>
              <w:rPr>
                <w:rFonts w:ascii="Arial" w:eastAsia="Times New Roman" w:hAnsi="Arial" w:cs="Arial"/>
                <w:sz w:val="18"/>
                <w:szCs w:val="18"/>
                <w:lang w:eastAsia="en-GB"/>
              </w:rPr>
            </w:pPr>
            <w:r w:rsidRPr="002B46D2">
              <w:rPr>
                <w:rFonts w:ascii="Arial" w:eastAsia="Times New Roman" w:hAnsi="Arial" w:cs="Arial"/>
                <w:sz w:val="18"/>
                <w:szCs w:val="18"/>
                <w:lang w:eastAsia="en-GB"/>
              </w:rPr>
              <w:t>-</w:t>
            </w:r>
          </w:p>
        </w:tc>
        <w:tc>
          <w:tcPr>
            <w:tcW w:w="839" w:type="dxa"/>
          </w:tcPr>
          <w:p w14:paraId="65BB71AE" w14:textId="77777777" w:rsidR="00B674B9" w:rsidRPr="00290980" w:rsidRDefault="00B674B9" w:rsidP="00B674B9">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w:t>
            </w:r>
          </w:p>
        </w:tc>
        <w:tc>
          <w:tcPr>
            <w:tcW w:w="1294" w:type="dxa"/>
          </w:tcPr>
          <w:p w14:paraId="63051B04" w14:textId="77777777" w:rsidR="00B674B9" w:rsidRPr="00290980" w:rsidRDefault="00B674B9" w:rsidP="00B674B9">
            <w:pPr>
              <w:spacing w:after="0" w:line="240" w:lineRule="auto"/>
              <w:jc w:val="center"/>
              <w:rPr>
                <w:rFonts w:ascii="Arial" w:eastAsia="Times New Roman" w:hAnsi="Arial" w:cs="Arial"/>
                <w:sz w:val="18"/>
                <w:szCs w:val="18"/>
                <w:lang w:eastAsia="en-GB"/>
              </w:rPr>
            </w:pPr>
            <w:r w:rsidRPr="002B46D2">
              <w:rPr>
                <w:rFonts w:ascii="Arial" w:eastAsia="Times New Roman" w:hAnsi="Arial" w:cs="Arial"/>
                <w:sz w:val="18"/>
                <w:szCs w:val="18"/>
                <w:lang w:eastAsia="en-GB"/>
              </w:rPr>
              <w:t>-</w:t>
            </w:r>
          </w:p>
        </w:tc>
      </w:tr>
      <w:tr w:rsidR="00B674B9" w:rsidRPr="00290980" w14:paraId="5170575C" w14:textId="77777777" w:rsidTr="00B674B9">
        <w:trPr>
          <w:gridAfter w:val="1"/>
          <w:wAfter w:w="9" w:type="dxa"/>
          <w:trHeight w:val="119"/>
        </w:trPr>
        <w:tc>
          <w:tcPr>
            <w:tcW w:w="421" w:type="dxa"/>
          </w:tcPr>
          <w:p w14:paraId="1B1179FA" w14:textId="77777777" w:rsidR="00B674B9" w:rsidRPr="00290980" w:rsidRDefault="00B674B9" w:rsidP="00B674B9">
            <w:pPr>
              <w:spacing w:after="0" w:line="240" w:lineRule="auto"/>
              <w:rPr>
                <w:rFonts w:ascii="Arial" w:eastAsia="Times New Roman" w:hAnsi="Arial" w:cs="Arial"/>
                <w:i/>
                <w:color w:val="000000"/>
                <w:sz w:val="18"/>
                <w:szCs w:val="18"/>
                <w:lang w:eastAsia="en-GB"/>
              </w:rPr>
            </w:pPr>
          </w:p>
        </w:tc>
        <w:tc>
          <w:tcPr>
            <w:tcW w:w="2841" w:type="dxa"/>
            <w:noWrap/>
            <w:hideMark/>
          </w:tcPr>
          <w:p w14:paraId="08811F13" w14:textId="77777777" w:rsidR="00B674B9" w:rsidRPr="00290980" w:rsidRDefault="00B674B9" w:rsidP="00B674B9">
            <w:pPr>
              <w:spacing w:after="0" w:line="240" w:lineRule="auto"/>
              <w:rPr>
                <w:rFonts w:ascii="Arial" w:eastAsia="Times New Roman" w:hAnsi="Arial" w:cs="Arial"/>
                <w:color w:val="000000"/>
                <w:sz w:val="18"/>
                <w:szCs w:val="18"/>
                <w:lang w:eastAsia="en-GB"/>
              </w:rPr>
            </w:pPr>
            <w:r w:rsidRPr="00290980">
              <w:rPr>
                <w:rFonts w:ascii="Arial" w:eastAsia="Times New Roman" w:hAnsi="Arial" w:cs="Arial"/>
                <w:color w:val="000000"/>
                <w:sz w:val="18"/>
                <w:szCs w:val="18"/>
                <w:lang w:eastAsia="en-GB"/>
              </w:rPr>
              <w:t xml:space="preserve">PGS × Mid Tertile </w:t>
            </w:r>
          </w:p>
        </w:tc>
        <w:tc>
          <w:tcPr>
            <w:tcW w:w="1027" w:type="dxa"/>
            <w:noWrap/>
          </w:tcPr>
          <w:p w14:paraId="5C91D8AB" w14:textId="77777777" w:rsidR="00B674B9" w:rsidRPr="00673626" w:rsidRDefault="00B674B9" w:rsidP="00B674B9">
            <w:pPr>
              <w:spacing w:after="0" w:line="240" w:lineRule="auto"/>
              <w:jc w:val="center"/>
              <w:rPr>
                <w:rFonts w:ascii="Arial" w:eastAsia="Times New Roman" w:hAnsi="Arial" w:cs="Arial"/>
                <w:sz w:val="18"/>
                <w:szCs w:val="18"/>
                <w:lang w:eastAsia="en-GB"/>
              </w:rPr>
            </w:pPr>
            <w:r w:rsidRPr="00345CB8">
              <w:rPr>
                <w:rFonts w:ascii="Arial" w:eastAsia="Times New Roman" w:hAnsi="Arial" w:cs="Arial"/>
                <w:sz w:val="18"/>
                <w:szCs w:val="18"/>
                <w:lang w:eastAsia="en-GB"/>
              </w:rPr>
              <w:t>0</w:t>
            </w:r>
            <w:r>
              <w:rPr>
                <w:rFonts w:ascii="Arial" w:eastAsia="Times New Roman" w:hAnsi="Arial" w:cs="Arial"/>
                <w:sz w:val="18"/>
                <w:szCs w:val="18"/>
                <w:lang w:eastAsia="en-GB"/>
              </w:rPr>
              <w:t>.15</w:t>
            </w:r>
          </w:p>
        </w:tc>
        <w:tc>
          <w:tcPr>
            <w:tcW w:w="1403" w:type="dxa"/>
            <w:noWrap/>
          </w:tcPr>
          <w:p w14:paraId="6231FDDF" w14:textId="77777777" w:rsidR="00B674B9" w:rsidRPr="00673626" w:rsidRDefault="00B674B9" w:rsidP="00B674B9">
            <w:pPr>
              <w:spacing w:after="0" w:line="240" w:lineRule="auto"/>
              <w:jc w:val="center"/>
              <w:rPr>
                <w:rFonts w:ascii="Arial" w:eastAsia="Times New Roman" w:hAnsi="Arial" w:cs="Arial"/>
                <w:sz w:val="18"/>
                <w:szCs w:val="18"/>
                <w:lang w:eastAsia="en-GB"/>
              </w:rPr>
            </w:pPr>
            <w:r w:rsidRPr="00345CB8">
              <w:rPr>
                <w:rFonts w:ascii="Arial" w:eastAsia="Times New Roman" w:hAnsi="Arial" w:cs="Arial"/>
                <w:sz w:val="18"/>
                <w:szCs w:val="18"/>
                <w:lang w:eastAsia="en-GB"/>
              </w:rPr>
              <w:t>-0</w:t>
            </w:r>
            <w:r>
              <w:rPr>
                <w:rFonts w:ascii="Arial" w:eastAsia="Times New Roman" w:hAnsi="Arial" w:cs="Arial"/>
                <w:sz w:val="18"/>
                <w:szCs w:val="18"/>
                <w:lang w:eastAsia="en-GB"/>
              </w:rPr>
              <w:t>.30</w:t>
            </w:r>
            <w:r w:rsidRPr="00345CB8">
              <w:rPr>
                <w:rFonts w:ascii="Arial" w:eastAsia="Times New Roman" w:hAnsi="Arial" w:cs="Arial"/>
                <w:sz w:val="18"/>
                <w:szCs w:val="18"/>
                <w:lang w:eastAsia="en-GB"/>
              </w:rPr>
              <w:t>, 0</w:t>
            </w:r>
            <w:r>
              <w:rPr>
                <w:rFonts w:ascii="Arial" w:eastAsia="Times New Roman" w:hAnsi="Arial" w:cs="Arial"/>
                <w:sz w:val="18"/>
                <w:szCs w:val="18"/>
                <w:lang w:eastAsia="en-GB"/>
              </w:rPr>
              <w:t>.61</w:t>
            </w:r>
          </w:p>
        </w:tc>
        <w:tc>
          <w:tcPr>
            <w:tcW w:w="1104" w:type="dxa"/>
            <w:noWrap/>
          </w:tcPr>
          <w:p w14:paraId="32E5477A" w14:textId="77777777" w:rsidR="00B674B9" w:rsidRPr="00673626" w:rsidRDefault="00B674B9" w:rsidP="00B674B9">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0</w:t>
            </w:r>
            <w:r w:rsidRPr="00685B94">
              <w:rPr>
                <w:rFonts w:ascii="Arial" w:eastAsia="Times New Roman" w:hAnsi="Arial" w:cs="Arial"/>
                <w:sz w:val="18"/>
                <w:szCs w:val="18"/>
                <w:lang w:eastAsia="en-GB"/>
              </w:rPr>
              <w:t>.</w:t>
            </w:r>
            <w:r>
              <w:rPr>
                <w:rFonts w:ascii="Arial" w:eastAsia="Times New Roman" w:hAnsi="Arial" w:cs="Arial"/>
                <w:sz w:val="18"/>
                <w:szCs w:val="18"/>
                <w:lang w:eastAsia="en-GB"/>
              </w:rPr>
              <w:t>05</w:t>
            </w:r>
          </w:p>
        </w:tc>
        <w:tc>
          <w:tcPr>
            <w:tcW w:w="1588" w:type="dxa"/>
            <w:noWrap/>
          </w:tcPr>
          <w:p w14:paraId="20F3E9A4" w14:textId="77777777" w:rsidR="00B674B9" w:rsidRPr="00673626" w:rsidRDefault="00B674B9" w:rsidP="00B674B9">
            <w:pPr>
              <w:spacing w:after="0" w:line="240" w:lineRule="auto"/>
              <w:jc w:val="center"/>
              <w:rPr>
                <w:rFonts w:ascii="Arial" w:eastAsia="Times New Roman" w:hAnsi="Arial" w:cs="Arial"/>
                <w:sz w:val="18"/>
                <w:szCs w:val="18"/>
                <w:lang w:eastAsia="en-GB"/>
              </w:rPr>
            </w:pPr>
            <w:r w:rsidRPr="00685B94">
              <w:rPr>
                <w:rFonts w:ascii="Arial" w:eastAsia="Times New Roman" w:hAnsi="Arial" w:cs="Arial"/>
                <w:sz w:val="18"/>
                <w:szCs w:val="18"/>
                <w:lang w:eastAsia="en-GB"/>
              </w:rPr>
              <w:t>-</w:t>
            </w:r>
            <w:r>
              <w:rPr>
                <w:rFonts w:ascii="Arial" w:eastAsia="Times New Roman" w:hAnsi="Arial" w:cs="Arial"/>
                <w:sz w:val="18"/>
                <w:szCs w:val="18"/>
                <w:lang w:eastAsia="en-GB"/>
              </w:rPr>
              <w:t>0</w:t>
            </w:r>
            <w:r w:rsidRPr="00685B94">
              <w:rPr>
                <w:rFonts w:ascii="Arial" w:eastAsia="Times New Roman" w:hAnsi="Arial" w:cs="Arial"/>
                <w:sz w:val="18"/>
                <w:szCs w:val="18"/>
                <w:lang w:eastAsia="en-GB"/>
              </w:rPr>
              <w:t>.</w:t>
            </w:r>
            <w:r>
              <w:rPr>
                <w:rFonts w:ascii="Arial" w:eastAsia="Times New Roman" w:hAnsi="Arial" w:cs="Arial"/>
                <w:sz w:val="18"/>
                <w:szCs w:val="18"/>
                <w:lang w:eastAsia="en-GB"/>
              </w:rPr>
              <w:t>48, 0</w:t>
            </w:r>
            <w:r w:rsidRPr="00685B94">
              <w:rPr>
                <w:rFonts w:ascii="Arial" w:eastAsia="Times New Roman" w:hAnsi="Arial" w:cs="Arial"/>
                <w:sz w:val="18"/>
                <w:szCs w:val="18"/>
                <w:lang w:eastAsia="en-GB"/>
              </w:rPr>
              <w:t>.</w:t>
            </w:r>
            <w:r>
              <w:rPr>
                <w:rFonts w:ascii="Arial" w:eastAsia="Times New Roman" w:hAnsi="Arial" w:cs="Arial"/>
                <w:sz w:val="18"/>
                <w:szCs w:val="18"/>
                <w:lang w:eastAsia="en-GB"/>
              </w:rPr>
              <w:t>58</w:t>
            </w:r>
          </w:p>
        </w:tc>
        <w:tc>
          <w:tcPr>
            <w:tcW w:w="948" w:type="dxa"/>
          </w:tcPr>
          <w:p w14:paraId="4856F5A5" w14:textId="77777777" w:rsidR="00B674B9" w:rsidRPr="00673626" w:rsidRDefault="00B674B9" w:rsidP="00B674B9">
            <w:pPr>
              <w:spacing w:after="0" w:line="240" w:lineRule="auto"/>
              <w:jc w:val="center"/>
              <w:rPr>
                <w:rFonts w:ascii="Arial" w:eastAsia="Times New Roman" w:hAnsi="Arial" w:cs="Arial"/>
                <w:sz w:val="18"/>
                <w:szCs w:val="18"/>
                <w:lang w:eastAsia="en-GB"/>
              </w:rPr>
            </w:pPr>
            <w:r w:rsidRPr="00595B93">
              <w:rPr>
                <w:rFonts w:ascii="Arial" w:eastAsia="Times New Roman" w:hAnsi="Arial" w:cs="Arial"/>
                <w:sz w:val="18"/>
                <w:szCs w:val="18"/>
                <w:lang w:eastAsia="en-GB"/>
              </w:rPr>
              <w:t>-</w:t>
            </w:r>
            <w:r>
              <w:rPr>
                <w:rFonts w:ascii="Arial" w:eastAsia="Times New Roman" w:hAnsi="Arial" w:cs="Arial"/>
                <w:sz w:val="18"/>
                <w:szCs w:val="18"/>
                <w:lang w:eastAsia="en-GB"/>
              </w:rPr>
              <w:t>0.05</w:t>
            </w:r>
          </w:p>
        </w:tc>
        <w:tc>
          <w:tcPr>
            <w:tcW w:w="1578" w:type="dxa"/>
            <w:gridSpan w:val="2"/>
          </w:tcPr>
          <w:p w14:paraId="4B1A9634" w14:textId="77777777" w:rsidR="00B674B9" w:rsidRPr="00673626" w:rsidRDefault="00B674B9" w:rsidP="00B674B9">
            <w:pPr>
              <w:spacing w:after="0" w:line="240" w:lineRule="auto"/>
              <w:jc w:val="center"/>
              <w:rPr>
                <w:rFonts w:ascii="Arial" w:eastAsia="Times New Roman" w:hAnsi="Arial" w:cs="Arial"/>
                <w:sz w:val="18"/>
                <w:szCs w:val="18"/>
                <w:lang w:eastAsia="en-GB"/>
              </w:rPr>
            </w:pPr>
            <w:r w:rsidRPr="00595B93">
              <w:rPr>
                <w:rFonts w:ascii="Arial" w:eastAsia="Times New Roman" w:hAnsi="Arial" w:cs="Arial"/>
                <w:sz w:val="18"/>
                <w:szCs w:val="18"/>
                <w:lang w:eastAsia="en-GB"/>
              </w:rPr>
              <w:t>-</w:t>
            </w:r>
            <w:r>
              <w:rPr>
                <w:rFonts w:ascii="Arial" w:eastAsia="Times New Roman" w:hAnsi="Arial" w:cs="Arial"/>
                <w:sz w:val="18"/>
                <w:szCs w:val="18"/>
                <w:lang w:eastAsia="en-GB"/>
              </w:rPr>
              <w:t>0.57, 0.48</w:t>
            </w:r>
          </w:p>
        </w:tc>
        <w:tc>
          <w:tcPr>
            <w:tcW w:w="839" w:type="dxa"/>
          </w:tcPr>
          <w:p w14:paraId="56012BDF" w14:textId="77777777" w:rsidR="00B674B9" w:rsidRPr="00673626" w:rsidRDefault="00B674B9" w:rsidP="00B674B9">
            <w:pPr>
              <w:spacing w:after="0" w:line="240" w:lineRule="auto"/>
              <w:jc w:val="center"/>
              <w:rPr>
                <w:rFonts w:ascii="Arial" w:eastAsia="Times New Roman" w:hAnsi="Arial" w:cs="Arial"/>
                <w:sz w:val="18"/>
                <w:szCs w:val="18"/>
                <w:lang w:eastAsia="en-GB"/>
              </w:rPr>
            </w:pPr>
            <w:r w:rsidRPr="00A6403C">
              <w:rPr>
                <w:rFonts w:ascii="Arial" w:eastAsia="Times New Roman" w:hAnsi="Arial" w:cs="Arial"/>
                <w:sz w:val="18"/>
                <w:szCs w:val="18"/>
                <w:lang w:eastAsia="en-GB"/>
              </w:rPr>
              <w:t>-</w:t>
            </w:r>
            <w:r>
              <w:rPr>
                <w:rFonts w:ascii="Arial" w:eastAsia="Times New Roman" w:hAnsi="Arial" w:cs="Arial"/>
                <w:sz w:val="18"/>
                <w:szCs w:val="18"/>
                <w:lang w:eastAsia="en-GB"/>
              </w:rPr>
              <w:t>0</w:t>
            </w:r>
            <w:r w:rsidRPr="00A6403C">
              <w:rPr>
                <w:rFonts w:ascii="Arial" w:eastAsia="Times New Roman" w:hAnsi="Arial" w:cs="Arial"/>
                <w:sz w:val="18"/>
                <w:szCs w:val="18"/>
                <w:lang w:eastAsia="en-GB"/>
              </w:rPr>
              <w:t>.24</w:t>
            </w:r>
          </w:p>
        </w:tc>
        <w:tc>
          <w:tcPr>
            <w:tcW w:w="1294" w:type="dxa"/>
          </w:tcPr>
          <w:p w14:paraId="05FCE1D5" w14:textId="77777777" w:rsidR="00B674B9" w:rsidRPr="00673626" w:rsidRDefault="00B674B9" w:rsidP="00B674B9">
            <w:pPr>
              <w:spacing w:after="0" w:line="240" w:lineRule="auto"/>
              <w:jc w:val="center"/>
              <w:rPr>
                <w:rFonts w:ascii="Arial" w:eastAsia="Times New Roman" w:hAnsi="Arial" w:cs="Arial"/>
                <w:sz w:val="18"/>
                <w:szCs w:val="18"/>
                <w:lang w:eastAsia="en-GB"/>
              </w:rPr>
            </w:pPr>
            <w:r w:rsidRPr="00A6403C">
              <w:rPr>
                <w:rFonts w:ascii="Arial" w:eastAsia="Times New Roman" w:hAnsi="Arial" w:cs="Arial"/>
                <w:sz w:val="18"/>
                <w:szCs w:val="18"/>
                <w:lang w:eastAsia="en-GB"/>
              </w:rPr>
              <w:t>-</w:t>
            </w:r>
            <w:r>
              <w:rPr>
                <w:rFonts w:ascii="Arial" w:eastAsia="Times New Roman" w:hAnsi="Arial" w:cs="Arial"/>
                <w:sz w:val="18"/>
                <w:szCs w:val="18"/>
                <w:lang w:eastAsia="en-GB"/>
              </w:rPr>
              <w:t>0</w:t>
            </w:r>
            <w:r w:rsidRPr="00A6403C">
              <w:rPr>
                <w:rFonts w:ascii="Arial" w:eastAsia="Times New Roman" w:hAnsi="Arial" w:cs="Arial"/>
                <w:sz w:val="18"/>
                <w:szCs w:val="18"/>
                <w:lang w:eastAsia="en-GB"/>
              </w:rPr>
              <w:t>.97</w:t>
            </w:r>
            <w:r>
              <w:rPr>
                <w:rFonts w:ascii="Arial" w:eastAsia="Times New Roman" w:hAnsi="Arial" w:cs="Arial"/>
                <w:sz w:val="18"/>
                <w:szCs w:val="18"/>
                <w:lang w:eastAsia="en-GB"/>
              </w:rPr>
              <w:t>, 0.48</w:t>
            </w:r>
          </w:p>
        </w:tc>
      </w:tr>
      <w:tr w:rsidR="00B674B9" w:rsidRPr="00290980" w14:paraId="72239BF7" w14:textId="77777777" w:rsidTr="00B674B9">
        <w:trPr>
          <w:gridAfter w:val="1"/>
          <w:wAfter w:w="9" w:type="dxa"/>
          <w:trHeight w:val="63"/>
        </w:trPr>
        <w:tc>
          <w:tcPr>
            <w:tcW w:w="421" w:type="dxa"/>
          </w:tcPr>
          <w:p w14:paraId="5DD439FD" w14:textId="77777777" w:rsidR="00B674B9" w:rsidRPr="00290980" w:rsidRDefault="00B674B9" w:rsidP="00B674B9">
            <w:pPr>
              <w:spacing w:after="0" w:line="240" w:lineRule="auto"/>
              <w:rPr>
                <w:rFonts w:ascii="Arial" w:eastAsia="Times New Roman" w:hAnsi="Arial" w:cs="Arial"/>
                <w:i/>
                <w:color w:val="000000"/>
                <w:sz w:val="18"/>
                <w:szCs w:val="18"/>
                <w:lang w:eastAsia="en-GB"/>
              </w:rPr>
            </w:pPr>
          </w:p>
        </w:tc>
        <w:tc>
          <w:tcPr>
            <w:tcW w:w="2841" w:type="dxa"/>
            <w:noWrap/>
            <w:hideMark/>
          </w:tcPr>
          <w:p w14:paraId="31C18962" w14:textId="77777777" w:rsidR="00B674B9" w:rsidRPr="00290980" w:rsidRDefault="00B674B9" w:rsidP="00B674B9">
            <w:pPr>
              <w:spacing w:after="0" w:line="240" w:lineRule="auto"/>
              <w:rPr>
                <w:rFonts w:ascii="Arial" w:eastAsia="Times New Roman" w:hAnsi="Arial" w:cs="Arial"/>
                <w:color w:val="000000"/>
                <w:sz w:val="18"/>
                <w:szCs w:val="18"/>
                <w:lang w:eastAsia="en-GB"/>
              </w:rPr>
            </w:pPr>
            <w:r w:rsidRPr="00290980">
              <w:rPr>
                <w:rFonts w:ascii="Arial" w:eastAsia="Times New Roman" w:hAnsi="Arial" w:cs="Arial"/>
                <w:color w:val="000000"/>
                <w:sz w:val="18"/>
                <w:szCs w:val="18"/>
                <w:lang w:eastAsia="en-GB"/>
              </w:rPr>
              <w:t xml:space="preserve">PGS </w:t>
            </w:r>
            <w:proofErr w:type="gramStart"/>
            <w:r w:rsidRPr="00290980">
              <w:rPr>
                <w:rFonts w:ascii="Arial" w:eastAsia="Times New Roman" w:hAnsi="Arial" w:cs="Arial"/>
                <w:color w:val="000000"/>
                <w:sz w:val="18"/>
                <w:szCs w:val="18"/>
                <w:lang w:eastAsia="en-GB"/>
              </w:rPr>
              <w:t>×  Bottom</w:t>
            </w:r>
            <w:proofErr w:type="gramEnd"/>
            <w:r w:rsidRPr="00290980">
              <w:rPr>
                <w:rFonts w:ascii="Arial" w:eastAsia="Times New Roman" w:hAnsi="Arial" w:cs="Arial"/>
                <w:color w:val="000000"/>
                <w:sz w:val="18"/>
                <w:szCs w:val="18"/>
                <w:lang w:eastAsia="en-GB"/>
              </w:rPr>
              <w:t xml:space="preserve"> Tertile</w:t>
            </w:r>
          </w:p>
        </w:tc>
        <w:tc>
          <w:tcPr>
            <w:tcW w:w="1027" w:type="dxa"/>
            <w:noWrap/>
          </w:tcPr>
          <w:p w14:paraId="68C052B6" w14:textId="77777777" w:rsidR="00B674B9" w:rsidRPr="00673626" w:rsidRDefault="00B674B9" w:rsidP="00B674B9">
            <w:pPr>
              <w:spacing w:after="0" w:line="240" w:lineRule="auto"/>
              <w:jc w:val="center"/>
              <w:rPr>
                <w:rFonts w:ascii="Arial" w:eastAsia="Times New Roman" w:hAnsi="Arial" w:cs="Arial"/>
                <w:sz w:val="18"/>
                <w:szCs w:val="18"/>
                <w:lang w:eastAsia="en-GB"/>
              </w:rPr>
            </w:pPr>
            <w:r w:rsidRPr="00032377">
              <w:rPr>
                <w:rFonts w:ascii="Arial" w:eastAsia="Times New Roman" w:hAnsi="Arial" w:cs="Arial"/>
                <w:b/>
                <w:sz w:val="18"/>
                <w:szCs w:val="18"/>
                <w:lang w:eastAsia="en-GB"/>
              </w:rPr>
              <w:t>-0</w:t>
            </w:r>
            <w:r>
              <w:rPr>
                <w:rFonts w:ascii="Arial" w:eastAsia="Times New Roman" w:hAnsi="Arial" w:cs="Arial"/>
                <w:b/>
                <w:sz w:val="18"/>
                <w:szCs w:val="18"/>
                <w:lang w:eastAsia="en-GB"/>
              </w:rPr>
              <w:t>.66</w:t>
            </w:r>
            <w:r w:rsidRPr="00032377">
              <w:rPr>
                <w:rFonts w:ascii="Arial" w:eastAsia="Times New Roman" w:hAnsi="Arial" w:cs="Arial"/>
                <w:b/>
                <w:sz w:val="18"/>
                <w:szCs w:val="18"/>
                <w:lang w:eastAsia="en-GB"/>
              </w:rPr>
              <w:t>**</w:t>
            </w:r>
          </w:p>
        </w:tc>
        <w:tc>
          <w:tcPr>
            <w:tcW w:w="1403" w:type="dxa"/>
            <w:noWrap/>
          </w:tcPr>
          <w:p w14:paraId="3531EF5A" w14:textId="77777777" w:rsidR="00B674B9" w:rsidRPr="00673626" w:rsidRDefault="00B674B9" w:rsidP="00B674B9">
            <w:pPr>
              <w:spacing w:after="0" w:line="240" w:lineRule="auto"/>
              <w:jc w:val="center"/>
              <w:rPr>
                <w:rFonts w:ascii="Arial" w:eastAsia="Times New Roman" w:hAnsi="Arial" w:cs="Arial"/>
                <w:sz w:val="18"/>
                <w:szCs w:val="18"/>
                <w:lang w:eastAsia="en-GB"/>
              </w:rPr>
            </w:pPr>
            <w:r>
              <w:rPr>
                <w:rFonts w:ascii="Arial" w:eastAsia="Times New Roman" w:hAnsi="Arial" w:cs="Arial"/>
                <w:b/>
                <w:sz w:val="18"/>
                <w:szCs w:val="18"/>
                <w:lang w:eastAsia="en-GB"/>
              </w:rPr>
              <w:t>-1.14</w:t>
            </w:r>
            <w:r w:rsidRPr="00032377">
              <w:rPr>
                <w:rFonts w:ascii="Arial" w:eastAsia="Times New Roman" w:hAnsi="Arial" w:cs="Arial"/>
                <w:b/>
                <w:sz w:val="18"/>
                <w:szCs w:val="18"/>
                <w:lang w:eastAsia="en-GB"/>
              </w:rPr>
              <w:t>, -0</w:t>
            </w:r>
            <w:r>
              <w:rPr>
                <w:rFonts w:ascii="Arial" w:eastAsia="Times New Roman" w:hAnsi="Arial" w:cs="Arial"/>
                <w:b/>
                <w:sz w:val="18"/>
                <w:szCs w:val="18"/>
                <w:lang w:eastAsia="en-GB"/>
              </w:rPr>
              <w:t>.18</w:t>
            </w:r>
          </w:p>
        </w:tc>
        <w:tc>
          <w:tcPr>
            <w:tcW w:w="1104" w:type="dxa"/>
            <w:noWrap/>
          </w:tcPr>
          <w:p w14:paraId="57B8245D" w14:textId="77777777" w:rsidR="00B674B9" w:rsidRPr="00673626" w:rsidRDefault="00B674B9" w:rsidP="00B674B9">
            <w:pPr>
              <w:spacing w:after="0" w:line="240" w:lineRule="auto"/>
              <w:jc w:val="center"/>
              <w:rPr>
                <w:rFonts w:ascii="Arial" w:eastAsia="Times New Roman" w:hAnsi="Arial" w:cs="Arial"/>
                <w:sz w:val="18"/>
                <w:szCs w:val="18"/>
                <w:lang w:eastAsia="en-GB"/>
              </w:rPr>
            </w:pPr>
            <w:r w:rsidRPr="00685B94">
              <w:rPr>
                <w:rFonts w:ascii="Arial" w:eastAsia="Times New Roman" w:hAnsi="Arial" w:cs="Arial"/>
                <w:sz w:val="18"/>
                <w:szCs w:val="18"/>
                <w:lang w:eastAsia="en-GB"/>
              </w:rPr>
              <w:t>-</w:t>
            </w:r>
            <w:r>
              <w:rPr>
                <w:rFonts w:ascii="Arial" w:eastAsia="Times New Roman" w:hAnsi="Arial" w:cs="Arial"/>
                <w:sz w:val="18"/>
                <w:szCs w:val="18"/>
                <w:lang w:eastAsia="en-GB"/>
              </w:rPr>
              <w:t>0</w:t>
            </w:r>
            <w:r w:rsidRPr="00685B94">
              <w:rPr>
                <w:rFonts w:ascii="Arial" w:eastAsia="Times New Roman" w:hAnsi="Arial" w:cs="Arial"/>
                <w:sz w:val="18"/>
                <w:szCs w:val="18"/>
                <w:lang w:eastAsia="en-GB"/>
              </w:rPr>
              <w:t>.</w:t>
            </w:r>
            <w:r>
              <w:rPr>
                <w:rFonts w:ascii="Arial" w:eastAsia="Times New Roman" w:hAnsi="Arial" w:cs="Arial"/>
                <w:sz w:val="18"/>
                <w:szCs w:val="18"/>
                <w:lang w:eastAsia="en-GB"/>
              </w:rPr>
              <w:t>21</w:t>
            </w:r>
          </w:p>
        </w:tc>
        <w:tc>
          <w:tcPr>
            <w:tcW w:w="1588" w:type="dxa"/>
            <w:noWrap/>
          </w:tcPr>
          <w:p w14:paraId="4E57E75D" w14:textId="77777777" w:rsidR="00B674B9" w:rsidRPr="00673626" w:rsidRDefault="00B674B9" w:rsidP="00B674B9">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-0</w:t>
            </w:r>
            <w:r w:rsidRPr="00685B94">
              <w:rPr>
                <w:rFonts w:ascii="Arial" w:eastAsia="Times New Roman" w:hAnsi="Arial" w:cs="Arial"/>
                <w:sz w:val="18"/>
                <w:szCs w:val="18"/>
                <w:lang w:eastAsia="en-GB"/>
              </w:rPr>
              <w:t>.</w:t>
            </w:r>
            <w:r>
              <w:rPr>
                <w:rFonts w:ascii="Arial" w:eastAsia="Times New Roman" w:hAnsi="Arial" w:cs="Arial"/>
                <w:sz w:val="18"/>
                <w:szCs w:val="18"/>
                <w:lang w:eastAsia="en-GB"/>
              </w:rPr>
              <w:t>76, 0.33</w:t>
            </w:r>
          </w:p>
        </w:tc>
        <w:tc>
          <w:tcPr>
            <w:tcW w:w="948" w:type="dxa"/>
          </w:tcPr>
          <w:p w14:paraId="1D53C3FD" w14:textId="77777777" w:rsidR="00B674B9" w:rsidRPr="00673626" w:rsidRDefault="00B674B9" w:rsidP="00B674B9">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0.23</w:t>
            </w:r>
          </w:p>
        </w:tc>
        <w:tc>
          <w:tcPr>
            <w:tcW w:w="1578" w:type="dxa"/>
            <w:gridSpan w:val="2"/>
          </w:tcPr>
          <w:p w14:paraId="31927549" w14:textId="77777777" w:rsidR="00B674B9" w:rsidRPr="00673626" w:rsidRDefault="00B674B9" w:rsidP="00B674B9">
            <w:pPr>
              <w:spacing w:after="0" w:line="240" w:lineRule="auto"/>
              <w:jc w:val="center"/>
              <w:rPr>
                <w:rFonts w:ascii="Arial" w:eastAsia="Times New Roman" w:hAnsi="Arial" w:cs="Arial"/>
                <w:sz w:val="18"/>
                <w:szCs w:val="18"/>
                <w:lang w:eastAsia="en-GB"/>
              </w:rPr>
            </w:pPr>
            <w:r w:rsidRPr="00595B93">
              <w:rPr>
                <w:rFonts w:ascii="Arial" w:eastAsia="Times New Roman" w:hAnsi="Arial" w:cs="Arial"/>
                <w:sz w:val="18"/>
                <w:szCs w:val="18"/>
                <w:lang w:eastAsia="en-GB"/>
              </w:rPr>
              <w:t>-</w:t>
            </w:r>
            <w:r>
              <w:rPr>
                <w:rFonts w:ascii="Arial" w:eastAsia="Times New Roman" w:hAnsi="Arial" w:cs="Arial"/>
                <w:sz w:val="18"/>
                <w:szCs w:val="18"/>
                <w:lang w:eastAsia="en-GB"/>
              </w:rPr>
              <w:t>0.28, 0.74</w:t>
            </w:r>
          </w:p>
        </w:tc>
        <w:tc>
          <w:tcPr>
            <w:tcW w:w="839" w:type="dxa"/>
          </w:tcPr>
          <w:p w14:paraId="5AAA4A15" w14:textId="77777777" w:rsidR="00B674B9" w:rsidRPr="00673626" w:rsidRDefault="00B674B9" w:rsidP="00B674B9">
            <w:pPr>
              <w:spacing w:after="0" w:line="240" w:lineRule="auto"/>
              <w:jc w:val="center"/>
              <w:rPr>
                <w:rFonts w:ascii="Arial" w:eastAsia="Times New Roman" w:hAnsi="Arial" w:cs="Arial"/>
                <w:sz w:val="18"/>
                <w:szCs w:val="18"/>
                <w:lang w:eastAsia="en-GB"/>
              </w:rPr>
            </w:pPr>
            <w:r w:rsidRPr="00A6403C">
              <w:rPr>
                <w:rFonts w:ascii="Arial" w:eastAsia="Times New Roman" w:hAnsi="Arial" w:cs="Arial"/>
                <w:sz w:val="18"/>
                <w:szCs w:val="18"/>
                <w:lang w:eastAsia="en-GB"/>
              </w:rPr>
              <w:t>-</w:t>
            </w:r>
            <w:r>
              <w:rPr>
                <w:rFonts w:ascii="Arial" w:eastAsia="Times New Roman" w:hAnsi="Arial" w:cs="Arial"/>
                <w:sz w:val="18"/>
                <w:szCs w:val="18"/>
                <w:lang w:eastAsia="en-GB"/>
              </w:rPr>
              <w:t>0</w:t>
            </w:r>
            <w:r w:rsidRPr="00A6403C">
              <w:rPr>
                <w:rFonts w:ascii="Arial" w:eastAsia="Times New Roman" w:hAnsi="Arial" w:cs="Arial"/>
                <w:sz w:val="18"/>
                <w:szCs w:val="18"/>
                <w:lang w:eastAsia="en-GB"/>
              </w:rPr>
              <w:t>.17</w:t>
            </w:r>
          </w:p>
        </w:tc>
        <w:tc>
          <w:tcPr>
            <w:tcW w:w="1294" w:type="dxa"/>
          </w:tcPr>
          <w:p w14:paraId="51E8FC4B" w14:textId="77777777" w:rsidR="00B674B9" w:rsidRPr="00673626" w:rsidRDefault="00B674B9" w:rsidP="00B674B9">
            <w:pPr>
              <w:spacing w:after="0" w:line="240" w:lineRule="auto"/>
              <w:jc w:val="center"/>
              <w:rPr>
                <w:rFonts w:ascii="Arial" w:eastAsia="Times New Roman" w:hAnsi="Arial" w:cs="Arial"/>
                <w:sz w:val="18"/>
                <w:szCs w:val="18"/>
                <w:lang w:eastAsia="en-GB"/>
              </w:rPr>
            </w:pPr>
            <w:r w:rsidRPr="00F32223">
              <w:rPr>
                <w:rFonts w:ascii="Arial" w:eastAsia="Times New Roman" w:hAnsi="Arial" w:cs="Arial"/>
                <w:sz w:val="18"/>
                <w:szCs w:val="18"/>
                <w:lang w:eastAsia="en-GB"/>
              </w:rPr>
              <w:t>-</w:t>
            </w:r>
            <w:r>
              <w:rPr>
                <w:rFonts w:ascii="Arial" w:eastAsia="Times New Roman" w:hAnsi="Arial" w:cs="Arial"/>
                <w:sz w:val="18"/>
                <w:szCs w:val="18"/>
                <w:lang w:eastAsia="en-GB"/>
              </w:rPr>
              <w:t>0</w:t>
            </w:r>
            <w:r w:rsidRPr="00F32223">
              <w:rPr>
                <w:rFonts w:ascii="Arial" w:eastAsia="Times New Roman" w:hAnsi="Arial" w:cs="Arial"/>
                <w:sz w:val="18"/>
                <w:szCs w:val="18"/>
                <w:lang w:eastAsia="en-GB"/>
              </w:rPr>
              <w:t>.8</w:t>
            </w:r>
            <w:r>
              <w:rPr>
                <w:rFonts w:ascii="Arial" w:eastAsia="Times New Roman" w:hAnsi="Arial" w:cs="Arial"/>
                <w:sz w:val="18"/>
                <w:szCs w:val="18"/>
                <w:lang w:eastAsia="en-GB"/>
              </w:rPr>
              <w:t>3, 0.50</w:t>
            </w:r>
          </w:p>
        </w:tc>
      </w:tr>
      <w:tr w:rsidR="00B674B9" w:rsidRPr="00290980" w14:paraId="5698E0B6" w14:textId="77777777" w:rsidTr="00B674B9">
        <w:trPr>
          <w:gridAfter w:val="1"/>
          <w:wAfter w:w="9" w:type="dxa"/>
          <w:trHeight w:val="171"/>
        </w:trPr>
        <w:tc>
          <w:tcPr>
            <w:tcW w:w="421" w:type="dxa"/>
          </w:tcPr>
          <w:p w14:paraId="5B2340F3" w14:textId="77777777" w:rsidR="00B674B9" w:rsidRPr="00290980" w:rsidRDefault="00B674B9" w:rsidP="00B674B9">
            <w:pPr>
              <w:spacing w:after="0" w:line="240" w:lineRule="auto"/>
              <w:rPr>
                <w:rFonts w:ascii="Arial" w:eastAsia="Times New Roman" w:hAnsi="Arial" w:cs="Arial"/>
                <w:i/>
                <w:color w:val="000000"/>
                <w:sz w:val="18"/>
                <w:szCs w:val="18"/>
                <w:lang w:eastAsia="en-GB"/>
              </w:rPr>
            </w:pPr>
          </w:p>
        </w:tc>
        <w:tc>
          <w:tcPr>
            <w:tcW w:w="2841" w:type="dxa"/>
            <w:noWrap/>
          </w:tcPr>
          <w:p w14:paraId="727F8B9B" w14:textId="77777777" w:rsidR="00B674B9" w:rsidRPr="00290980" w:rsidRDefault="00B674B9" w:rsidP="00B674B9">
            <w:pPr>
              <w:spacing w:after="0" w:line="240" w:lineRule="auto"/>
              <w:rPr>
                <w:rFonts w:ascii="Arial" w:eastAsia="Times New Roman" w:hAnsi="Arial" w:cs="Arial"/>
                <w:color w:val="000000"/>
                <w:sz w:val="18"/>
                <w:szCs w:val="18"/>
                <w:lang w:eastAsia="en-GB"/>
              </w:rPr>
            </w:pPr>
          </w:p>
        </w:tc>
        <w:tc>
          <w:tcPr>
            <w:tcW w:w="1027" w:type="dxa"/>
            <w:noWrap/>
          </w:tcPr>
          <w:p w14:paraId="221BB7A4" w14:textId="77777777" w:rsidR="00B674B9" w:rsidRPr="00673626" w:rsidRDefault="00B674B9" w:rsidP="00B674B9">
            <w:pPr>
              <w:spacing w:after="0" w:line="240" w:lineRule="auto"/>
              <w:jc w:val="center"/>
              <w:rPr>
                <w:rFonts w:ascii="Arial" w:eastAsia="Times New Roman" w:hAnsi="Arial" w:cs="Arial"/>
                <w:sz w:val="18"/>
                <w:szCs w:val="18"/>
                <w:lang w:eastAsia="en-GB"/>
              </w:rPr>
            </w:pPr>
          </w:p>
        </w:tc>
        <w:tc>
          <w:tcPr>
            <w:tcW w:w="1403" w:type="dxa"/>
            <w:noWrap/>
          </w:tcPr>
          <w:p w14:paraId="1C60CBA6" w14:textId="77777777" w:rsidR="00B674B9" w:rsidRPr="00673626" w:rsidRDefault="00B674B9" w:rsidP="00B674B9">
            <w:pPr>
              <w:spacing w:after="0" w:line="240" w:lineRule="auto"/>
              <w:jc w:val="center"/>
              <w:rPr>
                <w:rFonts w:ascii="Arial" w:eastAsia="Times New Roman" w:hAnsi="Arial" w:cs="Arial"/>
                <w:sz w:val="18"/>
                <w:szCs w:val="18"/>
                <w:lang w:eastAsia="en-GB"/>
              </w:rPr>
            </w:pPr>
          </w:p>
        </w:tc>
        <w:tc>
          <w:tcPr>
            <w:tcW w:w="1104" w:type="dxa"/>
            <w:noWrap/>
          </w:tcPr>
          <w:p w14:paraId="48715434" w14:textId="77777777" w:rsidR="00B674B9" w:rsidRPr="00673626" w:rsidRDefault="00B674B9" w:rsidP="00B674B9">
            <w:pPr>
              <w:spacing w:after="0" w:line="240" w:lineRule="auto"/>
              <w:jc w:val="center"/>
              <w:rPr>
                <w:rFonts w:ascii="Arial" w:eastAsia="Times New Roman" w:hAnsi="Arial" w:cs="Arial"/>
                <w:sz w:val="18"/>
                <w:szCs w:val="18"/>
                <w:lang w:eastAsia="en-GB"/>
              </w:rPr>
            </w:pPr>
          </w:p>
        </w:tc>
        <w:tc>
          <w:tcPr>
            <w:tcW w:w="1588" w:type="dxa"/>
            <w:noWrap/>
          </w:tcPr>
          <w:p w14:paraId="3EB831DF" w14:textId="77777777" w:rsidR="00B674B9" w:rsidRPr="00673626" w:rsidRDefault="00B674B9" w:rsidP="00B674B9">
            <w:pPr>
              <w:spacing w:after="0" w:line="240" w:lineRule="auto"/>
              <w:jc w:val="center"/>
              <w:rPr>
                <w:rFonts w:ascii="Arial" w:eastAsia="Times New Roman" w:hAnsi="Arial" w:cs="Arial"/>
                <w:sz w:val="18"/>
                <w:szCs w:val="18"/>
                <w:lang w:eastAsia="en-GB"/>
              </w:rPr>
            </w:pPr>
          </w:p>
        </w:tc>
        <w:tc>
          <w:tcPr>
            <w:tcW w:w="948" w:type="dxa"/>
          </w:tcPr>
          <w:p w14:paraId="3B5E0FD4" w14:textId="77777777" w:rsidR="00B674B9" w:rsidRPr="00673626" w:rsidRDefault="00B674B9" w:rsidP="00B674B9">
            <w:pPr>
              <w:spacing w:after="0" w:line="240" w:lineRule="auto"/>
              <w:jc w:val="center"/>
              <w:rPr>
                <w:rFonts w:ascii="Arial" w:eastAsia="Times New Roman" w:hAnsi="Arial" w:cs="Arial"/>
                <w:sz w:val="18"/>
                <w:szCs w:val="18"/>
                <w:lang w:eastAsia="en-GB"/>
              </w:rPr>
            </w:pPr>
          </w:p>
        </w:tc>
        <w:tc>
          <w:tcPr>
            <w:tcW w:w="1578" w:type="dxa"/>
            <w:gridSpan w:val="2"/>
          </w:tcPr>
          <w:p w14:paraId="22920D5C" w14:textId="77777777" w:rsidR="00B674B9" w:rsidRPr="00673626" w:rsidRDefault="00B674B9" w:rsidP="00B674B9">
            <w:pPr>
              <w:spacing w:after="0" w:line="240" w:lineRule="auto"/>
              <w:jc w:val="center"/>
              <w:rPr>
                <w:rFonts w:ascii="Arial" w:eastAsia="Times New Roman" w:hAnsi="Arial" w:cs="Arial"/>
                <w:sz w:val="18"/>
                <w:szCs w:val="18"/>
                <w:lang w:eastAsia="en-GB"/>
              </w:rPr>
            </w:pPr>
          </w:p>
        </w:tc>
        <w:tc>
          <w:tcPr>
            <w:tcW w:w="839" w:type="dxa"/>
          </w:tcPr>
          <w:p w14:paraId="581757FD" w14:textId="77777777" w:rsidR="00B674B9" w:rsidRPr="00673626" w:rsidRDefault="00B674B9" w:rsidP="00B674B9">
            <w:pPr>
              <w:spacing w:after="0" w:line="240" w:lineRule="auto"/>
              <w:jc w:val="center"/>
              <w:rPr>
                <w:rFonts w:ascii="Arial" w:eastAsia="Times New Roman" w:hAnsi="Arial" w:cs="Arial"/>
                <w:sz w:val="18"/>
                <w:szCs w:val="18"/>
                <w:lang w:eastAsia="en-GB"/>
              </w:rPr>
            </w:pPr>
          </w:p>
        </w:tc>
        <w:tc>
          <w:tcPr>
            <w:tcW w:w="1294" w:type="dxa"/>
          </w:tcPr>
          <w:p w14:paraId="12976F63" w14:textId="77777777" w:rsidR="00B674B9" w:rsidRPr="00673626" w:rsidRDefault="00B674B9" w:rsidP="00B674B9">
            <w:pPr>
              <w:spacing w:after="0" w:line="240" w:lineRule="auto"/>
              <w:jc w:val="center"/>
              <w:rPr>
                <w:rFonts w:ascii="Arial" w:eastAsia="Times New Roman" w:hAnsi="Arial" w:cs="Arial"/>
                <w:sz w:val="18"/>
                <w:szCs w:val="18"/>
                <w:lang w:eastAsia="en-GB"/>
              </w:rPr>
            </w:pPr>
          </w:p>
        </w:tc>
      </w:tr>
      <w:tr w:rsidR="00B674B9" w:rsidRPr="00290980" w14:paraId="65B469F0" w14:textId="77777777" w:rsidTr="00B674B9">
        <w:trPr>
          <w:gridAfter w:val="1"/>
          <w:wAfter w:w="9" w:type="dxa"/>
          <w:trHeight w:val="242"/>
        </w:trPr>
        <w:tc>
          <w:tcPr>
            <w:tcW w:w="3262" w:type="dxa"/>
            <w:gridSpan w:val="2"/>
          </w:tcPr>
          <w:p w14:paraId="41F1855A" w14:textId="77777777" w:rsidR="00B674B9" w:rsidRPr="00290980" w:rsidRDefault="00B674B9" w:rsidP="00B674B9">
            <w:pPr>
              <w:spacing w:after="0" w:line="240" w:lineRule="auto"/>
              <w:rPr>
                <w:rFonts w:ascii="Arial" w:eastAsia="Times New Roman" w:hAnsi="Arial" w:cs="Arial"/>
                <w:i/>
                <w:iCs/>
                <w:color w:val="000000"/>
                <w:sz w:val="18"/>
                <w:szCs w:val="18"/>
                <w:lang w:eastAsia="en-GB"/>
              </w:rPr>
            </w:pPr>
            <w:r w:rsidRPr="00290980">
              <w:rPr>
                <w:rFonts w:ascii="Arial" w:eastAsia="Times New Roman" w:hAnsi="Arial" w:cs="Arial"/>
                <w:i/>
                <w:iCs/>
                <w:color w:val="000000"/>
                <w:sz w:val="18"/>
                <w:szCs w:val="18"/>
                <w:lang w:eastAsia="en-GB"/>
              </w:rPr>
              <w:t xml:space="preserve">Rate of change </w:t>
            </w:r>
          </w:p>
        </w:tc>
        <w:tc>
          <w:tcPr>
            <w:tcW w:w="1027" w:type="dxa"/>
            <w:noWrap/>
          </w:tcPr>
          <w:p w14:paraId="6995A25D" w14:textId="77777777" w:rsidR="00B674B9" w:rsidRPr="00673626" w:rsidRDefault="00B674B9" w:rsidP="00B674B9">
            <w:pPr>
              <w:spacing w:after="0" w:line="240" w:lineRule="auto"/>
              <w:jc w:val="center"/>
              <w:rPr>
                <w:rFonts w:ascii="Arial" w:eastAsia="Times New Roman" w:hAnsi="Arial" w:cs="Arial"/>
                <w:sz w:val="18"/>
                <w:szCs w:val="18"/>
                <w:lang w:eastAsia="en-GB"/>
              </w:rPr>
            </w:pPr>
          </w:p>
        </w:tc>
        <w:tc>
          <w:tcPr>
            <w:tcW w:w="1403" w:type="dxa"/>
            <w:noWrap/>
          </w:tcPr>
          <w:p w14:paraId="2C82AD5E" w14:textId="77777777" w:rsidR="00B674B9" w:rsidRPr="00673626" w:rsidRDefault="00B674B9" w:rsidP="00B674B9">
            <w:pPr>
              <w:spacing w:after="0" w:line="240" w:lineRule="auto"/>
              <w:jc w:val="center"/>
              <w:rPr>
                <w:rFonts w:ascii="Arial" w:eastAsia="Times New Roman" w:hAnsi="Arial" w:cs="Arial"/>
                <w:sz w:val="18"/>
                <w:szCs w:val="18"/>
                <w:lang w:eastAsia="en-GB"/>
              </w:rPr>
            </w:pPr>
          </w:p>
        </w:tc>
        <w:tc>
          <w:tcPr>
            <w:tcW w:w="1104" w:type="dxa"/>
            <w:noWrap/>
          </w:tcPr>
          <w:p w14:paraId="2C41B1FC" w14:textId="77777777" w:rsidR="00B674B9" w:rsidRPr="00673626" w:rsidRDefault="00B674B9" w:rsidP="00B674B9">
            <w:pPr>
              <w:spacing w:after="0" w:line="240" w:lineRule="auto"/>
              <w:jc w:val="center"/>
              <w:rPr>
                <w:rFonts w:ascii="Arial" w:eastAsia="Times New Roman" w:hAnsi="Arial" w:cs="Arial"/>
                <w:sz w:val="18"/>
                <w:szCs w:val="18"/>
                <w:lang w:eastAsia="en-GB"/>
              </w:rPr>
            </w:pPr>
          </w:p>
        </w:tc>
        <w:tc>
          <w:tcPr>
            <w:tcW w:w="1588" w:type="dxa"/>
            <w:noWrap/>
          </w:tcPr>
          <w:p w14:paraId="6F55EB48" w14:textId="77777777" w:rsidR="00B674B9" w:rsidRPr="00673626" w:rsidRDefault="00B674B9" w:rsidP="00B674B9">
            <w:pPr>
              <w:spacing w:after="0" w:line="240" w:lineRule="auto"/>
              <w:jc w:val="center"/>
              <w:rPr>
                <w:rFonts w:ascii="Arial" w:eastAsia="Times New Roman" w:hAnsi="Arial" w:cs="Arial"/>
                <w:sz w:val="18"/>
                <w:szCs w:val="18"/>
                <w:lang w:eastAsia="en-GB"/>
              </w:rPr>
            </w:pPr>
          </w:p>
        </w:tc>
        <w:tc>
          <w:tcPr>
            <w:tcW w:w="954" w:type="dxa"/>
            <w:gridSpan w:val="2"/>
          </w:tcPr>
          <w:p w14:paraId="4E302816" w14:textId="77777777" w:rsidR="00B674B9" w:rsidRPr="00673626" w:rsidRDefault="00B674B9" w:rsidP="00B674B9">
            <w:pPr>
              <w:spacing w:after="0" w:line="240" w:lineRule="auto"/>
              <w:jc w:val="center"/>
              <w:rPr>
                <w:rFonts w:ascii="Arial" w:eastAsia="Times New Roman" w:hAnsi="Arial" w:cs="Arial"/>
                <w:sz w:val="18"/>
                <w:szCs w:val="18"/>
                <w:lang w:eastAsia="en-GB"/>
              </w:rPr>
            </w:pPr>
          </w:p>
        </w:tc>
        <w:tc>
          <w:tcPr>
            <w:tcW w:w="1572" w:type="dxa"/>
          </w:tcPr>
          <w:p w14:paraId="287EA272" w14:textId="77777777" w:rsidR="00B674B9" w:rsidRPr="00673626" w:rsidRDefault="00B674B9" w:rsidP="00B674B9">
            <w:pPr>
              <w:spacing w:after="0" w:line="240" w:lineRule="auto"/>
              <w:jc w:val="center"/>
              <w:rPr>
                <w:rFonts w:ascii="Arial" w:eastAsia="Times New Roman" w:hAnsi="Arial" w:cs="Arial"/>
                <w:sz w:val="18"/>
                <w:szCs w:val="18"/>
                <w:lang w:eastAsia="en-GB"/>
              </w:rPr>
            </w:pPr>
          </w:p>
        </w:tc>
        <w:tc>
          <w:tcPr>
            <w:tcW w:w="839" w:type="dxa"/>
          </w:tcPr>
          <w:p w14:paraId="1D2AA9B6" w14:textId="77777777" w:rsidR="00B674B9" w:rsidRPr="00673626" w:rsidRDefault="00B674B9" w:rsidP="00B674B9">
            <w:pPr>
              <w:spacing w:after="0" w:line="240" w:lineRule="auto"/>
              <w:jc w:val="center"/>
              <w:rPr>
                <w:rFonts w:ascii="Arial" w:eastAsia="Times New Roman" w:hAnsi="Arial" w:cs="Arial"/>
                <w:sz w:val="18"/>
                <w:szCs w:val="18"/>
                <w:lang w:eastAsia="en-GB"/>
              </w:rPr>
            </w:pPr>
          </w:p>
        </w:tc>
        <w:tc>
          <w:tcPr>
            <w:tcW w:w="1294" w:type="dxa"/>
          </w:tcPr>
          <w:p w14:paraId="08BD6ABC" w14:textId="77777777" w:rsidR="00B674B9" w:rsidRPr="00673626" w:rsidRDefault="00B674B9" w:rsidP="00B674B9">
            <w:pPr>
              <w:spacing w:after="0" w:line="240" w:lineRule="auto"/>
              <w:jc w:val="center"/>
              <w:rPr>
                <w:rFonts w:ascii="Arial" w:eastAsia="Times New Roman" w:hAnsi="Arial" w:cs="Arial"/>
                <w:sz w:val="18"/>
                <w:szCs w:val="18"/>
                <w:lang w:eastAsia="en-GB"/>
              </w:rPr>
            </w:pPr>
          </w:p>
        </w:tc>
      </w:tr>
      <w:tr w:rsidR="00B674B9" w:rsidRPr="00290980" w14:paraId="39B8066C" w14:textId="77777777" w:rsidTr="00B674B9">
        <w:trPr>
          <w:gridAfter w:val="1"/>
          <w:wAfter w:w="9" w:type="dxa"/>
          <w:trHeight w:val="207"/>
        </w:trPr>
        <w:tc>
          <w:tcPr>
            <w:tcW w:w="421" w:type="dxa"/>
          </w:tcPr>
          <w:p w14:paraId="55510C81" w14:textId="77777777" w:rsidR="00B674B9" w:rsidRPr="00290980" w:rsidRDefault="00B674B9" w:rsidP="00B674B9">
            <w:pPr>
              <w:spacing w:after="0" w:line="240" w:lineRule="auto"/>
              <w:rPr>
                <w:rFonts w:ascii="Arial" w:eastAsia="Times New Roman" w:hAnsi="Arial" w:cs="Arial"/>
                <w:i/>
                <w:color w:val="000000"/>
                <w:sz w:val="18"/>
                <w:szCs w:val="18"/>
                <w:lang w:eastAsia="en-GB"/>
              </w:rPr>
            </w:pPr>
          </w:p>
        </w:tc>
        <w:tc>
          <w:tcPr>
            <w:tcW w:w="2841" w:type="dxa"/>
            <w:noWrap/>
          </w:tcPr>
          <w:p w14:paraId="2159956B" w14:textId="77777777" w:rsidR="00B674B9" w:rsidRPr="00290980" w:rsidRDefault="00B674B9" w:rsidP="00B674B9">
            <w:pPr>
              <w:spacing w:after="0" w:line="240" w:lineRule="auto"/>
              <w:rPr>
                <w:rFonts w:ascii="Arial" w:eastAsia="Times New Roman" w:hAnsi="Arial" w:cs="Arial"/>
                <w:b/>
                <w:color w:val="000000"/>
                <w:sz w:val="18"/>
                <w:szCs w:val="18"/>
                <w:lang w:eastAsia="en-GB"/>
              </w:rPr>
            </w:pPr>
            <w:r w:rsidRPr="00290980">
              <w:rPr>
                <w:rFonts w:ascii="Arial" w:eastAsia="Times New Roman" w:hAnsi="Arial" w:cs="Arial"/>
                <w:color w:val="000000"/>
                <w:sz w:val="18"/>
                <w:szCs w:val="18"/>
                <w:lang w:eastAsia="en-GB"/>
              </w:rPr>
              <w:t>PGS</w:t>
            </w:r>
          </w:p>
        </w:tc>
        <w:tc>
          <w:tcPr>
            <w:tcW w:w="1027" w:type="dxa"/>
            <w:noWrap/>
          </w:tcPr>
          <w:p w14:paraId="04C5FA93" w14:textId="77777777" w:rsidR="00B674B9" w:rsidRPr="00673626" w:rsidRDefault="00B674B9" w:rsidP="00B674B9">
            <w:pPr>
              <w:spacing w:after="0" w:line="240" w:lineRule="auto"/>
              <w:jc w:val="center"/>
              <w:rPr>
                <w:rFonts w:ascii="Arial" w:eastAsia="Times New Roman" w:hAnsi="Arial" w:cs="Arial"/>
                <w:sz w:val="18"/>
                <w:szCs w:val="18"/>
                <w:lang w:eastAsia="en-GB"/>
              </w:rPr>
            </w:pPr>
            <w:r w:rsidRPr="00032377">
              <w:rPr>
                <w:rFonts w:ascii="Arial" w:eastAsia="Times New Roman" w:hAnsi="Arial" w:cs="Arial"/>
                <w:sz w:val="18"/>
                <w:szCs w:val="18"/>
                <w:lang w:eastAsia="en-GB"/>
              </w:rPr>
              <w:t>-.00</w:t>
            </w:r>
          </w:p>
        </w:tc>
        <w:tc>
          <w:tcPr>
            <w:tcW w:w="1403" w:type="dxa"/>
            <w:noWrap/>
          </w:tcPr>
          <w:p w14:paraId="3A2A7E91" w14:textId="77777777" w:rsidR="00B674B9" w:rsidRPr="00673626" w:rsidRDefault="00B674B9" w:rsidP="00B674B9">
            <w:pPr>
              <w:spacing w:after="0" w:line="240" w:lineRule="auto"/>
              <w:jc w:val="center"/>
              <w:rPr>
                <w:rFonts w:ascii="Arial" w:eastAsia="Times New Roman" w:hAnsi="Arial" w:cs="Arial"/>
                <w:sz w:val="18"/>
                <w:szCs w:val="18"/>
                <w:lang w:eastAsia="en-GB"/>
              </w:rPr>
            </w:pPr>
            <w:r w:rsidRPr="00032377">
              <w:rPr>
                <w:rFonts w:ascii="Arial" w:eastAsia="Times New Roman" w:hAnsi="Arial" w:cs="Arial"/>
                <w:sz w:val="18"/>
                <w:szCs w:val="18"/>
                <w:lang w:eastAsia="en-GB"/>
              </w:rPr>
              <w:t>-</w:t>
            </w:r>
            <w:r>
              <w:rPr>
                <w:rFonts w:ascii="Arial" w:eastAsia="Times New Roman" w:hAnsi="Arial" w:cs="Arial"/>
                <w:sz w:val="18"/>
                <w:szCs w:val="18"/>
                <w:lang w:eastAsia="en-GB"/>
              </w:rPr>
              <w:t>0</w:t>
            </w:r>
            <w:r w:rsidRPr="00032377">
              <w:rPr>
                <w:rFonts w:ascii="Arial" w:eastAsia="Times New Roman" w:hAnsi="Arial" w:cs="Arial"/>
                <w:sz w:val="18"/>
                <w:szCs w:val="18"/>
                <w:lang w:eastAsia="en-GB"/>
              </w:rPr>
              <w:t>.0</w:t>
            </w:r>
            <w:r>
              <w:rPr>
                <w:rFonts w:ascii="Arial" w:eastAsia="Times New Roman" w:hAnsi="Arial" w:cs="Arial"/>
                <w:sz w:val="18"/>
                <w:szCs w:val="18"/>
                <w:lang w:eastAsia="en-GB"/>
              </w:rPr>
              <w:t>3, 0.02</w:t>
            </w:r>
          </w:p>
        </w:tc>
        <w:tc>
          <w:tcPr>
            <w:tcW w:w="1104" w:type="dxa"/>
            <w:noWrap/>
          </w:tcPr>
          <w:p w14:paraId="0B465E1D" w14:textId="77777777" w:rsidR="00B674B9" w:rsidRPr="00673626" w:rsidRDefault="00B674B9" w:rsidP="00B674B9">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0</w:t>
            </w:r>
            <w:r w:rsidRPr="00A6068D">
              <w:rPr>
                <w:rFonts w:ascii="Arial" w:eastAsia="Times New Roman" w:hAnsi="Arial" w:cs="Arial"/>
                <w:sz w:val="18"/>
                <w:szCs w:val="18"/>
                <w:lang w:eastAsia="en-GB"/>
              </w:rPr>
              <w:t>.01</w:t>
            </w:r>
          </w:p>
        </w:tc>
        <w:tc>
          <w:tcPr>
            <w:tcW w:w="1588" w:type="dxa"/>
            <w:noWrap/>
          </w:tcPr>
          <w:p w14:paraId="2595456B" w14:textId="77777777" w:rsidR="00B674B9" w:rsidRPr="00673626" w:rsidRDefault="00B674B9" w:rsidP="00B674B9">
            <w:pPr>
              <w:spacing w:after="0" w:line="240" w:lineRule="auto"/>
              <w:jc w:val="center"/>
              <w:rPr>
                <w:rFonts w:ascii="Arial" w:eastAsia="Times New Roman" w:hAnsi="Arial" w:cs="Arial"/>
                <w:sz w:val="18"/>
                <w:szCs w:val="18"/>
                <w:lang w:eastAsia="en-GB"/>
              </w:rPr>
            </w:pPr>
            <w:r w:rsidRPr="00A6068D">
              <w:rPr>
                <w:rFonts w:ascii="Arial" w:eastAsia="Times New Roman" w:hAnsi="Arial" w:cs="Arial"/>
                <w:sz w:val="18"/>
                <w:szCs w:val="18"/>
                <w:lang w:eastAsia="en-GB"/>
              </w:rPr>
              <w:t>-</w:t>
            </w:r>
            <w:r>
              <w:rPr>
                <w:rFonts w:ascii="Arial" w:eastAsia="Times New Roman" w:hAnsi="Arial" w:cs="Arial"/>
                <w:sz w:val="18"/>
                <w:szCs w:val="18"/>
                <w:lang w:eastAsia="en-GB"/>
              </w:rPr>
              <w:t>0</w:t>
            </w:r>
            <w:r w:rsidRPr="00A6068D">
              <w:rPr>
                <w:rFonts w:ascii="Arial" w:eastAsia="Times New Roman" w:hAnsi="Arial" w:cs="Arial"/>
                <w:sz w:val="18"/>
                <w:szCs w:val="18"/>
                <w:lang w:eastAsia="en-GB"/>
              </w:rPr>
              <w:t>.01</w:t>
            </w:r>
            <w:r>
              <w:rPr>
                <w:rFonts w:ascii="Arial" w:eastAsia="Times New Roman" w:hAnsi="Arial" w:cs="Arial"/>
                <w:sz w:val="18"/>
                <w:szCs w:val="18"/>
                <w:lang w:eastAsia="en-GB"/>
              </w:rPr>
              <w:t>, 0.04</w:t>
            </w:r>
          </w:p>
        </w:tc>
        <w:tc>
          <w:tcPr>
            <w:tcW w:w="948" w:type="dxa"/>
          </w:tcPr>
          <w:p w14:paraId="6A94ED44" w14:textId="77777777" w:rsidR="00B674B9" w:rsidRPr="00673626" w:rsidRDefault="00B674B9" w:rsidP="00B674B9">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0</w:t>
            </w:r>
            <w:r w:rsidRPr="00FF6127">
              <w:rPr>
                <w:rFonts w:ascii="Arial" w:eastAsia="Times New Roman" w:hAnsi="Arial" w:cs="Arial"/>
                <w:sz w:val="18"/>
                <w:szCs w:val="18"/>
                <w:lang w:eastAsia="en-GB"/>
              </w:rPr>
              <w:t>.01</w:t>
            </w:r>
          </w:p>
        </w:tc>
        <w:tc>
          <w:tcPr>
            <w:tcW w:w="1578" w:type="dxa"/>
            <w:gridSpan w:val="2"/>
          </w:tcPr>
          <w:p w14:paraId="6E5F29E9" w14:textId="77777777" w:rsidR="00B674B9" w:rsidRPr="00673626" w:rsidRDefault="00B674B9" w:rsidP="00B674B9">
            <w:pPr>
              <w:spacing w:after="0" w:line="240" w:lineRule="auto"/>
              <w:jc w:val="center"/>
              <w:rPr>
                <w:rFonts w:ascii="Arial" w:eastAsia="Times New Roman" w:hAnsi="Arial" w:cs="Arial"/>
                <w:sz w:val="18"/>
                <w:szCs w:val="18"/>
                <w:lang w:eastAsia="en-GB"/>
              </w:rPr>
            </w:pPr>
            <w:r w:rsidRPr="00FF6127">
              <w:rPr>
                <w:rFonts w:ascii="Arial" w:eastAsia="Times New Roman" w:hAnsi="Arial" w:cs="Arial"/>
                <w:sz w:val="18"/>
                <w:szCs w:val="18"/>
                <w:lang w:eastAsia="en-GB"/>
              </w:rPr>
              <w:t>-</w:t>
            </w:r>
            <w:r>
              <w:rPr>
                <w:rFonts w:ascii="Arial" w:eastAsia="Times New Roman" w:hAnsi="Arial" w:cs="Arial"/>
                <w:sz w:val="18"/>
                <w:szCs w:val="18"/>
                <w:lang w:eastAsia="en-GB"/>
              </w:rPr>
              <w:t>0</w:t>
            </w:r>
            <w:r w:rsidRPr="00FF6127">
              <w:rPr>
                <w:rFonts w:ascii="Arial" w:eastAsia="Times New Roman" w:hAnsi="Arial" w:cs="Arial"/>
                <w:sz w:val="18"/>
                <w:szCs w:val="18"/>
                <w:lang w:eastAsia="en-GB"/>
              </w:rPr>
              <w:t>.03</w:t>
            </w:r>
            <w:r>
              <w:rPr>
                <w:rFonts w:ascii="Arial" w:eastAsia="Times New Roman" w:hAnsi="Arial" w:cs="Arial"/>
                <w:sz w:val="18"/>
                <w:szCs w:val="18"/>
                <w:lang w:eastAsia="en-GB"/>
              </w:rPr>
              <w:t>, 0.06</w:t>
            </w:r>
          </w:p>
        </w:tc>
        <w:tc>
          <w:tcPr>
            <w:tcW w:w="839" w:type="dxa"/>
          </w:tcPr>
          <w:p w14:paraId="53D7B22D" w14:textId="77777777" w:rsidR="00B674B9" w:rsidRPr="00673626" w:rsidRDefault="00B674B9" w:rsidP="00B674B9">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-0.01</w:t>
            </w:r>
          </w:p>
        </w:tc>
        <w:tc>
          <w:tcPr>
            <w:tcW w:w="1294" w:type="dxa"/>
          </w:tcPr>
          <w:p w14:paraId="14DB3CCB" w14:textId="77777777" w:rsidR="00B674B9" w:rsidRPr="00673626" w:rsidRDefault="00B674B9" w:rsidP="00B674B9">
            <w:pPr>
              <w:spacing w:after="0" w:line="240" w:lineRule="auto"/>
              <w:jc w:val="center"/>
              <w:rPr>
                <w:rFonts w:ascii="Arial" w:eastAsia="Times New Roman" w:hAnsi="Arial" w:cs="Arial"/>
                <w:sz w:val="18"/>
                <w:szCs w:val="18"/>
                <w:lang w:eastAsia="en-GB"/>
              </w:rPr>
            </w:pPr>
            <w:r w:rsidRPr="00FF6127">
              <w:rPr>
                <w:rFonts w:ascii="Arial" w:eastAsia="Times New Roman" w:hAnsi="Arial" w:cs="Arial"/>
                <w:sz w:val="18"/>
                <w:szCs w:val="18"/>
                <w:lang w:eastAsia="en-GB"/>
              </w:rPr>
              <w:t>-</w:t>
            </w:r>
            <w:r>
              <w:rPr>
                <w:rFonts w:ascii="Arial" w:eastAsia="Times New Roman" w:hAnsi="Arial" w:cs="Arial"/>
                <w:sz w:val="18"/>
                <w:szCs w:val="18"/>
                <w:lang w:eastAsia="en-GB"/>
              </w:rPr>
              <w:t>0.09, 0.06</w:t>
            </w:r>
          </w:p>
        </w:tc>
      </w:tr>
      <w:tr w:rsidR="00B674B9" w:rsidRPr="00290980" w14:paraId="66C14336" w14:textId="77777777" w:rsidTr="00B674B9">
        <w:trPr>
          <w:gridAfter w:val="1"/>
          <w:wAfter w:w="9" w:type="dxa"/>
          <w:trHeight w:val="63"/>
        </w:trPr>
        <w:tc>
          <w:tcPr>
            <w:tcW w:w="421" w:type="dxa"/>
          </w:tcPr>
          <w:p w14:paraId="63DB2C6F" w14:textId="77777777" w:rsidR="00B674B9" w:rsidRPr="00290980" w:rsidRDefault="00B674B9" w:rsidP="00B674B9">
            <w:pPr>
              <w:spacing w:after="0" w:line="240" w:lineRule="auto"/>
              <w:rPr>
                <w:rFonts w:ascii="Arial" w:eastAsia="Times New Roman" w:hAnsi="Arial" w:cs="Arial"/>
                <w:i/>
                <w:color w:val="000000"/>
                <w:sz w:val="18"/>
                <w:szCs w:val="18"/>
                <w:lang w:eastAsia="en-GB"/>
              </w:rPr>
            </w:pPr>
          </w:p>
        </w:tc>
        <w:tc>
          <w:tcPr>
            <w:tcW w:w="2841" w:type="dxa"/>
            <w:noWrap/>
          </w:tcPr>
          <w:p w14:paraId="6A4477F0" w14:textId="77777777" w:rsidR="00B674B9" w:rsidRPr="00290980" w:rsidRDefault="00B674B9" w:rsidP="00B674B9">
            <w:pPr>
              <w:spacing w:after="0" w:line="240" w:lineRule="auto"/>
              <w:rPr>
                <w:rFonts w:ascii="Arial" w:eastAsia="Times New Roman" w:hAnsi="Arial" w:cs="Arial"/>
                <w:b/>
                <w:color w:val="000000"/>
                <w:sz w:val="18"/>
                <w:szCs w:val="18"/>
                <w:lang w:eastAsia="en-GB"/>
              </w:rPr>
            </w:pPr>
            <w:r w:rsidRPr="00290980">
              <w:rPr>
                <w:rFonts w:ascii="Arial" w:eastAsia="Times New Roman" w:hAnsi="Arial" w:cs="Arial"/>
                <w:color w:val="000000"/>
                <w:sz w:val="18"/>
                <w:szCs w:val="18"/>
                <w:lang w:eastAsia="en-GB"/>
              </w:rPr>
              <w:t xml:space="preserve">  Top Tertile</w:t>
            </w:r>
          </w:p>
        </w:tc>
        <w:tc>
          <w:tcPr>
            <w:tcW w:w="1027" w:type="dxa"/>
            <w:noWrap/>
          </w:tcPr>
          <w:p w14:paraId="5FBA1551" w14:textId="77777777" w:rsidR="00B674B9" w:rsidRPr="00242D87" w:rsidRDefault="00B674B9" w:rsidP="00B674B9">
            <w:pPr>
              <w:spacing w:after="0" w:line="240" w:lineRule="auto"/>
              <w:jc w:val="center"/>
              <w:rPr>
                <w:rFonts w:ascii="Arial" w:eastAsia="Times New Roman" w:hAnsi="Arial" w:cs="Arial"/>
                <w:sz w:val="18"/>
                <w:szCs w:val="18"/>
                <w:lang w:eastAsia="en-GB"/>
              </w:rPr>
            </w:pPr>
            <w:r>
              <w:rPr>
                <w:rFonts w:ascii="Arial" w:eastAsia="Times New Roman" w:hAnsi="Arial" w:cs="Arial"/>
                <w:b/>
                <w:sz w:val="18"/>
                <w:szCs w:val="18"/>
                <w:lang w:eastAsia="en-GB"/>
              </w:rPr>
              <w:t>-</w:t>
            </w:r>
          </w:p>
        </w:tc>
        <w:tc>
          <w:tcPr>
            <w:tcW w:w="1403" w:type="dxa"/>
            <w:noWrap/>
          </w:tcPr>
          <w:p w14:paraId="00D0AA2F" w14:textId="77777777" w:rsidR="00B674B9" w:rsidRPr="00242D87" w:rsidRDefault="00B674B9" w:rsidP="00B674B9">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w:t>
            </w:r>
          </w:p>
        </w:tc>
        <w:tc>
          <w:tcPr>
            <w:tcW w:w="1104" w:type="dxa"/>
            <w:noWrap/>
          </w:tcPr>
          <w:p w14:paraId="601D73CF" w14:textId="77777777" w:rsidR="00B674B9" w:rsidRPr="00673626" w:rsidRDefault="00B674B9" w:rsidP="00B674B9">
            <w:pPr>
              <w:spacing w:after="0" w:line="240" w:lineRule="auto"/>
              <w:jc w:val="center"/>
              <w:rPr>
                <w:rFonts w:ascii="Arial" w:eastAsia="Times New Roman" w:hAnsi="Arial" w:cs="Arial"/>
                <w:sz w:val="18"/>
                <w:szCs w:val="18"/>
                <w:lang w:eastAsia="en-GB"/>
              </w:rPr>
            </w:pPr>
          </w:p>
        </w:tc>
        <w:tc>
          <w:tcPr>
            <w:tcW w:w="1588" w:type="dxa"/>
            <w:noWrap/>
          </w:tcPr>
          <w:p w14:paraId="64F0C8E1" w14:textId="77777777" w:rsidR="00B674B9" w:rsidRPr="00673626" w:rsidRDefault="00B674B9" w:rsidP="00B674B9">
            <w:pPr>
              <w:spacing w:after="0" w:line="240" w:lineRule="auto"/>
              <w:jc w:val="center"/>
              <w:rPr>
                <w:rFonts w:ascii="Arial" w:eastAsia="Times New Roman" w:hAnsi="Arial" w:cs="Arial"/>
                <w:sz w:val="18"/>
                <w:szCs w:val="18"/>
                <w:lang w:eastAsia="en-GB"/>
              </w:rPr>
            </w:pPr>
          </w:p>
        </w:tc>
        <w:tc>
          <w:tcPr>
            <w:tcW w:w="948" w:type="dxa"/>
          </w:tcPr>
          <w:p w14:paraId="04574EA3" w14:textId="77777777" w:rsidR="00B674B9" w:rsidRPr="00242D87" w:rsidRDefault="00B674B9" w:rsidP="00B674B9">
            <w:pPr>
              <w:spacing w:after="0" w:line="240" w:lineRule="auto"/>
              <w:jc w:val="center"/>
              <w:rPr>
                <w:rFonts w:ascii="Arial" w:eastAsia="Times New Roman" w:hAnsi="Arial" w:cs="Arial"/>
                <w:sz w:val="18"/>
                <w:szCs w:val="18"/>
                <w:lang w:eastAsia="en-GB"/>
              </w:rPr>
            </w:pPr>
            <w:r w:rsidRPr="00E03AEF">
              <w:rPr>
                <w:rFonts w:ascii="Arial" w:eastAsia="Times New Roman" w:hAnsi="Arial" w:cs="Arial"/>
                <w:sz w:val="18"/>
                <w:szCs w:val="18"/>
                <w:lang w:eastAsia="en-GB"/>
              </w:rPr>
              <w:t>-</w:t>
            </w:r>
          </w:p>
        </w:tc>
        <w:tc>
          <w:tcPr>
            <w:tcW w:w="1578" w:type="dxa"/>
            <w:gridSpan w:val="2"/>
          </w:tcPr>
          <w:p w14:paraId="24707019" w14:textId="77777777" w:rsidR="00B674B9" w:rsidRPr="00242D87" w:rsidRDefault="00B674B9" w:rsidP="00B674B9">
            <w:pPr>
              <w:spacing w:after="0" w:line="240" w:lineRule="auto"/>
              <w:jc w:val="center"/>
              <w:rPr>
                <w:rFonts w:ascii="Arial" w:eastAsia="Times New Roman" w:hAnsi="Arial" w:cs="Arial"/>
                <w:sz w:val="18"/>
                <w:szCs w:val="18"/>
                <w:lang w:eastAsia="en-GB"/>
              </w:rPr>
            </w:pPr>
            <w:r w:rsidRPr="00E03AEF">
              <w:rPr>
                <w:rFonts w:ascii="Arial" w:eastAsia="Times New Roman" w:hAnsi="Arial" w:cs="Arial"/>
                <w:sz w:val="18"/>
                <w:szCs w:val="18"/>
                <w:lang w:eastAsia="en-GB"/>
              </w:rPr>
              <w:t>-</w:t>
            </w:r>
          </w:p>
        </w:tc>
        <w:tc>
          <w:tcPr>
            <w:tcW w:w="839" w:type="dxa"/>
          </w:tcPr>
          <w:p w14:paraId="0889415B" w14:textId="77777777" w:rsidR="00B674B9" w:rsidRPr="00673626" w:rsidRDefault="00B674B9" w:rsidP="00B674B9">
            <w:pPr>
              <w:spacing w:after="0" w:line="240" w:lineRule="auto"/>
              <w:jc w:val="center"/>
              <w:rPr>
                <w:rFonts w:ascii="Arial" w:eastAsia="Times New Roman" w:hAnsi="Arial" w:cs="Arial"/>
                <w:sz w:val="18"/>
                <w:szCs w:val="18"/>
                <w:lang w:eastAsia="en-GB"/>
              </w:rPr>
            </w:pPr>
            <w:r w:rsidRPr="00E03AEF">
              <w:rPr>
                <w:rFonts w:ascii="Arial" w:eastAsia="Times New Roman" w:hAnsi="Arial" w:cs="Arial"/>
                <w:sz w:val="18"/>
                <w:szCs w:val="18"/>
                <w:lang w:eastAsia="en-GB"/>
              </w:rPr>
              <w:t>-</w:t>
            </w:r>
          </w:p>
        </w:tc>
        <w:tc>
          <w:tcPr>
            <w:tcW w:w="1294" w:type="dxa"/>
          </w:tcPr>
          <w:p w14:paraId="149D0479" w14:textId="77777777" w:rsidR="00B674B9" w:rsidRPr="00673626" w:rsidRDefault="00B674B9" w:rsidP="00B674B9">
            <w:pPr>
              <w:spacing w:after="0" w:line="240" w:lineRule="auto"/>
              <w:jc w:val="center"/>
              <w:rPr>
                <w:rFonts w:ascii="Arial" w:eastAsia="Times New Roman" w:hAnsi="Arial" w:cs="Arial"/>
                <w:sz w:val="18"/>
                <w:szCs w:val="18"/>
                <w:lang w:eastAsia="en-GB"/>
              </w:rPr>
            </w:pPr>
            <w:r w:rsidRPr="00E03AEF">
              <w:rPr>
                <w:rFonts w:ascii="Arial" w:eastAsia="Times New Roman" w:hAnsi="Arial" w:cs="Arial"/>
                <w:sz w:val="18"/>
                <w:szCs w:val="18"/>
                <w:lang w:eastAsia="en-GB"/>
              </w:rPr>
              <w:t>-</w:t>
            </w:r>
          </w:p>
        </w:tc>
      </w:tr>
      <w:tr w:rsidR="00B674B9" w:rsidRPr="00290980" w14:paraId="30B6CC2B" w14:textId="77777777" w:rsidTr="00B674B9">
        <w:trPr>
          <w:gridAfter w:val="1"/>
          <w:wAfter w:w="9" w:type="dxa"/>
          <w:trHeight w:val="173"/>
        </w:trPr>
        <w:tc>
          <w:tcPr>
            <w:tcW w:w="421" w:type="dxa"/>
          </w:tcPr>
          <w:p w14:paraId="1F3C63BC" w14:textId="77777777" w:rsidR="00B674B9" w:rsidRPr="00290980" w:rsidRDefault="00B674B9" w:rsidP="00B674B9">
            <w:pPr>
              <w:spacing w:after="0" w:line="240" w:lineRule="auto"/>
              <w:rPr>
                <w:rFonts w:ascii="Arial" w:eastAsia="Times New Roman" w:hAnsi="Arial" w:cs="Arial"/>
                <w:i/>
                <w:color w:val="000000"/>
                <w:sz w:val="18"/>
                <w:szCs w:val="18"/>
                <w:lang w:eastAsia="en-GB"/>
              </w:rPr>
            </w:pPr>
          </w:p>
        </w:tc>
        <w:tc>
          <w:tcPr>
            <w:tcW w:w="2841" w:type="dxa"/>
            <w:noWrap/>
          </w:tcPr>
          <w:p w14:paraId="6ACAD319" w14:textId="77777777" w:rsidR="00B674B9" w:rsidRPr="00290980" w:rsidRDefault="00B674B9" w:rsidP="00B674B9">
            <w:pPr>
              <w:spacing w:after="0" w:line="240" w:lineRule="auto"/>
              <w:rPr>
                <w:rFonts w:ascii="Arial" w:eastAsia="Times New Roman" w:hAnsi="Arial" w:cs="Arial"/>
                <w:color w:val="000000"/>
                <w:sz w:val="18"/>
                <w:szCs w:val="18"/>
                <w:lang w:eastAsia="en-GB"/>
              </w:rPr>
            </w:pPr>
            <w:r w:rsidRPr="00290980">
              <w:rPr>
                <w:rFonts w:ascii="Arial" w:eastAsia="Times New Roman" w:hAnsi="Arial" w:cs="Arial"/>
                <w:color w:val="000000"/>
                <w:sz w:val="18"/>
                <w:szCs w:val="18"/>
                <w:lang w:eastAsia="en-GB"/>
              </w:rPr>
              <w:t xml:space="preserve">  Mid Tertile</w:t>
            </w:r>
          </w:p>
        </w:tc>
        <w:tc>
          <w:tcPr>
            <w:tcW w:w="1027" w:type="dxa"/>
            <w:noWrap/>
          </w:tcPr>
          <w:p w14:paraId="021161F1" w14:textId="77777777" w:rsidR="00B674B9" w:rsidRPr="00F72521" w:rsidRDefault="00B674B9" w:rsidP="00B674B9">
            <w:pPr>
              <w:spacing w:after="0" w:line="240" w:lineRule="auto"/>
              <w:jc w:val="center"/>
              <w:rPr>
                <w:rFonts w:ascii="Arial" w:eastAsia="Times New Roman" w:hAnsi="Arial" w:cs="Arial"/>
                <w:b/>
                <w:sz w:val="18"/>
                <w:szCs w:val="18"/>
                <w:lang w:eastAsia="en-GB"/>
              </w:rPr>
            </w:pPr>
            <w:r w:rsidRPr="008965D7">
              <w:rPr>
                <w:rFonts w:ascii="Arial" w:eastAsia="Times New Roman" w:hAnsi="Arial" w:cs="Arial"/>
                <w:sz w:val="18"/>
                <w:szCs w:val="18"/>
                <w:lang w:eastAsia="en-GB"/>
              </w:rPr>
              <w:t>0.0</w:t>
            </w:r>
            <w:r>
              <w:rPr>
                <w:rFonts w:ascii="Arial" w:eastAsia="Times New Roman" w:hAnsi="Arial" w:cs="Arial"/>
                <w:sz w:val="18"/>
                <w:szCs w:val="18"/>
                <w:lang w:eastAsia="en-GB"/>
              </w:rPr>
              <w:t>4</w:t>
            </w:r>
          </w:p>
        </w:tc>
        <w:tc>
          <w:tcPr>
            <w:tcW w:w="1403" w:type="dxa"/>
            <w:noWrap/>
          </w:tcPr>
          <w:p w14:paraId="6FE717C4" w14:textId="77777777" w:rsidR="00B674B9" w:rsidRPr="00F72521" w:rsidRDefault="00B674B9" w:rsidP="00B674B9">
            <w:pPr>
              <w:spacing w:after="0" w:line="240" w:lineRule="auto"/>
              <w:jc w:val="center"/>
              <w:rPr>
                <w:rFonts w:ascii="Arial" w:eastAsia="Times New Roman" w:hAnsi="Arial" w:cs="Arial"/>
                <w:b/>
                <w:sz w:val="18"/>
                <w:szCs w:val="18"/>
                <w:lang w:eastAsia="en-GB"/>
              </w:rPr>
            </w:pPr>
            <w:r>
              <w:rPr>
                <w:rFonts w:ascii="Arial" w:eastAsia="Times New Roman" w:hAnsi="Arial" w:cs="Arial"/>
                <w:sz w:val="18"/>
                <w:szCs w:val="18"/>
                <w:lang w:eastAsia="en-GB"/>
              </w:rPr>
              <w:t xml:space="preserve"> -0.01, 0.08</w:t>
            </w:r>
          </w:p>
        </w:tc>
        <w:tc>
          <w:tcPr>
            <w:tcW w:w="1104" w:type="dxa"/>
            <w:noWrap/>
          </w:tcPr>
          <w:p w14:paraId="0F87A368" w14:textId="77777777" w:rsidR="00B674B9" w:rsidRPr="00D86AB3" w:rsidRDefault="00B674B9" w:rsidP="00B674B9">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0.03</w:t>
            </w:r>
          </w:p>
        </w:tc>
        <w:tc>
          <w:tcPr>
            <w:tcW w:w="1588" w:type="dxa"/>
            <w:noWrap/>
          </w:tcPr>
          <w:p w14:paraId="6194983B" w14:textId="77777777" w:rsidR="00B674B9" w:rsidRPr="00D86AB3" w:rsidRDefault="00B674B9" w:rsidP="00B674B9">
            <w:pPr>
              <w:spacing w:after="0" w:line="240" w:lineRule="auto"/>
              <w:jc w:val="center"/>
              <w:rPr>
                <w:rFonts w:ascii="Arial" w:eastAsia="Times New Roman" w:hAnsi="Arial" w:cs="Arial"/>
                <w:sz w:val="18"/>
                <w:szCs w:val="18"/>
                <w:lang w:eastAsia="en-GB"/>
              </w:rPr>
            </w:pPr>
            <w:r w:rsidRPr="00A6068D">
              <w:rPr>
                <w:rFonts w:ascii="Arial" w:eastAsia="Times New Roman" w:hAnsi="Arial" w:cs="Arial"/>
                <w:sz w:val="18"/>
                <w:szCs w:val="18"/>
                <w:lang w:eastAsia="en-GB"/>
              </w:rPr>
              <w:t>-</w:t>
            </w:r>
            <w:r>
              <w:rPr>
                <w:rFonts w:ascii="Arial" w:eastAsia="Times New Roman" w:hAnsi="Arial" w:cs="Arial"/>
                <w:sz w:val="18"/>
                <w:szCs w:val="18"/>
                <w:lang w:eastAsia="en-GB"/>
              </w:rPr>
              <w:t>0</w:t>
            </w:r>
            <w:r w:rsidRPr="00A6068D">
              <w:rPr>
                <w:rFonts w:ascii="Arial" w:eastAsia="Times New Roman" w:hAnsi="Arial" w:cs="Arial"/>
                <w:sz w:val="18"/>
                <w:szCs w:val="18"/>
                <w:lang w:eastAsia="en-GB"/>
              </w:rPr>
              <w:t>.0</w:t>
            </w:r>
            <w:r>
              <w:rPr>
                <w:rFonts w:ascii="Arial" w:eastAsia="Times New Roman" w:hAnsi="Arial" w:cs="Arial"/>
                <w:sz w:val="18"/>
                <w:szCs w:val="18"/>
                <w:lang w:eastAsia="en-GB"/>
              </w:rPr>
              <w:t>2, 0.07</w:t>
            </w:r>
          </w:p>
        </w:tc>
        <w:tc>
          <w:tcPr>
            <w:tcW w:w="948" w:type="dxa"/>
          </w:tcPr>
          <w:p w14:paraId="1CA10C44" w14:textId="77777777" w:rsidR="00B674B9" w:rsidRPr="00083354" w:rsidRDefault="00B674B9" w:rsidP="00B674B9">
            <w:pPr>
              <w:spacing w:after="0" w:line="240" w:lineRule="auto"/>
              <w:jc w:val="center"/>
              <w:rPr>
                <w:rFonts w:ascii="Arial" w:eastAsia="Times New Roman" w:hAnsi="Arial" w:cs="Arial"/>
                <w:b/>
                <w:sz w:val="18"/>
                <w:szCs w:val="18"/>
                <w:highlight w:val="yellow"/>
                <w:lang w:eastAsia="en-GB"/>
              </w:rPr>
            </w:pPr>
            <w:r>
              <w:rPr>
                <w:rFonts w:ascii="Arial" w:eastAsia="Times New Roman" w:hAnsi="Arial" w:cs="Arial"/>
                <w:sz w:val="18"/>
                <w:szCs w:val="18"/>
                <w:lang w:eastAsia="en-GB"/>
              </w:rPr>
              <w:t>0</w:t>
            </w:r>
            <w:r w:rsidRPr="000C232A">
              <w:rPr>
                <w:rFonts w:ascii="Arial" w:eastAsia="Times New Roman" w:hAnsi="Arial" w:cs="Arial"/>
                <w:sz w:val="18"/>
                <w:szCs w:val="18"/>
                <w:lang w:eastAsia="en-GB"/>
              </w:rPr>
              <w:t>.0</w:t>
            </w:r>
            <w:r>
              <w:rPr>
                <w:rFonts w:ascii="Arial" w:eastAsia="Times New Roman" w:hAnsi="Arial" w:cs="Arial"/>
                <w:sz w:val="18"/>
                <w:szCs w:val="18"/>
                <w:lang w:eastAsia="en-GB"/>
              </w:rPr>
              <w:t>5</w:t>
            </w:r>
          </w:p>
        </w:tc>
        <w:tc>
          <w:tcPr>
            <w:tcW w:w="1578" w:type="dxa"/>
            <w:gridSpan w:val="2"/>
          </w:tcPr>
          <w:p w14:paraId="696057B4" w14:textId="77777777" w:rsidR="00B674B9" w:rsidRPr="00083354" w:rsidRDefault="00B674B9" w:rsidP="00B674B9">
            <w:pPr>
              <w:spacing w:after="0" w:line="240" w:lineRule="auto"/>
              <w:jc w:val="center"/>
              <w:rPr>
                <w:rFonts w:ascii="Arial" w:eastAsia="Times New Roman" w:hAnsi="Arial" w:cs="Arial"/>
                <w:b/>
                <w:sz w:val="18"/>
                <w:szCs w:val="18"/>
                <w:highlight w:val="yellow"/>
                <w:lang w:eastAsia="en-GB"/>
              </w:rPr>
            </w:pPr>
            <w:r w:rsidRPr="000C232A">
              <w:rPr>
                <w:rFonts w:ascii="Arial" w:eastAsia="Times New Roman" w:hAnsi="Arial" w:cs="Arial"/>
                <w:sz w:val="18"/>
                <w:szCs w:val="18"/>
                <w:lang w:eastAsia="en-GB"/>
              </w:rPr>
              <w:t>-</w:t>
            </w:r>
            <w:r>
              <w:rPr>
                <w:rFonts w:ascii="Arial" w:eastAsia="Times New Roman" w:hAnsi="Arial" w:cs="Arial"/>
                <w:sz w:val="18"/>
                <w:szCs w:val="18"/>
                <w:lang w:eastAsia="en-GB"/>
              </w:rPr>
              <w:t>0</w:t>
            </w:r>
            <w:r w:rsidRPr="000C232A">
              <w:rPr>
                <w:rFonts w:ascii="Arial" w:eastAsia="Times New Roman" w:hAnsi="Arial" w:cs="Arial"/>
                <w:sz w:val="18"/>
                <w:szCs w:val="18"/>
                <w:lang w:eastAsia="en-GB"/>
              </w:rPr>
              <w:t>.01</w:t>
            </w:r>
            <w:r>
              <w:rPr>
                <w:rFonts w:ascii="Arial" w:eastAsia="Times New Roman" w:hAnsi="Arial" w:cs="Arial"/>
                <w:sz w:val="18"/>
                <w:szCs w:val="18"/>
                <w:lang w:eastAsia="en-GB"/>
              </w:rPr>
              <w:t>, 0.12</w:t>
            </w:r>
          </w:p>
        </w:tc>
        <w:tc>
          <w:tcPr>
            <w:tcW w:w="839" w:type="dxa"/>
          </w:tcPr>
          <w:p w14:paraId="30118DC7" w14:textId="77777777" w:rsidR="00B674B9" w:rsidRPr="00290980" w:rsidRDefault="00B674B9" w:rsidP="00B674B9">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-0</w:t>
            </w:r>
            <w:r w:rsidRPr="000C232A">
              <w:rPr>
                <w:rFonts w:ascii="Arial" w:eastAsia="Times New Roman" w:hAnsi="Arial" w:cs="Arial"/>
                <w:sz w:val="18"/>
                <w:szCs w:val="18"/>
                <w:lang w:eastAsia="en-GB"/>
              </w:rPr>
              <w:t>.0</w:t>
            </w:r>
            <w:r>
              <w:rPr>
                <w:rFonts w:ascii="Arial" w:eastAsia="Times New Roman" w:hAnsi="Arial" w:cs="Arial"/>
                <w:sz w:val="18"/>
                <w:szCs w:val="18"/>
                <w:lang w:eastAsia="en-GB"/>
              </w:rPr>
              <w:t>1</w:t>
            </w:r>
          </w:p>
        </w:tc>
        <w:tc>
          <w:tcPr>
            <w:tcW w:w="1294" w:type="dxa"/>
          </w:tcPr>
          <w:p w14:paraId="2C78C8A9" w14:textId="77777777" w:rsidR="00B674B9" w:rsidRPr="00290980" w:rsidRDefault="00B674B9" w:rsidP="00B674B9">
            <w:pPr>
              <w:spacing w:after="0" w:line="240" w:lineRule="auto"/>
              <w:jc w:val="center"/>
              <w:rPr>
                <w:rFonts w:ascii="Arial" w:eastAsia="Times New Roman" w:hAnsi="Arial" w:cs="Arial"/>
                <w:sz w:val="18"/>
                <w:szCs w:val="18"/>
                <w:lang w:eastAsia="en-GB"/>
              </w:rPr>
            </w:pPr>
            <w:r w:rsidRPr="000C232A">
              <w:rPr>
                <w:rFonts w:ascii="Arial" w:eastAsia="Times New Roman" w:hAnsi="Arial" w:cs="Arial"/>
                <w:sz w:val="18"/>
                <w:szCs w:val="18"/>
                <w:lang w:eastAsia="en-GB"/>
              </w:rPr>
              <w:t>-</w:t>
            </w:r>
            <w:r>
              <w:rPr>
                <w:rFonts w:ascii="Arial" w:eastAsia="Times New Roman" w:hAnsi="Arial" w:cs="Arial"/>
                <w:sz w:val="18"/>
                <w:szCs w:val="18"/>
                <w:lang w:eastAsia="en-GB"/>
              </w:rPr>
              <w:t>0.09, 0.07</w:t>
            </w:r>
          </w:p>
        </w:tc>
      </w:tr>
      <w:tr w:rsidR="00B674B9" w:rsidRPr="00290980" w14:paraId="7565A9A1" w14:textId="77777777" w:rsidTr="00B674B9">
        <w:trPr>
          <w:gridAfter w:val="1"/>
          <w:wAfter w:w="9" w:type="dxa"/>
          <w:trHeight w:val="63"/>
        </w:trPr>
        <w:tc>
          <w:tcPr>
            <w:tcW w:w="421" w:type="dxa"/>
          </w:tcPr>
          <w:p w14:paraId="6FC3601D" w14:textId="77777777" w:rsidR="00B674B9" w:rsidRPr="00290980" w:rsidRDefault="00B674B9" w:rsidP="00B674B9">
            <w:pPr>
              <w:spacing w:after="0" w:line="240" w:lineRule="auto"/>
              <w:rPr>
                <w:rFonts w:ascii="Arial" w:eastAsia="Times New Roman" w:hAnsi="Arial" w:cs="Arial"/>
                <w:i/>
                <w:color w:val="000000"/>
                <w:sz w:val="18"/>
                <w:szCs w:val="18"/>
                <w:lang w:eastAsia="en-GB"/>
              </w:rPr>
            </w:pPr>
          </w:p>
        </w:tc>
        <w:tc>
          <w:tcPr>
            <w:tcW w:w="2841" w:type="dxa"/>
            <w:noWrap/>
          </w:tcPr>
          <w:p w14:paraId="354B3837" w14:textId="77777777" w:rsidR="00B674B9" w:rsidRPr="00290980" w:rsidRDefault="00B674B9" w:rsidP="00B674B9">
            <w:pPr>
              <w:spacing w:after="0" w:line="240" w:lineRule="auto"/>
              <w:rPr>
                <w:rFonts w:ascii="Arial" w:eastAsia="Times New Roman" w:hAnsi="Arial" w:cs="Arial"/>
                <w:color w:val="000000"/>
                <w:sz w:val="18"/>
                <w:szCs w:val="18"/>
                <w:lang w:eastAsia="en-GB"/>
              </w:rPr>
            </w:pPr>
            <w:r w:rsidRPr="00290980">
              <w:rPr>
                <w:rFonts w:ascii="Arial" w:eastAsia="Times New Roman" w:hAnsi="Arial" w:cs="Arial"/>
                <w:color w:val="000000"/>
                <w:sz w:val="18"/>
                <w:szCs w:val="18"/>
                <w:lang w:eastAsia="en-GB"/>
              </w:rPr>
              <w:t xml:space="preserve">  Bottom Tertile </w:t>
            </w:r>
          </w:p>
        </w:tc>
        <w:tc>
          <w:tcPr>
            <w:tcW w:w="1027" w:type="dxa"/>
            <w:noWrap/>
          </w:tcPr>
          <w:p w14:paraId="21B85D3D" w14:textId="77777777" w:rsidR="00B674B9" w:rsidRPr="00F72521" w:rsidRDefault="00B674B9" w:rsidP="00B674B9">
            <w:pPr>
              <w:spacing w:after="0" w:line="240" w:lineRule="auto"/>
              <w:jc w:val="center"/>
              <w:rPr>
                <w:rFonts w:ascii="Arial" w:eastAsia="Times New Roman" w:hAnsi="Arial" w:cs="Arial"/>
                <w:b/>
                <w:sz w:val="18"/>
                <w:szCs w:val="18"/>
                <w:lang w:eastAsia="en-GB"/>
              </w:rPr>
            </w:pPr>
            <w:r w:rsidRPr="008965D7">
              <w:rPr>
                <w:rFonts w:ascii="Arial" w:eastAsia="Times New Roman" w:hAnsi="Arial" w:cs="Arial"/>
                <w:sz w:val="18"/>
                <w:szCs w:val="18"/>
                <w:lang w:eastAsia="en-GB"/>
              </w:rPr>
              <w:t>0</w:t>
            </w:r>
            <w:r>
              <w:rPr>
                <w:rFonts w:ascii="Arial" w:eastAsia="Times New Roman" w:hAnsi="Arial" w:cs="Arial"/>
                <w:sz w:val="18"/>
                <w:szCs w:val="18"/>
                <w:lang w:eastAsia="en-GB"/>
              </w:rPr>
              <w:t>.03</w:t>
            </w:r>
          </w:p>
        </w:tc>
        <w:tc>
          <w:tcPr>
            <w:tcW w:w="1403" w:type="dxa"/>
            <w:noWrap/>
          </w:tcPr>
          <w:p w14:paraId="38DDBD09" w14:textId="77777777" w:rsidR="00B674B9" w:rsidRPr="00F72521" w:rsidRDefault="00B674B9" w:rsidP="00B674B9">
            <w:pPr>
              <w:spacing w:after="0" w:line="240" w:lineRule="auto"/>
              <w:jc w:val="center"/>
              <w:rPr>
                <w:rFonts w:ascii="Arial" w:eastAsia="Times New Roman" w:hAnsi="Arial" w:cs="Arial"/>
                <w:b/>
                <w:sz w:val="18"/>
                <w:szCs w:val="18"/>
                <w:lang w:eastAsia="en-GB"/>
              </w:rPr>
            </w:pPr>
            <w:r w:rsidRPr="008965D7">
              <w:rPr>
                <w:rFonts w:ascii="Arial" w:eastAsia="Times New Roman" w:hAnsi="Arial" w:cs="Arial"/>
                <w:sz w:val="18"/>
                <w:szCs w:val="18"/>
                <w:lang w:eastAsia="en-GB"/>
              </w:rPr>
              <w:t>-</w:t>
            </w:r>
            <w:r>
              <w:rPr>
                <w:rFonts w:ascii="Arial" w:eastAsia="Times New Roman" w:hAnsi="Arial" w:cs="Arial"/>
                <w:sz w:val="18"/>
                <w:szCs w:val="18"/>
                <w:lang w:eastAsia="en-GB"/>
              </w:rPr>
              <w:t>0</w:t>
            </w:r>
            <w:r w:rsidRPr="008965D7">
              <w:rPr>
                <w:rFonts w:ascii="Arial" w:eastAsia="Times New Roman" w:hAnsi="Arial" w:cs="Arial"/>
                <w:sz w:val="18"/>
                <w:szCs w:val="18"/>
                <w:lang w:eastAsia="en-GB"/>
              </w:rPr>
              <w:t>.0</w:t>
            </w:r>
            <w:r>
              <w:rPr>
                <w:rFonts w:ascii="Arial" w:eastAsia="Times New Roman" w:hAnsi="Arial" w:cs="Arial"/>
                <w:sz w:val="18"/>
                <w:szCs w:val="18"/>
                <w:lang w:eastAsia="en-GB"/>
              </w:rPr>
              <w:t>1, 0.08</w:t>
            </w:r>
          </w:p>
        </w:tc>
        <w:tc>
          <w:tcPr>
            <w:tcW w:w="1104" w:type="dxa"/>
            <w:noWrap/>
          </w:tcPr>
          <w:p w14:paraId="2DA9CDE0" w14:textId="77777777" w:rsidR="00B674B9" w:rsidRPr="00D86AB3" w:rsidRDefault="00B674B9" w:rsidP="00B674B9">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0</w:t>
            </w:r>
            <w:r w:rsidRPr="00A6068D">
              <w:rPr>
                <w:rFonts w:ascii="Arial" w:eastAsia="Times New Roman" w:hAnsi="Arial" w:cs="Arial"/>
                <w:sz w:val="18"/>
                <w:szCs w:val="18"/>
                <w:lang w:eastAsia="en-GB"/>
              </w:rPr>
              <w:t>.03</w:t>
            </w:r>
          </w:p>
        </w:tc>
        <w:tc>
          <w:tcPr>
            <w:tcW w:w="1588" w:type="dxa"/>
            <w:noWrap/>
          </w:tcPr>
          <w:p w14:paraId="664BC86A" w14:textId="77777777" w:rsidR="00B674B9" w:rsidRPr="00D86AB3" w:rsidRDefault="00B674B9" w:rsidP="00B674B9">
            <w:pPr>
              <w:spacing w:after="0" w:line="240" w:lineRule="auto"/>
              <w:jc w:val="center"/>
              <w:rPr>
                <w:rFonts w:ascii="Arial" w:eastAsia="Times New Roman" w:hAnsi="Arial" w:cs="Arial"/>
                <w:sz w:val="18"/>
                <w:szCs w:val="18"/>
                <w:lang w:eastAsia="en-GB"/>
              </w:rPr>
            </w:pPr>
            <w:r w:rsidRPr="00A6068D">
              <w:rPr>
                <w:rFonts w:ascii="Arial" w:eastAsia="Times New Roman" w:hAnsi="Arial" w:cs="Arial"/>
                <w:sz w:val="18"/>
                <w:szCs w:val="18"/>
                <w:lang w:eastAsia="en-GB"/>
              </w:rPr>
              <w:t>-</w:t>
            </w:r>
            <w:r>
              <w:rPr>
                <w:rFonts w:ascii="Arial" w:eastAsia="Times New Roman" w:hAnsi="Arial" w:cs="Arial"/>
                <w:sz w:val="18"/>
                <w:szCs w:val="18"/>
                <w:lang w:eastAsia="en-GB"/>
              </w:rPr>
              <w:t>0</w:t>
            </w:r>
            <w:r w:rsidRPr="00A6068D">
              <w:rPr>
                <w:rFonts w:ascii="Arial" w:eastAsia="Times New Roman" w:hAnsi="Arial" w:cs="Arial"/>
                <w:sz w:val="18"/>
                <w:szCs w:val="18"/>
                <w:lang w:eastAsia="en-GB"/>
              </w:rPr>
              <w:t>.0</w:t>
            </w:r>
            <w:r>
              <w:rPr>
                <w:rFonts w:ascii="Arial" w:eastAsia="Times New Roman" w:hAnsi="Arial" w:cs="Arial"/>
                <w:sz w:val="18"/>
                <w:szCs w:val="18"/>
                <w:lang w:eastAsia="en-GB"/>
              </w:rPr>
              <w:t>2, 0.08</w:t>
            </w:r>
          </w:p>
        </w:tc>
        <w:tc>
          <w:tcPr>
            <w:tcW w:w="948" w:type="dxa"/>
          </w:tcPr>
          <w:p w14:paraId="045473A3" w14:textId="77777777" w:rsidR="00B674B9" w:rsidRPr="00083354" w:rsidRDefault="00B674B9" w:rsidP="00B674B9">
            <w:pPr>
              <w:spacing w:after="0" w:line="240" w:lineRule="auto"/>
              <w:jc w:val="center"/>
              <w:rPr>
                <w:rFonts w:ascii="Arial" w:eastAsia="Times New Roman" w:hAnsi="Arial" w:cs="Arial"/>
                <w:b/>
                <w:sz w:val="18"/>
                <w:szCs w:val="18"/>
                <w:highlight w:val="yellow"/>
                <w:lang w:eastAsia="en-GB"/>
              </w:rPr>
            </w:pPr>
            <w:r>
              <w:rPr>
                <w:rFonts w:ascii="Arial" w:eastAsia="Times New Roman" w:hAnsi="Arial" w:cs="Arial"/>
                <w:sz w:val="18"/>
                <w:szCs w:val="18"/>
                <w:lang w:eastAsia="en-GB"/>
              </w:rPr>
              <w:t>0.06</w:t>
            </w:r>
          </w:p>
        </w:tc>
        <w:tc>
          <w:tcPr>
            <w:tcW w:w="1578" w:type="dxa"/>
            <w:gridSpan w:val="2"/>
          </w:tcPr>
          <w:p w14:paraId="36E4E19F" w14:textId="77777777" w:rsidR="00B674B9" w:rsidRPr="00083354" w:rsidRDefault="00B674B9" w:rsidP="00B674B9">
            <w:pPr>
              <w:spacing w:after="0" w:line="240" w:lineRule="auto"/>
              <w:jc w:val="center"/>
              <w:rPr>
                <w:rFonts w:ascii="Arial" w:eastAsia="Times New Roman" w:hAnsi="Arial" w:cs="Arial"/>
                <w:b/>
                <w:sz w:val="18"/>
                <w:szCs w:val="18"/>
                <w:highlight w:val="yellow"/>
                <w:lang w:eastAsia="en-GB"/>
              </w:rPr>
            </w:pPr>
            <w:r>
              <w:rPr>
                <w:rFonts w:ascii="Arial" w:eastAsia="Times New Roman" w:hAnsi="Arial" w:cs="Arial"/>
                <w:sz w:val="18"/>
                <w:szCs w:val="18"/>
                <w:lang w:eastAsia="en-GB"/>
              </w:rPr>
              <w:t>-0.01, 0.12</w:t>
            </w:r>
          </w:p>
        </w:tc>
        <w:tc>
          <w:tcPr>
            <w:tcW w:w="839" w:type="dxa"/>
          </w:tcPr>
          <w:p w14:paraId="05B06D74" w14:textId="77777777" w:rsidR="00B674B9" w:rsidRPr="00081ECB" w:rsidRDefault="00B674B9" w:rsidP="00B674B9">
            <w:pPr>
              <w:spacing w:after="0" w:line="240" w:lineRule="auto"/>
              <w:jc w:val="center"/>
              <w:rPr>
                <w:rFonts w:ascii="Arial" w:eastAsia="Times New Roman" w:hAnsi="Arial" w:cs="Arial"/>
                <w:b/>
                <w:sz w:val="18"/>
                <w:szCs w:val="18"/>
                <w:highlight w:val="yellow"/>
                <w:lang w:eastAsia="en-GB"/>
              </w:rPr>
            </w:pPr>
            <w:r>
              <w:rPr>
                <w:rFonts w:ascii="Arial" w:eastAsia="Times New Roman" w:hAnsi="Arial" w:cs="Arial"/>
                <w:sz w:val="18"/>
                <w:szCs w:val="18"/>
                <w:lang w:eastAsia="en-GB"/>
              </w:rPr>
              <w:t>-0.04</w:t>
            </w:r>
          </w:p>
        </w:tc>
        <w:tc>
          <w:tcPr>
            <w:tcW w:w="1294" w:type="dxa"/>
          </w:tcPr>
          <w:p w14:paraId="5C63A2B4" w14:textId="77777777" w:rsidR="00B674B9" w:rsidRPr="00081ECB" w:rsidRDefault="00B674B9" w:rsidP="00B674B9">
            <w:pPr>
              <w:spacing w:after="0" w:line="240" w:lineRule="auto"/>
              <w:jc w:val="center"/>
              <w:rPr>
                <w:rFonts w:ascii="Arial" w:eastAsia="Times New Roman" w:hAnsi="Arial" w:cs="Arial"/>
                <w:b/>
                <w:sz w:val="18"/>
                <w:szCs w:val="18"/>
                <w:highlight w:val="yellow"/>
                <w:lang w:eastAsia="en-GB"/>
              </w:rPr>
            </w:pPr>
            <w:r>
              <w:rPr>
                <w:rFonts w:ascii="Arial" w:eastAsia="Times New Roman" w:hAnsi="Arial" w:cs="Arial"/>
                <w:sz w:val="18"/>
                <w:szCs w:val="18"/>
                <w:lang w:eastAsia="en-GB"/>
              </w:rPr>
              <w:t>-012, 0.03</w:t>
            </w:r>
          </w:p>
        </w:tc>
      </w:tr>
      <w:tr w:rsidR="00B674B9" w:rsidRPr="00290980" w14:paraId="767BA7C0" w14:textId="77777777" w:rsidTr="00B674B9">
        <w:trPr>
          <w:gridAfter w:val="1"/>
          <w:wAfter w:w="9" w:type="dxa"/>
          <w:trHeight w:val="140"/>
        </w:trPr>
        <w:tc>
          <w:tcPr>
            <w:tcW w:w="421" w:type="dxa"/>
          </w:tcPr>
          <w:p w14:paraId="58298850" w14:textId="77777777" w:rsidR="00B674B9" w:rsidRPr="00290980" w:rsidRDefault="00B674B9" w:rsidP="00B674B9">
            <w:pPr>
              <w:spacing w:after="0" w:line="240" w:lineRule="auto"/>
              <w:rPr>
                <w:rFonts w:ascii="Arial" w:eastAsia="Times New Roman" w:hAnsi="Arial" w:cs="Arial"/>
                <w:i/>
                <w:color w:val="000000"/>
                <w:sz w:val="18"/>
                <w:szCs w:val="18"/>
                <w:lang w:eastAsia="en-GB"/>
              </w:rPr>
            </w:pPr>
          </w:p>
        </w:tc>
        <w:tc>
          <w:tcPr>
            <w:tcW w:w="2841" w:type="dxa"/>
            <w:noWrap/>
          </w:tcPr>
          <w:p w14:paraId="4C5F4498" w14:textId="77777777" w:rsidR="00B674B9" w:rsidRPr="00290980" w:rsidRDefault="00B674B9" w:rsidP="00B674B9">
            <w:pPr>
              <w:spacing w:after="0" w:line="240" w:lineRule="auto"/>
              <w:rPr>
                <w:rFonts w:ascii="Arial" w:eastAsia="Times New Roman" w:hAnsi="Arial" w:cs="Arial"/>
                <w:b/>
                <w:color w:val="000000"/>
                <w:sz w:val="18"/>
                <w:szCs w:val="18"/>
                <w:lang w:eastAsia="en-GB"/>
              </w:rPr>
            </w:pPr>
          </w:p>
        </w:tc>
        <w:tc>
          <w:tcPr>
            <w:tcW w:w="1027" w:type="dxa"/>
            <w:noWrap/>
          </w:tcPr>
          <w:p w14:paraId="7DD76BC2" w14:textId="77777777" w:rsidR="00B674B9" w:rsidRPr="00290980" w:rsidRDefault="00B674B9" w:rsidP="00B674B9">
            <w:pPr>
              <w:spacing w:after="0" w:line="240" w:lineRule="auto"/>
              <w:jc w:val="center"/>
              <w:rPr>
                <w:rFonts w:ascii="Arial" w:eastAsia="Times New Roman" w:hAnsi="Arial" w:cs="Arial"/>
                <w:b/>
                <w:sz w:val="18"/>
                <w:szCs w:val="18"/>
                <w:lang w:eastAsia="en-GB"/>
              </w:rPr>
            </w:pPr>
          </w:p>
        </w:tc>
        <w:tc>
          <w:tcPr>
            <w:tcW w:w="1403" w:type="dxa"/>
            <w:noWrap/>
          </w:tcPr>
          <w:p w14:paraId="4C4DEAEF" w14:textId="77777777" w:rsidR="00B674B9" w:rsidRPr="00290980" w:rsidRDefault="00B674B9" w:rsidP="00B674B9">
            <w:pPr>
              <w:spacing w:after="0" w:line="240" w:lineRule="auto"/>
              <w:jc w:val="center"/>
              <w:rPr>
                <w:rFonts w:ascii="Arial" w:eastAsia="Times New Roman" w:hAnsi="Arial" w:cs="Arial"/>
                <w:b/>
                <w:sz w:val="18"/>
                <w:szCs w:val="18"/>
                <w:lang w:eastAsia="en-GB"/>
              </w:rPr>
            </w:pPr>
          </w:p>
        </w:tc>
        <w:tc>
          <w:tcPr>
            <w:tcW w:w="1104" w:type="dxa"/>
            <w:noWrap/>
          </w:tcPr>
          <w:p w14:paraId="643ABD98" w14:textId="77777777" w:rsidR="00B674B9" w:rsidRPr="00290980" w:rsidRDefault="00B674B9" w:rsidP="00B674B9">
            <w:pPr>
              <w:spacing w:after="0" w:line="240" w:lineRule="auto"/>
              <w:jc w:val="center"/>
              <w:rPr>
                <w:rFonts w:ascii="Arial" w:eastAsia="Times New Roman" w:hAnsi="Arial" w:cs="Arial"/>
                <w:sz w:val="18"/>
                <w:szCs w:val="18"/>
                <w:lang w:eastAsia="en-GB"/>
              </w:rPr>
            </w:pPr>
          </w:p>
        </w:tc>
        <w:tc>
          <w:tcPr>
            <w:tcW w:w="1588" w:type="dxa"/>
            <w:noWrap/>
          </w:tcPr>
          <w:p w14:paraId="3C886A34" w14:textId="77777777" w:rsidR="00B674B9" w:rsidRPr="00290980" w:rsidRDefault="00B674B9" w:rsidP="00B674B9">
            <w:pPr>
              <w:spacing w:after="0" w:line="240" w:lineRule="auto"/>
              <w:jc w:val="center"/>
              <w:rPr>
                <w:rFonts w:ascii="Arial" w:eastAsia="Times New Roman" w:hAnsi="Arial" w:cs="Arial"/>
                <w:sz w:val="18"/>
                <w:szCs w:val="18"/>
                <w:lang w:eastAsia="en-GB"/>
              </w:rPr>
            </w:pPr>
          </w:p>
        </w:tc>
        <w:tc>
          <w:tcPr>
            <w:tcW w:w="948" w:type="dxa"/>
          </w:tcPr>
          <w:p w14:paraId="585F1BA4" w14:textId="77777777" w:rsidR="00B674B9" w:rsidRPr="00290980" w:rsidRDefault="00B674B9" w:rsidP="00B674B9">
            <w:pPr>
              <w:spacing w:after="0" w:line="240" w:lineRule="auto"/>
              <w:jc w:val="center"/>
              <w:rPr>
                <w:rFonts w:ascii="Arial" w:eastAsia="Times New Roman" w:hAnsi="Arial" w:cs="Arial"/>
                <w:sz w:val="18"/>
                <w:szCs w:val="18"/>
                <w:lang w:eastAsia="en-GB"/>
              </w:rPr>
            </w:pPr>
          </w:p>
        </w:tc>
        <w:tc>
          <w:tcPr>
            <w:tcW w:w="1578" w:type="dxa"/>
            <w:gridSpan w:val="2"/>
          </w:tcPr>
          <w:p w14:paraId="53B438BF" w14:textId="77777777" w:rsidR="00B674B9" w:rsidRPr="00290980" w:rsidRDefault="00B674B9" w:rsidP="00B674B9">
            <w:pPr>
              <w:spacing w:after="0" w:line="240" w:lineRule="auto"/>
              <w:jc w:val="center"/>
              <w:rPr>
                <w:rFonts w:ascii="Arial" w:eastAsia="Times New Roman" w:hAnsi="Arial" w:cs="Arial"/>
                <w:sz w:val="18"/>
                <w:szCs w:val="18"/>
                <w:lang w:eastAsia="en-GB"/>
              </w:rPr>
            </w:pPr>
          </w:p>
        </w:tc>
        <w:tc>
          <w:tcPr>
            <w:tcW w:w="839" w:type="dxa"/>
          </w:tcPr>
          <w:p w14:paraId="43F1CCE1" w14:textId="77777777" w:rsidR="00B674B9" w:rsidRPr="00290980" w:rsidRDefault="00B674B9" w:rsidP="00B674B9">
            <w:pPr>
              <w:spacing w:after="0" w:line="240" w:lineRule="auto"/>
              <w:jc w:val="center"/>
              <w:rPr>
                <w:rFonts w:ascii="Arial" w:eastAsia="Times New Roman" w:hAnsi="Arial" w:cs="Arial"/>
                <w:b/>
                <w:sz w:val="18"/>
                <w:szCs w:val="18"/>
                <w:lang w:eastAsia="en-GB"/>
              </w:rPr>
            </w:pPr>
          </w:p>
        </w:tc>
        <w:tc>
          <w:tcPr>
            <w:tcW w:w="1294" w:type="dxa"/>
          </w:tcPr>
          <w:p w14:paraId="2E4DB73F" w14:textId="77777777" w:rsidR="00B674B9" w:rsidRPr="00290980" w:rsidRDefault="00B674B9" w:rsidP="00B674B9">
            <w:pPr>
              <w:spacing w:after="0" w:line="240" w:lineRule="auto"/>
              <w:jc w:val="center"/>
              <w:rPr>
                <w:rFonts w:ascii="Arial" w:eastAsia="Times New Roman" w:hAnsi="Arial" w:cs="Arial"/>
                <w:b/>
                <w:sz w:val="18"/>
                <w:szCs w:val="18"/>
                <w:lang w:eastAsia="en-GB"/>
              </w:rPr>
            </w:pPr>
          </w:p>
        </w:tc>
      </w:tr>
      <w:tr w:rsidR="00B674B9" w:rsidRPr="00290980" w14:paraId="5D99866B" w14:textId="77777777" w:rsidTr="00B674B9">
        <w:trPr>
          <w:gridAfter w:val="1"/>
          <w:wAfter w:w="9" w:type="dxa"/>
          <w:trHeight w:val="257"/>
        </w:trPr>
        <w:tc>
          <w:tcPr>
            <w:tcW w:w="421" w:type="dxa"/>
          </w:tcPr>
          <w:p w14:paraId="00DF75FA" w14:textId="77777777" w:rsidR="00B674B9" w:rsidRPr="00290980" w:rsidRDefault="00B674B9" w:rsidP="00B674B9">
            <w:pPr>
              <w:spacing w:after="0" w:line="240" w:lineRule="auto"/>
              <w:rPr>
                <w:rFonts w:ascii="Arial" w:eastAsia="Times New Roman" w:hAnsi="Arial" w:cs="Arial"/>
                <w:i/>
                <w:color w:val="000000"/>
                <w:sz w:val="18"/>
                <w:szCs w:val="18"/>
                <w:lang w:eastAsia="en-GB"/>
              </w:rPr>
            </w:pPr>
          </w:p>
        </w:tc>
        <w:tc>
          <w:tcPr>
            <w:tcW w:w="2841" w:type="dxa"/>
            <w:noWrap/>
          </w:tcPr>
          <w:p w14:paraId="17BDA9CD" w14:textId="77777777" w:rsidR="00B674B9" w:rsidRPr="00290980" w:rsidRDefault="00B674B9" w:rsidP="00B674B9">
            <w:pPr>
              <w:spacing w:after="0" w:line="240" w:lineRule="auto"/>
              <w:rPr>
                <w:rFonts w:ascii="Arial" w:eastAsia="Times New Roman" w:hAnsi="Arial" w:cs="Arial"/>
                <w:b/>
                <w:color w:val="000000"/>
                <w:sz w:val="18"/>
                <w:szCs w:val="18"/>
                <w:lang w:eastAsia="en-GB"/>
              </w:rPr>
            </w:pPr>
            <w:r w:rsidRPr="00290980">
              <w:rPr>
                <w:rFonts w:ascii="Arial" w:eastAsia="Times New Roman" w:hAnsi="Arial" w:cs="Arial"/>
                <w:color w:val="000000"/>
                <w:sz w:val="18"/>
                <w:szCs w:val="18"/>
                <w:lang w:eastAsia="en-GB"/>
              </w:rPr>
              <w:t xml:space="preserve">PGS × </w:t>
            </w:r>
            <w:r>
              <w:rPr>
                <w:rFonts w:ascii="Arial" w:eastAsia="Times New Roman" w:hAnsi="Arial" w:cs="Arial"/>
                <w:color w:val="000000"/>
                <w:sz w:val="18"/>
                <w:szCs w:val="18"/>
                <w:lang w:eastAsia="en-GB"/>
              </w:rPr>
              <w:t>Top Tertile</w:t>
            </w:r>
          </w:p>
        </w:tc>
        <w:tc>
          <w:tcPr>
            <w:tcW w:w="1027" w:type="dxa"/>
            <w:noWrap/>
          </w:tcPr>
          <w:p w14:paraId="6227D6DE" w14:textId="77777777" w:rsidR="00B674B9" w:rsidRPr="00290980" w:rsidRDefault="00B674B9" w:rsidP="00B674B9">
            <w:pPr>
              <w:spacing w:after="0" w:line="240" w:lineRule="auto"/>
              <w:jc w:val="center"/>
              <w:rPr>
                <w:rFonts w:ascii="Arial" w:eastAsia="Times New Roman" w:hAnsi="Arial" w:cs="Arial"/>
                <w:b/>
                <w:sz w:val="18"/>
                <w:szCs w:val="18"/>
                <w:lang w:eastAsia="en-GB"/>
              </w:rPr>
            </w:pPr>
            <w:r w:rsidRPr="00D74D3C">
              <w:rPr>
                <w:rFonts w:ascii="Arial" w:eastAsia="Times New Roman" w:hAnsi="Arial" w:cs="Arial"/>
                <w:sz w:val="18"/>
                <w:szCs w:val="18"/>
                <w:lang w:eastAsia="en-GB"/>
              </w:rPr>
              <w:t>-</w:t>
            </w:r>
          </w:p>
        </w:tc>
        <w:tc>
          <w:tcPr>
            <w:tcW w:w="1403" w:type="dxa"/>
            <w:noWrap/>
          </w:tcPr>
          <w:p w14:paraId="2D6AED3C" w14:textId="77777777" w:rsidR="00B674B9" w:rsidRPr="00290980" w:rsidRDefault="00B674B9" w:rsidP="00B674B9">
            <w:pPr>
              <w:spacing w:after="0" w:line="240" w:lineRule="auto"/>
              <w:jc w:val="center"/>
              <w:rPr>
                <w:rFonts w:ascii="Arial" w:eastAsia="Times New Roman" w:hAnsi="Arial" w:cs="Arial"/>
                <w:b/>
                <w:sz w:val="18"/>
                <w:szCs w:val="18"/>
                <w:lang w:eastAsia="en-GB"/>
              </w:rPr>
            </w:pPr>
            <w:r w:rsidRPr="00D74D3C">
              <w:rPr>
                <w:rFonts w:ascii="Arial" w:eastAsia="Times New Roman" w:hAnsi="Arial" w:cs="Arial"/>
                <w:sz w:val="18"/>
                <w:szCs w:val="18"/>
                <w:lang w:eastAsia="en-GB"/>
              </w:rPr>
              <w:t>-</w:t>
            </w:r>
          </w:p>
        </w:tc>
        <w:tc>
          <w:tcPr>
            <w:tcW w:w="1104" w:type="dxa"/>
            <w:noWrap/>
          </w:tcPr>
          <w:p w14:paraId="7A1BEC36" w14:textId="2BC536BE" w:rsidR="00B674B9" w:rsidRPr="00290980" w:rsidRDefault="00C25BEA" w:rsidP="00B674B9">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w:t>
            </w:r>
          </w:p>
        </w:tc>
        <w:tc>
          <w:tcPr>
            <w:tcW w:w="1588" w:type="dxa"/>
            <w:noWrap/>
          </w:tcPr>
          <w:p w14:paraId="1C41D685" w14:textId="47D1F3A2" w:rsidR="00B674B9" w:rsidRPr="00290980" w:rsidRDefault="00C25BEA" w:rsidP="00B674B9">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w:t>
            </w:r>
          </w:p>
        </w:tc>
        <w:tc>
          <w:tcPr>
            <w:tcW w:w="948" w:type="dxa"/>
          </w:tcPr>
          <w:p w14:paraId="24CF6C62" w14:textId="77777777" w:rsidR="00B674B9" w:rsidRPr="00290980" w:rsidRDefault="00B674B9" w:rsidP="00B674B9">
            <w:pPr>
              <w:spacing w:after="0" w:line="240" w:lineRule="auto"/>
              <w:jc w:val="center"/>
              <w:rPr>
                <w:rFonts w:ascii="Arial" w:eastAsia="Times New Roman" w:hAnsi="Arial" w:cs="Arial"/>
                <w:sz w:val="18"/>
                <w:szCs w:val="18"/>
                <w:lang w:eastAsia="en-GB"/>
              </w:rPr>
            </w:pPr>
            <w:r w:rsidRPr="00D74D3C">
              <w:rPr>
                <w:rFonts w:ascii="Arial" w:eastAsia="Times New Roman" w:hAnsi="Arial" w:cs="Arial"/>
                <w:sz w:val="18"/>
                <w:szCs w:val="18"/>
                <w:lang w:eastAsia="en-GB"/>
              </w:rPr>
              <w:t>-</w:t>
            </w:r>
          </w:p>
        </w:tc>
        <w:tc>
          <w:tcPr>
            <w:tcW w:w="1578" w:type="dxa"/>
            <w:gridSpan w:val="2"/>
          </w:tcPr>
          <w:p w14:paraId="447DAAB1" w14:textId="77777777" w:rsidR="00B674B9" w:rsidRPr="00290980" w:rsidRDefault="00B674B9" w:rsidP="00B674B9">
            <w:pPr>
              <w:spacing w:after="0" w:line="240" w:lineRule="auto"/>
              <w:jc w:val="center"/>
              <w:rPr>
                <w:rFonts w:ascii="Arial" w:eastAsia="Times New Roman" w:hAnsi="Arial" w:cs="Arial"/>
                <w:sz w:val="18"/>
                <w:szCs w:val="18"/>
                <w:lang w:eastAsia="en-GB"/>
              </w:rPr>
            </w:pPr>
            <w:r w:rsidRPr="00D74D3C">
              <w:rPr>
                <w:rFonts w:ascii="Arial" w:eastAsia="Times New Roman" w:hAnsi="Arial" w:cs="Arial"/>
                <w:sz w:val="18"/>
                <w:szCs w:val="18"/>
                <w:lang w:eastAsia="en-GB"/>
              </w:rPr>
              <w:t>-</w:t>
            </w:r>
          </w:p>
        </w:tc>
        <w:tc>
          <w:tcPr>
            <w:tcW w:w="839" w:type="dxa"/>
          </w:tcPr>
          <w:p w14:paraId="240A1FE5" w14:textId="77777777" w:rsidR="00B674B9" w:rsidRPr="00290980" w:rsidRDefault="00B674B9" w:rsidP="00B674B9">
            <w:pPr>
              <w:spacing w:after="0" w:line="240" w:lineRule="auto"/>
              <w:jc w:val="center"/>
              <w:rPr>
                <w:rFonts w:ascii="Arial" w:eastAsia="Times New Roman" w:hAnsi="Arial" w:cs="Arial"/>
                <w:sz w:val="18"/>
                <w:szCs w:val="18"/>
                <w:lang w:eastAsia="en-GB"/>
              </w:rPr>
            </w:pPr>
            <w:r w:rsidRPr="00D74D3C">
              <w:rPr>
                <w:rFonts w:ascii="Arial" w:eastAsia="Times New Roman" w:hAnsi="Arial" w:cs="Arial"/>
                <w:sz w:val="18"/>
                <w:szCs w:val="18"/>
                <w:lang w:eastAsia="en-GB"/>
              </w:rPr>
              <w:t>-</w:t>
            </w:r>
          </w:p>
        </w:tc>
        <w:tc>
          <w:tcPr>
            <w:tcW w:w="1294" w:type="dxa"/>
          </w:tcPr>
          <w:p w14:paraId="337654A1" w14:textId="77777777" w:rsidR="00B674B9" w:rsidRPr="00290980" w:rsidRDefault="00B674B9" w:rsidP="00B674B9">
            <w:pPr>
              <w:spacing w:after="0" w:line="240" w:lineRule="auto"/>
              <w:jc w:val="center"/>
              <w:rPr>
                <w:rFonts w:ascii="Arial" w:eastAsia="Times New Roman" w:hAnsi="Arial" w:cs="Arial"/>
                <w:sz w:val="18"/>
                <w:szCs w:val="18"/>
                <w:lang w:eastAsia="en-GB"/>
              </w:rPr>
            </w:pPr>
            <w:r w:rsidRPr="00D74D3C">
              <w:rPr>
                <w:rFonts w:ascii="Arial" w:eastAsia="Times New Roman" w:hAnsi="Arial" w:cs="Arial"/>
                <w:sz w:val="18"/>
                <w:szCs w:val="18"/>
                <w:lang w:eastAsia="en-GB"/>
              </w:rPr>
              <w:t>-</w:t>
            </w:r>
          </w:p>
        </w:tc>
      </w:tr>
      <w:tr w:rsidR="00B674B9" w:rsidRPr="00290980" w14:paraId="6673BCF0" w14:textId="77777777" w:rsidTr="00B674B9">
        <w:trPr>
          <w:gridAfter w:val="1"/>
          <w:wAfter w:w="9" w:type="dxa"/>
          <w:trHeight w:val="92"/>
        </w:trPr>
        <w:tc>
          <w:tcPr>
            <w:tcW w:w="421" w:type="dxa"/>
          </w:tcPr>
          <w:p w14:paraId="65C6A038" w14:textId="77777777" w:rsidR="00B674B9" w:rsidRPr="00290980" w:rsidRDefault="00B674B9" w:rsidP="00B674B9">
            <w:pPr>
              <w:spacing w:after="0" w:line="240" w:lineRule="auto"/>
              <w:rPr>
                <w:rFonts w:ascii="Arial" w:eastAsia="Times New Roman" w:hAnsi="Arial" w:cs="Arial"/>
                <w:i/>
                <w:color w:val="000000"/>
                <w:sz w:val="18"/>
                <w:szCs w:val="18"/>
                <w:lang w:eastAsia="en-GB"/>
              </w:rPr>
            </w:pPr>
          </w:p>
        </w:tc>
        <w:tc>
          <w:tcPr>
            <w:tcW w:w="2841" w:type="dxa"/>
            <w:noWrap/>
          </w:tcPr>
          <w:p w14:paraId="0FFD6D06" w14:textId="77777777" w:rsidR="00B674B9" w:rsidRPr="00290980" w:rsidRDefault="00B674B9" w:rsidP="00B674B9">
            <w:pPr>
              <w:spacing w:after="0" w:line="240" w:lineRule="auto"/>
              <w:rPr>
                <w:rFonts w:ascii="Arial" w:eastAsia="Times New Roman" w:hAnsi="Arial" w:cs="Arial"/>
                <w:color w:val="000000"/>
                <w:sz w:val="18"/>
                <w:szCs w:val="18"/>
                <w:lang w:eastAsia="en-GB"/>
              </w:rPr>
            </w:pPr>
            <w:r w:rsidRPr="00290980">
              <w:rPr>
                <w:rFonts w:ascii="Arial" w:eastAsia="Times New Roman" w:hAnsi="Arial" w:cs="Arial"/>
                <w:color w:val="000000"/>
                <w:sz w:val="18"/>
                <w:szCs w:val="18"/>
                <w:lang w:eastAsia="en-GB"/>
              </w:rPr>
              <w:t xml:space="preserve">PGS × Mid Tertile </w:t>
            </w:r>
          </w:p>
        </w:tc>
        <w:tc>
          <w:tcPr>
            <w:tcW w:w="1027" w:type="dxa"/>
            <w:noWrap/>
          </w:tcPr>
          <w:p w14:paraId="084C2925" w14:textId="77777777" w:rsidR="00B674B9" w:rsidRPr="00290980" w:rsidRDefault="00B674B9" w:rsidP="00B674B9">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0</w:t>
            </w:r>
            <w:r w:rsidRPr="008965D7">
              <w:rPr>
                <w:rFonts w:ascii="Arial" w:eastAsia="Times New Roman" w:hAnsi="Arial" w:cs="Arial"/>
                <w:sz w:val="18"/>
                <w:szCs w:val="18"/>
                <w:lang w:eastAsia="en-GB"/>
              </w:rPr>
              <w:t>.00</w:t>
            </w:r>
          </w:p>
        </w:tc>
        <w:tc>
          <w:tcPr>
            <w:tcW w:w="1403" w:type="dxa"/>
            <w:noWrap/>
          </w:tcPr>
          <w:p w14:paraId="6CD31920" w14:textId="77777777" w:rsidR="00B674B9" w:rsidRPr="00290980" w:rsidRDefault="00B674B9" w:rsidP="00B674B9">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-0.04, 0.05</w:t>
            </w:r>
          </w:p>
        </w:tc>
        <w:tc>
          <w:tcPr>
            <w:tcW w:w="1104" w:type="dxa"/>
            <w:noWrap/>
          </w:tcPr>
          <w:p w14:paraId="7977D2AA" w14:textId="77777777" w:rsidR="00B674B9" w:rsidRPr="00290980" w:rsidRDefault="00B674B9" w:rsidP="00B674B9">
            <w:pPr>
              <w:spacing w:after="0" w:line="240" w:lineRule="auto"/>
              <w:jc w:val="center"/>
              <w:rPr>
                <w:rFonts w:ascii="Arial" w:eastAsia="Times New Roman" w:hAnsi="Arial" w:cs="Arial"/>
                <w:sz w:val="18"/>
                <w:szCs w:val="18"/>
                <w:lang w:eastAsia="en-GB"/>
              </w:rPr>
            </w:pPr>
            <w:r w:rsidRPr="000762ED">
              <w:rPr>
                <w:rFonts w:ascii="Arial" w:eastAsia="Times New Roman" w:hAnsi="Arial" w:cs="Arial"/>
                <w:sz w:val="18"/>
                <w:szCs w:val="18"/>
                <w:lang w:eastAsia="en-GB"/>
              </w:rPr>
              <w:t>-</w:t>
            </w:r>
            <w:r>
              <w:rPr>
                <w:rFonts w:ascii="Arial" w:eastAsia="Times New Roman" w:hAnsi="Arial" w:cs="Arial"/>
                <w:sz w:val="18"/>
                <w:szCs w:val="18"/>
                <w:lang w:eastAsia="en-GB"/>
              </w:rPr>
              <w:t>0.04</w:t>
            </w:r>
          </w:p>
        </w:tc>
        <w:tc>
          <w:tcPr>
            <w:tcW w:w="1588" w:type="dxa"/>
            <w:noWrap/>
          </w:tcPr>
          <w:p w14:paraId="04D9AF49" w14:textId="77777777" w:rsidR="00B674B9" w:rsidRPr="00290980" w:rsidRDefault="00B674B9" w:rsidP="00B674B9">
            <w:pPr>
              <w:spacing w:after="0" w:line="240" w:lineRule="auto"/>
              <w:jc w:val="center"/>
              <w:rPr>
                <w:rFonts w:ascii="Arial" w:eastAsia="Times New Roman" w:hAnsi="Arial" w:cs="Arial"/>
                <w:sz w:val="18"/>
                <w:szCs w:val="18"/>
                <w:lang w:eastAsia="en-GB"/>
              </w:rPr>
            </w:pPr>
            <w:r w:rsidRPr="000762ED">
              <w:rPr>
                <w:rFonts w:ascii="Arial" w:eastAsia="Times New Roman" w:hAnsi="Arial" w:cs="Arial"/>
                <w:sz w:val="18"/>
                <w:szCs w:val="18"/>
                <w:lang w:eastAsia="en-GB"/>
              </w:rPr>
              <w:t>-</w:t>
            </w:r>
            <w:r>
              <w:rPr>
                <w:rFonts w:ascii="Arial" w:eastAsia="Times New Roman" w:hAnsi="Arial" w:cs="Arial"/>
                <w:sz w:val="18"/>
                <w:szCs w:val="18"/>
                <w:lang w:eastAsia="en-GB"/>
              </w:rPr>
              <w:t>0</w:t>
            </w:r>
            <w:r w:rsidRPr="000762ED">
              <w:rPr>
                <w:rFonts w:ascii="Arial" w:eastAsia="Times New Roman" w:hAnsi="Arial" w:cs="Arial"/>
                <w:sz w:val="18"/>
                <w:szCs w:val="18"/>
                <w:lang w:eastAsia="en-GB"/>
              </w:rPr>
              <w:t>.08</w:t>
            </w:r>
            <w:r>
              <w:rPr>
                <w:rFonts w:ascii="Arial" w:eastAsia="Times New Roman" w:hAnsi="Arial" w:cs="Arial"/>
                <w:sz w:val="18"/>
                <w:szCs w:val="18"/>
                <w:lang w:eastAsia="en-GB"/>
              </w:rPr>
              <w:t>, 0.01</w:t>
            </w:r>
          </w:p>
        </w:tc>
        <w:tc>
          <w:tcPr>
            <w:tcW w:w="948" w:type="dxa"/>
          </w:tcPr>
          <w:p w14:paraId="2E2629CF" w14:textId="77777777" w:rsidR="00B674B9" w:rsidRPr="00290980" w:rsidRDefault="00B674B9" w:rsidP="00B674B9">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0</w:t>
            </w:r>
            <w:r w:rsidRPr="00717691">
              <w:rPr>
                <w:rFonts w:ascii="Arial" w:eastAsia="Times New Roman" w:hAnsi="Arial" w:cs="Arial"/>
                <w:sz w:val="18"/>
                <w:szCs w:val="18"/>
                <w:lang w:eastAsia="en-GB"/>
              </w:rPr>
              <w:t>.00</w:t>
            </w:r>
          </w:p>
        </w:tc>
        <w:tc>
          <w:tcPr>
            <w:tcW w:w="1578" w:type="dxa"/>
            <w:gridSpan w:val="2"/>
          </w:tcPr>
          <w:p w14:paraId="091EBD13" w14:textId="77777777" w:rsidR="00B674B9" w:rsidRPr="00290980" w:rsidRDefault="00B674B9" w:rsidP="00B674B9">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-0.06, 0.07</w:t>
            </w:r>
          </w:p>
        </w:tc>
        <w:tc>
          <w:tcPr>
            <w:tcW w:w="839" w:type="dxa"/>
          </w:tcPr>
          <w:p w14:paraId="7B483154" w14:textId="77777777" w:rsidR="00B674B9" w:rsidRPr="00290980" w:rsidRDefault="00B674B9" w:rsidP="00B674B9">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0.06</w:t>
            </w:r>
          </w:p>
        </w:tc>
        <w:tc>
          <w:tcPr>
            <w:tcW w:w="1294" w:type="dxa"/>
          </w:tcPr>
          <w:p w14:paraId="1B9962E5" w14:textId="77777777" w:rsidR="00B674B9" w:rsidRPr="00290980" w:rsidRDefault="00B674B9" w:rsidP="00B674B9">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-0.03, 0.15</w:t>
            </w:r>
          </w:p>
        </w:tc>
      </w:tr>
      <w:tr w:rsidR="00B674B9" w:rsidRPr="00290980" w14:paraId="56F953CA" w14:textId="77777777" w:rsidTr="00B674B9">
        <w:trPr>
          <w:gridAfter w:val="1"/>
          <w:wAfter w:w="9" w:type="dxa"/>
          <w:trHeight w:val="223"/>
        </w:trPr>
        <w:tc>
          <w:tcPr>
            <w:tcW w:w="421" w:type="dxa"/>
          </w:tcPr>
          <w:p w14:paraId="0124238D" w14:textId="77777777" w:rsidR="00B674B9" w:rsidRPr="00290980" w:rsidRDefault="00B674B9" w:rsidP="00B674B9">
            <w:pPr>
              <w:spacing w:after="0" w:line="240" w:lineRule="auto"/>
              <w:rPr>
                <w:rFonts w:ascii="Arial" w:eastAsia="Times New Roman" w:hAnsi="Arial" w:cs="Arial"/>
                <w:i/>
                <w:color w:val="000000"/>
                <w:sz w:val="18"/>
                <w:szCs w:val="18"/>
                <w:lang w:eastAsia="en-GB"/>
              </w:rPr>
            </w:pPr>
          </w:p>
        </w:tc>
        <w:tc>
          <w:tcPr>
            <w:tcW w:w="2841" w:type="dxa"/>
            <w:noWrap/>
          </w:tcPr>
          <w:p w14:paraId="62747BF6" w14:textId="77777777" w:rsidR="00B674B9" w:rsidRPr="00290980" w:rsidRDefault="00B674B9" w:rsidP="00B674B9">
            <w:pPr>
              <w:spacing w:after="0" w:line="240" w:lineRule="auto"/>
              <w:rPr>
                <w:rFonts w:ascii="Arial" w:eastAsia="Times New Roman" w:hAnsi="Arial" w:cs="Arial"/>
                <w:color w:val="000000"/>
                <w:sz w:val="18"/>
                <w:szCs w:val="18"/>
                <w:lang w:eastAsia="en-GB"/>
              </w:rPr>
            </w:pPr>
            <w:r w:rsidRPr="00290980">
              <w:rPr>
                <w:rFonts w:ascii="Arial" w:eastAsia="Times New Roman" w:hAnsi="Arial" w:cs="Arial"/>
                <w:color w:val="000000"/>
                <w:sz w:val="18"/>
                <w:szCs w:val="18"/>
                <w:lang w:eastAsia="en-GB"/>
              </w:rPr>
              <w:t xml:space="preserve">PGS </w:t>
            </w:r>
            <w:proofErr w:type="gramStart"/>
            <w:r w:rsidRPr="00290980">
              <w:rPr>
                <w:rFonts w:ascii="Arial" w:eastAsia="Times New Roman" w:hAnsi="Arial" w:cs="Arial"/>
                <w:color w:val="000000"/>
                <w:sz w:val="18"/>
                <w:szCs w:val="18"/>
                <w:lang w:eastAsia="en-GB"/>
              </w:rPr>
              <w:t>×  Bottom</w:t>
            </w:r>
            <w:proofErr w:type="gramEnd"/>
            <w:r w:rsidRPr="00290980">
              <w:rPr>
                <w:rFonts w:ascii="Arial" w:eastAsia="Times New Roman" w:hAnsi="Arial" w:cs="Arial"/>
                <w:color w:val="000000"/>
                <w:sz w:val="18"/>
                <w:szCs w:val="18"/>
                <w:lang w:eastAsia="en-GB"/>
              </w:rPr>
              <w:t xml:space="preserve"> Tertile</w:t>
            </w:r>
          </w:p>
        </w:tc>
        <w:tc>
          <w:tcPr>
            <w:tcW w:w="1027" w:type="dxa"/>
            <w:noWrap/>
          </w:tcPr>
          <w:p w14:paraId="29C47EDC" w14:textId="77777777" w:rsidR="00B674B9" w:rsidRPr="00290980" w:rsidRDefault="00B674B9" w:rsidP="00B674B9">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0</w:t>
            </w:r>
            <w:r w:rsidRPr="008965D7">
              <w:rPr>
                <w:rFonts w:ascii="Arial" w:eastAsia="Times New Roman" w:hAnsi="Arial" w:cs="Arial"/>
                <w:sz w:val="18"/>
                <w:szCs w:val="18"/>
                <w:lang w:eastAsia="en-GB"/>
              </w:rPr>
              <w:t>.0</w:t>
            </w:r>
            <w:r>
              <w:rPr>
                <w:rFonts w:ascii="Arial" w:eastAsia="Times New Roman" w:hAnsi="Arial" w:cs="Arial"/>
                <w:sz w:val="18"/>
                <w:szCs w:val="18"/>
                <w:lang w:eastAsia="en-GB"/>
              </w:rPr>
              <w:t>2</w:t>
            </w:r>
          </w:p>
        </w:tc>
        <w:tc>
          <w:tcPr>
            <w:tcW w:w="1403" w:type="dxa"/>
            <w:noWrap/>
          </w:tcPr>
          <w:p w14:paraId="724391D7" w14:textId="77777777" w:rsidR="00B674B9" w:rsidRPr="00290980" w:rsidRDefault="00B674B9" w:rsidP="00B674B9">
            <w:pPr>
              <w:spacing w:after="0" w:line="240" w:lineRule="auto"/>
              <w:jc w:val="center"/>
              <w:rPr>
                <w:rFonts w:ascii="Arial" w:eastAsia="Times New Roman" w:hAnsi="Arial" w:cs="Arial"/>
                <w:sz w:val="18"/>
                <w:szCs w:val="18"/>
                <w:lang w:eastAsia="en-GB"/>
              </w:rPr>
            </w:pPr>
            <w:r w:rsidRPr="008965D7">
              <w:rPr>
                <w:rFonts w:ascii="Arial" w:eastAsia="Times New Roman" w:hAnsi="Arial" w:cs="Arial"/>
                <w:sz w:val="18"/>
                <w:szCs w:val="18"/>
                <w:lang w:eastAsia="en-GB"/>
              </w:rPr>
              <w:t>-</w:t>
            </w:r>
            <w:r>
              <w:rPr>
                <w:rFonts w:ascii="Arial" w:eastAsia="Times New Roman" w:hAnsi="Arial" w:cs="Arial"/>
                <w:sz w:val="18"/>
                <w:szCs w:val="18"/>
                <w:lang w:eastAsia="en-GB"/>
              </w:rPr>
              <w:t>0</w:t>
            </w:r>
            <w:r w:rsidRPr="008965D7">
              <w:rPr>
                <w:rFonts w:ascii="Arial" w:eastAsia="Times New Roman" w:hAnsi="Arial" w:cs="Arial"/>
                <w:sz w:val="18"/>
                <w:szCs w:val="18"/>
                <w:lang w:eastAsia="en-GB"/>
              </w:rPr>
              <w:t>.0</w:t>
            </w:r>
            <w:r>
              <w:rPr>
                <w:rFonts w:ascii="Arial" w:eastAsia="Times New Roman" w:hAnsi="Arial" w:cs="Arial"/>
                <w:sz w:val="18"/>
                <w:szCs w:val="18"/>
                <w:lang w:eastAsia="en-GB"/>
              </w:rPr>
              <w:t>1, 0</w:t>
            </w:r>
            <w:r w:rsidRPr="008965D7">
              <w:rPr>
                <w:rFonts w:ascii="Arial" w:eastAsia="Times New Roman" w:hAnsi="Arial" w:cs="Arial"/>
                <w:sz w:val="18"/>
                <w:szCs w:val="18"/>
                <w:lang w:eastAsia="en-GB"/>
              </w:rPr>
              <w:t>.0</w:t>
            </w:r>
            <w:r>
              <w:rPr>
                <w:rFonts w:ascii="Arial" w:eastAsia="Times New Roman" w:hAnsi="Arial" w:cs="Arial"/>
                <w:sz w:val="18"/>
                <w:szCs w:val="18"/>
                <w:lang w:eastAsia="en-GB"/>
              </w:rPr>
              <w:t>8</w:t>
            </w:r>
          </w:p>
        </w:tc>
        <w:tc>
          <w:tcPr>
            <w:tcW w:w="1104" w:type="dxa"/>
            <w:noWrap/>
          </w:tcPr>
          <w:p w14:paraId="253ECFBB" w14:textId="77777777" w:rsidR="00B674B9" w:rsidRPr="00290980" w:rsidRDefault="00B674B9" w:rsidP="00B674B9">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0.02</w:t>
            </w:r>
          </w:p>
        </w:tc>
        <w:tc>
          <w:tcPr>
            <w:tcW w:w="1588" w:type="dxa"/>
            <w:noWrap/>
          </w:tcPr>
          <w:p w14:paraId="75B3FEB0" w14:textId="77777777" w:rsidR="00B674B9" w:rsidRPr="00290980" w:rsidRDefault="00B674B9" w:rsidP="00B674B9">
            <w:pPr>
              <w:spacing w:after="0" w:line="240" w:lineRule="auto"/>
              <w:jc w:val="center"/>
              <w:rPr>
                <w:rFonts w:ascii="Arial" w:eastAsia="Times New Roman" w:hAnsi="Arial" w:cs="Arial"/>
                <w:sz w:val="18"/>
                <w:szCs w:val="18"/>
                <w:lang w:eastAsia="en-GB"/>
              </w:rPr>
            </w:pPr>
            <w:r w:rsidRPr="000762ED">
              <w:rPr>
                <w:rFonts w:ascii="Arial" w:eastAsia="Times New Roman" w:hAnsi="Arial" w:cs="Arial"/>
                <w:sz w:val="18"/>
                <w:szCs w:val="18"/>
                <w:lang w:eastAsia="en-GB"/>
              </w:rPr>
              <w:t>-</w:t>
            </w:r>
            <w:r>
              <w:rPr>
                <w:rFonts w:ascii="Arial" w:eastAsia="Times New Roman" w:hAnsi="Arial" w:cs="Arial"/>
                <w:sz w:val="18"/>
                <w:szCs w:val="18"/>
                <w:lang w:eastAsia="en-GB"/>
              </w:rPr>
              <w:t>0.03, 0.06</w:t>
            </w:r>
          </w:p>
        </w:tc>
        <w:tc>
          <w:tcPr>
            <w:tcW w:w="948" w:type="dxa"/>
          </w:tcPr>
          <w:p w14:paraId="153EAA44" w14:textId="77777777" w:rsidR="00B674B9" w:rsidRPr="00290980" w:rsidRDefault="00B674B9" w:rsidP="00B674B9">
            <w:pPr>
              <w:spacing w:after="0" w:line="240" w:lineRule="auto"/>
              <w:jc w:val="center"/>
              <w:rPr>
                <w:rFonts w:ascii="Arial" w:eastAsia="Times New Roman" w:hAnsi="Arial" w:cs="Arial"/>
                <w:sz w:val="18"/>
                <w:szCs w:val="18"/>
                <w:lang w:eastAsia="en-GB"/>
              </w:rPr>
            </w:pPr>
            <w:r w:rsidRPr="00717691">
              <w:rPr>
                <w:rFonts w:ascii="Arial" w:eastAsia="Times New Roman" w:hAnsi="Arial" w:cs="Arial"/>
                <w:sz w:val="18"/>
                <w:szCs w:val="18"/>
                <w:lang w:eastAsia="en-GB"/>
              </w:rPr>
              <w:t>-</w:t>
            </w:r>
            <w:r>
              <w:rPr>
                <w:rFonts w:ascii="Arial" w:eastAsia="Times New Roman" w:hAnsi="Arial" w:cs="Arial"/>
                <w:sz w:val="18"/>
                <w:szCs w:val="18"/>
                <w:lang w:eastAsia="en-GB"/>
              </w:rPr>
              <w:t>0</w:t>
            </w:r>
            <w:r w:rsidRPr="00717691">
              <w:rPr>
                <w:rFonts w:ascii="Arial" w:eastAsia="Times New Roman" w:hAnsi="Arial" w:cs="Arial"/>
                <w:sz w:val="18"/>
                <w:szCs w:val="18"/>
                <w:lang w:eastAsia="en-GB"/>
              </w:rPr>
              <w:t>.03</w:t>
            </w:r>
          </w:p>
        </w:tc>
        <w:tc>
          <w:tcPr>
            <w:tcW w:w="1578" w:type="dxa"/>
            <w:gridSpan w:val="2"/>
          </w:tcPr>
          <w:p w14:paraId="20169DCA" w14:textId="77777777" w:rsidR="00B674B9" w:rsidRPr="00290980" w:rsidRDefault="00B674B9" w:rsidP="00B674B9">
            <w:pPr>
              <w:spacing w:after="0" w:line="240" w:lineRule="auto"/>
              <w:jc w:val="center"/>
              <w:rPr>
                <w:rFonts w:ascii="Arial" w:eastAsia="Times New Roman" w:hAnsi="Arial" w:cs="Arial"/>
                <w:sz w:val="18"/>
                <w:szCs w:val="18"/>
                <w:lang w:eastAsia="en-GB"/>
              </w:rPr>
            </w:pPr>
            <w:r w:rsidRPr="00717691">
              <w:rPr>
                <w:rFonts w:ascii="Arial" w:eastAsia="Times New Roman" w:hAnsi="Arial" w:cs="Arial"/>
                <w:sz w:val="18"/>
                <w:szCs w:val="18"/>
                <w:lang w:eastAsia="en-GB"/>
              </w:rPr>
              <w:t>-</w:t>
            </w:r>
            <w:r>
              <w:rPr>
                <w:rFonts w:ascii="Arial" w:eastAsia="Times New Roman" w:hAnsi="Arial" w:cs="Arial"/>
                <w:sz w:val="18"/>
                <w:szCs w:val="18"/>
                <w:lang w:eastAsia="en-GB"/>
              </w:rPr>
              <w:t>0</w:t>
            </w:r>
            <w:r w:rsidRPr="00717691">
              <w:rPr>
                <w:rFonts w:ascii="Arial" w:eastAsia="Times New Roman" w:hAnsi="Arial" w:cs="Arial"/>
                <w:sz w:val="18"/>
                <w:szCs w:val="18"/>
                <w:lang w:eastAsia="en-GB"/>
              </w:rPr>
              <w:t>.09</w:t>
            </w:r>
            <w:r>
              <w:rPr>
                <w:rFonts w:ascii="Arial" w:eastAsia="Times New Roman" w:hAnsi="Arial" w:cs="Arial"/>
                <w:sz w:val="18"/>
                <w:szCs w:val="18"/>
                <w:lang w:eastAsia="en-GB"/>
              </w:rPr>
              <w:t>, 0.03</w:t>
            </w:r>
          </w:p>
        </w:tc>
        <w:tc>
          <w:tcPr>
            <w:tcW w:w="839" w:type="dxa"/>
          </w:tcPr>
          <w:p w14:paraId="1EB012DF" w14:textId="77777777" w:rsidR="00B674B9" w:rsidRPr="00290980" w:rsidRDefault="00B674B9" w:rsidP="00B674B9">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0.04</w:t>
            </w:r>
          </w:p>
        </w:tc>
        <w:tc>
          <w:tcPr>
            <w:tcW w:w="1294" w:type="dxa"/>
          </w:tcPr>
          <w:p w14:paraId="63D0A93C" w14:textId="77777777" w:rsidR="00B674B9" w:rsidRPr="00290980" w:rsidRDefault="00B674B9" w:rsidP="00B674B9">
            <w:pPr>
              <w:spacing w:after="0" w:line="240" w:lineRule="auto"/>
              <w:jc w:val="center"/>
              <w:rPr>
                <w:rFonts w:ascii="Arial" w:eastAsia="Times New Roman" w:hAnsi="Arial" w:cs="Arial"/>
                <w:sz w:val="18"/>
                <w:szCs w:val="18"/>
                <w:lang w:eastAsia="en-GB"/>
              </w:rPr>
            </w:pPr>
            <w:r w:rsidRPr="00717691">
              <w:rPr>
                <w:rFonts w:ascii="Arial" w:eastAsia="Times New Roman" w:hAnsi="Arial" w:cs="Arial"/>
                <w:sz w:val="18"/>
                <w:szCs w:val="18"/>
                <w:lang w:eastAsia="en-GB"/>
              </w:rPr>
              <w:t>-</w:t>
            </w:r>
            <w:r>
              <w:rPr>
                <w:rFonts w:ascii="Arial" w:eastAsia="Times New Roman" w:hAnsi="Arial" w:cs="Arial"/>
                <w:sz w:val="18"/>
                <w:szCs w:val="18"/>
                <w:lang w:eastAsia="en-GB"/>
              </w:rPr>
              <w:t>0.05, 0.12</w:t>
            </w:r>
          </w:p>
        </w:tc>
      </w:tr>
      <w:tr w:rsidR="00B674B9" w:rsidRPr="00290980" w14:paraId="2FFCE6F2" w14:textId="77777777" w:rsidTr="00B674B9">
        <w:trPr>
          <w:gridAfter w:val="1"/>
          <w:wAfter w:w="9" w:type="dxa"/>
          <w:trHeight w:val="63"/>
        </w:trPr>
        <w:tc>
          <w:tcPr>
            <w:tcW w:w="421" w:type="dxa"/>
          </w:tcPr>
          <w:p w14:paraId="361042ED" w14:textId="77777777" w:rsidR="00B674B9" w:rsidRPr="00290980" w:rsidRDefault="00B674B9" w:rsidP="00B674B9">
            <w:pPr>
              <w:spacing w:after="0" w:line="240" w:lineRule="auto"/>
              <w:rPr>
                <w:rFonts w:ascii="Arial" w:eastAsia="Times New Roman" w:hAnsi="Arial" w:cs="Arial"/>
                <w:i/>
                <w:color w:val="000000"/>
                <w:sz w:val="18"/>
                <w:szCs w:val="18"/>
                <w:lang w:eastAsia="en-GB"/>
              </w:rPr>
            </w:pPr>
          </w:p>
        </w:tc>
        <w:tc>
          <w:tcPr>
            <w:tcW w:w="2841" w:type="dxa"/>
            <w:noWrap/>
          </w:tcPr>
          <w:p w14:paraId="28E45012" w14:textId="77777777" w:rsidR="00B674B9" w:rsidRPr="00290980" w:rsidRDefault="00B674B9" w:rsidP="00B674B9">
            <w:pPr>
              <w:spacing w:after="0" w:line="240" w:lineRule="auto"/>
              <w:rPr>
                <w:rFonts w:ascii="Arial" w:eastAsia="Times New Roman" w:hAnsi="Arial" w:cs="Arial"/>
                <w:color w:val="000000"/>
                <w:sz w:val="18"/>
                <w:szCs w:val="18"/>
                <w:lang w:eastAsia="en-GB"/>
              </w:rPr>
            </w:pPr>
          </w:p>
        </w:tc>
        <w:tc>
          <w:tcPr>
            <w:tcW w:w="1027" w:type="dxa"/>
            <w:noWrap/>
          </w:tcPr>
          <w:p w14:paraId="59E09170" w14:textId="77777777" w:rsidR="00B674B9" w:rsidRPr="00290980" w:rsidRDefault="00B674B9" w:rsidP="00B674B9">
            <w:pPr>
              <w:spacing w:after="0" w:line="240" w:lineRule="auto"/>
              <w:jc w:val="center"/>
              <w:rPr>
                <w:rFonts w:ascii="Arial" w:eastAsia="Times New Roman" w:hAnsi="Arial" w:cs="Arial"/>
                <w:sz w:val="18"/>
                <w:szCs w:val="18"/>
                <w:lang w:eastAsia="en-GB"/>
              </w:rPr>
            </w:pPr>
          </w:p>
        </w:tc>
        <w:tc>
          <w:tcPr>
            <w:tcW w:w="1403" w:type="dxa"/>
            <w:noWrap/>
          </w:tcPr>
          <w:p w14:paraId="173859CB" w14:textId="77777777" w:rsidR="00B674B9" w:rsidRPr="00290980" w:rsidRDefault="00B674B9" w:rsidP="00B674B9">
            <w:pPr>
              <w:spacing w:after="0" w:line="240" w:lineRule="auto"/>
              <w:jc w:val="center"/>
              <w:rPr>
                <w:rFonts w:ascii="Arial" w:eastAsia="Times New Roman" w:hAnsi="Arial" w:cs="Arial"/>
                <w:sz w:val="18"/>
                <w:szCs w:val="18"/>
                <w:lang w:eastAsia="en-GB"/>
              </w:rPr>
            </w:pPr>
          </w:p>
        </w:tc>
        <w:tc>
          <w:tcPr>
            <w:tcW w:w="1104" w:type="dxa"/>
            <w:noWrap/>
          </w:tcPr>
          <w:p w14:paraId="67D98DFF" w14:textId="77777777" w:rsidR="00B674B9" w:rsidRPr="00290980" w:rsidRDefault="00B674B9" w:rsidP="00B674B9">
            <w:pPr>
              <w:spacing w:after="0" w:line="240" w:lineRule="auto"/>
              <w:jc w:val="center"/>
              <w:rPr>
                <w:rFonts w:ascii="Arial" w:eastAsia="Times New Roman" w:hAnsi="Arial" w:cs="Arial"/>
                <w:sz w:val="18"/>
                <w:szCs w:val="18"/>
                <w:lang w:eastAsia="en-GB"/>
              </w:rPr>
            </w:pPr>
          </w:p>
        </w:tc>
        <w:tc>
          <w:tcPr>
            <w:tcW w:w="1588" w:type="dxa"/>
            <w:noWrap/>
          </w:tcPr>
          <w:p w14:paraId="202953E5" w14:textId="77777777" w:rsidR="00B674B9" w:rsidRPr="00290980" w:rsidRDefault="00B674B9" w:rsidP="00B674B9">
            <w:pPr>
              <w:spacing w:after="0" w:line="240" w:lineRule="auto"/>
              <w:jc w:val="center"/>
              <w:rPr>
                <w:rFonts w:ascii="Arial" w:eastAsia="Times New Roman" w:hAnsi="Arial" w:cs="Arial"/>
                <w:sz w:val="18"/>
                <w:szCs w:val="18"/>
                <w:lang w:eastAsia="en-GB"/>
              </w:rPr>
            </w:pPr>
          </w:p>
        </w:tc>
        <w:tc>
          <w:tcPr>
            <w:tcW w:w="948" w:type="dxa"/>
          </w:tcPr>
          <w:p w14:paraId="6C842D03" w14:textId="77777777" w:rsidR="00B674B9" w:rsidRPr="00290980" w:rsidRDefault="00B674B9" w:rsidP="00B674B9">
            <w:pPr>
              <w:spacing w:after="0" w:line="240" w:lineRule="auto"/>
              <w:jc w:val="center"/>
              <w:rPr>
                <w:rFonts w:ascii="Arial" w:eastAsia="Times New Roman" w:hAnsi="Arial" w:cs="Arial"/>
                <w:sz w:val="18"/>
                <w:szCs w:val="18"/>
                <w:lang w:eastAsia="en-GB"/>
              </w:rPr>
            </w:pPr>
          </w:p>
        </w:tc>
        <w:tc>
          <w:tcPr>
            <w:tcW w:w="1578" w:type="dxa"/>
            <w:gridSpan w:val="2"/>
          </w:tcPr>
          <w:p w14:paraId="25BFCE78" w14:textId="77777777" w:rsidR="00B674B9" w:rsidRPr="00290980" w:rsidRDefault="00B674B9" w:rsidP="00B674B9">
            <w:pPr>
              <w:spacing w:after="0" w:line="240" w:lineRule="auto"/>
              <w:jc w:val="center"/>
              <w:rPr>
                <w:rFonts w:ascii="Arial" w:eastAsia="Times New Roman" w:hAnsi="Arial" w:cs="Arial"/>
                <w:sz w:val="18"/>
                <w:szCs w:val="18"/>
                <w:lang w:eastAsia="en-GB"/>
              </w:rPr>
            </w:pPr>
          </w:p>
        </w:tc>
        <w:tc>
          <w:tcPr>
            <w:tcW w:w="839" w:type="dxa"/>
          </w:tcPr>
          <w:p w14:paraId="4A60872B" w14:textId="77777777" w:rsidR="00B674B9" w:rsidRPr="00290980" w:rsidRDefault="00B674B9" w:rsidP="00B674B9">
            <w:pPr>
              <w:spacing w:after="0" w:line="240" w:lineRule="auto"/>
              <w:jc w:val="center"/>
              <w:rPr>
                <w:rFonts w:ascii="Arial" w:eastAsia="Times New Roman" w:hAnsi="Arial" w:cs="Arial"/>
                <w:sz w:val="18"/>
                <w:szCs w:val="18"/>
                <w:lang w:eastAsia="en-GB"/>
              </w:rPr>
            </w:pPr>
          </w:p>
        </w:tc>
        <w:tc>
          <w:tcPr>
            <w:tcW w:w="1294" w:type="dxa"/>
          </w:tcPr>
          <w:p w14:paraId="742E5196" w14:textId="77777777" w:rsidR="00B674B9" w:rsidRPr="00290980" w:rsidRDefault="00B674B9" w:rsidP="00B674B9">
            <w:pPr>
              <w:spacing w:after="0" w:line="240" w:lineRule="auto"/>
              <w:jc w:val="center"/>
              <w:rPr>
                <w:rFonts w:ascii="Arial" w:eastAsia="Times New Roman" w:hAnsi="Arial" w:cs="Arial"/>
                <w:sz w:val="18"/>
                <w:szCs w:val="18"/>
                <w:lang w:eastAsia="en-GB"/>
              </w:rPr>
            </w:pPr>
          </w:p>
        </w:tc>
      </w:tr>
      <w:tr w:rsidR="00B674B9" w:rsidRPr="00290980" w14:paraId="17A32126" w14:textId="77777777" w:rsidTr="00B674B9">
        <w:trPr>
          <w:gridAfter w:val="1"/>
          <w:wAfter w:w="9" w:type="dxa"/>
          <w:trHeight w:val="189"/>
        </w:trPr>
        <w:tc>
          <w:tcPr>
            <w:tcW w:w="3262" w:type="dxa"/>
            <w:gridSpan w:val="2"/>
          </w:tcPr>
          <w:p w14:paraId="1434AAB5" w14:textId="77777777" w:rsidR="00B674B9" w:rsidRPr="00290980" w:rsidRDefault="00B674B9" w:rsidP="00B674B9">
            <w:pPr>
              <w:spacing w:after="0" w:line="240" w:lineRule="auto"/>
              <w:rPr>
                <w:rFonts w:ascii="Arial" w:eastAsia="Times New Roman" w:hAnsi="Arial" w:cs="Arial"/>
                <w:i/>
                <w:iCs/>
                <w:color w:val="000000"/>
                <w:sz w:val="18"/>
                <w:szCs w:val="18"/>
                <w:lang w:eastAsia="en-GB"/>
              </w:rPr>
            </w:pPr>
            <w:r w:rsidRPr="00290980">
              <w:rPr>
                <w:rFonts w:ascii="Arial" w:eastAsia="Times New Roman" w:hAnsi="Arial" w:cs="Arial"/>
                <w:i/>
                <w:iCs/>
                <w:color w:val="000000"/>
                <w:sz w:val="18"/>
                <w:szCs w:val="18"/>
                <w:lang w:eastAsia="en-GB"/>
              </w:rPr>
              <w:t xml:space="preserve">Variance </w:t>
            </w:r>
            <w:r w:rsidRPr="00290980">
              <w:rPr>
                <w:rFonts w:ascii="Arial" w:eastAsia="Times New Roman" w:hAnsi="Arial" w:cs="Arial"/>
                <w:i/>
                <w:iCs/>
                <w:color w:val="000000"/>
                <w:sz w:val="18"/>
                <w:szCs w:val="18"/>
                <w:vertAlign w:val="superscript"/>
                <w:lang w:eastAsia="en-GB"/>
              </w:rPr>
              <w:t>a</w:t>
            </w:r>
          </w:p>
        </w:tc>
        <w:tc>
          <w:tcPr>
            <w:tcW w:w="1027" w:type="dxa"/>
            <w:noWrap/>
          </w:tcPr>
          <w:p w14:paraId="43859E99" w14:textId="77777777" w:rsidR="00B674B9" w:rsidRPr="00290980" w:rsidRDefault="00B674B9" w:rsidP="00B674B9">
            <w:pPr>
              <w:spacing w:after="0" w:line="240" w:lineRule="auto"/>
              <w:jc w:val="center"/>
              <w:rPr>
                <w:rFonts w:ascii="Arial" w:eastAsia="Times New Roman" w:hAnsi="Arial" w:cs="Arial"/>
                <w:sz w:val="18"/>
                <w:szCs w:val="18"/>
                <w:lang w:eastAsia="en-GB"/>
              </w:rPr>
            </w:pPr>
          </w:p>
        </w:tc>
        <w:tc>
          <w:tcPr>
            <w:tcW w:w="1403" w:type="dxa"/>
          </w:tcPr>
          <w:p w14:paraId="782219F0" w14:textId="77777777" w:rsidR="00B674B9" w:rsidRPr="00290980" w:rsidRDefault="00B674B9" w:rsidP="00B674B9">
            <w:pPr>
              <w:spacing w:after="0" w:line="240" w:lineRule="auto"/>
              <w:jc w:val="center"/>
              <w:rPr>
                <w:rFonts w:ascii="Arial" w:eastAsia="Times New Roman" w:hAnsi="Arial" w:cs="Arial"/>
                <w:sz w:val="18"/>
                <w:szCs w:val="18"/>
                <w:lang w:eastAsia="en-GB"/>
              </w:rPr>
            </w:pPr>
          </w:p>
        </w:tc>
        <w:tc>
          <w:tcPr>
            <w:tcW w:w="1104" w:type="dxa"/>
            <w:noWrap/>
          </w:tcPr>
          <w:p w14:paraId="4F49FB88" w14:textId="77777777" w:rsidR="00B674B9" w:rsidRPr="00290980" w:rsidRDefault="00B674B9" w:rsidP="00B674B9">
            <w:pPr>
              <w:spacing w:after="0" w:line="240" w:lineRule="auto"/>
              <w:jc w:val="center"/>
              <w:rPr>
                <w:rFonts w:ascii="Arial" w:eastAsia="Times New Roman" w:hAnsi="Arial" w:cs="Arial"/>
                <w:sz w:val="18"/>
                <w:szCs w:val="18"/>
                <w:lang w:eastAsia="en-GB"/>
              </w:rPr>
            </w:pPr>
          </w:p>
        </w:tc>
        <w:tc>
          <w:tcPr>
            <w:tcW w:w="1588" w:type="dxa"/>
          </w:tcPr>
          <w:p w14:paraId="6443673F" w14:textId="77777777" w:rsidR="00B674B9" w:rsidRPr="00290980" w:rsidRDefault="00B674B9" w:rsidP="00B674B9">
            <w:pPr>
              <w:spacing w:after="0" w:line="240" w:lineRule="auto"/>
              <w:jc w:val="center"/>
              <w:rPr>
                <w:rFonts w:ascii="Arial" w:eastAsia="Times New Roman" w:hAnsi="Arial" w:cs="Arial"/>
                <w:sz w:val="18"/>
                <w:szCs w:val="18"/>
                <w:lang w:eastAsia="en-GB"/>
              </w:rPr>
            </w:pPr>
          </w:p>
        </w:tc>
        <w:tc>
          <w:tcPr>
            <w:tcW w:w="954" w:type="dxa"/>
            <w:gridSpan w:val="2"/>
          </w:tcPr>
          <w:p w14:paraId="08DCC9BC" w14:textId="77777777" w:rsidR="00B674B9" w:rsidRPr="00290980" w:rsidRDefault="00B674B9" w:rsidP="00B674B9">
            <w:pPr>
              <w:spacing w:after="0" w:line="240" w:lineRule="auto"/>
              <w:jc w:val="center"/>
              <w:rPr>
                <w:rFonts w:ascii="Arial" w:eastAsia="Times New Roman" w:hAnsi="Arial" w:cs="Arial"/>
                <w:sz w:val="18"/>
                <w:szCs w:val="18"/>
                <w:lang w:eastAsia="en-GB"/>
              </w:rPr>
            </w:pPr>
          </w:p>
        </w:tc>
        <w:tc>
          <w:tcPr>
            <w:tcW w:w="1572" w:type="dxa"/>
          </w:tcPr>
          <w:p w14:paraId="1933EFB7" w14:textId="77777777" w:rsidR="00B674B9" w:rsidRPr="00290980" w:rsidRDefault="00B674B9" w:rsidP="00B674B9">
            <w:pPr>
              <w:spacing w:after="0" w:line="240" w:lineRule="auto"/>
              <w:jc w:val="center"/>
              <w:rPr>
                <w:rFonts w:ascii="Arial" w:eastAsia="Times New Roman" w:hAnsi="Arial" w:cs="Arial"/>
                <w:sz w:val="18"/>
                <w:szCs w:val="18"/>
                <w:lang w:eastAsia="en-GB"/>
              </w:rPr>
            </w:pPr>
          </w:p>
        </w:tc>
        <w:tc>
          <w:tcPr>
            <w:tcW w:w="839" w:type="dxa"/>
          </w:tcPr>
          <w:p w14:paraId="787FFEB8" w14:textId="77777777" w:rsidR="00B674B9" w:rsidRPr="00290980" w:rsidRDefault="00B674B9" w:rsidP="00B674B9">
            <w:pPr>
              <w:spacing w:after="0" w:line="240" w:lineRule="auto"/>
              <w:jc w:val="center"/>
              <w:rPr>
                <w:rFonts w:ascii="Arial" w:eastAsia="Times New Roman" w:hAnsi="Arial" w:cs="Arial"/>
                <w:sz w:val="18"/>
                <w:szCs w:val="18"/>
                <w:lang w:eastAsia="en-GB"/>
              </w:rPr>
            </w:pPr>
          </w:p>
        </w:tc>
        <w:tc>
          <w:tcPr>
            <w:tcW w:w="1294" w:type="dxa"/>
          </w:tcPr>
          <w:p w14:paraId="615BBE5F" w14:textId="77777777" w:rsidR="00B674B9" w:rsidRPr="00290980" w:rsidRDefault="00B674B9" w:rsidP="00B674B9">
            <w:pPr>
              <w:spacing w:after="0" w:line="240" w:lineRule="auto"/>
              <w:jc w:val="center"/>
              <w:rPr>
                <w:rFonts w:ascii="Arial" w:eastAsia="Times New Roman" w:hAnsi="Arial" w:cs="Arial"/>
                <w:sz w:val="18"/>
                <w:szCs w:val="18"/>
                <w:lang w:eastAsia="en-GB"/>
              </w:rPr>
            </w:pPr>
          </w:p>
        </w:tc>
      </w:tr>
      <w:tr w:rsidR="00B674B9" w:rsidRPr="00290980" w14:paraId="0BA1B88F" w14:textId="77777777" w:rsidTr="00B674B9">
        <w:trPr>
          <w:gridAfter w:val="1"/>
          <w:wAfter w:w="9" w:type="dxa"/>
          <w:trHeight w:val="166"/>
        </w:trPr>
        <w:tc>
          <w:tcPr>
            <w:tcW w:w="421" w:type="dxa"/>
          </w:tcPr>
          <w:p w14:paraId="683B7217" w14:textId="77777777" w:rsidR="00B674B9" w:rsidRPr="00290980" w:rsidRDefault="00B674B9" w:rsidP="00B674B9">
            <w:pPr>
              <w:spacing w:after="0" w:line="240" w:lineRule="auto"/>
              <w:rPr>
                <w:rFonts w:ascii="Arial" w:eastAsia="Times New Roman" w:hAnsi="Arial" w:cs="Arial"/>
                <w:color w:val="000000"/>
                <w:sz w:val="18"/>
                <w:szCs w:val="18"/>
                <w:lang w:eastAsia="en-GB"/>
              </w:rPr>
            </w:pPr>
          </w:p>
        </w:tc>
        <w:tc>
          <w:tcPr>
            <w:tcW w:w="2841" w:type="dxa"/>
            <w:noWrap/>
            <w:hideMark/>
          </w:tcPr>
          <w:p w14:paraId="4B94BA8A" w14:textId="77777777" w:rsidR="00B674B9" w:rsidRPr="00290980" w:rsidRDefault="00B674B9" w:rsidP="00B674B9">
            <w:pPr>
              <w:spacing w:after="0" w:line="240" w:lineRule="auto"/>
              <w:rPr>
                <w:rFonts w:ascii="Arial" w:eastAsia="Times New Roman" w:hAnsi="Arial" w:cs="Arial"/>
                <w:color w:val="000000"/>
                <w:sz w:val="18"/>
                <w:szCs w:val="18"/>
                <w:lang w:eastAsia="en-GB"/>
              </w:rPr>
            </w:pPr>
            <w:r w:rsidRPr="00290980">
              <w:rPr>
                <w:rFonts w:ascii="Arial" w:eastAsia="Times New Roman" w:hAnsi="Arial" w:cs="Arial"/>
                <w:color w:val="000000"/>
                <w:sz w:val="18"/>
                <w:szCs w:val="18"/>
                <w:lang w:eastAsia="en-GB"/>
              </w:rPr>
              <w:t xml:space="preserve">Within-person </w:t>
            </w:r>
          </w:p>
        </w:tc>
        <w:tc>
          <w:tcPr>
            <w:tcW w:w="1027" w:type="dxa"/>
            <w:noWrap/>
          </w:tcPr>
          <w:p w14:paraId="23C52656" w14:textId="77777777" w:rsidR="00B674B9" w:rsidRPr="00290980" w:rsidRDefault="00B674B9" w:rsidP="00B674B9">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0</w:t>
            </w:r>
            <w:r w:rsidRPr="008A09D2">
              <w:rPr>
                <w:rFonts w:ascii="Arial" w:eastAsia="Times New Roman" w:hAnsi="Arial" w:cs="Arial"/>
                <w:sz w:val="18"/>
                <w:szCs w:val="18"/>
                <w:lang w:eastAsia="en-GB"/>
              </w:rPr>
              <w:t>.04</w:t>
            </w:r>
          </w:p>
        </w:tc>
        <w:tc>
          <w:tcPr>
            <w:tcW w:w="1403" w:type="dxa"/>
          </w:tcPr>
          <w:p w14:paraId="5D5C81CA" w14:textId="77777777" w:rsidR="00B674B9" w:rsidRPr="00290980" w:rsidRDefault="00B674B9" w:rsidP="00B674B9">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0</w:t>
            </w:r>
            <w:r w:rsidRPr="00974A07">
              <w:rPr>
                <w:rFonts w:ascii="Arial" w:eastAsia="Times New Roman" w:hAnsi="Arial" w:cs="Arial"/>
                <w:sz w:val="18"/>
                <w:szCs w:val="18"/>
                <w:lang w:eastAsia="en-GB"/>
              </w:rPr>
              <w:t>.03</w:t>
            </w:r>
            <w:r>
              <w:rPr>
                <w:rFonts w:ascii="Arial" w:eastAsia="Times New Roman" w:hAnsi="Arial" w:cs="Arial"/>
                <w:sz w:val="18"/>
                <w:szCs w:val="18"/>
                <w:lang w:eastAsia="en-GB"/>
              </w:rPr>
              <w:t>, 0</w:t>
            </w:r>
            <w:r w:rsidRPr="00974A07">
              <w:rPr>
                <w:rFonts w:ascii="Arial" w:eastAsia="Times New Roman" w:hAnsi="Arial" w:cs="Arial"/>
                <w:sz w:val="18"/>
                <w:szCs w:val="18"/>
                <w:lang w:eastAsia="en-GB"/>
              </w:rPr>
              <w:t>.0</w:t>
            </w:r>
            <w:r>
              <w:rPr>
                <w:rFonts w:ascii="Arial" w:eastAsia="Times New Roman" w:hAnsi="Arial" w:cs="Arial"/>
                <w:sz w:val="18"/>
                <w:szCs w:val="18"/>
                <w:lang w:eastAsia="en-GB"/>
              </w:rPr>
              <w:t>6</w:t>
            </w:r>
          </w:p>
        </w:tc>
        <w:tc>
          <w:tcPr>
            <w:tcW w:w="1104" w:type="dxa"/>
            <w:noWrap/>
          </w:tcPr>
          <w:p w14:paraId="40EC0656" w14:textId="77777777" w:rsidR="00B674B9" w:rsidRPr="00290980" w:rsidRDefault="00B674B9" w:rsidP="00B674B9">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0.05</w:t>
            </w:r>
          </w:p>
        </w:tc>
        <w:tc>
          <w:tcPr>
            <w:tcW w:w="1588" w:type="dxa"/>
          </w:tcPr>
          <w:p w14:paraId="39BBF6EC" w14:textId="77777777" w:rsidR="00B674B9" w:rsidRPr="00290980" w:rsidRDefault="00B674B9" w:rsidP="00B674B9">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.04, 0.06</w:t>
            </w:r>
          </w:p>
        </w:tc>
        <w:tc>
          <w:tcPr>
            <w:tcW w:w="948" w:type="dxa"/>
          </w:tcPr>
          <w:p w14:paraId="7AFC81DD" w14:textId="77777777" w:rsidR="00B674B9" w:rsidRPr="00290980" w:rsidRDefault="00B674B9" w:rsidP="00B674B9">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.03</w:t>
            </w:r>
          </w:p>
        </w:tc>
        <w:tc>
          <w:tcPr>
            <w:tcW w:w="1578" w:type="dxa"/>
            <w:gridSpan w:val="2"/>
          </w:tcPr>
          <w:p w14:paraId="440EFC16" w14:textId="77777777" w:rsidR="00B674B9" w:rsidRPr="00290980" w:rsidRDefault="00B674B9" w:rsidP="00B674B9">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0.02, 0.05</w:t>
            </w:r>
          </w:p>
        </w:tc>
        <w:tc>
          <w:tcPr>
            <w:tcW w:w="839" w:type="dxa"/>
          </w:tcPr>
          <w:p w14:paraId="0DE9BB20" w14:textId="77777777" w:rsidR="00B674B9" w:rsidRPr="00290980" w:rsidRDefault="00B674B9" w:rsidP="00B674B9">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.04</w:t>
            </w:r>
          </w:p>
        </w:tc>
        <w:tc>
          <w:tcPr>
            <w:tcW w:w="1294" w:type="dxa"/>
          </w:tcPr>
          <w:p w14:paraId="5ABC7A03" w14:textId="77777777" w:rsidR="00B674B9" w:rsidRPr="00290980" w:rsidRDefault="00B674B9" w:rsidP="00B674B9">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0.03, 0.07</w:t>
            </w:r>
          </w:p>
        </w:tc>
      </w:tr>
      <w:tr w:rsidR="00B674B9" w:rsidRPr="00290980" w14:paraId="7ED08F9F" w14:textId="77777777" w:rsidTr="00B674B9">
        <w:trPr>
          <w:gridAfter w:val="1"/>
          <w:wAfter w:w="9" w:type="dxa"/>
          <w:trHeight w:val="141"/>
        </w:trPr>
        <w:tc>
          <w:tcPr>
            <w:tcW w:w="421" w:type="dxa"/>
          </w:tcPr>
          <w:p w14:paraId="5631F5E7" w14:textId="77777777" w:rsidR="00B674B9" w:rsidRPr="00290980" w:rsidRDefault="00B674B9" w:rsidP="00B674B9">
            <w:pPr>
              <w:spacing w:after="0" w:line="240" w:lineRule="auto"/>
              <w:rPr>
                <w:rFonts w:ascii="Arial" w:eastAsia="Times New Roman" w:hAnsi="Arial" w:cs="Arial"/>
                <w:color w:val="000000"/>
                <w:sz w:val="18"/>
                <w:szCs w:val="18"/>
                <w:lang w:eastAsia="en-GB"/>
              </w:rPr>
            </w:pPr>
          </w:p>
        </w:tc>
        <w:tc>
          <w:tcPr>
            <w:tcW w:w="2841" w:type="dxa"/>
            <w:noWrap/>
          </w:tcPr>
          <w:p w14:paraId="55B38259" w14:textId="77777777" w:rsidR="00B674B9" w:rsidRPr="00290980" w:rsidRDefault="00B674B9" w:rsidP="00B674B9">
            <w:pPr>
              <w:spacing w:after="0" w:line="240" w:lineRule="auto"/>
              <w:rPr>
                <w:rFonts w:ascii="Arial" w:eastAsia="Times New Roman" w:hAnsi="Arial" w:cs="Arial"/>
                <w:color w:val="000000"/>
                <w:sz w:val="18"/>
                <w:szCs w:val="18"/>
                <w:lang w:eastAsia="en-GB"/>
              </w:rPr>
            </w:pPr>
            <w:r w:rsidRPr="00290980">
              <w:rPr>
                <w:rFonts w:ascii="Arial" w:eastAsia="Times New Roman" w:hAnsi="Arial" w:cs="Arial"/>
                <w:color w:val="000000"/>
                <w:sz w:val="18"/>
                <w:szCs w:val="18"/>
                <w:lang w:eastAsia="en-GB"/>
              </w:rPr>
              <w:t>In initial status</w:t>
            </w:r>
          </w:p>
        </w:tc>
        <w:tc>
          <w:tcPr>
            <w:tcW w:w="1027" w:type="dxa"/>
            <w:noWrap/>
          </w:tcPr>
          <w:p w14:paraId="629C6B98" w14:textId="77777777" w:rsidR="00B674B9" w:rsidRPr="00290980" w:rsidRDefault="00B674B9" w:rsidP="00B674B9">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15.8</w:t>
            </w:r>
          </w:p>
        </w:tc>
        <w:tc>
          <w:tcPr>
            <w:tcW w:w="1403" w:type="dxa"/>
          </w:tcPr>
          <w:p w14:paraId="25D88933" w14:textId="77777777" w:rsidR="00B674B9" w:rsidRPr="00290980" w:rsidRDefault="00B674B9" w:rsidP="00B674B9">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14.74, 17.04</w:t>
            </w:r>
          </w:p>
        </w:tc>
        <w:tc>
          <w:tcPr>
            <w:tcW w:w="1104" w:type="dxa"/>
            <w:noWrap/>
          </w:tcPr>
          <w:p w14:paraId="7F144157" w14:textId="77777777" w:rsidR="00B674B9" w:rsidRPr="00290980" w:rsidRDefault="00B674B9" w:rsidP="00B674B9">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25.22</w:t>
            </w:r>
          </w:p>
        </w:tc>
        <w:tc>
          <w:tcPr>
            <w:tcW w:w="1588" w:type="dxa"/>
          </w:tcPr>
          <w:p w14:paraId="471BA250" w14:textId="77777777" w:rsidR="00B674B9" w:rsidRPr="00290980" w:rsidRDefault="00B674B9" w:rsidP="00B674B9">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23.48, 26.79</w:t>
            </w:r>
          </w:p>
        </w:tc>
        <w:tc>
          <w:tcPr>
            <w:tcW w:w="948" w:type="dxa"/>
          </w:tcPr>
          <w:p w14:paraId="0A2EACB6" w14:textId="77777777" w:rsidR="00B674B9" w:rsidRPr="00290980" w:rsidRDefault="00B674B9" w:rsidP="00B674B9">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12.79</w:t>
            </w:r>
          </w:p>
        </w:tc>
        <w:tc>
          <w:tcPr>
            <w:tcW w:w="1578" w:type="dxa"/>
            <w:gridSpan w:val="2"/>
          </w:tcPr>
          <w:p w14:paraId="3BA466D5" w14:textId="77777777" w:rsidR="00B674B9" w:rsidRPr="00290980" w:rsidRDefault="00B674B9" w:rsidP="00B674B9">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11.69, 14.01</w:t>
            </w:r>
          </w:p>
        </w:tc>
        <w:tc>
          <w:tcPr>
            <w:tcW w:w="839" w:type="dxa"/>
          </w:tcPr>
          <w:p w14:paraId="2D09D35F" w14:textId="77777777" w:rsidR="00B674B9" w:rsidRPr="00290980" w:rsidRDefault="00B674B9" w:rsidP="00B674B9">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20.95</w:t>
            </w:r>
          </w:p>
        </w:tc>
        <w:tc>
          <w:tcPr>
            <w:tcW w:w="1294" w:type="dxa"/>
          </w:tcPr>
          <w:p w14:paraId="6CFE9CC1" w14:textId="77777777" w:rsidR="00B674B9" w:rsidRPr="00290980" w:rsidRDefault="00B674B9" w:rsidP="00B674B9">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19.26, 22.80</w:t>
            </w:r>
          </w:p>
        </w:tc>
      </w:tr>
      <w:tr w:rsidR="00B674B9" w:rsidRPr="00290980" w14:paraId="2DD78F09" w14:textId="77777777" w:rsidTr="00B674B9">
        <w:trPr>
          <w:gridAfter w:val="1"/>
          <w:wAfter w:w="9" w:type="dxa"/>
          <w:trHeight w:val="290"/>
        </w:trPr>
        <w:tc>
          <w:tcPr>
            <w:tcW w:w="421" w:type="dxa"/>
            <w:tcBorders>
              <w:bottom w:val="single" w:sz="4" w:space="0" w:color="auto"/>
            </w:tcBorders>
          </w:tcPr>
          <w:p w14:paraId="2222BC2D" w14:textId="77777777" w:rsidR="00B674B9" w:rsidRPr="00290980" w:rsidRDefault="00B674B9" w:rsidP="00B674B9">
            <w:pPr>
              <w:spacing w:after="0" w:line="240" w:lineRule="auto"/>
              <w:rPr>
                <w:rFonts w:ascii="Arial" w:eastAsia="Times New Roman" w:hAnsi="Arial" w:cs="Arial"/>
                <w:color w:val="000000"/>
                <w:sz w:val="18"/>
                <w:szCs w:val="18"/>
                <w:lang w:eastAsia="en-GB"/>
              </w:rPr>
            </w:pPr>
          </w:p>
        </w:tc>
        <w:tc>
          <w:tcPr>
            <w:tcW w:w="2841" w:type="dxa"/>
            <w:tcBorders>
              <w:bottom w:val="single" w:sz="4" w:space="0" w:color="auto"/>
            </w:tcBorders>
            <w:noWrap/>
          </w:tcPr>
          <w:p w14:paraId="2999D61A" w14:textId="77777777" w:rsidR="00B674B9" w:rsidRPr="00290980" w:rsidRDefault="00B674B9" w:rsidP="00B674B9">
            <w:pPr>
              <w:spacing w:after="0" w:line="240" w:lineRule="auto"/>
              <w:rPr>
                <w:rFonts w:ascii="Arial" w:eastAsia="Times New Roman" w:hAnsi="Arial" w:cs="Arial"/>
                <w:color w:val="000000"/>
                <w:sz w:val="18"/>
                <w:szCs w:val="18"/>
                <w:lang w:eastAsia="en-GB"/>
              </w:rPr>
            </w:pPr>
            <w:r w:rsidRPr="00290980">
              <w:rPr>
                <w:rFonts w:ascii="Arial" w:eastAsia="Times New Roman" w:hAnsi="Arial" w:cs="Arial"/>
                <w:color w:val="000000"/>
                <w:sz w:val="18"/>
                <w:szCs w:val="18"/>
                <w:lang w:eastAsia="en-GB"/>
              </w:rPr>
              <w:t>In rate of change</w:t>
            </w:r>
          </w:p>
        </w:tc>
        <w:tc>
          <w:tcPr>
            <w:tcW w:w="1027" w:type="dxa"/>
            <w:tcBorders>
              <w:bottom w:val="single" w:sz="4" w:space="0" w:color="auto"/>
            </w:tcBorders>
            <w:noWrap/>
          </w:tcPr>
          <w:p w14:paraId="0DB76F6D" w14:textId="77777777" w:rsidR="00B674B9" w:rsidRPr="00290980" w:rsidRDefault="00B674B9" w:rsidP="00B674B9">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0.05</w:t>
            </w:r>
          </w:p>
        </w:tc>
        <w:tc>
          <w:tcPr>
            <w:tcW w:w="1403" w:type="dxa"/>
            <w:tcBorders>
              <w:bottom w:val="single" w:sz="4" w:space="0" w:color="auto"/>
            </w:tcBorders>
          </w:tcPr>
          <w:p w14:paraId="513A631E" w14:textId="77777777" w:rsidR="00B674B9" w:rsidRPr="00290980" w:rsidRDefault="00B674B9" w:rsidP="00B674B9">
            <w:pPr>
              <w:spacing w:after="0" w:line="240" w:lineRule="auto"/>
              <w:jc w:val="center"/>
              <w:rPr>
                <w:rFonts w:ascii="Arial" w:eastAsia="Times New Roman" w:hAnsi="Arial" w:cs="Arial"/>
                <w:sz w:val="18"/>
                <w:szCs w:val="18"/>
                <w:lang w:eastAsia="en-GB"/>
              </w:rPr>
            </w:pPr>
            <w:r w:rsidRPr="00974A07">
              <w:rPr>
                <w:rFonts w:ascii="Arial" w:eastAsia="Times New Roman" w:hAnsi="Arial" w:cs="Arial"/>
                <w:sz w:val="18"/>
                <w:szCs w:val="18"/>
                <w:lang w:eastAsia="en-GB"/>
              </w:rPr>
              <w:t>-</w:t>
            </w:r>
            <w:r>
              <w:rPr>
                <w:rFonts w:ascii="Arial" w:eastAsia="Times New Roman" w:hAnsi="Arial" w:cs="Arial"/>
                <w:sz w:val="18"/>
                <w:szCs w:val="18"/>
                <w:lang w:eastAsia="en-GB"/>
              </w:rPr>
              <w:t>0</w:t>
            </w:r>
            <w:r w:rsidRPr="00974A07">
              <w:rPr>
                <w:rFonts w:ascii="Arial" w:eastAsia="Times New Roman" w:hAnsi="Arial" w:cs="Arial"/>
                <w:sz w:val="18"/>
                <w:szCs w:val="18"/>
                <w:lang w:eastAsia="en-GB"/>
              </w:rPr>
              <w:t>.02</w:t>
            </w:r>
            <w:r>
              <w:rPr>
                <w:rFonts w:ascii="Arial" w:eastAsia="Times New Roman" w:hAnsi="Arial" w:cs="Arial"/>
                <w:sz w:val="18"/>
                <w:szCs w:val="18"/>
                <w:lang w:eastAsia="en-GB"/>
              </w:rPr>
              <w:t>, 0.14</w:t>
            </w:r>
          </w:p>
        </w:tc>
        <w:tc>
          <w:tcPr>
            <w:tcW w:w="1104" w:type="dxa"/>
            <w:tcBorders>
              <w:bottom w:val="single" w:sz="4" w:space="0" w:color="auto"/>
            </w:tcBorders>
            <w:noWrap/>
          </w:tcPr>
          <w:p w14:paraId="47F94A6B" w14:textId="77777777" w:rsidR="00B674B9" w:rsidRPr="00290980" w:rsidRDefault="00B674B9" w:rsidP="00B674B9">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-0.03</w:t>
            </w:r>
          </w:p>
        </w:tc>
        <w:tc>
          <w:tcPr>
            <w:tcW w:w="1588" w:type="dxa"/>
            <w:tcBorders>
              <w:bottom w:val="single" w:sz="4" w:space="0" w:color="auto"/>
            </w:tcBorders>
          </w:tcPr>
          <w:p w14:paraId="41A8C084" w14:textId="77777777" w:rsidR="00B674B9" w:rsidRPr="00290980" w:rsidRDefault="00B674B9" w:rsidP="00B674B9">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-0.13, 0.08</w:t>
            </w:r>
          </w:p>
        </w:tc>
        <w:tc>
          <w:tcPr>
            <w:tcW w:w="948" w:type="dxa"/>
            <w:tcBorders>
              <w:bottom w:val="single" w:sz="4" w:space="0" w:color="auto"/>
            </w:tcBorders>
          </w:tcPr>
          <w:p w14:paraId="01EE5309" w14:textId="77777777" w:rsidR="00B674B9" w:rsidRPr="00290980" w:rsidRDefault="00B674B9" w:rsidP="00B674B9">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-.06</w:t>
            </w:r>
          </w:p>
        </w:tc>
        <w:tc>
          <w:tcPr>
            <w:tcW w:w="1578" w:type="dxa"/>
            <w:gridSpan w:val="2"/>
            <w:tcBorders>
              <w:bottom w:val="single" w:sz="4" w:space="0" w:color="auto"/>
            </w:tcBorders>
          </w:tcPr>
          <w:p w14:paraId="2EF433E6" w14:textId="77777777" w:rsidR="00B674B9" w:rsidRPr="00290980" w:rsidRDefault="00B674B9" w:rsidP="00B674B9">
            <w:pPr>
              <w:spacing w:after="0" w:line="240" w:lineRule="auto"/>
              <w:jc w:val="center"/>
              <w:rPr>
                <w:rFonts w:ascii="Arial" w:eastAsia="Times New Roman" w:hAnsi="Arial" w:cs="Arial"/>
                <w:sz w:val="18"/>
                <w:szCs w:val="18"/>
                <w:lang w:eastAsia="en-GB"/>
              </w:rPr>
            </w:pPr>
            <w:r w:rsidRPr="00DF355D">
              <w:rPr>
                <w:rFonts w:ascii="Arial" w:eastAsia="Times New Roman" w:hAnsi="Arial" w:cs="Arial"/>
                <w:sz w:val="18"/>
                <w:szCs w:val="18"/>
                <w:lang w:eastAsia="en-GB"/>
              </w:rPr>
              <w:t>-</w:t>
            </w:r>
            <w:r>
              <w:rPr>
                <w:rFonts w:ascii="Arial" w:eastAsia="Times New Roman" w:hAnsi="Arial" w:cs="Arial"/>
                <w:sz w:val="18"/>
                <w:szCs w:val="18"/>
                <w:lang w:eastAsia="en-GB"/>
              </w:rPr>
              <w:t>0.16, 0.05</w:t>
            </w:r>
          </w:p>
        </w:tc>
        <w:tc>
          <w:tcPr>
            <w:tcW w:w="839" w:type="dxa"/>
            <w:tcBorders>
              <w:bottom w:val="single" w:sz="4" w:space="0" w:color="auto"/>
            </w:tcBorders>
          </w:tcPr>
          <w:p w14:paraId="6977B7CD" w14:textId="77777777" w:rsidR="00B674B9" w:rsidRPr="00290980" w:rsidRDefault="00B674B9" w:rsidP="00B674B9">
            <w:pPr>
              <w:spacing w:after="0" w:line="240" w:lineRule="auto"/>
              <w:jc w:val="center"/>
              <w:rPr>
                <w:rFonts w:ascii="Arial" w:eastAsia="Times New Roman" w:hAnsi="Arial" w:cs="Arial"/>
                <w:sz w:val="18"/>
                <w:szCs w:val="18"/>
                <w:lang w:eastAsia="en-GB"/>
              </w:rPr>
            </w:pPr>
            <w:r>
              <w:rPr>
                <w:rFonts w:ascii="Arial" w:eastAsia="Times New Roman" w:hAnsi="Arial" w:cs="Arial"/>
                <w:sz w:val="18"/>
                <w:szCs w:val="18"/>
                <w:lang w:eastAsia="en-GB"/>
              </w:rPr>
              <w:t>0.15</w:t>
            </w:r>
          </w:p>
        </w:tc>
        <w:tc>
          <w:tcPr>
            <w:tcW w:w="1294" w:type="dxa"/>
            <w:tcBorders>
              <w:bottom w:val="single" w:sz="4" w:space="0" w:color="auto"/>
            </w:tcBorders>
          </w:tcPr>
          <w:p w14:paraId="30D31BA0" w14:textId="77777777" w:rsidR="00B674B9" w:rsidRPr="00290980" w:rsidRDefault="00B674B9" w:rsidP="00B674B9">
            <w:pPr>
              <w:spacing w:after="0" w:line="240" w:lineRule="auto"/>
              <w:jc w:val="center"/>
              <w:rPr>
                <w:rFonts w:ascii="Arial" w:eastAsia="Times New Roman" w:hAnsi="Arial" w:cs="Arial"/>
                <w:sz w:val="18"/>
                <w:szCs w:val="18"/>
                <w:lang w:eastAsia="en-GB"/>
              </w:rPr>
            </w:pPr>
            <w:r w:rsidRPr="00AE6922">
              <w:rPr>
                <w:rFonts w:ascii="Arial" w:eastAsia="Times New Roman" w:hAnsi="Arial" w:cs="Arial"/>
                <w:sz w:val="18"/>
                <w:szCs w:val="18"/>
                <w:lang w:eastAsia="en-GB"/>
              </w:rPr>
              <w:t>-</w:t>
            </w:r>
            <w:r>
              <w:rPr>
                <w:rFonts w:ascii="Arial" w:eastAsia="Times New Roman" w:hAnsi="Arial" w:cs="Arial"/>
                <w:sz w:val="18"/>
                <w:szCs w:val="18"/>
                <w:lang w:eastAsia="en-GB"/>
              </w:rPr>
              <w:t>0.01, 0.32</w:t>
            </w:r>
          </w:p>
        </w:tc>
      </w:tr>
    </w:tbl>
    <w:p w14:paraId="17B24A2D" w14:textId="4295B8D4" w:rsidR="007075F7" w:rsidRPr="0093120B" w:rsidRDefault="007075F7" w:rsidP="007075F7">
      <w:pPr>
        <w:spacing w:line="480" w:lineRule="auto"/>
        <w:jc w:val="both"/>
        <w:rPr>
          <w:rFonts w:ascii="Arial" w:hAnsi="Arial" w:cs="Arial"/>
          <w:b/>
        </w:rPr>
      </w:pPr>
      <w:r>
        <w:rPr>
          <w:rFonts w:ascii="Arial" w:hAnsi="Arial" w:cs="Arial"/>
          <w:b/>
        </w:rPr>
        <w:t xml:space="preserve">Supplementary </w:t>
      </w:r>
      <w:r w:rsidRPr="005241A2">
        <w:rPr>
          <w:rFonts w:ascii="Arial" w:hAnsi="Arial" w:cs="Arial"/>
          <w:b/>
        </w:rPr>
        <w:t xml:space="preserve">Table </w:t>
      </w:r>
      <w:r w:rsidR="00613954">
        <w:rPr>
          <w:rFonts w:ascii="Arial" w:hAnsi="Arial" w:cs="Arial"/>
          <w:b/>
        </w:rPr>
        <w:t>8</w:t>
      </w:r>
      <w:r w:rsidRPr="005241A2">
        <w:rPr>
          <w:rFonts w:ascii="Arial" w:hAnsi="Arial" w:cs="Arial"/>
          <w:b/>
        </w:rPr>
        <w:t>.</w:t>
      </w:r>
      <w:r>
        <w:rPr>
          <w:rFonts w:ascii="Arial" w:hAnsi="Arial" w:cs="Arial"/>
          <w:b/>
        </w:rPr>
        <w:t xml:space="preserve"> </w:t>
      </w:r>
      <w:r>
        <w:rPr>
          <w:rFonts w:ascii="Arial" w:hAnsi="Arial" w:cs="Arial"/>
          <w:b/>
        </w:rPr>
        <w:tab/>
      </w:r>
      <w:r w:rsidRPr="001B2776">
        <w:rPr>
          <w:rFonts w:ascii="Arial" w:hAnsi="Arial" w:cs="Arial"/>
          <w:b/>
        </w:rPr>
        <w:t xml:space="preserve">Longitudinal mixed models exploring the main effect of polygenic score for BMI and </w:t>
      </w:r>
      <w:r>
        <w:rPr>
          <w:rFonts w:ascii="Arial" w:hAnsi="Arial" w:cs="Arial"/>
          <w:b/>
        </w:rPr>
        <w:t>imputed income</w:t>
      </w:r>
      <w:r w:rsidRPr="001B2776">
        <w:rPr>
          <w:rFonts w:ascii="Arial" w:hAnsi="Arial" w:cs="Arial"/>
          <w:b/>
        </w:rPr>
        <w:t xml:space="preserve">, and interaction between these two variables, in relation to BMI trajectories during the </w:t>
      </w:r>
      <w:r w:rsidR="00BD6596">
        <w:rPr>
          <w:rFonts w:ascii="Arial" w:hAnsi="Arial" w:cs="Arial"/>
          <w:b/>
        </w:rPr>
        <w:t>12</w:t>
      </w:r>
      <w:r w:rsidRPr="001B2776">
        <w:rPr>
          <w:rFonts w:ascii="Arial" w:hAnsi="Arial" w:cs="Arial"/>
          <w:b/>
        </w:rPr>
        <w:t>-year follow-up period</w:t>
      </w:r>
      <w:r w:rsidR="007548B4">
        <w:rPr>
          <w:rFonts w:ascii="Arial" w:hAnsi="Arial" w:cs="Arial"/>
          <w:b/>
        </w:rPr>
        <w:t>, adjusted for imputed covariates</w:t>
      </w:r>
    </w:p>
    <w:p w14:paraId="3F9444BD" w14:textId="77777777" w:rsidR="007075F7" w:rsidRPr="00BD6596" w:rsidRDefault="007075F7" w:rsidP="00F808CD">
      <w:pPr>
        <w:spacing w:after="0" w:line="240" w:lineRule="auto"/>
        <w:jc w:val="both"/>
        <w:rPr>
          <w:rFonts w:ascii="Arial" w:hAnsi="Arial" w:cs="Arial"/>
          <w:iCs/>
          <w:sz w:val="18"/>
          <w:szCs w:val="18"/>
          <w:lang w:val="en-US"/>
        </w:rPr>
      </w:pPr>
      <w:r w:rsidRPr="00BD6596">
        <w:rPr>
          <w:rFonts w:ascii="Arial" w:hAnsi="Arial" w:cs="Arial"/>
          <w:iCs/>
          <w:sz w:val="18"/>
          <w:szCs w:val="18"/>
          <w:lang w:val="en-US"/>
        </w:rPr>
        <w:t xml:space="preserve">CI, confidence intervals; PGS, polygenic score </w:t>
      </w:r>
    </w:p>
    <w:p w14:paraId="361DD556" w14:textId="77777777" w:rsidR="007075F7" w:rsidRPr="00BD6596" w:rsidRDefault="007075F7" w:rsidP="00F808CD">
      <w:pPr>
        <w:spacing w:after="0" w:line="240" w:lineRule="auto"/>
        <w:jc w:val="both"/>
        <w:rPr>
          <w:rFonts w:ascii="Arial" w:hAnsi="Arial" w:cs="Arial"/>
          <w:iCs/>
          <w:sz w:val="18"/>
          <w:szCs w:val="18"/>
        </w:rPr>
      </w:pPr>
      <w:r w:rsidRPr="00BD6596">
        <w:rPr>
          <w:rFonts w:ascii="Arial" w:hAnsi="Arial" w:cs="Arial"/>
          <w:iCs/>
          <w:sz w:val="18"/>
          <w:szCs w:val="18"/>
        </w:rPr>
        <w:t>The adjusted models were adjusted for 4 principal components to account for any ancestry differences in genetic structures that could bias the results, as well as; marital status, physical activity level, presence of longstanding limiting illness, self-reported health, depressive symptoms, and smoking status.</w:t>
      </w:r>
    </w:p>
    <w:p w14:paraId="318E1371" w14:textId="77777777" w:rsidR="007075F7" w:rsidRPr="00BD6596" w:rsidRDefault="007075F7" w:rsidP="00F808CD">
      <w:pPr>
        <w:spacing w:after="0" w:line="240" w:lineRule="auto"/>
        <w:jc w:val="both"/>
        <w:rPr>
          <w:rFonts w:ascii="Arial" w:hAnsi="Arial" w:cs="Arial"/>
          <w:iCs/>
          <w:sz w:val="18"/>
          <w:szCs w:val="18"/>
          <w:lang w:val="en-US"/>
        </w:rPr>
      </w:pPr>
      <w:proofErr w:type="spellStart"/>
      <w:r w:rsidRPr="00BD6596">
        <w:rPr>
          <w:rFonts w:ascii="Arial" w:hAnsi="Arial" w:cs="Arial"/>
          <w:iCs/>
          <w:sz w:val="18"/>
          <w:szCs w:val="18"/>
          <w:vertAlign w:val="superscript"/>
          <w:lang w:val="en-US"/>
        </w:rPr>
        <w:t>a</w:t>
      </w:r>
      <w:proofErr w:type="spellEnd"/>
      <w:r w:rsidRPr="00BD6596">
        <w:rPr>
          <w:rFonts w:ascii="Arial" w:hAnsi="Arial" w:cs="Arial"/>
          <w:iCs/>
          <w:sz w:val="18"/>
          <w:szCs w:val="18"/>
          <w:vertAlign w:val="superscript"/>
          <w:lang w:val="en-US"/>
        </w:rPr>
        <w:t xml:space="preserve"> </w:t>
      </w:r>
      <w:proofErr w:type="gramStart"/>
      <w:r w:rsidRPr="00BD6596">
        <w:rPr>
          <w:rFonts w:ascii="Arial" w:hAnsi="Arial" w:cs="Arial"/>
          <w:iCs/>
          <w:sz w:val="18"/>
          <w:szCs w:val="18"/>
          <w:lang w:val="en-US"/>
        </w:rPr>
        <w:t>The</w:t>
      </w:r>
      <w:proofErr w:type="gramEnd"/>
      <w:r w:rsidRPr="00BD6596">
        <w:rPr>
          <w:rFonts w:ascii="Arial" w:hAnsi="Arial" w:cs="Arial"/>
          <w:iCs/>
          <w:sz w:val="18"/>
          <w:szCs w:val="18"/>
          <w:lang w:val="en-US"/>
        </w:rPr>
        <w:t xml:space="preserve"> within-person variance is the overall residual variance in cognition that is not explained by the model. The initial status variance component is the variance of individuals’ intercepts about the intercept of the average person. The rate of change variance component is the variance of individual slopes about the slope of the average person.</w:t>
      </w:r>
    </w:p>
    <w:p w14:paraId="328CAFAB" w14:textId="77777777" w:rsidR="007075F7" w:rsidRPr="00BD6596" w:rsidRDefault="007075F7" w:rsidP="00F808CD">
      <w:pPr>
        <w:spacing w:after="0" w:line="240" w:lineRule="auto"/>
        <w:jc w:val="both"/>
        <w:rPr>
          <w:rFonts w:ascii="Arial" w:hAnsi="Arial" w:cs="Arial"/>
          <w:iCs/>
          <w:sz w:val="18"/>
          <w:szCs w:val="18"/>
        </w:rPr>
      </w:pPr>
      <w:r w:rsidRPr="00BD6596">
        <w:rPr>
          <w:rFonts w:ascii="Arial" w:hAnsi="Arial" w:cs="Arial"/>
          <w:iCs/>
          <w:sz w:val="18"/>
          <w:szCs w:val="18"/>
        </w:rPr>
        <w:t>× represents an interaction between the two factors; interactions are presented based on multiplicative interaction model</w:t>
      </w:r>
    </w:p>
    <w:p w14:paraId="5A3BEFE3" w14:textId="77777777" w:rsidR="007075F7" w:rsidRPr="00BD6596" w:rsidRDefault="007075F7" w:rsidP="00F808CD">
      <w:pPr>
        <w:spacing w:after="0" w:line="240" w:lineRule="auto"/>
        <w:jc w:val="both"/>
        <w:rPr>
          <w:rFonts w:ascii="Arial" w:hAnsi="Arial" w:cs="Arial"/>
          <w:iCs/>
          <w:sz w:val="18"/>
          <w:szCs w:val="18"/>
        </w:rPr>
      </w:pPr>
      <w:r w:rsidRPr="00BD6596">
        <w:rPr>
          <w:rFonts w:ascii="Arial" w:hAnsi="Arial" w:cs="Arial"/>
          <w:iCs/>
          <w:sz w:val="18"/>
          <w:szCs w:val="18"/>
        </w:rPr>
        <w:t>***</w:t>
      </w:r>
      <w:r w:rsidRPr="00BD6596">
        <w:rPr>
          <w:rFonts w:ascii="Arial" w:hAnsi="Arial" w:cs="Arial"/>
          <w:i/>
          <w:iCs/>
          <w:sz w:val="18"/>
          <w:szCs w:val="18"/>
        </w:rPr>
        <w:t>p</w:t>
      </w:r>
      <w:r w:rsidRPr="00BD6596">
        <w:rPr>
          <w:rFonts w:ascii="Arial" w:hAnsi="Arial" w:cs="Arial"/>
          <w:iCs/>
          <w:sz w:val="18"/>
          <w:szCs w:val="18"/>
        </w:rPr>
        <w:t>≤0.001, **</w:t>
      </w:r>
      <w:r w:rsidRPr="00BD6596">
        <w:rPr>
          <w:rFonts w:ascii="Arial" w:hAnsi="Arial" w:cs="Arial"/>
          <w:i/>
          <w:iCs/>
          <w:sz w:val="18"/>
          <w:szCs w:val="18"/>
        </w:rPr>
        <w:t>p</w:t>
      </w:r>
      <w:r w:rsidRPr="00BD6596">
        <w:rPr>
          <w:rFonts w:ascii="Arial" w:hAnsi="Arial" w:cs="Arial"/>
          <w:iCs/>
          <w:sz w:val="18"/>
          <w:szCs w:val="18"/>
        </w:rPr>
        <w:t>≤0.01, *</w:t>
      </w:r>
      <w:r w:rsidRPr="00BD6596">
        <w:rPr>
          <w:rFonts w:ascii="Arial" w:hAnsi="Arial" w:cs="Arial"/>
          <w:i/>
          <w:iCs/>
          <w:sz w:val="18"/>
          <w:szCs w:val="18"/>
        </w:rPr>
        <w:t>p</w:t>
      </w:r>
      <w:r w:rsidRPr="00BD6596">
        <w:rPr>
          <w:rFonts w:ascii="Arial" w:hAnsi="Arial" w:cs="Arial"/>
          <w:iCs/>
          <w:sz w:val="18"/>
          <w:szCs w:val="18"/>
        </w:rPr>
        <w:t xml:space="preserve">≤0.05 </w:t>
      </w:r>
    </w:p>
    <w:p w14:paraId="5493400A" w14:textId="77777777" w:rsidR="007075F7" w:rsidRDefault="007075F7" w:rsidP="00ED61CD">
      <w:pPr>
        <w:spacing w:after="0" w:line="240" w:lineRule="auto"/>
        <w:jc w:val="both"/>
      </w:pPr>
    </w:p>
    <w:sectPr w:rsidR="007075F7" w:rsidSect="007511A5">
      <w:pgSz w:w="15840" w:h="12240" w:orient="landscape" w:code="1"/>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70C237B" w14:textId="77777777" w:rsidR="00A655D6" w:rsidRDefault="00A655D6" w:rsidP="00CE7DA2">
      <w:pPr>
        <w:spacing w:after="0" w:line="240" w:lineRule="auto"/>
      </w:pPr>
      <w:r>
        <w:separator/>
      </w:r>
    </w:p>
  </w:endnote>
  <w:endnote w:type="continuationSeparator" w:id="0">
    <w:p w14:paraId="55A9480F" w14:textId="77777777" w:rsidR="00A655D6" w:rsidRDefault="00A655D6" w:rsidP="00CE7DA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Segoe UI">
    <w:panose1 w:val="020B0604020202020204"/>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75A383E" w14:textId="77777777" w:rsidR="00A655D6" w:rsidRDefault="00A655D6" w:rsidP="00CE7DA2">
      <w:pPr>
        <w:spacing w:after="0" w:line="240" w:lineRule="auto"/>
      </w:pPr>
      <w:r>
        <w:separator/>
      </w:r>
    </w:p>
  </w:footnote>
  <w:footnote w:type="continuationSeparator" w:id="0">
    <w:p w14:paraId="23054078" w14:textId="77777777" w:rsidR="00A655D6" w:rsidRDefault="00A655D6" w:rsidP="00CE7DA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15E41D0"/>
    <w:multiLevelType w:val="hybridMultilevel"/>
    <w:tmpl w:val="35E267C0"/>
    <w:lvl w:ilvl="0" w:tplc="588C8A26">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Ajnakina, Olesya">
    <w15:presenceInfo w15:providerId="AD" w15:userId="S::k1184225@kcl.ac.uk::0c716d22-fe70-460d-bf54-7b173035ab1d"/>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2"/>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11BF5"/>
    <w:rsid w:val="00032377"/>
    <w:rsid w:val="00033F01"/>
    <w:rsid w:val="0006229D"/>
    <w:rsid w:val="00064A96"/>
    <w:rsid w:val="000762ED"/>
    <w:rsid w:val="00080737"/>
    <w:rsid w:val="0008503E"/>
    <w:rsid w:val="00086AA2"/>
    <w:rsid w:val="000924D2"/>
    <w:rsid w:val="000B56F4"/>
    <w:rsid w:val="000C232A"/>
    <w:rsid w:val="000D4982"/>
    <w:rsid w:val="000E7931"/>
    <w:rsid w:val="00111BF5"/>
    <w:rsid w:val="00143262"/>
    <w:rsid w:val="001959D6"/>
    <w:rsid w:val="001B1061"/>
    <w:rsid w:val="001C0C64"/>
    <w:rsid w:val="00224753"/>
    <w:rsid w:val="002276E6"/>
    <w:rsid w:val="00240E10"/>
    <w:rsid w:val="00242D87"/>
    <w:rsid w:val="0026275F"/>
    <w:rsid w:val="002717C3"/>
    <w:rsid w:val="002B4B54"/>
    <w:rsid w:val="002C0BC4"/>
    <w:rsid w:val="002E7888"/>
    <w:rsid w:val="0031642D"/>
    <w:rsid w:val="00322A79"/>
    <w:rsid w:val="00335BA5"/>
    <w:rsid w:val="00345CB8"/>
    <w:rsid w:val="003C5BB1"/>
    <w:rsid w:val="00411D0E"/>
    <w:rsid w:val="00421B5E"/>
    <w:rsid w:val="004247B5"/>
    <w:rsid w:val="00444EFA"/>
    <w:rsid w:val="004741EC"/>
    <w:rsid w:val="004745C9"/>
    <w:rsid w:val="00483523"/>
    <w:rsid w:val="00495C8E"/>
    <w:rsid w:val="004B31F9"/>
    <w:rsid w:val="00516D7E"/>
    <w:rsid w:val="00547F16"/>
    <w:rsid w:val="0056026B"/>
    <w:rsid w:val="00573141"/>
    <w:rsid w:val="00584381"/>
    <w:rsid w:val="00595B93"/>
    <w:rsid w:val="005C45F6"/>
    <w:rsid w:val="005F2A46"/>
    <w:rsid w:val="00613954"/>
    <w:rsid w:val="00617B2B"/>
    <w:rsid w:val="00637935"/>
    <w:rsid w:val="00642251"/>
    <w:rsid w:val="00673626"/>
    <w:rsid w:val="00685B94"/>
    <w:rsid w:val="006D1EE3"/>
    <w:rsid w:val="007075F7"/>
    <w:rsid w:val="00711CAF"/>
    <w:rsid w:val="0071346E"/>
    <w:rsid w:val="00717691"/>
    <w:rsid w:val="007511A5"/>
    <w:rsid w:val="007548B4"/>
    <w:rsid w:val="00781470"/>
    <w:rsid w:val="007977C9"/>
    <w:rsid w:val="007A2C29"/>
    <w:rsid w:val="00824523"/>
    <w:rsid w:val="008810BC"/>
    <w:rsid w:val="00886E27"/>
    <w:rsid w:val="008965D7"/>
    <w:rsid w:val="008A09D2"/>
    <w:rsid w:val="008B0B86"/>
    <w:rsid w:val="008F5773"/>
    <w:rsid w:val="0092565C"/>
    <w:rsid w:val="00936F52"/>
    <w:rsid w:val="00974A07"/>
    <w:rsid w:val="00975484"/>
    <w:rsid w:val="009812A5"/>
    <w:rsid w:val="00993A17"/>
    <w:rsid w:val="009E759A"/>
    <w:rsid w:val="00A00CD8"/>
    <w:rsid w:val="00A15479"/>
    <w:rsid w:val="00A300DF"/>
    <w:rsid w:val="00A34C06"/>
    <w:rsid w:val="00A43529"/>
    <w:rsid w:val="00A508C5"/>
    <w:rsid w:val="00A6068D"/>
    <w:rsid w:val="00A6403C"/>
    <w:rsid w:val="00A655D6"/>
    <w:rsid w:val="00AA31BE"/>
    <w:rsid w:val="00AB5A86"/>
    <w:rsid w:val="00AD5AD5"/>
    <w:rsid w:val="00AE6922"/>
    <w:rsid w:val="00B15E1E"/>
    <w:rsid w:val="00B16E7E"/>
    <w:rsid w:val="00B31245"/>
    <w:rsid w:val="00B674B9"/>
    <w:rsid w:val="00B90C65"/>
    <w:rsid w:val="00BB4D9D"/>
    <w:rsid w:val="00BD6596"/>
    <w:rsid w:val="00BE1DD9"/>
    <w:rsid w:val="00BE30A9"/>
    <w:rsid w:val="00BF034F"/>
    <w:rsid w:val="00C25BEA"/>
    <w:rsid w:val="00C6774A"/>
    <w:rsid w:val="00CB2F2C"/>
    <w:rsid w:val="00CB6849"/>
    <w:rsid w:val="00CC49F4"/>
    <w:rsid w:val="00CE2584"/>
    <w:rsid w:val="00CE2983"/>
    <w:rsid w:val="00CE7DA2"/>
    <w:rsid w:val="00D2001A"/>
    <w:rsid w:val="00D2163A"/>
    <w:rsid w:val="00D237EE"/>
    <w:rsid w:val="00D35072"/>
    <w:rsid w:val="00D47493"/>
    <w:rsid w:val="00D51150"/>
    <w:rsid w:val="00D5677D"/>
    <w:rsid w:val="00D61164"/>
    <w:rsid w:val="00D630F9"/>
    <w:rsid w:val="00D6560D"/>
    <w:rsid w:val="00D752D0"/>
    <w:rsid w:val="00DD15B7"/>
    <w:rsid w:val="00DD5CAA"/>
    <w:rsid w:val="00DF355D"/>
    <w:rsid w:val="00E80B0D"/>
    <w:rsid w:val="00E96954"/>
    <w:rsid w:val="00EB5D57"/>
    <w:rsid w:val="00EC08B5"/>
    <w:rsid w:val="00ED61CD"/>
    <w:rsid w:val="00EF1354"/>
    <w:rsid w:val="00F15E45"/>
    <w:rsid w:val="00F23709"/>
    <w:rsid w:val="00F32223"/>
    <w:rsid w:val="00F808CD"/>
    <w:rsid w:val="00F80FE4"/>
    <w:rsid w:val="00FB1FA1"/>
    <w:rsid w:val="00FB2632"/>
    <w:rsid w:val="00FB41EB"/>
    <w:rsid w:val="00FF612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4F9B1D"/>
  <w15:chartTrackingRefBased/>
  <w15:docId w15:val="{772885F7-993D-7749-AA9B-647B723634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11BF5"/>
    <w:pPr>
      <w:spacing w:after="160" w:line="259"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ListTable1Light-Accent3">
    <w:name w:val="List Table 1 Light Accent 3"/>
    <w:basedOn w:val="TableNormal"/>
    <w:uiPriority w:val="46"/>
    <w:rsid w:val="00111BF5"/>
    <w:pPr>
      <w:spacing w:after="80"/>
    </w:pPr>
    <w:rPr>
      <w:sz w:val="22"/>
      <w:szCs w:val="22"/>
    </w:rPr>
    <w:tblPr>
      <w:tblStyleRowBandSize w:val="1"/>
      <w:tblStyleColBandSize w:val="1"/>
    </w:tblPr>
    <w:tblStylePr w:type="firstRow">
      <w:rPr>
        <w:b/>
        <w:bCs/>
      </w:rPr>
      <w:tblPr/>
      <w:tcPr>
        <w:tcBorders>
          <w:bottom w:val="single" w:sz="4" w:space="0" w:color="C9C9C9" w:themeColor="accent3" w:themeTint="99"/>
        </w:tcBorders>
      </w:tcPr>
    </w:tblStylePr>
    <w:tblStylePr w:type="lastRow">
      <w:rPr>
        <w:b/>
        <w:bCs/>
      </w:rPr>
      <w:tblPr/>
      <w:tcPr>
        <w:tcBorders>
          <w:top w:val="sing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character" w:styleId="CommentReference">
    <w:name w:val="annotation reference"/>
    <w:basedOn w:val="DefaultParagraphFont"/>
    <w:uiPriority w:val="99"/>
    <w:semiHidden/>
    <w:unhideWhenUsed/>
    <w:rsid w:val="00111BF5"/>
    <w:rPr>
      <w:sz w:val="16"/>
      <w:szCs w:val="16"/>
    </w:rPr>
  </w:style>
  <w:style w:type="paragraph" w:styleId="CommentText">
    <w:name w:val="annotation text"/>
    <w:basedOn w:val="Normal"/>
    <w:link w:val="CommentTextChar"/>
    <w:uiPriority w:val="99"/>
    <w:unhideWhenUsed/>
    <w:rsid w:val="00111BF5"/>
    <w:pPr>
      <w:spacing w:line="240" w:lineRule="auto"/>
    </w:pPr>
    <w:rPr>
      <w:sz w:val="20"/>
      <w:szCs w:val="20"/>
    </w:rPr>
  </w:style>
  <w:style w:type="character" w:customStyle="1" w:styleId="CommentTextChar">
    <w:name w:val="Comment Text Char"/>
    <w:basedOn w:val="DefaultParagraphFont"/>
    <w:link w:val="CommentText"/>
    <w:uiPriority w:val="99"/>
    <w:rsid w:val="00111BF5"/>
    <w:rPr>
      <w:sz w:val="20"/>
      <w:szCs w:val="20"/>
    </w:rPr>
  </w:style>
  <w:style w:type="paragraph" w:styleId="CommentSubject">
    <w:name w:val="annotation subject"/>
    <w:basedOn w:val="CommentText"/>
    <w:next w:val="CommentText"/>
    <w:link w:val="CommentSubjectChar"/>
    <w:uiPriority w:val="99"/>
    <w:semiHidden/>
    <w:unhideWhenUsed/>
    <w:rsid w:val="00111BF5"/>
    <w:rPr>
      <w:b/>
      <w:bCs/>
    </w:rPr>
  </w:style>
  <w:style w:type="character" w:customStyle="1" w:styleId="CommentSubjectChar">
    <w:name w:val="Comment Subject Char"/>
    <w:basedOn w:val="CommentTextChar"/>
    <w:link w:val="CommentSubject"/>
    <w:uiPriority w:val="99"/>
    <w:semiHidden/>
    <w:rsid w:val="00111BF5"/>
    <w:rPr>
      <w:b/>
      <w:bCs/>
      <w:sz w:val="20"/>
      <w:szCs w:val="20"/>
    </w:rPr>
  </w:style>
  <w:style w:type="paragraph" w:styleId="BalloonText">
    <w:name w:val="Balloon Text"/>
    <w:basedOn w:val="Normal"/>
    <w:link w:val="BalloonTextChar"/>
    <w:uiPriority w:val="99"/>
    <w:semiHidden/>
    <w:unhideWhenUsed/>
    <w:rsid w:val="00111BF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11BF5"/>
    <w:rPr>
      <w:rFonts w:ascii="Segoe UI" w:hAnsi="Segoe UI" w:cs="Segoe UI"/>
      <w:sz w:val="18"/>
      <w:szCs w:val="18"/>
    </w:rPr>
  </w:style>
  <w:style w:type="paragraph" w:styleId="ListParagraph">
    <w:name w:val="List Paragraph"/>
    <w:basedOn w:val="Normal"/>
    <w:uiPriority w:val="34"/>
    <w:qFormat/>
    <w:rsid w:val="00111BF5"/>
    <w:pPr>
      <w:ind w:left="720"/>
      <w:contextualSpacing/>
    </w:pPr>
  </w:style>
  <w:style w:type="character" w:customStyle="1" w:styleId="HeaderChar">
    <w:name w:val="Header Char"/>
    <w:basedOn w:val="DefaultParagraphFont"/>
    <w:link w:val="Header"/>
    <w:uiPriority w:val="99"/>
    <w:rsid w:val="00111BF5"/>
  </w:style>
  <w:style w:type="paragraph" w:styleId="Header">
    <w:name w:val="header"/>
    <w:basedOn w:val="Normal"/>
    <w:link w:val="HeaderChar"/>
    <w:uiPriority w:val="99"/>
    <w:unhideWhenUsed/>
    <w:rsid w:val="00111BF5"/>
    <w:pPr>
      <w:tabs>
        <w:tab w:val="center" w:pos="4513"/>
        <w:tab w:val="right" w:pos="9026"/>
      </w:tabs>
      <w:spacing w:after="0" w:line="240" w:lineRule="auto"/>
    </w:pPr>
    <w:rPr>
      <w:sz w:val="24"/>
      <w:szCs w:val="24"/>
    </w:rPr>
  </w:style>
  <w:style w:type="character" w:customStyle="1" w:styleId="HeaderChar1">
    <w:name w:val="Header Char1"/>
    <w:basedOn w:val="DefaultParagraphFont"/>
    <w:uiPriority w:val="99"/>
    <w:semiHidden/>
    <w:rsid w:val="00111BF5"/>
    <w:rPr>
      <w:sz w:val="22"/>
      <w:szCs w:val="22"/>
    </w:rPr>
  </w:style>
  <w:style w:type="character" w:customStyle="1" w:styleId="FooterChar">
    <w:name w:val="Footer Char"/>
    <w:basedOn w:val="DefaultParagraphFont"/>
    <w:link w:val="Footer"/>
    <w:uiPriority w:val="99"/>
    <w:rsid w:val="00111BF5"/>
  </w:style>
  <w:style w:type="paragraph" w:styleId="Footer">
    <w:name w:val="footer"/>
    <w:basedOn w:val="Normal"/>
    <w:link w:val="FooterChar"/>
    <w:uiPriority w:val="99"/>
    <w:unhideWhenUsed/>
    <w:rsid w:val="00111BF5"/>
    <w:pPr>
      <w:tabs>
        <w:tab w:val="center" w:pos="4513"/>
        <w:tab w:val="right" w:pos="9026"/>
      </w:tabs>
      <w:spacing w:after="0" w:line="240" w:lineRule="auto"/>
    </w:pPr>
    <w:rPr>
      <w:sz w:val="24"/>
      <w:szCs w:val="24"/>
    </w:rPr>
  </w:style>
  <w:style w:type="character" w:customStyle="1" w:styleId="FooterChar1">
    <w:name w:val="Footer Char1"/>
    <w:basedOn w:val="DefaultParagraphFont"/>
    <w:uiPriority w:val="99"/>
    <w:semiHidden/>
    <w:rsid w:val="00111BF5"/>
    <w:rPr>
      <w:sz w:val="22"/>
      <w:szCs w:val="22"/>
    </w:rPr>
  </w:style>
  <w:style w:type="table" w:styleId="TableGridLight">
    <w:name w:val="Grid Table Light"/>
    <w:basedOn w:val="TableNormal"/>
    <w:uiPriority w:val="40"/>
    <w:rsid w:val="00111BF5"/>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1">
    <w:name w:val="Plain Table 1"/>
    <w:basedOn w:val="TableNormal"/>
    <w:uiPriority w:val="41"/>
    <w:rsid w:val="00111BF5"/>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normaltextrun">
    <w:name w:val="normaltextrun"/>
    <w:basedOn w:val="DefaultParagraphFont"/>
    <w:rsid w:val="00111BF5"/>
  </w:style>
  <w:style w:type="character" w:customStyle="1" w:styleId="eop">
    <w:name w:val="eop"/>
    <w:basedOn w:val="DefaultParagraphFont"/>
    <w:rsid w:val="00111BF5"/>
  </w:style>
  <w:style w:type="paragraph" w:styleId="Revision">
    <w:name w:val="Revision"/>
    <w:hidden/>
    <w:uiPriority w:val="99"/>
    <w:semiHidden/>
    <w:rsid w:val="00111BF5"/>
    <w:rPr>
      <w:sz w:val="22"/>
      <w:szCs w:val="22"/>
    </w:rPr>
  </w:style>
  <w:style w:type="table" w:styleId="PlainTable5">
    <w:name w:val="Plain Table 5"/>
    <w:basedOn w:val="TableNormal"/>
    <w:uiPriority w:val="45"/>
    <w:rsid w:val="00111BF5"/>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PlainTable4">
    <w:name w:val="Plain Table 4"/>
    <w:basedOn w:val="TableNormal"/>
    <w:uiPriority w:val="44"/>
    <w:rsid w:val="00111BF5"/>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GridTable1Light">
    <w:name w:val="Grid Table 1 Light"/>
    <w:basedOn w:val="TableNormal"/>
    <w:uiPriority w:val="46"/>
    <w:rsid w:val="008B0B86"/>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styleId="HTMLPreformatted">
    <w:name w:val="HTML Preformatted"/>
    <w:basedOn w:val="Normal"/>
    <w:link w:val="HTMLPreformattedChar"/>
    <w:uiPriority w:val="99"/>
    <w:unhideWhenUsed/>
    <w:rsid w:val="00EC08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GB"/>
    </w:rPr>
  </w:style>
  <w:style w:type="character" w:customStyle="1" w:styleId="HTMLPreformattedChar">
    <w:name w:val="HTML Preformatted Char"/>
    <w:basedOn w:val="DefaultParagraphFont"/>
    <w:link w:val="HTMLPreformatted"/>
    <w:uiPriority w:val="99"/>
    <w:rsid w:val="00EC08B5"/>
    <w:rPr>
      <w:rFonts w:ascii="Courier New" w:eastAsia="Times New Roman" w:hAnsi="Courier New" w:cs="Courier New"/>
      <w:sz w:val="20"/>
      <w:szCs w:val="20"/>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microsoft.com/office/2011/relationships/people" Target="people.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3C667D1C66E974D977DCDAAFD98A4DB" ma:contentTypeVersion="13" ma:contentTypeDescription="Create a new document." ma:contentTypeScope="" ma:versionID="ba7fe1af5fd0fb5a9fafac1185593fe2">
  <xsd:schema xmlns:xsd="http://www.w3.org/2001/XMLSchema" xmlns:xs="http://www.w3.org/2001/XMLSchema" xmlns:p="http://schemas.microsoft.com/office/2006/metadata/properties" xmlns:ns3="451d90e9-c4be-4d8e-a35b-457f79040843" xmlns:ns4="5f816233-7af3-4e92-961f-069352da8317" targetNamespace="http://schemas.microsoft.com/office/2006/metadata/properties" ma:root="true" ma:fieldsID="2a1a5602721bed870a2284b81aabb832" ns3:_="" ns4:_="">
    <xsd:import namespace="451d90e9-c4be-4d8e-a35b-457f79040843"/>
    <xsd:import namespace="5f816233-7af3-4e92-961f-069352da8317"/>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Tags" minOccurs="0"/>
                <xsd:element ref="ns4:MediaServiceGenerationTime" minOccurs="0"/>
                <xsd:element ref="ns4:MediaServiceEventHashCode" minOccurs="0"/>
                <xsd:element ref="ns4:MediaServiceDateTaken" minOccurs="0"/>
                <xsd:element ref="ns4:MediaServiceOCR" minOccurs="0"/>
                <xsd:element ref="ns4:MediaServiceLocation"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51d90e9-c4be-4d8e-a35b-457f7904084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f816233-7af3-4e92-961f-069352da8317"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ED848B7D-687A-4C15-AD21-6105248602A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51d90e9-c4be-4d8e-a35b-457f79040843"/>
    <ds:schemaRef ds:uri="5f816233-7af3-4e92-961f-069352da831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24F12C0-5837-44F9-BABD-7DE46C11555D}">
  <ds:schemaRefs>
    <ds:schemaRef ds:uri="http://schemas.microsoft.com/sharepoint/v3/contenttype/forms"/>
  </ds:schemaRefs>
</ds:datastoreItem>
</file>

<file path=customXml/itemProps3.xml><?xml version="1.0" encoding="utf-8"?>
<ds:datastoreItem xmlns:ds="http://schemas.openxmlformats.org/officeDocument/2006/customXml" ds:itemID="{FC439752-1084-49ED-9EE0-CE8CBC711083}">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41</TotalTime>
  <Pages>10</Pages>
  <Words>2733</Words>
  <Characters>15580</Characters>
  <Application>Microsoft Office Word</Application>
  <DocSecurity>0</DocSecurity>
  <Lines>129</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18277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Tommerup, Kristiane</dc:creator>
  <cp:keywords/>
  <dc:description/>
  <cp:lastModifiedBy>Tommerup, Kristiane</cp:lastModifiedBy>
  <cp:revision>27</cp:revision>
  <dcterms:created xsi:type="dcterms:W3CDTF">2020-07-14T15:46:00Z</dcterms:created>
  <dcterms:modified xsi:type="dcterms:W3CDTF">2021-06-21T14:46:00Z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0x01010063C667D1C66E974D977DCDAAFD98A4DB</vt:lpwstr>
  </property>
</Properties>
</file>