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11AFD" w14:textId="77777777" w:rsidR="00423ADA" w:rsidRPr="00423ADA" w:rsidRDefault="00423ADA" w:rsidP="00423ADA">
      <w:pPr>
        <w:rPr>
          <w:b/>
          <w:sz w:val="32"/>
        </w:rPr>
      </w:pPr>
      <w:bookmarkStart w:id="0" w:name="_Toc38127724"/>
    </w:p>
    <w:p w14:paraId="36F5274A" w14:textId="77777777" w:rsidR="00423ADA" w:rsidRPr="00423ADA" w:rsidRDefault="00423ADA" w:rsidP="00423ADA">
      <w:pPr>
        <w:rPr>
          <w:b/>
          <w:sz w:val="32"/>
        </w:rPr>
      </w:pPr>
    </w:p>
    <w:p w14:paraId="75F11161" w14:textId="77777777" w:rsidR="00423ADA" w:rsidRPr="00423ADA" w:rsidRDefault="00423ADA" w:rsidP="00423ADA">
      <w:pPr>
        <w:rPr>
          <w:rFonts w:ascii="Times New Roman" w:hAnsi="Times New Roman" w:cs="Times New Roman"/>
          <w:b/>
          <w:sz w:val="32"/>
        </w:rPr>
      </w:pPr>
      <w:r w:rsidRPr="00423ADA">
        <w:rPr>
          <w:rFonts w:ascii="Times New Roman" w:hAnsi="Times New Roman" w:cs="Times New Roman"/>
          <w:b/>
          <w:sz w:val="32"/>
        </w:rPr>
        <w:t>Appendix</w:t>
      </w:r>
      <w:bookmarkEnd w:id="0"/>
      <w:r w:rsidRPr="00423ADA">
        <w:rPr>
          <w:rFonts w:ascii="Times New Roman" w:hAnsi="Times New Roman" w:cs="Times New Roman"/>
          <w:b/>
          <w:sz w:val="32"/>
        </w:rPr>
        <w:t xml:space="preserve"> </w:t>
      </w:r>
    </w:p>
    <w:p w14:paraId="3C34ABBA" w14:textId="77777777" w:rsidR="00423ADA" w:rsidRPr="00423ADA" w:rsidRDefault="00423ADA" w:rsidP="00423ADA">
      <w:pPr>
        <w:rPr>
          <w:b/>
          <w:sz w:val="32"/>
        </w:rPr>
      </w:pPr>
    </w:p>
    <w:bookmarkStart w:id="1" w:name="_Toc49259915" w:displacedByCustomXml="next"/>
    <w:bookmarkStart w:id="2" w:name="_Toc40267241" w:displacedByCustomXml="next"/>
    <w:sdt>
      <w:sdtPr>
        <w:id w:val="-1270536797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5FC20830" w14:textId="77777777" w:rsidR="00221660" w:rsidRPr="00221660" w:rsidRDefault="00423ADA" w:rsidP="00EF528D">
          <w:pPr>
            <w:keepNext/>
            <w:keepLines/>
            <w:spacing w:beforeLines="50" w:before="120" w:afterLines="50" w:after="120" w:line="360" w:lineRule="auto"/>
            <w:ind w:left="720"/>
            <w:outlineLvl w:val="0"/>
            <w:rPr>
              <w:noProof/>
            </w:rPr>
          </w:pPr>
          <w:r w:rsidRPr="00423ADA">
            <w:rPr>
              <w:rFonts w:ascii="Times New Roman" w:eastAsiaTheme="majorEastAsia" w:hAnsi="Times New Roman" w:cstheme="majorBidi"/>
              <w:b/>
              <w:color w:val="000000" w:themeColor="text1"/>
              <w:sz w:val="28"/>
              <w:szCs w:val="32"/>
            </w:rPr>
            <w:t>Contents</w:t>
          </w:r>
          <w:bookmarkEnd w:id="2"/>
          <w:bookmarkEnd w:id="1"/>
          <w:r w:rsidRPr="00423ADA">
            <w:rPr>
              <w:rFonts w:ascii="Times New Roman" w:hAnsi="Times New Roman" w:cs="Times New Roman"/>
              <w:sz w:val="22"/>
              <w:szCs w:val="22"/>
            </w:rPr>
            <w:fldChar w:fldCharType="begin"/>
          </w:r>
          <w:r w:rsidRPr="00423ADA">
            <w:rPr>
              <w:rFonts w:ascii="Times New Roman" w:hAnsi="Times New Roman" w:cs="Times New Roman"/>
              <w:sz w:val="22"/>
              <w:szCs w:val="22"/>
            </w:rPr>
            <w:instrText xml:space="preserve"> TOC \o "1-3" \h \z \u </w:instrText>
          </w:r>
          <w:r w:rsidRPr="00423ADA">
            <w:rPr>
              <w:rFonts w:ascii="Times New Roman" w:hAnsi="Times New Roman" w:cs="Times New Roman"/>
              <w:sz w:val="22"/>
              <w:szCs w:val="22"/>
            </w:rPr>
            <w:fldChar w:fldCharType="separate"/>
          </w:r>
        </w:p>
        <w:p w14:paraId="4E8579B8" w14:textId="35EF0307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18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T-test (wrong approach)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_Toc49259918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719B6D72" w14:textId="5136418A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19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Autocorrelation Function Plots for Pre-intervention period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_Toc49259919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72C293F0" w14:textId="18C957ED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0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3.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Total First Opioid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_Toc49259920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iv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2DB26330" w14:textId="1D9CBD25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1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3.1.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Pre-intervention ARIMA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_Toc49259921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iv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2F93EBCD" w14:textId="2B4A4071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2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3.2.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ARIMAX model for regressor effects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_Toc49259922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iv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58C9D643" w14:textId="06F7C011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3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4.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State Overall Opioids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_Toc49259923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522DAA6C" w14:textId="534D09E1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4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4.1.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Pre-intervention ARIMA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_Toc49259924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3CEFC228" w14:textId="1731157F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5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4.2.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ARIMAX model for regressor effects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_Toc49259925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54F858F7" w14:textId="55487420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6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5.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State Average Day Supply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_Toc49259926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5679CCCD" w14:textId="2B7CA432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7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5.1.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Pre-intervention ARIMA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_Toc49259927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19B2C2D8" w14:textId="430C66FB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8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5.2.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ARIMAX model for regressor effects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_Toc49259928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viii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79E9A14C" w14:textId="7A24C4F7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29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6.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State Average Daily MME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_Toc49259929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12DDCFBB" w14:textId="39EEF76D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0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6.1.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Pre-intervention ARIMA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_Toc49259930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6276FACB" w14:textId="4596B1BB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1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6.2.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ARIMAX model for regressor effects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_Toc49259931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098030FD" w14:textId="7E637BE6" w:rsidR="00221660" w:rsidRPr="00221660" w:rsidRDefault="00D65478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2" w:history="1"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7.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 xml:space="preserve">Benzo </w:t>
            </w:r>
            <w:r w:rsid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C</w:t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 xml:space="preserve">ontrol </w:t>
            </w:r>
            <w:r w:rsid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S</w:t>
            </w:r>
            <w:r w:rsidR="00221660" w:rsidRPr="00221660">
              <w:rPr>
                <w:rStyle w:val="Hyperlink"/>
                <w:rFonts w:ascii="Times New Roman" w:eastAsiaTheme="majorEastAsia" w:hAnsi="Times New Roman" w:cstheme="majorBidi"/>
                <w:noProof/>
              </w:rPr>
              <w:t>eries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_Toc49259932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15E41B53" w14:textId="58A799B8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3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7.1.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State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F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irst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T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ime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_Toc49259933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6AF90894" w14:textId="72FE9489" w:rsidR="00221660" w:rsidRP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4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7.2.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State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O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verall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_Toc49259934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6ECB1644" w14:textId="2C296855" w:rsidR="00221660" w:rsidRDefault="00D65478">
          <w:pPr>
            <w:pStyle w:val="TOC2"/>
            <w:tabs>
              <w:tab w:val="left" w:pos="880"/>
              <w:tab w:val="right" w:leader="dot" w:pos="9350"/>
            </w:tabs>
            <w:rPr>
              <w:rFonts w:eastAsiaTheme="minorEastAsia"/>
              <w:noProof/>
              <w:sz w:val="22"/>
              <w:szCs w:val="22"/>
            </w:rPr>
          </w:pPr>
          <w:hyperlink w:anchor="_Toc49259935" w:history="1"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7.3.</w:t>
            </w:r>
            <w:r w:rsidR="00221660" w:rsidRPr="00221660">
              <w:rPr>
                <w:rFonts w:eastAsiaTheme="minorEastAsia"/>
                <w:noProof/>
                <w:sz w:val="22"/>
                <w:szCs w:val="22"/>
              </w:rPr>
              <w:tab/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State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A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verage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D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ay 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S</w:t>
            </w:r>
            <w:r w:rsidR="00221660" w:rsidRP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>upply</w:t>
            </w:r>
            <w:r w:rsidR="00221660">
              <w:rPr>
                <w:rStyle w:val="Hyperlink"/>
                <w:rFonts w:asciiTheme="majorBidi" w:eastAsiaTheme="majorEastAsia" w:hAnsiTheme="majorBidi" w:cstheme="majorBidi"/>
                <w:bCs/>
                <w:noProof/>
              </w:rPr>
              <w:t xml:space="preserve"> Model</w:t>
            </w:r>
            <w:r w:rsidR="00221660" w:rsidRPr="00221660">
              <w:rPr>
                <w:noProof/>
                <w:webHidden/>
              </w:rPr>
              <w:tab/>
            </w:r>
            <w:r w:rsidR="00221660" w:rsidRPr="00221660">
              <w:rPr>
                <w:noProof/>
                <w:webHidden/>
              </w:rPr>
              <w:fldChar w:fldCharType="begin"/>
            </w:r>
            <w:r w:rsidR="00221660" w:rsidRPr="00221660">
              <w:rPr>
                <w:noProof/>
                <w:webHidden/>
              </w:rPr>
              <w:instrText xml:space="preserve"> PAGEREF _Toc49259935 \h </w:instrText>
            </w:r>
            <w:r w:rsidR="00221660" w:rsidRPr="00221660">
              <w:rPr>
                <w:noProof/>
                <w:webHidden/>
              </w:rPr>
            </w:r>
            <w:r w:rsidR="00221660" w:rsidRPr="00221660">
              <w:rPr>
                <w:noProof/>
                <w:webHidden/>
              </w:rPr>
              <w:fldChar w:fldCharType="separate"/>
            </w:r>
            <w:r w:rsidR="0027185F">
              <w:rPr>
                <w:noProof/>
                <w:webHidden/>
              </w:rPr>
              <w:t>xiii</w:t>
            </w:r>
            <w:r w:rsidR="00221660" w:rsidRPr="00221660">
              <w:rPr>
                <w:noProof/>
                <w:webHidden/>
              </w:rPr>
              <w:fldChar w:fldCharType="end"/>
            </w:r>
          </w:hyperlink>
        </w:p>
        <w:p w14:paraId="3AC0A477" w14:textId="77777777" w:rsidR="00423ADA" w:rsidRPr="00423ADA" w:rsidRDefault="00423ADA" w:rsidP="00423ADA">
          <w:pPr>
            <w:spacing w:line="360" w:lineRule="auto"/>
            <w:rPr>
              <w:color w:val="0000FF"/>
              <w:u w:val="single"/>
            </w:rPr>
          </w:pPr>
          <w:r w:rsidRPr="00423ADA">
            <w:rPr>
              <w:rFonts w:ascii="Times New Roman" w:hAnsi="Times New Roman" w:cs="Times New Roman"/>
              <w:b/>
              <w:bCs/>
              <w:noProof/>
              <w:sz w:val="22"/>
              <w:szCs w:val="22"/>
            </w:rPr>
            <w:fldChar w:fldCharType="end"/>
          </w:r>
        </w:p>
      </w:sdtContent>
    </w:sdt>
    <w:p w14:paraId="0B72312A" w14:textId="77777777" w:rsidR="00423ADA" w:rsidRPr="00423ADA" w:rsidRDefault="00423ADA" w:rsidP="00423ADA">
      <w:pPr>
        <w:spacing w:after="160" w:line="259" w:lineRule="auto"/>
        <w:rPr>
          <w:rFonts w:ascii="Times New Roman" w:eastAsiaTheme="majorEastAsia" w:hAnsi="Times New Roman" w:cs="Times New Roman"/>
          <w:color w:val="2E74B5" w:themeColor="accent1" w:themeShade="BF"/>
          <w:sz w:val="22"/>
          <w:szCs w:val="22"/>
        </w:rPr>
      </w:pPr>
      <w:r w:rsidRPr="00423ADA">
        <w:rPr>
          <w:rFonts w:ascii="Times New Roman" w:hAnsi="Times New Roman" w:cs="Times New Roman"/>
          <w:sz w:val="22"/>
          <w:szCs w:val="22"/>
        </w:rPr>
        <w:br w:type="page"/>
      </w:r>
    </w:p>
    <w:p w14:paraId="36D4DA1F" w14:textId="77777777" w:rsidR="00423ADA" w:rsidRPr="00423ADA" w:rsidRDefault="00423ADA" w:rsidP="00423ADA">
      <w:pPr>
        <w:keepNext/>
        <w:keepLines/>
        <w:spacing w:beforeLines="50" w:before="120" w:afterLines="50" w:after="120" w:line="360" w:lineRule="auto"/>
        <w:ind w:left="720"/>
        <w:outlineLvl w:val="0"/>
        <w:rPr>
          <w:rFonts w:ascii="Times New Roman" w:eastAsiaTheme="majorEastAsia" w:hAnsi="Times New Roman" w:cs="Times New Roman"/>
          <w:b/>
          <w:color w:val="2E74B5" w:themeColor="accent1" w:themeShade="BF"/>
          <w:sz w:val="22"/>
          <w:szCs w:val="22"/>
          <w:u w:val="single"/>
        </w:rPr>
      </w:pPr>
      <w:bookmarkStart w:id="3" w:name="_Toc40267242"/>
      <w:bookmarkStart w:id="4" w:name="_Toc49259916"/>
      <w:r w:rsidRPr="00423ADA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>Tables</w:t>
      </w:r>
      <w:bookmarkEnd w:id="3"/>
      <w:bookmarkEnd w:id="4"/>
    </w:p>
    <w:p w14:paraId="5744A34E" w14:textId="696ABEC4" w:rsidR="00221660" w:rsidRPr="00221660" w:rsidRDefault="00423ADA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r w:rsidRPr="00EF528D">
        <w:rPr>
          <w:rFonts w:ascii="Times New Roman" w:hAnsi="Times New Roman" w:cs="Times New Roman"/>
          <w:noProof/>
          <w:sz w:val="22"/>
          <w:szCs w:val="22"/>
          <w:u w:val="single"/>
        </w:rPr>
        <w:fldChar w:fldCharType="begin"/>
      </w:r>
      <w:r w:rsidRPr="00EF528D">
        <w:rPr>
          <w:rFonts w:ascii="Times New Roman" w:hAnsi="Times New Roman" w:cs="Times New Roman"/>
          <w:noProof/>
          <w:sz w:val="22"/>
          <w:szCs w:val="22"/>
          <w:u w:val="single"/>
        </w:rPr>
        <w:instrText xml:space="preserve"> TOC \h \z \c "Table" </w:instrText>
      </w:r>
      <w:r w:rsidRPr="00EF528D">
        <w:rPr>
          <w:rFonts w:ascii="Times New Roman" w:hAnsi="Times New Roman" w:cs="Times New Roman"/>
          <w:noProof/>
          <w:sz w:val="22"/>
          <w:szCs w:val="22"/>
          <w:u w:val="single"/>
        </w:rPr>
        <w:fldChar w:fldCharType="separate"/>
      </w:r>
      <w:hyperlink w:anchor="_Toc49259936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1- Two Sample t-test results ignoring pre-intervention trends and autocorrelations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_Toc49259936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iii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7F39D9F9" w14:textId="42EA17A9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37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2- Total first opioid pre-intervention model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_Toc49259937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iv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696C2236" w14:textId="06AABFA6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38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3- Total first opioid model with policy implementation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_Toc49259938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iv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74695C16" w14:textId="4C8CC126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39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4- Total first opioid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_Toc49259939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08FEBC78" w14:textId="4F88088E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0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5- State overall opioids pre-intervention model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_Toc49259940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2F910077" w14:textId="6D1CCD08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1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6- Overall opioids model with policy implementation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_Toc49259941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68CBA9E6" w14:textId="11940093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2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7- Overall opioids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_Toc49259942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6841C022" w14:textId="521F2CDD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3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8- State average day supply pre-intervention model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_Toc49259943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viii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3D74C18D" w14:textId="469C258F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4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9- Average day supply model with policy implementation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_Toc49259944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viii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433218F6" w14:textId="5981CA4F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5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10- Average day supply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_Toc49259945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ix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73F46DEE" w14:textId="72AEAF45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6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11- Average daily MME pre-intervention model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_Toc49259946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032A3821" w14:textId="49B0AB18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7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12- Average daily MME model with policy implementation regressor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_Toc49259947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05B7F66D" w14:textId="339051D8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8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13- Average daily MME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_Toc49259948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7D755C0F" w14:textId="5806514B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49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14- State first time Benzo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_Toc49259949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1A599F95" w14:textId="455BA30E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Theme="majorBidi" w:eastAsiaTheme="majorEastAsia" w:hAnsiTheme="majorBidi" w:cstheme="majorBidi"/>
          <w:bCs/>
          <w:noProof/>
        </w:rPr>
      </w:pPr>
      <w:hyperlink w:anchor="_Toc49259950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15- State overall Benzo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_Toc49259950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7B4BD04C" w14:textId="0DFE0271" w:rsidR="00221660" w:rsidRPr="00221660" w:rsidRDefault="00D65478" w:rsidP="00221660">
      <w:pPr>
        <w:pStyle w:val="TableofFigures"/>
        <w:tabs>
          <w:tab w:val="right" w:leader="dot" w:pos="9350"/>
        </w:tabs>
        <w:spacing w:line="276" w:lineRule="auto"/>
        <w:rPr>
          <w:rStyle w:val="Hyperlink"/>
          <w:rFonts w:ascii="Times New Roman" w:hAnsi="Times New Roman" w:cs="Times New Roman"/>
          <w:iCs/>
          <w:noProof/>
        </w:rPr>
      </w:pPr>
      <w:hyperlink w:anchor="_Toc49259951" w:history="1"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</w:rPr>
          <w:t>Table 16- State average day supply Benzo model with policy implementation and announcement regressors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ab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begin"/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instrText xml:space="preserve"> PAGEREF _Toc49259951 \h </w:instrTex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separate"/>
        </w:r>
        <w:r w:rsidR="0027185F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t>xiii</w:t>
        </w:r>
        <w:r w:rsidR="00221660" w:rsidRPr="00221660">
          <w:rPr>
            <w:rStyle w:val="Hyperlink"/>
            <w:rFonts w:asciiTheme="majorBidi" w:eastAsiaTheme="majorEastAsia" w:hAnsiTheme="majorBidi" w:cstheme="majorBidi"/>
            <w:bCs/>
            <w:noProof/>
            <w:webHidden/>
          </w:rPr>
          <w:fldChar w:fldCharType="end"/>
        </w:r>
      </w:hyperlink>
    </w:p>
    <w:p w14:paraId="3A375D28" w14:textId="60FCA4A1" w:rsidR="00423ADA" w:rsidRPr="00423ADA" w:rsidRDefault="00423ADA" w:rsidP="00423ADA">
      <w:pPr>
        <w:spacing w:line="276" w:lineRule="auto"/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</w:pPr>
      <w:r w:rsidRPr="00EF528D">
        <w:rPr>
          <w:rFonts w:ascii="Times New Roman" w:hAnsi="Times New Roman" w:cs="Times New Roman"/>
          <w:noProof/>
          <w:sz w:val="22"/>
          <w:szCs w:val="22"/>
          <w:u w:val="single"/>
        </w:rPr>
        <w:fldChar w:fldCharType="end"/>
      </w:r>
    </w:p>
    <w:p w14:paraId="78FD9E98" w14:textId="77777777" w:rsidR="00423ADA" w:rsidRPr="00423ADA" w:rsidRDefault="00423ADA" w:rsidP="00423ADA">
      <w:pPr>
        <w:keepNext/>
        <w:keepLines/>
        <w:spacing w:beforeLines="50" w:before="120" w:afterLines="50" w:after="120" w:line="360" w:lineRule="auto"/>
        <w:ind w:left="720"/>
        <w:outlineLvl w:val="0"/>
        <w:rPr>
          <w:rFonts w:ascii="Times New Roman" w:eastAsiaTheme="majorEastAsia" w:hAnsi="Times New Roman" w:cs="Times New Roman"/>
          <w:b/>
          <w:color w:val="2E74B5" w:themeColor="accent1" w:themeShade="BF"/>
          <w:sz w:val="22"/>
          <w:szCs w:val="22"/>
          <w:u w:val="single"/>
        </w:rPr>
      </w:pPr>
      <w:bookmarkStart w:id="5" w:name="_Toc40267243"/>
      <w:bookmarkStart w:id="6" w:name="_Toc49259917"/>
      <w:r w:rsidRPr="00423ADA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Figures</w:t>
      </w:r>
      <w:bookmarkEnd w:id="5"/>
      <w:bookmarkEnd w:id="6"/>
    </w:p>
    <w:p w14:paraId="0E1B8238" w14:textId="176DC224" w:rsidR="0027185F" w:rsidRPr="0027185F" w:rsidRDefault="00423ADA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r w:rsidRPr="00423ADA"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  <w:fldChar w:fldCharType="begin"/>
      </w:r>
      <w:r w:rsidRPr="00423ADA"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  <w:instrText xml:space="preserve"> TOC \h \z \c "Figure" </w:instrText>
      </w:r>
      <w:r w:rsidRPr="00423ADA"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  <w:fldChar w:fldCharType="separate"/>
      </w:r>
      <w:hyperlink w:anchor="_Toc49951042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1- Auto-correlation function, and Ljung-Box statistics of total first opioid pre-intervention model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_Toc49951042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iv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505F5185" w14:textId="3350A632" w:rsidR="0027185F" w:rsidRPr="0027185F" w:rsidRDefault="00D65478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hyperlink w:anchor="_Toc49951043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2- Auto-correlation function, and Ljung-Box statistics of state overall opioids pre-intervention model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_Toc49951043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vi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73C7377A" w14:textId="41CC2B14" w:rsidR="0027185F" w:rsidRPr="0027185F" w:rsidRDefault="00D65478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hyperlink w:anchor="_Toc49951044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3- Auto-correlation function, and Ljung-Box statistics of state average day supply pre-intervention model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_Toc49951044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viii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3CA82D32" w14:textId="5973C3AA" w:rsidR="0027185F" w:rsidRPr="0027185F" w:rsidRDefault="00D65478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hyperlink w:anchor="_Toc49951045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4 Auto-correlation function, and Ljung-Box statistics of average daily MME pre-intervention model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_Toc49951045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x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1ADAA3F8" w14:textId="024D2B36" w:rsidR="0027185F" w:rsidRPr="0027185F" w:rsidRDefault="00D65478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hyperlink w:anchor="_Toc49951046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5- First time Benzo prescriptions in the state of WV over time.  The vertical lines indicate interventions.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_Toc49951046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xii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50D11B8A" w14:textId="3791FF25" w:rsidR="0027185F" w:rsidRPr="0027185F" w:rsidRDefault="00D65478">
      <w:pPr>
        <w:pStyle w:val="TableofFigures"/>
        <w:tabs>
          <w:tab w:val="right" w:leader="dot" w:pos="9350"/>
        </w:tabs>
        <w:rPr>
          <w:rStyle w:val="Hyperlink"/>
          <w:rFonts w:asciiTheme="majorBidi" w:eastAsiaTheme="majorEastAsia" w:hAnsiTheme="majorBidi" w:cstheme="majorBidi"/>
          <w:bCs/>
        </w:rPr>
      </w:pPr>
      <w:hyperlink w:anchor="_Toc49951047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6- Overall Benzo prescriptions in the state of WV over time. The vertical lines indicate interventions.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_Toc49951047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xiii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011A4AB0" w14:textId="17B38784" w:rsidR="0027185F" w:rsidRDefault="00D65478">
      <w:pPr>
        <w:pStyle w:val="TableofFigures"/>
        <w:tabs>
          <w:tab w:val="right" w:leader="dot" w:pos="9350"/>
        </w:tabs>
        <w:rPr>
          <w:rFonts w:eastAsiaTheme="minorEastAsia"/>
          <w:noProof/>
          <w:sz w:val="22"/>
          <w:szCs w:val="22"/>
        </w:rPr>
      </w:pPr>
      <w:hyperlink w:anchor="_Toc49951048" w:history="1"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noProof/>
          </w:rPr>
          <w:t>Figure 7- Average days’ supply of Benzo prescriptions in the state of WV over time.  The vertical lines indicate interventions.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ab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begin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instrText xml:space="preserve"> PAGEREF _Toc49951048 \h </w:instrTex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separate"/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t>xiii</w:t>
        </w:r>
        <w:r w:rsidR="0027185F" w:rsidRPr="0027185F">
          <w:rPr>
            <w:rStyle w:val="Hyperlink"/>
            <w:rFonts w:asciiTheme="majorBidi" w:eastAsiaTheme="majorEastAsia" w:hAnsiTheme="majorBidi" w:cstheme="majorBidi"/>
            <w:bCs/>
            <w:webHidden/>
          </w:rPr>
          <w:fldChar w:fldCharType="end"/>
        </w:r>
      </w:hyperlink>
    </w:p>
    <w:p w14:paraId="01AD114A" w14:textId="4CF5D5E5" w:rsidR="00423ADA" w:rsidRPr="00423ADA" w:rsidRDefault="00423ADA" w:rsidP="00423ADA">
      <w:pPr>
        <w:spacing w:line="276" w:lineRule="auto"/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</w:pPr>
      <w:r w:rsidRPr="00423ADA">
        <w:rPr>
          <w:rFonts w:ascii="Times New Roman" w:hAnsi="Times New Roman" w:cs="Times New Roman"/>
          <w:noProof/>
          <w:color w:val="0000FF"/>
          <w:sz w:val="22"/>
          <w:szCs w:val="22"/>
          <w:u w:val="single"/>
        </w:rPr>
        <w:fldChar w:fldCharType="end"/>
      </w:r>
    </w:p>
    <w:p w14:paraId="677D0093" w14:textId="77777777" w:rsidR="00423ADA" w:rsidRPr="00423ADA" w:rsidRDefault="00423ADA" w:rsidP="00423ADA">
      <w:pPr>
        <w:spacing w:after="160" w:line="259" w:lineRule="auto"/>
      </w:pPr>
      <w:r w:rsidRPr="00423ADA">
        <w:br w:type="page"/>
      </w:r>
    </w:p>
    <w:p w14:paraId="418BE630" w14:textId="6319771F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7" w:name="_Toc49259918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 xml:space="preserve">T-test </w:t>
      </w:r>
      <w:bookmarkStart w:id="8" w:name="_Hlk38128780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(wrong approach)</w:t>
      </w:r>
      <w:bookmarkEnd w:id="7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 xml:space="preserve"> </w:t>
      </w:r>
      <w:bookmarkEnd w:id="8"/>
    </w:p>
    <w:p w14:paraId="2F0AA7AA" w14:textId="0F63A29F" w:rsidR="00423ADA" w:rsidRPr="00423ADA" w:rsidRDefault="00423ADA" w:rsidP="00423ADA">
      <w:pPr>
        <w:keepNext/>
        <w:spacing w:after="200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9" w:name="_Toc38127582"/>
      <w:bookmarkStart w:id="10" w:name="_Toc4925993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Two Sample t-test results </w:t>
      </w:r>
      <w:r w:rsidR="008C10A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ignoring pre-intervention trends and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autocorrelation</w:t>
      </w:r>
      <w:bookmarkEnd w:id="9"/>
      <w:r w:rsidR="008C10A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s</w:t>
      </w:r>
      <w:bookmarkEnd w:id="10"/>
      <w:r w:rsidR="008C10A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990"/>
        <w:gridCol w:w="1080"/>
        <w:gridCol w:w="1895"/>
        <w:gridCol w:w="1890"/>
        <w:gridCol w:w="1890"/>
      </w:tblGrid>
      <w:tr w:rsidR="00423ADA" w:rsidRPr="00423ADA" w14:paraId="495D5A77" w14:textId="77777777" w:rsidTr="00423ADA"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46CEF1A2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Time Series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C18BBA1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T 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BE2D8E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</w:tcPr>
          <w:p w14:paraId="38A8898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Conclusion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4B02DC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95% Lower Bound (before-after)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5D8CDD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95% Upper Bound (before-after)</w:t>
            </w:r>
          </w:p>
        </w:tc>
      </w:tr>
      <w:tr w:rsidR="00423ADA" w:rsidRPr="00423ADA" w14:paraId="42E217E1" w14:textId="77777777" w:rsidTr="00423ADA">
        <w:tc>
          <w:tcPr>
            <w:tcW w:w="1435" w:type="dxa"/>
            <w:tcBorders>
              <w:top w:val="single" w:sz="4" w:space="0" w:color="auto"/>
            </w:tcBorders>
          </w:tcPr>
          <w:p w14:paraId="1D646B4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First Opioid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073AFA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13.895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1254F23" w14:textId="42713B3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&lt; 2e-16</w:t>
            </w:r>
          </w:p>
        </w:tc>
        <w:tc>
          <w:tcPr>
            <w:tcW w:w="1895" w:type="dxa"/>
            <w:tcBorders>
              <w:top w:val="single" w:sz="4" w:space="0" w:color="auto"/>
            </w:tcBorders>
          </w:tcPr>
          <w:p w14:paraId="6F59CC8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Reject Null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308369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1646.226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D22960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2197.555</w:t>
            </w:r>
          </w:p>
        </w:tc>
      </w:tr>
      <w:tr w:rsidR="00423ADA" w:rsidRPr="00423ADA" w14:paraId="3C444D29" w14:textId="77777777" w:rsidTr="00423ADA">
        <w:tc>
          <w:tcPr>
            <w:tcW w:w="1435" w:type="dxa"/>
          </w:tcPr>
          <w:p w14:paraId="76BAF95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Overall State</w:t>
            </w:r>
          </w:p>
        </w:tc>
        <w:tc>
          <w:tcPr>
            <w:tcW w:w="990" w:type="dxa"/>
          </w:tcPr>
          <w:p w14:paraId="7DFB657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16.165</w:t>
            </w:r>
          </w:p>
        </w:tc>
        <w:tc>
          <w:tcPr>
            <w:tcW w:w="1080" w:type="dxa"/>
          </w:tcPr>
          <w:p w14:paraId="306FE27E" w14:textId="608A005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&lt; 2e-16</w:t>
            </w:r>
          </w:p>
        </w:tc>
        <w:tc>
          <w:tcPr>
            <w:tcW w:w="1895" w:type="dxa"/>
          </w:tcPr>
          <w:p w14:paraId="4F50BD0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Reject Null</w:t>
            </w:r>
          </w:p>
        </w:tc>
        <w:tc>
          <w:tcPr>
            <w:tcW w:w="1890" w:type="dxa"/>
          </w:tcPr>
          <w:p w14:paraId="6770E42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4927.235</w:t>
            </w:r>
          </w:p>
        </w:tc>
        <w:tc>
          <w:tcPr>
            <w:tcW w:w="1890" w:type="dxa"/>
          </w:tcPr>
          <w:p w14:paraId="70EC8201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6303.234</w:t>
            </w:r>
          </w:p>
        </w:tc>
      </w:tr>
      <w:tr w:rsidR="00423ADA" w:rsidRPr="00423ADA" w14:paraId="678F9F4F" w14:textId="77777777" w:rsidTr="00423ADA">
        <w:tc>
          <w:tcPr>
            <w:tcW w:w="1435" w:type="dxa"/>
          </w:tcPr>
          <w:p w14:paraId="2350EDD8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Day Supply</w:t>
            </w:r>
          </w:p>
        </w:tc>
        <w:tc>
          <w:tcPr>
            <w:tcW w:w="990" w:type="dxa"/>
          </w:tcPr>
          <w:p w14:paraId="72C14A0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13.229</w:t>
            </w:r>
          </w:p>
        </w:tc>
        <w:tc>
          <w:tcPr>
            <w:tcW w:w="1080" w:type="dxa"/>
          </w:tcPr>
          <w:p w14:paraId="7C4241EA" w14:textId="09A5A4E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&lt; 2e-16</w:t>
            </w:r>
          </w:p>
        </w:tc>
        <w:tc>
          <w:tcPr>
            <w:tcW w:w="1895" w:type="dxa"/>
          </w:tcPr>
          <w:p w14:paraId="14E7979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Reject Null</w:t>
            </w:r>
          </w:p>
        </w:tc>
        <w:tc>
          <w:tcPr>
            <w:tcW w:w="1890" w:type="dxa"/>
          </w:tcPr>
          <w:p w14:paraId="13AF066C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1.807</w:t>
            </w:r>
          </w:p>
        </w:tc>
        <w:tc>
          <w:tcPr>
            <w:tcW w:w="1890" w:type="dxa"/>
          </w:tcPr>
          <w:p w14:paraId="3C96282A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2.446</w:t>
            </w:r>
          </w:p>
        </w:tc>
      </w:tr>
      <w:tr w:rsidR="00423ADA" w:rsidRPr="00423ADA" w14:paraId="495FCD9B" w14:textId="77777777" w:rsidTr="00423ADA">
        <w:tc>
          <w:tcPr>
            <w:tcW w:w="1435" w:type="dxa"/>
            <w:tcBorders>
              <w:bottom w:val="single" w:sz="4" w:space="0" w:color="auto"/>
            </w:tcBorders>
          </w:tcPr>
          <w:p w14:paraId="0BDF818E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Daily MME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879CEA0" w14:textId="2FE05F3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3F87FC8" w14:textId="32B39ED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0.230</w:t>
            </w:r>
          </w:p>
        </w:tc>
        <w:tc>
          <w:tcPr>
            <w:tcW w:w="1895" w:type="dxa"/>
            <w:tcBorders>
              <w:bottom w:val="single" w:sz="4" w:space="0" w:color="auto"/>
            </w:tcBorders>
          </w:tcPr>
          <w:p w14:paraId="3F4AE337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Fail to Reject Null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6FB7A5D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8922344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0.122</w:t>
            </w:r>
          </w:p>
        </w:tc>
      </w:tr>
    </w:tbl>
    <w:p w14:paraId="7B5F8E58" w14:textId="77777777" w:rsidR="00423ADA" w:rsidRPr="00423ADA" w:rsidRDefault="00423ADA" w:rsidP="00423ADA">
      <w:pPr>
        <w:spacing w:before="120"/>
        <w:jc w:val="lowKashida"/>
        <w:rPr>
          <w:rFonts w:asciiTheme="majorBidi" w:eastAsiaTheme="minorEastAsia" w:hAnsiTheme="majorBidi" w:cstheme="majorBidi"/>
          <w:color w:val="000000"/>
          <w:sz w:val="22"/>
          <w:szCs w:val="22"/>
        </w:rPr>
      </w:pPr>
      <w:r w:rsidRPr="00423ADA">
        <w:rPr>
          <w:rFonts w:asciiTheme="majorBidi" w:eastAsiaTheme="minorEastAsia" w:hAnsiTheme="majorBidi" w:cstheme="majorBidi"/>
          <w:color w:val="000000"/>
          <w:sz w:val="22"/>
          <w:szCs w:val="22"/>
        </w:rPr>
        <w:t xml:space="preserve"> Alternative hypothesis: before and after intervention difference in means is not equal to 0</w:t>
      </w:r>
    </w:p>
    <w:p w14:paraId="1BE4BA69" w14:textId="77777777" w:rsidR="00423ADA" w:rsidRPr="00423ADA" w:rsidRDefault="00423ADA" w:rsidP="00423ADA">
      <w:pPr>
        <w:rPr>
          <w:rFonts w:ascii="Arial Narrow" w:eastAsiaTheme="minorEastAsia" w:hAnsi="Arial Narrow"/>
          <w:sz w:val="22"/>
          <w:szCs w:val="22"/>
        </w:rPr>
      </w:pPr>
    </w:p>
    <w:p w14:paraId="30D00C1D" w14:textId="7751D8A2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11" w:name="_Toc49259919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Autocorrelation Function Plots</w:t>
      </w:r>
      <w:r w:rsidR="00E87F16"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 xml:space="preserve"> for Pre-intervention period</w:t>
      </w:r>
      <w:bookmarkEnd w:id="11"/>
    </w:p>
    <w:p w14:paraId="386D7054" w14:textId="49F1CD61" w:rsidR="00423ADA" w:rsidRPr="00423ADA" w:rsidRDefault="00074895" w:rsidP="00423ADA">
      <w:r>
        <w:rPr>
          <w:noProof/>
        </w:rPr>
        <w:drawing>
          <wp:inline distT="0" distB="0" distL="0" distR="0" wp14:anchorId="628D83B8" wp14:editId="0BFB4E19">
            <wp:extent cx="5943600" cy="542498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2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A5817" w14:textId="77777777" w:rsidR="00423ADA" w:rsidRPr="00423ADA" w:rsidRDefault="00423ADA" w:rsidP="00423ADA">
      <w:pPr>
        <w:spacing w:after="160" w:line="259" w:lineRule="auto"/>
      </w:pPr>
      <w:r w:rsidRPr="00423ADA">
        <w:br w:type="page"/>
      </w:r>
    </w:p>
    <w:p w14:paraId="3622622B" w14:textId="57883E97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12" w:name="_Toc49259920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>Total First Opioid</w:t>
      </w:r>
      <w:bookmarkEnd w:id="12"/>
    </w:p>
    <w:p w14:paraId="601CD01B" w14:textId="2212AF0D" w:rsidR="00423ADA" w:rsidRPr="00E87F16" w:rsidRDefault="00423ADA" w:rsidP="00E87F16">
      <w:pPr>
        <w:pStyle w:val="ListParagraph"/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13" w:name="_Toc49259921"/>
      <w:r w:rsidRPr="00E87F1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Pre-intervention ARIMA model</w:t>
      </w:r>
      <w:bookmarkEnd w:id="13"/>
    </w:p>
    <w:p w14:paraId="4C687665" w14:textId="77777777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4" w:name="_Toc38127583"/>
      <w:bookmarkStart w:id="15" w:name="_Toc49259937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2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Total first opioid pre-intervention model</w:t>
      </w:r>
      <w:bookmarkEnd w:id="14"/>
      <w:bookmarkEnd w:id="15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5E92F1AF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16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0,1,1</m:t>
              </m:r>
            </m:e>
          </m:d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170"/>
        <w:gridCol w:w="1260"/>
        <w:gridCol w:w="1080"/>
        <w:gridCol w:w="1260"/>
      </w:tblGrid>
      <w:tr w:rsidR="00423ADA" w:rsidRPr="00423ADA" w14:paraId="326CCF41" w14:textId="77777777" w:rsidTr="00423ADA">
        <w:trPr>
          <w:trHeight w:val="341"/>
        </w:trPr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464E9D1E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0EE59DF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2FA8EE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14964C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7AAE70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P-value    </w:t>
            </w:r>
          </w:p>
        </w:tc>
      </w:tr>
      <w:tr w:rsidR="00423ADA" w:rsidRPr="00423ADA" w14:paraId="645846B6" w14:textId="77777777" w:rsidTr="00423ADA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1357CBCE" w14:textId="77777777" w:rsidR="00423ADA" w:rsidRPr="00423ADA" w:rsidRDefault="00423ADA" w:rsidP="00423ADA">
            <w:pPr>
              <w:jc w:val="center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2A32537C" w14:textId="1466C19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-0.532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7B997FB" w14:textId="6C3D7F1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0.09</w:t>
            </w:r>
            <w:r w:rsidR="009B2D91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6087384" w14:textId="37DAD4E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-5.</w:t>
            </w:r>
            <w:r w:rsidR="009B2D91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381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D44680C" w14:textId="355610B1" w:rsidR="00423ADA" w:rsidRPr="00423ADA" w:rsidRDefault="009B2D91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9B2D91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7e-08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="00423ADA"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</w:tbl>
    <w:p w14:paraId="0B9512B3" w14:textId="6C2AA5B8" w:rsidR="0072498C" w:rsidRDefault="00423ADA" w:rsidP="00423ADA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423ADA">
        <w:rPr>
          <w:rFonts w:asciiTheme="majorBidi" w:hAnsiTheme="majorBidi" w:cstheme="majorBidi"/>
          <w:color w:val="000000"/>
          <w:sz w:val="22"/>
          <w:szCs w:val="22"/>
        </w:rPr>
        <w:t xml:space="preserve">MAPE: </w:t>
      </w:r>
      <w:r w:rsidR="009B2D91">
        <w:rPr>
          <w:rFonts w:asciiTheme="majorBidi" w:hAnsiTheme="majorBidi" w:cstheme="majorBidi"/>
          <w:color w:val="000000"/>
          <w:sz w:val="22"/>
          <w:szCs w:val="22"/>
        </w:rPr>
        <w:t>6.35</w:t>
      </w:r>
      <w:r w:rsidRPr="00423ADA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</w:p>
    <w:p w14:paraId="469DF1DC" w14:textId="7870FA7D" w:rsidR="0072498C" w:rsidRPr="00423ADA" w:rsidRDefault="0072498C" w:rsidP="00423ADA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4E4B836E" wp14:editId="6C0F428B">
            <wp:extent cx="5943428" cy="2926080"/>
            <wp:effectExtent l="0" t="0" r="635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24" cy="292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F1FBD" w14:textId="08A56A54" w:rsidR="00423ADA" w:rsidRPr="00423ADA" w:rsidRDefault="00423ADA" w:rsidP="0072498C">
      <w:pPr>
        <w:keepNext/>
        <w:spacing w:line="480" w:lineRule="auto"/>
        <w:rPr>
          <w:rFonts w:ascii="Times New Roman" w:hAnsi="Times New Roman" w:cs="Times New Roman"/>
        </w:rPr>
      </w:pPr>
    </w:p>
    <w:p w14:paraId="23A16FE0" w14:textId="0EB2F293" w:rsidR="00423ADA" w:rsidRPr="00423ADA" w:rsidRDefault="00423ADA" w:rsidP="00423ADA">
      <w:pPr>
        <w:spacing w:after="200"/>
        <w:jc w:val="center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7" w:name="_Toc49951042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="0072498C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Auto-correlation function, and </w:t>
      </w:r>
      <w:proofErr w:type="spellStart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Ljung</w:t>
      </w:r>
      <w:proofErr w:type="spellEnd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-Box statistics of total first opioid pre-intervention model</w:t>
      </w:r>
      <w:bookmarkEnd w:id="17"/>
    </w:p>
    <w:p w14:paraId="034DB287" w14:textId="77777777" w:rsidR="00423ADA" w:rsidRPr="00423ADA" w:rsidRDefault="00423ADA" w:rsidP="00423ADA"/>
    <w:p w14:paraId="56C6A9D3" w14:textId="3FC5E227" w:rsidR="00423ADA" w:rsidRPr="00E87F16" w:rsidRDefault="00423ADA" w:rsidP="00E87F16">
      <w:pPr>
        <w:pStyle w:val="ListParagraph"/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18" w:name="_Toc49259922"/>
      <w:r w:rsidRPr="00E87F1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ARIMAX model for regressor effects</w:t>
      </w:r>
      <w:bookmarkEnd w:id="18"/>
    </w:p>
    <w:p w14:paraId="1E6DFA1E" w14:textId="4D782513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9" w:name="_Toc38127584"/>
      <w:bookmarkStart w:id="20" w:name="_Toc49259938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3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Total first opioid model with policy implementation regressors</w:t>
      </w:r>
      <w:bookmarkEnd w:id="19"/>
      <w:bookmarkEnd w:id="20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7C21220B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2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0,1,1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2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2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24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1351"/>
        <w:gridCol w:w="1261"/>
        <w:gridCol w:w="1260"/>
        <w:gridCol w:w="1260"/>
      </w:tblGrid>
      <w:tr w:rsidR="00423ADA" w:rsidRPr="00423ADA" w14:paraId="55D56186" w14:textId="77777777" w:rsidTr="00423ADA">
        <w:trPr>
          <w:trHeight w:val="323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E23F55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6487A91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436F218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9657AF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52BA13C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</w:tr>
      <w:tr w:rsidR="00423ADA" w:rsidRPr="00423ADA" w14:paraId="745926EE" w14:textId="77777777" w:rsidTr="00423ADA">
        <w:tc>
          <w:tcPr>
            <w:tcW w:w="1620" w:type="dxa"/>
            <w:tcBorders>
              <w:top w:val="single" w:sz="4" w:space="0" w:color="auto"/>
            </w:tcBorders>
          </w:tcPr>
          <w:p w14:paraId="760B2CA4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351" w:type="dxa"/>
            <w:tcBorders>
              <w:top w:val="single" w:sz="4" w:space="0" w:color="auto"/>
            </w:tcBorders>
          </w:tcPr>
          <w:p w14:paraId="25BC7D0D" w14:textId="3CBAB03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-0.585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4B161DBC" w14:textId="524C3B2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A7F901D" w14:textId="5282C93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-9.190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AC861B4" w14:textId="3528117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 *</w:t>
            </w:r>
          </w:p>
        </w:tc>
      </w:tr>
      <w:tr w:rsidR="00423ADA" w:rsidRPr="00423ADA" w14:paraId="1D5959FE" w14:textId="77777777" w:rsidTr="00423ADA">
        <w:trPr>
          <w:trHeight w:val="252"/>
        </w:trPr>
        <w:tc>
          <w:tcPr>
            <w:tcW w:w="1620" w:type="dxa"/>
          </w:tcPr>
          <w:p w14:paraId="1B377212" w14:textId="637530EA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65</w:t>
            </w:r>
          </w:p>
        </w:tc>
        <w:tc>
          <w:tcPr>
            <w:tcW w:w="1351" w:type="dxa"/>
          </w:tcPr>
          <w:p w14:paraId="391FEEE3" w14:textId="40D6F77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229.969</w:t>
            </w:r>
          </w:p>
        </w:tc>
        <w:tc>
          <w:tcPr>
            <w:tcW w:w="1261" w:type="dxa"/>
          </w:tcPr>
          <w:p w14:paraId="191C45D8" w14:textId="062C122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370.318</w:t>
            </w:r>
          </w:p>
        </w:tc>
        <w:tc>
          <w:tcPr>
            <w:tcW w:w="1260" w:type="dxa"/>
          </w:tcPr>
          <w:p w14:paraId="6CB03EF7" w14:textId="7E6DE70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1260" w:type="dxa"/>
          </w:tcPr>
          <w:p w14:paraId="406C7F38" w14:textId="2DE4EA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0.534</w:t>
            </w:r>
          </w:p>
        </w:tc>
      </w:tr>
      <w:tr w:rsidR="00423ADA" w:rsidRPr="00423ADA" w14:paraId="7226A701" w14:textId="77777777" w:rsidTr="00423ADA">
        <w:trPr>
          <w:trHeight w:val="252"/>
        </w:trPr>
        <w:tc>
          <w:tcPr>
            <w:tcW w:w="1620" w:type="dxa"/>
          </w:tcPr>
          <w:p w14:paraId="07DE262A" w14:textId="06BE52D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65</w:t>
            </w:r>
          </w:p>
        </w:tc>
        <w:tc>
          <w:tcPr>
            <w:tcW w:w="1351" w:type="dxa"/>
          </w:tcPr>
          <w:p w14:paraId="706AD845" w14:textId="446628A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-184.153</w:t>
            </w:r>
          </w:p>
        </w:tc>
        <w:tc>
          <w:tcPr>
            <w:tcW w:w="1261" w:type="dxa"/>
          </w:tcPr>
          <w:p w14:paraId="4DF7C60D" w14:textId="5BA7433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343.659</w:t>
            </w:r>
          </w:p>
        </w:tc>
        <w:tc>
          <w:tcPr>
            <w:tcW w:w="1260" w:type="dxa"/>
          </w:tcPr>
          <w:p w14:paraId="3575CBA5" w14:textId="594492D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-0.535</w:t>
            </w:r>
          </w:p>
        </w:tc>
        <w:tc>
          <w:tcPr>
            <w:tcW w:w="1260" w:type="dxa"/>
          </w:tcPr>
          <w:p w14:paraId="03125A81" w14:textId="41F6493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0.592</w:t>
            </w:r>
          </w:p>
        </w:tc>
      </w:tr>
      <w:tr w:rsidR="00423ADA" w:rsidRPr="00423ADA" w14:paraId="5ACE608B" w14:textId="77777777" w:rsidTr="00423ADA">
        <w:trPr>
          <w:trHeight w:val="252"/>
        </w:trPr>
        <w:tc>
          <w:tcPr>
            <w:tcW w:w="1620" w:type="dxa"/>
            <w:tcBorders>
              <w:bottom w:val="single" w:sz="4" w:space="0" w:color="auto"/>
            </w:tcBorders>
          </w:tcPr>
          <w:p w14:paraId="4FE1CEA5" w14:textId="2C272F83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</w:t>
            </w:r>
            <w:r w:rsidR="009F3884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65  </w:t>
            </w:r>
          </w:p>
        </w:tc>
        <w:tc>
          <w:tcPr>
            <w:tcW w:w="1351" w:type="dxa"/>
            <w:tcBorders>
              <w:bottom w:val="single" w:sz="4" w:space="0" w:color="auto"/>
            </w:tcBorders>
          </w:tcPr>
          <w:p w14:paraId="24C17579" w14:textId="2E2B404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-11.502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2CC45B28" w14:textId="401DCE5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19.632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3E9C9DA" w14:textId="36C13A4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-0.585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F16C23" w14:textId="2063349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0.557</w:t>
            </w:r>
          </w:p>
        </w:tc>
      </w:tr>
    </w:tbl>
    <w:p w14:paraId="3E35F4DF" w14:textId="77777777" w:rsidR="00423ADA" w:rsidRPr="00423ADA" w:rsidRDefault="00423ADA" w:rsidP="00423ADA">
      <w:pPr>
        <w:spacing w:line="480" w:lineRule="auto"/>
        <w:jc w:val="lowKashida"/>
        <w:rPr>
          <w:rFonts w:asciiTheme="majorBidi" w:hAnsiTheme="majorBidi" w:cstheme="majorBidi"/>
        </w:rPr>
      </w:pPr>
    </w:p>
    <w:p w14:paraId="36FFF2D1" w14:textId="77777777" w:rsidR="00423ADA" w:rsidRPr="00423ADA" w:rsidRDefault="00423ADA" w:rsidP="00423ADA">
      <w:pPr>
        <w:spacing w:line="480" w:lineRule="auto"/>
        <w:jc w:val="lowKashida"/>
        <w:rPr>
          <w:rFonts w:asciiTheme="majorBidi" w:hAnsiTheme="majorBidi" w:cstheme="majorBidi"/>
        </w:rPr>
      </w:pPr>
    </w:p>
    <w:p w14:paraId="141313AB" w14:textId="77777777" w:rsidR="00423ADA" w:rsidRPr="00423ADA" w:rsidRDefault="00423ADA" w:rsidP="00423ADA">
      <w:pPr>
        <w:spacing w:line="480" w:lineRule="auto"/>
        <w:jc w:val="lowKashida"/>
        <w:rPr>
          <w:rFonts w:asciiTheme="majorBidi" w:hAnsiTheme="majorBidi" w:cstheme="majorBidi"/>
        </w:rPr>
      </w:pPr>
    </w:p>
    <w:p w14:paraId="3AE6557F" w14:textId="15331D13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25" w:name="_Toc38127585"/>
      <w:bookmarkStart w:id="26" w:name="_Toc49259939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lastRenderedPageBreak/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4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</w:t>
      </w:r>
      <w:bookmarkStart w:id="27" w:name="_Hlk38033318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Total first opioid model with policy implementation and announcement regressors</w:t>
      </w:r>
      <w:bookmarkEnd w:id="25"/>
      <w:bookmarkEnd w:id="2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  <w:bookmarkEnd w:id="27"/>
    </w:p>
    <w:p w14:paraId="316AC2D4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2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0,1,1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29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3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3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,pul</m:t>
          </m:r>
          <m:sSub>
            <m:sSubPr>
              <m:ctrlPr>
                <w:ins w:id="3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3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34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351"/>
        <w:gridCol w:w="1261"/>
        <w:gridCol w:w="1260"/>
        <w:gridCol w:w="1260"/>
      </w:tblGrid>
      <w:tr w:rsidR="00423ADA" w:rsidRPr="00423ADA" w14:paraId="27F08622" w14:textId="77777777" w:rsidTr="00423ADA">
        <w:trPr>
          <w:trHeight w:val="32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7C102C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72936161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1B0BBA14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BEE643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3874860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</w:tr>
      <w:tr w:rsidR="00423ADA" w:rsidRPr="00423ADA" w14:paraId="45340E35" w14:textId="77777777" w:rsidTr="00423ADA">
        <w:tc>
          <w:tcPr>
            <w:tcW w:w="1980" w:type="dxa"/>
            <w:tcBorders>
              <w:top w:val="single" w:sz="4" w:space="0" w:color="auto"/>
            </w:tcBorders>
          </w:tcPr>
          <w:p w14:paraId="5156988C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351" w:type="dxa"/>
            <w:tcBorders>
              <w:top w:val="single" w:sz="4" w:space="0" w:color="auto"/>
            </w:tcBorders>
          </w:tcPr>
          <w:p w14:paraId="022716AB" w14:textId="781191A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-0.590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309D4F80" w14:textId="2FC1773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DFFAFE1" w14:textId="26563F0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-9.301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50B1510" w14:textId="6D82273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 *</w:t>
            </w:r>
          </w:p>
        </w:tc>
      </w:tr>
      <w:tr w:rsidR="00423ADA" w:rsidRPr="00423ADA" w14:paraId="7F7BA984" w14:textId="77777777" w:rsidTr="00423ADA">
        <w:trPr>
          <w:trHeight w:val="252"/>
        </w:trPr>
        <w:tc>
          <w:tcPr>
            <w:tcW w:w="1980" w:type="dxa"/>
          </w:tcPr>
          <w:p w14:paraId="7911E9C8" w14:textId="05BF909F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65</w:t>
            </w:r>
          </w:p>
        </w:tc>
        <w:tc>
          <w:tcPr>
            <w:tcW w:w="1351" w:type="dxa"/>
          </w:tcPr>
          <w:p w14:paraId="3F429864" w14:textId="5051E1E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230.809</w:t>
            </w:r>
          </w:p>
        </w:tc>
        <w:tc>
          <w:tcPr>
            <w:tcW w:w="1261" w:type="dxa"/>
          </w:tcPr>
          <w:p w14:paraId="78DCFC2E" w14:textId="38E6D2B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369.161  </w:t>
            </w:r>
          </w:p>
        </w:tc>
        <w:tc>
          <w:tcPr>
            <w:tcW w:w="1260" w:type="dxa"/>
          </w:tcPr>
          <w:p w14:paraId="50C37855" w14:textId="55BC42C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0.625</w:t>
            </w:r>
          </w:p>
        </w:tc>
        <w:tc>
          <w:tcPr>
            <w:tcW w:w="1260" w:type="dxa"/>
          </w:tcPr>
          <w:p w14:paraId="75EC2606" w14:textId="293B1D4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0.531</w:t>
            </w:r>
          </w:p>
        </w:tc>
      </w:tr>
      <w:tr w:rsidR="00423ADA" w:rsidRPr="00423ADA" w14:paraId="510DCC9A" w14:textId="77777777" w:rsidTr="00423ADA">
        <w:trPr>
          <w:trHeight w:val="252"/>
        </w:trPr>
        <w:tc>
          <w:tcPr>
            <w:tcW w:w="1980" w:type="dxa"/>
          </w:tcPr>
          <w:p w14:paraId="4623182D" w14:textId="4D832C16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65</w:t>
            </w:r>
          </w:p>
        </w:tc>
        <w:tc>
          <w:tcPr>
            <w:tcW w:w="1351" w:type="dxa"/>
          </w:tcPr>
          <w:p w14:paraId="4B634D7D" w14:textId="69188DE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-591.594</w:t>
            </w:r>
          </w:p>
        </w:tc>
        <w:tc>
          <w:tcPr>
            <w:tcW w:w="1261" w:type="dxa"/>
          </w:tcPr>
          <w:p w14:paraId="3BA097C4" w14:textId="74FF4B6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582.707</w:t>
            </w:r>
          </w:p>
        </w:tc>
        <w:tc>
          <w:tcPr>
            <w:tcW w:w="1260" w:type="dxa"/>
          </w:tcPr>
          <w:p w14:paraId="1AEB0E80" w14:textId="325BEE8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-1.015</w:t>
            </w:r>
          </w:p>
        </w:tc>
        <w:tc>
          <w:tcPr>
            <w:tcW w:w="1260" w:type="dxa"/>
          </w:tcPr>
          <w:p w14:paraId="4698053D" w14:textId="5BDF307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0.310</w:t>
            </w:r>
          </w:p>
        </w:tc>
      </w:tr>
      <w:tr w:rsidR="00423ADA" w:rsidRPr="00423ADA" w14:paraId="76C43A4D" w14:textId="77777777" w:rsidTr="00423ADA">
        <w:trPr>
          <w:trHeight w:val="252"/>
        </w:trPr>
        <w:tc>
          <w:tcPr>
            <w:tcW w:w="1980" w:type="dxa"/>
          </w:tcPr>
          <w:p w14:paraId="196F08D0" w14:textId="081A91A6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Ramp 65  </w:t>
            </w:r>
          </w:p>
        </w:tc>
        <w:tc>
          <w:tcPr>
            <w:tcW w:w="1351" w:type="dxa"/>
          </w:tcPr>
          <w:p w14:paraId="53B1D75F" w14:textId="6D4EF9D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-11.450</w:t>
            </w:r>
          </w:p>
        </w:tc>
        <w:tc>
          <w:tcPr>
            <w:tcW w:w="1261" w:type="dxa"/>
          </w:tcPr>
          <w:p w14:paraId="68A0401C" w14:textId="24CE32B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19.337</w:t>
            </w:r>
          </w:p>
        </w:tc>
        <w:tc>
          <w:tcPr>
            <w:tcW w:w="1260" w:type="dxa"/>
          </w:tcPr>
          <w:p w14:paraId="66C861E3" w14:textId="0BDB213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-0.592</w:t>
            </w:r>
          </w:p>
        </w:tc>
        <w:tc>
          <w:tcPr>
            <w:tcW w:w="1260" w:type="dxa"/>
          </w:tcPr>
          <w:p w14:paraId="30603B00" w14:textId="1C523E5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0.553</w:t>
            </w:r>
          </w:p>
        </w:tc>
      </w:tr>
      <w:tr w:rsidR="00423ADA" w:rsidRPr="00423ADA" w14:paraId="02B30B10" w14:textId="77777777" w:rsidTr="00423ADA">
        <w:trPr>
          <w:trHeight w:val="252"/>
        </w:trPr>
        <w:tc>
          <w:tcPr>
            <w:tcW w:w="1980" w:type="dxa"/>
          </w:tcPr>
          <w:p w14:paraId="60FD8ADD" w14:textId="016021D5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351" w:type="dxa"/>
          </w:tcPr>
          <w:p w14:paraId="79C539E4" w14:textId="3B93A39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-27.063</w:t>
            </w:r>
          </w:p>
        </w:tc>
        <w:tc>
          <w:tcPr>
            <w:tcW w:w="1261" w:type="dxa"/>
          </w:tcPr>
          <w:p w14:paraId="1E4AD877" w14:textId="66388FE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398.880</w:t>
            </w:r>
          </w:p>
        </w:tc>
        <w:tc>
          <w:tcPr>
            <w:tcW w:w="1260" w:type="dxa"/>
          </w:tcPr>
          <w:p w14:paraId="385F11CA" w14:textId="70950E5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-0.067</w:t>
            </w:r>
          </w:p>
        </w:tc>
        <w:tc>
          <w:tcPr>
            <w:tcW w:w="1260" w:type="dxa"/>
          </w:tcPr>
          <w:p w14:paraId="323A53F1" w14:textId="1A2F2B1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0.945</w:t>
            </w:r>
          </w:p>
        </w:tc>
      </w:tr>
      <w:tr w:rsidR="00423ADA" w:rsidRPr="00423ADA" w14:paraId="5B90C669" w14:textId="77777777" w:rsidTr="00423ADA">
        <w:trPr>
          <w:trHeight w:val="252"/>
        </w:trPr>
        <w:tc>
          <w:tcPr>
            <w:tcW w:w="1980" w:type="dxa"/>
          </w:tcPr>
          <w:p w14:paraId="29BC155E" w14:textId="220D1872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351" w:type="dxa"/>
          </w:tcPr>
          <w:p w14:paraId="2F8C859A" w14:textId="6175E9E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-128.844</w:t>
            </w:r>
          </w:p>
        </w:tc>
        <w:tc>
          <w:tcPr>
            <w:tcW w:w="1261" w:type="dxa"/>
          </w:tcPr>
          <w:p w14:paraId="3CEE363E" w14:textId="1BB5A41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400.046</w:t>
            </w:r>
          </w:p>
        </w:tc>
        <w:tc>
          <w:tcPr>
            <w:tcW w:w="1260" w:type="dxa"/>
          </w:tcPr>
          <w:p w14:paraId="19A3C570" w14:textId="215432F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-0.322</w:t>
            </w:r>
          </w:p>
        </w:tc>
        <w:tc>
          <w:tcPr>
            <w:tcW w:w="1260" w:type="dxa"/>
          </w:tcPr>
          <w:p w14:paraId="3ADA1628" w14:textId="1E93BDE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0.747</w:t>
            </w:r>
          </w:p>
        </w:tc>
      </w:tr>
      <w:tr w:rsidR="00423ADA" w:rsidRPr="00423ADA" w14:paraId="763C469F" w14:textId="77777777" w:rsidTr="00423ADA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5C1887BB" w14:textId="7F484744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</w:t>
            </w:r>
            <w:r w:rsidR="009F3884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</w:p>
        </w:tc>
        <w:tc>
          <w:tcPr>
            <w:tcW w:w="1351" w:type="dxa"/>
            <w:tcBorders>
              <w:bottom w:val="single" w:sz="4" w:space="0" w:color="auto"/>
            </w:tcBorders>
          </w:tcPr>
          <w:p w14:paraId="341BE5C1" w14:textId="34FA280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-32.250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2D49E845" w14:textId="6F65901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65.839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76059AA" w14:textId="3634F8D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-0.489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65C83E3" w14:textId="24E956D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0.624</w:t>
            </w:r>
          </w:p>
        </w:tc>
      </w:tr>
    </w:tbl>
    <w:p w14:paraId="03E91BF8" w14:textId="51CCE3D9" w:rsidR="00963E53" w:rsidRDefault="00963E53" w:rsidP="008C10A4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3C4DCF74" w14:textId="77777777" w:rsidR="00963E53" w:rsidRDefault="00963E53">
      <w:pPr>
        <w:spacing w:after="160" w:line="259" w:lineRule="auto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br w:type="page"/>
      </w:r>
    </w:p>
    <w:p w14:paraId="687CCBEC" w14:textId="655F9E31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35" w:name="_Toc49259923"/>
      <w:r w:rsidRPr="00E87F16">
        <w:rPr>
          <w:rFonts w:ascii="Times New Roman" w:eastAsiaTheme="majorEastAsia" w:hAnsi="Times New Roman" w:cstheme="majorBidi"/>
          <w:color w:val="000000" w:themeColor="text1"/>
          <w:sz w:val="28"/>
          <w:szCs w:val="32"/>
        </w:rPr>
        <w:lastRenderedPageBreak/>
        <w:t>State Overall Opioids</w:t>
      </w:r>
      <w:bookmarkEnd w:id="35"/>
    </w:p>
    <w:p w14:paraId="16A7FFCB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36" w:name="_Toc49259924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Pre-intervention ARIMA model</w:t>
      </w:r>
      <w:bookmarkEnd w:id="36"/>
    </w:p>
    <w:p w14:paraId="460CC72B" w14:textId="77777777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37" w:name="_Toc38127586"/>
      <w:bookmarkStart w:id="38" w:name="_Toc49259940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5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</w:t>
      </w:r>
      <w:bookmarkStart w:id="39" w:name="_Hlk3811757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State overall opioids pre-intervention model</w:t>
      </w:r>
      <w:bookmarkEnd w:id="37"/>
      <w:bookmarkEnd w:id="38"/>
      <w:bookmarkEnd w:id="39"/>
    </w:p>
    <w:p w14:paraId="73418DD7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4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5,0,0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1445"/>
        <w:gridCol w:w="1350"/>
        <w:gridCol w:w="1260"/>
        <w:gridCol w:w="1350"/>
      </w:tblGrid>
      <w:tr w:rsidR="00423ADA" w:rsidRPr="00423ADA" w14:paraId="27171F61" w14:textId="77777777" w:rsidTr="00CA3513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34EB6D6A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46D13C2C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3FE347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A2F497E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3232A3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P-value     </w:t>
            </w:r>
          </w:p>
        </w:tc>
      </w:tr>
      <w:tr w:rsidR="00423ADA" w:rsidRPr="00423ADA" w14:paraId="3D5C382F" w14:textId="77777777" w:rsidTr="00CA3513">
        <w:tc>
          <w:tcPr>
            <w:tcW w:w="1345" w:type="dxa"/>
            <w:tcBorders>
              <w:top w:val="single" w:sz="4" w:space="0" w:color="auto"/>
            </w:tcBorders>
          </w:tcPr>
          <w:p w14:paraId="3D1B83E9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63A059E9" w14:textId="6BF2ED82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9F3884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6.829e-03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9A61870" w14:textId="7C57664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</w:t>
            </w:r>
            <w:r w:rsidR="00CA3513">
              <w:t xml:space="preserve"> </w:t>
            </w:r>
            <w:r w:rsidR="00CA3513"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288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e-01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4043D88" w14:textId="03F33CC7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1B950C5" w14:textId="16B98E18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0.957</w:t>
            </w:r>
          </w:p>
        </w:tc>
      </w:tr>
      <w:tr w:rsidR="00423ADA" w:rsidRPr="00423ADA" w14:paraId="7E1B3192" w14:textId="77777777" w:rsidTr="00CA3513">
        <w:tc>
          <w:tcPr>
            <w:tcW w:w="1345" w:type="dxa"/>
          </w:tcPr>
          <w:p w14:paraId="15E439C6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AR(2)</w:t>
            </w:r>
          </w:p>
        </w:tc>
        <w:tc>
          <w:tcPr>
            <w:tcW w:w="1445" w:type="dxa"/>
          </w:tcPr>
          <w:p w14:paraId="6F890B1D" w14:textId="445743F7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1.302e-01</w:t>
            </w:r>
          </w:p>
        </w:tc>
        <w:tc>
          <w:tcPr>
            <w:tcW w:w="1350" w:type="dxa"/>
          </w:tcPr>
          <w:p w14:paraId="777C3B7D" w14:textId="62D72EF3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1.271e-01</w:t>
            </w:r>
          </w:p>
        </w:tc>
        <w:tc>
          <w:tcPr>
            <w:tcW w:w="1260" w:type="dxa"/>
          </w:tcPr>
          <w:p w14:paraId="7403103C" w14:textId="74310068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1.024</w:t>
            </w:r>
          </w:p>
        </w:tc>
        <w:tc>
          <w:tcPr>
            <w:tcW w:w="1350" w:type="dxa"/>
          </w:tcPr>
          <w:p w14:paraId="3492C84E" w14:textId="1387305E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0.305</w:t>
            </w:r>
          </w:p>
        </w:tc>
      </w:tr>
      <w:tr w:rsidR="00423ADA" w:rsidRPr="00423ADA" w14:paraId="3A887C59" w14:textId="77777777" w:rsidTr="00CA3513">
        <w:tc>
          <w:tcPr>
            <w:tcW w:w="1345" w:type="dxa"/>
          </w:tcPr>
          <w:p w14:paraId="7449BB0D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AR(3)</w:t>
            </w:r>
          </w:p>
        </w:tc>
        <w:tc>
          <w:tcPr>
            <w:tcW w:w="1445" w:type="dxa"/>
          </w:tcPr>
          <w:p w14:paraId="4B99DC3B" w14:textId="219277BC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3.208e-01</w:t>
            </w:r>
          </w:p>
        </w:tc>
        <w:tc>
          <w:tcPr>
            <w:tcW w:w="1350" w:type="dxa"/>
          </w:tcPr>
          <w:p w14:paraId="68A29CAC" w14:textId="0B083500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1.193e-01</w:t>
            </w:r>
          </w:p>
        </w:tc>
        <w:tc>
          <w:tcPr>
            <w:tcW w:w="1260" w:type="dxa"/>
          </w:tcPr>
          <w:p w14:paraId="41615923" w14:textId="54E6025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2.930</w:t>
            </w:r>
          </w:p>
        </w:tc>
        <w:tc>
          <w:tcPr>
            <w:tcW w:w="1350" w:type="dxa"/>
          </w:tcPr>
          <w:p w14:paraId="4EA567B5" w14:textId="5A98DCA8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0.007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="00423ADA"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*    </w:t>
            </w:r>
          </w:p>
        </w:tc>
      </w:tr>
      <w:tr w:rsidR="00423ADA" w:rsidRPr="00423ADA" w14:paraId="008A4C0E" w14:textId="77777777" w:rsidTr="00CA3513">
        <w:tc>
          <w:tcPr>
            <w:tcW w:w="1345" w:type="dxa"/>
          </w:tcPr>
          <w:p w14:paraId="211723E6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AR(4)</w:t>
            </w:r>
          </w:p>
        </w:tc>
        <w:tc>
          <w:tcPr>
            <w:tcW w:w="1445" w:type="dxa"/>
          </w:tcPr>
          <w:p w14:paraId="0FC8DF90" w14:textId="3D50EDA8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1.072e-01</w:t>
            </w:r>
          </w:p>
        </w:tc>
        <w:tc>
          <w:tcPr>
            <w:tcW w:w="1350" w:type="dxa"/>
          </w:tcPr>
          <w:p w14:paraId="283542D9" w14:textId="64BA1D9F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1.311e-01</w:t>
            </w:r>
          </w:p>
        </w:tc>
        <w:tc>
          <w:tcPr>
            <w:tcW w:w="1260" w:type="dxa"/>
          </w:tcPr>
          <w:p w14:paraId="1E5246C4" w14:textId="530F4390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0.817</w:t>
            </w:r>
          </w:p>
        </w:tc>
        <w:tc>
          <w:tcPr>
            <w:tcW w:w="1350" w:type="dxa"/>
          </w:tcPr>
          <w:p w14:paraId="55718F10" w14:textId="0C91ACE0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0.413</w:t>
            </w:r>
          </w:p>
        </w:tc>
      </w:tr>
      <w:tr w:rsidR="00423ADA" w:rsidRPr="00423ADA" w14:paraId="5C530DF0" w14:textId="77777777" w:rsidTr="00CA3513">
        <w:tc>
          <w:tcPr>
            <w:tcW w:w="1345" w:type="dxa"/>
          </w:tcPr>
          <w:p w14:paraId="5494767F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AR(5)</w:t>
            </w:r>
          </w:p>
        </w:tc>
        <w:tc>
          <w:tcPr>
            <w:tcW w:w="1445" w:type="dxa"/>
          </w:tcPr>
          <w:p w14:paraId="5E92D5EE" w14:textId="1A10A5AE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3.353e-01</w:t>
            </w:r>
          </w:p>
        </w:tc>
        <w:tc>
          <w:tcPr>
            <w:tcW w:w="1350" w:type="dxa"/>
          </w:tcPr>
          <w:p w14:paraId="4225F110" w14:textId="6DECF636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1.302e-01</w:t>
            </w:r>
          </w:p>
        </w:tc>
        <w:tc>
          <w:tcPr>
            <w:tcW w:w="1260" w:type="dxa"/>
          </w:tcPr>
          <w:p w14:paraId="449DD857" w14:textId="4A986A67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2.574</w:t>
            </w:r>
          </w:p>
        </w:tc>
        <w:tc>
          <w:tcPr>
            <w:tcW w:w="1350" w:type="dxa"/>
          </w:tcPr>
          <w:p w14:paraId="76816029" w14:textId="1735F62C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0.010</w:t>
            </w:r>
            <w:r w:rsidR="007B4E9B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="00423ADA"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  <w:tr w:rsidR="00423ADA" w:rsidRPr="00423ADA" w14:paraId="3A06ACD2" w14:textId="77777777" w:rsidTr="00CA3513">
        <w:tc>
          <w:tcPr>
            <w:tcW w:w="1345" w:type="dxa"/>
            <w:tcBorders>
              <w:bottom w:val="single" w:sz="4" w:space="0" w:color="auto"/>
            </w:tcBorders>
          </w:tcPr>
          <w:p w14:paraId="794A9291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14:paraId="3CE5B179" w14:textId="282210F2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3.0607e+04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2D63EE8" w14:textId="60D5BA2D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1.3582e+03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381CDB" w14:textId="5434D9D1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22.535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3B7B77B" w14:textId="0C31BEF8" w:rsidR="00423ADA" w:rsidRPr="00423ADA" w:rsidRDefault="00CA3513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CA3513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</w:t>
            </w:r>
            <w:r w:rsidR="007B4E9B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="00423ADA"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</w:tbl>
    <w:p w14:paraId="4F006DC0" w14:textId="70FB1A3E" w:rsidR="0072498C" w:rsidRDefault="00423ADA" w:rsidP="00423ADA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423ADA">
        <w:rPr>
          <w:rFonts w:asciiTheme="majorBidi" w:hAnsiTheme="majorBidi" w:cstheme="majorBidi"/>
          <w:color w:val="000000"/>
          <w:sz w:val="22"/>
          <w:szCs w:val="22"/>
        </w:rPr>
        <w:t xml:space="preserve">MAPE: </w:t>
      </w:r>
      <w:r w:rsidR="00FE10FE">
        <w:rPr>
          <w:rFonts w:asciiTheme="majorBidi" w:hAnsiTheme="majorBidi" w:cstheme="majorBidi"/>
          <w:color w:val="000000"/>
          <w:sz w:val="22"/>
          <w:szCs w:val="22"/>
        </w:rPr>
        <w:t>3.60</w:t>
      </w:r>
    </w:p>
    <w:p w14:paraId="5F480770" w14:textId="0A983281" w:rsidR="00423ADA" w:rsidRPr="00423ADA" w:rsidRDefault="0072498C" w:rsidP="00423ADA">
      <w:pPr>
        <w:spacing w:line="480" w:lineRule="auto"/>
        <w:jc w:val="lowKashida"/>
        <w:rPr>
          <w:rFonts w:asciiTheme="majorBidi" w:hAnsiTheme="majorBidi" w:cstheme="majorBidi"/>
          <w:color w:val="000000"/>
        </w:rPr>
      </w:pPr>
      <w:r>
        <w:rPr>
          <w:noProof/>
        </w:rPr>
        <w:drawing>
          <wp:inline distT="0" distB="0" distL="0" distR="0" wp14:anchorId="79051F4E" wp14:editId="5F8554E3">
            <wp:extent cx="5942769" cy="3005593"/>
            <wp:effectExtent l="0" t="0" r="127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208" cy="300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248E0" w14:textId="20777F84" w:rsidR="00423ADA" w:rsidRDefault="00423ADA" w:rsidP="00423ADA">
      <w:pPr>
        <w:spacing w:after="200"/>
        <w:jc w:val="center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41" w:name="_Toc49951043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="0072498C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2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Auto-correlation function, and </w:t>
      </w:r>
      <w:proofErr w:type="spellStart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Ljung</w:t>
      </w:r>
      <w:proofErr w:type="spellEnd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-Box statistics of state overall opioids pre-intervention model</w:t>
      </w:r>
      <w:bookmarkEnd w:id="41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2363A087" w14:textId="77777777" w:rsidR="00A52E6D" w:rsidRPr="00A52E6D" w:rsidRDefault="00A52E6D" w:rsidP="00A52E6D">
      <w:pPr>
        <w:rPr>
          <w:sz w:val="18"/>
        </w:rPr>
      </w:pPr>
    </w:p>
    <w:p w14:paraId="14C29684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42" w:name="_Toc49259925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ARIMAX model for regressor effects</w:t>
      </w:r>
      <w:bookmarkEnd w:id="42"/>
    </w:p>
    <w:p w14:paraId="0814F0F7" w14:textId="64EF2D34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43" w:name="_Toc38127587"/>
      <w:bookmarkStart w:id="44" w:name="_Toc49259941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6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Overall opioids model with policy implementation regressors</w:t>
      </w:r>
      <w:bookmarkEnd w:id="43"/>
      <w:bookmarkEnd w:id="44"/>
    </w:p>
    <w:p w14:paraId="266CF140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45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5,0,0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46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4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4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1440"/>
        <w:gridCol w:w="1153"/>
        <w:gridCol w:w="1151"/>
        <w:gridCol w:w="1298"/>
      </w:tblGrid>
      <w:tr w:rsidR="00423ADA" w:rsidRPr="00423ADA" w14:paraId="2FB920FE" w14:textId="77777777" w:rsidTr="00423ADA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C6FDC99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A6EA3D6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719022CE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41941F6A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</w:tcPr>
          <w:p w14:paraId="6A85F29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423ADA" w:rsidRPr="00423ADA" w14:paraId="0C6A6243" w14:textId="77777777" w:rsidTr="00423ADA">
        <w:tc>
          <w:tcPr>
            <w:tcW w:w="1710" w:type="dxa"/>
            <w:tcBorders>
              <w:top w:val="single" w:sz="4" w:space="0" w:color="auto"/>
            </w:tcBorders>
          </w:tcPr>
          <w:p w14:paraId="6C336D56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BF67DDF" w14:textId="46577BC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9.111e-02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0A4790C8" w14:textId="5924964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8.049e-02  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768A080B" w14:textId="7CF3EC2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1.132  </w:t>
            </w:r>
          </w:p>
        </w:tc>
        <w:tc>
          <w:tcPr>
            <w:tcW w:w="1298" w:type="dxa"/>
            <w:tcBorders>
              <w:top w:val="single" w:sz="4" w:space="0" w:color="auto"/>
            </w:tcBorders>
          </w:tcPr>
          <w:p w14:paraId="28638176" w14:textId="21E6B7D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0.257</w:t>
            </w:r>
          </w:p>
        </w:tc>
      </w:tr>
      <w:tr w:rsidR="00423ADA" w:rsidRPr="00423ADA" w14:paraId="4A2B5FB0" w14:textId="77777777" w:rsidTr="00423ADA">
        <w:trPr>
          <w:trHeight w:val="252"/>
        </w:trPr>
        <w:tc>
          <w:tcPr>
            <w:tcW w:w="1710" w:type="dxa"/>
          </w:tcPr>
          <w:p w14:paraId="6848685F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AR(2)</w:t>
            </w:r>
          </w:p>
        </w:tc>
        <w:tc>
          <w:tcPr>
            <w:tcW w:w="1440" w:type="dxa"/>
          </w:tcPr>
          <w:p w14:paraId="3CD90204" w14:textId="253490B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5.781e-02</w:t>
            </w:r>
          </w:p>
        </w:tc>
        <w:tc>
          <w:tcPr>
            <w:tcW w:w="1151" w:type="dxa"/>
          </w:tcPr>
          <w:p w14:paraId="6C2F36CE" w14:textId="6BA51C3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7.966e-02  </w:t>
            </w:r>
          </w:p>
        </w:tc>
        <w:tc>
          <w:tcPr>
            <w:tcW w:w="1151" w:type="dxa"/>
          </w:tcPr>
          <w:p w14:paraId="6A56777E" w14:textId="34B8911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0.725  </w:t>
            </w:r>
          </w:p>
        </w:tc>
        <w:tc>
          <w:tcPr>
            <w:tcW w:w="1298" w:type="dxa"/>
          </w:tcPr>
          <w:p w14:paraId="123303F4" w14:textId="3576B8E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0.468</w:t>
            </w:r>
          </w:p>
        </w:tc>
      </w:tr>
      <w:tr w:rsidR="00423ADA" w:rsidRPr="00423ADA" w14:paraId="2B8101D7" w14:textId="77777777" w:rsidTr="00423ADA">
        <w:trPr>
          <w:trHeight w:val="252"/>
        </w:trPr>
        <w:tc>
          <w:tcPr>
            <w:tcW w:w="1710" w:type="dxa"/>
          </w:tcPr>
          <w:p w14:paraId="7D02B7AE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AR(3)</w:t>
            </w:r>
          </w:p>
        </w:tc>
        <w:tc>
          <w:tcPr>
            <w:tcW w:w="1440" w:type="dxa"/>
          </w:tcPr>
          <w:p w14:paraId="6C4D78C2" w14:textId="6CA03C8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2.819e-01</w:t>
            </w:r>
          </w:p>
        </w:tc>
        <w:tc>
          <w:tcPr>
            <w:tcW w:w="1151" w:type="dxa"/>
          </w:tcPr>
          <w:p w14:paraId="731E8FB4" w14:textId="3837892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7.610e-02</w:t>
            </w:r>
          </w:p>
        </w:tc>
        <w:tc>
          <w:tcPr>
            <w:tcW w:w="1151" w:type="dxa"/>
          </w:tcPr>
          <w:p w14:paraId="767BD583" w14:textId="27A37DF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3.704  </w:t>
            </w:r>
          </w:p>
        </w:tc>
        <w:tc>
          <w:tcPr>
            <w:tcW w:w="1298" w:type="dxa"/>
          </w:tcPr>
          <w:p w14:paraId="07BAFCCD" w14:textId="230F763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0.0002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  <w:tr w:rsidR="00423ADA" w:rsidRPr="00423ADA" w14:paraId="20D2C35E" w14:textId="77777777" w:rsidTr="00423ADA">
        <w:trPr>
          <w:trHeight w:val="252"/>
        </w:trPr>
        <w:tc>
          <w:tcPr>
            <w:tcW w:w="1710" w:type="dxa"/>
          </w:tcPr>
          <w:p w14:paraId="0F3065E2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AR(4)</w:t>
            </w:r>
          </w:p>
        </w:tc>
        <w:tc>
          <w:tcPr>
            <w:tcW w:w="1440" w:type="dxa"/>
          </w:tcPr>
          <w:p w14:paraId="4EC13B3C" w14:textId="5A3FF46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8.615e-02</w:t>
            </w:r>
          </w:p>
        </w:tc>
        <w:tc>
          <w:tcPr>
            <w:tcW w:w="1151" w:type="dxa"/>
          </w:tcPr>
          <w:p w14:paraId="660A461C" w14:textId="4596431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8.120e-02</w:t>
            </w:r>
          </w:p>
        </w:tc>
        <w:tc>
          <w:tcPr>
            <w:tcW w:w="1151" w:type="dxa"/>
          </w:tcPr>
          <w:p w14:paraId="33308DCB" w14:textId="46245FA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1.060  </w:t>
            </w:r>
          </w:p>
        </w:tc>
        <w:tc>
          <w:tcPr>
            <w:tcW w:w="1298" w:type="dxa"/>
          </w:tcPr>
          <w:p w14:paraId="68BC749E" w14:textId="7A49060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0.288</w:t>
            </w:r>
          </w:p>
        </w:tc>
      </w:tr>
      <w:tr w:rsidR="00423ADA" w:rsidRPr="00423ADA" w14:paraId="6E5202EF" w14:textId="77777777" w:rsidTr="00423ADA">
        <w:trPr>
          <w:trHeight w:val="252"/>
        </w:trPr>
        <w:tc>
          <w:tcPr>
            <w:tcW w:w="1710" w:type="dxa"/>
          </w:tcPr>
          <w:p w14:paraId="509DAB30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AR(5)</w:t>
            </w:r>
          </w:p>
        </w:tc>
        <w:tc>
          <w:tcPr>
            <w:tcW w:w="1440" w:type="dxa"/>
          </w:tcPr>
          <w:p w14:paraId="4BBD3990" w14:textId="628F943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4.067e-01</w:t>
            </w:r>
          </w:p>
        </w:tc>
        <w:tc>
          <w:tcPr>
            <w:tcW w:w="1151" w:type="dxa"/>
          </w:tcPr>
          <w:p w14:paraId="35561D15" w14:textId="309979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8.091e-02</w:t>
            </w:r>
          </w:p>
        </w:tc>
        <w:tc>
          <w:tcPr>
            <w:tcW w:w="1151" w:type="dxa"/>
          </w:tcPr>
          <w:p w14:paraId="43A68B51" w14:textId="7C77156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5.026</w:t>
            </w:r>
          </w:p>
        </w:tc>
        <w:tc>
          <w:tcPr>
            <w:tcW w:w="1298" w:type="dxa"/>
          </w:tcPr>
          <w:p w14:paraId="673B7059" w14:textId="634F1C7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4.e-07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  <w:tr w:rsidR="00423ADA" w:rsidRPr="00423ADA" w14:paraId="21AFA2F3" w14:textId="77777777" w:rsidTr="00423ADA">
        <w:trPr>
          <w:trHeight w:val="252"/>
        </w:trPr>
        <w:tc>
          <w:tcPr>
            <w:tcW w:w="1710" w:type="dxa"/>
          </w:tcPr>
          <w:p w14:paraId="5B478DA6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Intercept</w:t>
            </w:r>
          </w:p>
        </w:tc>
        <w:tc>
          <w:tcPr>
            <w:tcW w:w="1440" w:type="dxa"/>
          </w:tcPr>
          <w:p w14:paraId="6311F8D6" w14:textId="3936E84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2.996e+04</w:t>
            </w:r>
          </w:p>
        </w:tc>
        <w:tc>
          <w:tcPr>
            <w:tcW w:w="1151" w:type="dxa"/>
          </w:tcPr>
          <w:p w14:paraId="43841A49" w14:textId="0AC8359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1.422e+03</w:t>
            </w:r>
          </w:p>
        </w:tc>
        <w:tc>
          <w:tcPr>
            <w:tcW w:w="1151" w:type="dxa"/>
          </w:tcPr>
          <w:p w14:paraId="3DF1359E" w14:textId="7F7C50E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21.056</w:t>
            </w:r>
          </w:p>
        </w:tc>
        <w:tc>
          <w:tcPr>
            <w:tcW w:w="1298" w:type="dxa"/>
          </w:tcPr>
          <w:p w14:paraId="69A2B2BB" w14:textId="7D6E5D2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  <w:tr w:rsidR="00423ADA" w:rsidRPr="00423ADA" w14:paraId="7D02907A" w14:textId="77777777" w:rsidTr="00423ADA">
        <w:trPr>
          <w:trHeight w:val="252"/>
        </w:trPr>
        <w:tc>
          <w:tcPr>
            <w:tcW w:w="1710" w:type="dxa"/>
          </w:tcPr>
          <w:p w14:paraId="6A0B1725" w14:textId="194A6EB0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lastRenderedPageBreak/>
              <w:t xml:space="preserve">Pulse 65  </w:t>
            </w:r>
          </w:p>
        </w:tc>
        <w:tc>
          <w:tcPr>
            <w:tcW w:w="1440" w:type="dxa"/>
          </w:tcPr>
          <w:p w14:paraId="4683E299" w14:textId="0A7A299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2.916e+02</w:t>
            </w:r>
          </w:p>
        </w:tc>
        <w:tc>
          <w:tcPr>
            <w:tcW w:w="1151" w:type="dxa"/>
          </w:tcPr>
          <w:p w14:paraId="4C98E099" w14:textId="3DBD86F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1.307e+03</w:t>
            </w:r>
          </w:p>
        </w:tc>
        <w:tc>
          <w:tcPr>
            <w:tcW w:w="1151" w:type="dxa"/>
          </w:tcPr>
          <w:p w14:paraId="1FED1F55" w14:textId="5F37A06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0.223</w:t>
            </w:r>
          </w:p>
        </w:tc>
        <w:tc>
          <w:tcPr>
            <w:tcW w:w="1298" w:type="dxa"/>
          </w:tcPr>
          <w:p w14:paraId="66D7B9DF" w14:textId="638B8DE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0.823    </w:t>
            </w:r>
          </w:p>
        </w:tc>
      </w:tr>
      <w:tr w:rsidR="00423ADA" w:rsidRPr="00423ADA" w14:paraId="1CCEBD2F" w14:textId="77777777" w:rsidTr="00423ADA">
        <w:trPr>
          <w:trHeight w:val="252"/>
        </w:trPr>
        <w:tc>
          <w:tcPr>
            <w:tcW w:w="1710" w:type="dxa"/>
          </w:tcPr>
          <w:p w14:paraId="666D8ACF" w14:textId="4C956C1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440" w:type="dxa"/>
          </w:tcPr>
          <w:p w14:paraId="13731605" w14:textId="0B9A3D0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-8.858e+02</w:t>
            </w:r>
          </w:p>
        </w:tc>
        <w:tc>
          <w:tcPr>
            <w:tcW w:w="1151" w:type="dxa"/>
          </w:tcPr>
          <w:p w14:paraId="41208A18" w14:textId="2AEFEE7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8.949e+02</w:t>
            </w:r>
          </w:p>
        </w:tc>
        <w:tc>
          <w:tcPr>
            <w:tcW w:w="1151" w:type="dxa"/>
          </w:tcPr>
          <w:p w14:paraId="185E911D" w14:textId="74107E9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-0.989  </w:t>
            </w:r>
          </w:p>
        </w:tc>
        <w:tc>
          <w:tcPr>
            <w:tcW w:w="1298" w:type="dxa"/>
          </w:tcPr>
          <w:p w14:paraId="7EF1C991" w14:textId="597796B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0.322</w:t>
            </w:r>
          </w:p>
        </w:tc>
      </w:tr>
      <w:tr w:rsidR="00423ADA" w:rsidRPr="00423ADA" w14:paraId="6D4AD2A3" w14:textId="77777777" w:rsidTr="00423ADA">
        <w:trPr>
          <w:trHeight w:val="252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3C7124" w14:textId="522F6390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CD4D58" w14:textId="37231D3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-8.729e+01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1CE597" w14:textId="519C870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3.643e+01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A0834E" w14:textId="37D4EFB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-2.396  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DA430B" w14:textId="6D04576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0.016</w:t>
            </w:r>
            <w:r w:rsidR="004335C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*</w:t>
            </w:r>
          </w:p>
        </w:tc>
      </w:tr>
    </w:tbl>
    <w:p w14:paraId="5230D22A" w14:textId="77777777" w:rsidR="00423ADA" w:rsidRPr="00423ADA" w:rsidRDefault="00423ADA" w:rsidP="00423ADA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35FB8487" w14:textId="46A612C9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49" w:name="_Toc38127588"/>
      <w:bookmarkStart w:id="50" w:name="_Toc49259942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7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Overall opioids model with policy implementation and announcement regressors</w:t>
      </w:r>
      <w:bookmarkEnd w:id="49"/>
      <w:bookmarkEnd w:id="50"/>
    </w:p>
    <w:p w14:paraId="0D17FEC5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5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5,0,0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5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5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54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,pul</m:t>
          </m:r>
          <m:sSub>
            <m:sSubPr>
              <m:ctrlPr>
                <w:ins w:id="55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56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5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440"/>
        <w:gridCol w:w="1263"/>
        <w:gridCol w:w="1151"/>
        <w:gridCol w:w="1366"/>
      </w:tblGrid>
      <w:tr w:rsidR="00423ADA" w:rsidRPr="00423ADA" w14:paraId="4E74D1DF" w14:textId="77777777" w:rsidTr="00423AD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C95893B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FBE8914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0B9DACC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3AFAAA22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3D5DB1A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423ADA" w:rsidRPr="00423ADA" w14:paraId="4D3EBD72" w14:textId="77777777" w:rsidTr="00423ADA">
        <w:tc>
          <w:tcPr>
            <w:tcW w:w="1980" w:type="dxa"/>
            <w:tcBorders>
              <w:top w:val="single" w:sz="4" w:space="0" w:color="auto"/>
            </w:tcBorders>
          </w:tcPr>
          <w:p w14:paraId="72A42410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E0861AA" w14:textId="1789741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6.511e-02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4297874E" w14:textId="5F53833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8.102e-02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4A2E9F4A" w14:textId="645473C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0.803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79A1BF8F" w14:textId="5DF86B6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0.421</w:t>
            </w:r>
          </w:p>
        </w:tc>
      </w:tr>
      <w:tr w:rsidR="00423ADA" w:rsidRPr="00423ADA" w14:paraId="126F5CD7" w14:textId="77777777" w:rsidTr="00423ADA">
        <w:trPr>
          <w:trHeight w:val="252"/>
        </w:trPr>
        <w:tc>
          <w:tcPr>
            <w:tcW w:w="1980" w:type="dxa"/>
          </w:tcPr>
          <w:p w14:paraId="7AF698D9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AR(2)</w:t>
            </w:r>
          </w:p>
        </w:tc>
        <w:tc>
          <w:tcPr>
            <w:tcW w:w="1440" w:type="dxa"/>
          </w:tcPr>
          <w:p w14:paraId="6152C640" w14:textId="0F371CE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3.031e-02</w:t>
            </w:r>
          </w:p>
        </w:tc>
        <w:tc>
          <w:tcPr>
            <w:tcW w:w="1263" w:type="dxa"/>
          </w:tcPr>
          <w:p w14:paraId="3F8C642F" w14:textId="21DCEB6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8.041e-02</w:t>
            </w:r>
          </w:p>
        </w:tc>
        <w:tc>
          <w:tcPr>
            <w:tcW w:w="1151" w:type="dxa"/>
          </w:tcPr>
          <w:p w14:paraId="07EC3E3D" w14:textId="16EB696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1366" w:type="dxa"/>
          </w:tcPr>
          <w:p w14:paraId="0D1C5180" w14:textId="093FB72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0.706</w:t>
            </w:r>
          </w:p>
        </w:tc>
      </w:tr>
      <w:tr w:rsidR="00423ADA" w:rsidRPr="00423ADA" w14:paraId="09042521" w14:textId="77777777" w:rsidTr="00423ADA">
        <w:trPr>
          <w:trHeight w:val="252"/>
        </w:trPr>
        <w:tc>
          <w:tcPr>
            <w:tcW w:w="1980" w:type="dxa"/>
          </w:tcPr>
          <w:p w14:paraId="55496691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AR(3)</w:t>
            </w:r>
          </w:p>
        </w:tc>
        <w:tc>
          <w:tcPr>
            <w:tcW w:w="1440" w:type="dxa"/>
          </w:tcPr>
          <w:p w14:paraId="7BF0A6EF" w14:textId="505B8FA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2.708e-01</w:t>
            </w:r>
          </w:p>
        </w:tc>
        <w:tc>
          <w:tcPr>
            <w:tcW w:w="1263" w:type="dxa"/>
          </w:tcPr>
          <w:p w14:paraId="5A410BFE" w14:textId="333FD13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7.716e-02</w:t>
            </w:r>
          </w:p>
        </w:tc>
        <w:tc>
          <w:tcPr>
            <w:tcW w:w="1151" w:type="dxa"/>
          </w:tcPr>
          <w:p w14:paraId="0C760224" w14:textId="603827E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3.510</w:t>
            </w:r>
          </w:p>
        </w:tc>
        <w:tc>
          <w:tcPr>
            <w:tcW w:w="1366" w:type="dxa"/>
          </w:tcPr>
          <w:p w14:paraId="263CE404" w14:textId="26CFBD1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0.0004*</w:t>
            </w:r>
          </w:p>
        </w:tc>
      </w:tr>
      <w:tr w:rsidR="00423ADA" w:rsidRPr="00423ADA" w14:paraId="1B77F86B" w14:textId="77777777" w:rsidTr="00423ADA">
        <w:trPr>
          <w:trHeight w:val="252"/>
        </w:trPr>
        <w:tc>
          <w:tcPr>
            <w:tcW w:w="1980" w:type="dxa"/>
          </w:tcPr>
          <w:p w14:paraId="7F1114E3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AR(4)</w:t>
            </w:r>
          </w:p>
        </w:tc>
        <w:tc>
          <w:tcPr>
            <w:tcW w:w="1440" w:type="dxa"/>
          </w:tcPr>
          <w:p w14:paraId="4D5B479E" w14:textId="63A297B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8.506e-02</w:t>
            </w:r>
          </w:p>
        </w:tc>
        <w:tc>
          <w:tcPr>
            <w:tcW w:w="1263" w:type="dxa"/>
          </w:tcPr>
          <w:p w14:paraId="41D75BAE" w14:textId="324B16E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8.252e-02</w:t>
            </w:r>
          </w:p>
        </w:tc>
        <w:tc>
          <w:tcPr>
            <w:tcW w:w="1151" w:type="dxa"/>
          </w:tcPr>
          <w:p w14:paraId="7DE4EF89" w14:textId="6560AB2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1.030</w:t>
            </w:r>
          </w:p>
        </w:tc>
        <w:tc>
          <w:tcPr>
            <w:tcW w:w="1366" w:type="dxa"/>
          </w:tcPr>
          <w:p w14:paraId="52C645FE" w14:textId="01DD813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0.302</w:t>
            </w:r>
          </w:p>
        </w:tc>
      </w:tr>
      <w:tr w:rsidR="00423ADA" w:rsidRPr="00423ADA" w14:paraId="19BAF864" w14:textId="77777777" w:rsidTr="00423ADA">
        <w:trPr>
          <w:trHeight w:val="252"/>
        </w:trPr>
        <w:tc>
          <w:tcPr>
            <w:tcW w:w="1980" w:type="dxa"/>
          </w:tcPr>
          <w:p w14:paraId="6481DDDC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AR(5)</w:t>
            </w:r>
          </w:p>
        </w:tc>
        <w:tc>
          <w:tcPr>
            <w:tcW w:w="1440" w:type="dxa"/>
          </w:tcPr>
          <w:p w14:paraId="65293B94" w14:textId="6FA31B1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3.974e-01</w:t>
            </w:r>
          </w:p>
        </w:tc>
        <w:tc>
          <w:tcPr>
            <w:tcW w:w="1263" w:type="dxa"/>
          </w:tcPr>
          <w:p w14:paraId="79DF83DD" w14:textId="05BAA4E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8.259e-02</w:t>
            </w:r>
          </w:p>
        </w:tc>
        <w:tc>
          <w:tcPr>
            <w:tcW w:w="1151" w:type="dxa"/>
          </w:tcPr>
          <w:p w14:paraId="0ED2B318" w14:textId="4893D5C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4.812</w:t>
            </w:r>
          </w:p>
        </w:tc>
        <w:tc>
          <w:tcPr>
            <w:tcW w:w="1366" w:type="dxa"/>
          </w:tcPr>
          <w:p w14:paraId="442D524C" w14:textId="287A75C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1e-06 *</w:t>
            </w:r>
          </w:p>
        </w:tc>
      </w:tr>
      <w:tr w:rsidR="00423ADA" w:rsidRPr="00423ADA" w14:paraId="0498536F" w14:textId="77777777" w:rsidTr="00423ADA">
        <w:trPr>
          <w:trHeight w:val="252"/>
        </w:trPr>
        <w:tc>
          <w:tcPr>
            <w:tcW w:w="1980" w:type="dxa"/>
          </w:tcPr>
          <w:p w14:paraId="34D7D272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Intercept</w:t>
            </w:r>
          </w:p>
        </w:tc>
        <w:tc>
          <w:tcPr>
            <w:tcW w:w="1440" w:type="dxa"/>
          </w:tcPr>
          <w:p w14:paraId="56B12924" w14:textId="7D065B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3.054e+04</w:t>
            </w:r>
          </w:p>
        </w:tc>
        <w:tc>
          <w:tcPr>
            <w:tcW w:w="1263" w:type="dxa"/>
          </w:tcPr>
          <w:p w14:paraId="65844017" w14:textId="1E640A3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8.889e+02</w:t>
            </w:r>
          </w:p>
        </w:tc>
        <w:tc>
          <w:tcPr>
            <w:tcW w:w="1151" w:type="dxa"/>
          </w:tcPr>
          <w:p w14:paraId="1D9B8F6B" w14:textId="6B69B31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34.359</w:t>
            </w:r>
          </w:p>
        </w:tc>
        <w:tc>
          <w:tcPr>
            <w:tcW w:w="1366" w:type="dxa"/>
          </w:tcPr>
          <w:p w14:paraId="73D9C646" w14:textId="7A6793A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 *</w:t>
            </w:r>
          </w:p>
        </w:tc>
      </w:tr>
      <w:tr w:rsidR="00423ADA" w:rsidRPr="00423ADA" w14:paraId="2E24B92D" w14:textId="77777777" w:rsidTr="00423ADA">
        <w:trPr>
          <w:trHeight w:val="252"/>
        </w:trPr>
        <w:tc>
          <w:tcPr>
            <w:tcW w:w="1980" w:type="dxa"/>
          </w:tcPr>
          <w:p w14:paraId="62C5814B" w14:textId="069746D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Pulse 65  </w:t>
            </w:r>
          </w:p>
        </w:tc>
        <w:tc>
          <w:tcPr>
            <w:tcW w:w="1440" w:type="dxa"/>
          </w:tcPr>
          <w:p w14:paraId="4DFE0E62" w14:textId="77EFD93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5.661e+02</w:t>
            </w:r>
          </w:p>
        </w:tc>
        <w:tc>
          <w:tcPr>
            <w:tcW w:w="1263" w:type="dxa"/>
          </w:tcPr>
          <w:p w14:paraId="267AB446" w14:textId="7EE7DC1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1.297e+03</w:t>
            </w:r>
          </w:p>
        </w:tc>
        <w:tc>
          <w:tcPr>
            <w:tcW w:w="1151" w:type="dxa"/>
          </w:tcPr>
          <w:p w14:paraId="4C629FC5" w14:textId="5107D96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1366" w:type="dxa"/>
          </w:tcPr>
          <w:p w14:paraId="7E982733" w14:textId="4EA2B10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0.662    </w:t>
            </w:r>
          </w:p>
        </w:tc>
      </w:tr>
      <w:tr w:rsidR="00423ADA" w:rsidRPr="00423ADA" w14:paraId="5FC0D8D4" w14:textId="77777777" w:rsidTr="00423ADA">
        <w:trPr>
          <w:trHeight w:val="252"/>
        </w:trPr>
        <w:tc>
          <w:tcPr>
            <w:tcW w:w="1980" w:type="dxa"/>
            <w:shd w:val="clear" w:color="auto" w:fill="D9D9D9" w:themeFill="background1" w:themeFillShade="D9"/>
          </w:tcPr>
          <w:p w14:paraId="51E0D1AE" w14:textId="36CAAC78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38D8F45A" w14:textId="476C1B7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-2.987e+03</w:t>
            </w:r>
          </w:p>
        </w:tc>
        <w:tc>
          <w:tcPr>
            <w:tcW w:w="1263" w:type="dxa"/>
            <w:shd w:val="clear" w:color="auto" w:fill="D9D9D9" w:themeFill="background1" w:themeFillShade="D9"/>
          </w:tcPr>
          <w:p w14:paraId="7622E900" w14:textId="1FF3DDA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1.345e+03</w:t>
            </w:r>
          </w:p>
        </w:tc>
        <w:tc>
          <w:tcPr>
            <w:tcW w:w="1151" w:type="dxa"/>
            <w:shd w:val="clear" w:color="auto" w:fill="D9D9D9" w:themeFill="background1" w:themeFillShade="D9"/>
          </w:tcPr>
          <w:p w14:paraId="345189B4" w14:textId="352BF91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-2.221</w:t>
            </w:r>
          </w:p>
        </w:tc>
        <w:tc>
          <w:tcPr>
            <w:tcW w:w="1366" w:type="dxa"/>
            <w:shd w:val="clear" w:color="auto" w:fill="D9D9D9" w:themeFill="background1" w:themeFillShade="D9"/>
          </w:tcPr>
          <w:p w14:paraId="371C9D07" w14:textId="2FA2473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0.026 *</w:t>
            </w:r>
          </w:p>
        </w:tc>
      </w:tr>
      <w:tr w:rsidR="00423ADA" w:rsidRPr="00423ADA" w14:paraId="06B3DA25" w14:textId="77777777" w:rsidTr="00423ADA">
        <w:trPr>
          <w:trHeight w:val="252"/>
        </w:trPr>
        <w:tc>
          <w:tcPr>
            <w:tcW w:w="1980" w:type="dxa"/>
            <w:shd w:val="clear" w:color="auto" w:fill="D9D9D9" w:themeFill="background1" w:themeFillShade="D9"/>
          </w:tcPr>
          <w:p w14:paraId="044B1B34" w14:textId="7163F418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505F59BB" w14:textId="1966AF6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-7.398e+01</w:t>
            </w:r>
          </w:p>
        </w:tc>
        <w:tc>
          <w:tcPr>
            <w:tcW w:w="1263" w:type="dxa"/>
            <w:shd w:val="clear" w:color="auto" w:fill="D9D9D9" w:themeFill="background1" w:themeFillShade="D9"/>
          </w:tcPr>
          <w:p w14:paraId="75022B7B" w14:textId="698A8A5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2.837e+01</w:t>
            </w:r>
          </w:p>
        </w:tc>
        <w:tc>
          <w:tcPr>
            <w:tcW w:w="1151" w:type="dxa"/>
            <w:shd w:val="clear" w:color="auto" w:fill="D9D9D9" w:themeFill="background1" w:themeFillShade="D9"/>
          </w:tcPr>
          <w:p w14:paraId="6F4AF1A3" w14:textId="72FFDBC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-2.607</w:t>
            </w:r>
          </w:p>
        </w:tc>
        <w:tc>
          <w:tcPr>
            <w:tcW w:w="1366" w:type="dxa"/>
            <w:shd w:val="clear" w:color="auto" w:fill="D9D9D9" w:themeFill="background1" w:themeFillShade="D9"/>
          </w:tcPr>
          <w:p w14:paraId="2924E00B" w14:textId="5EDD83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0.009 *</w:t>
            </w:r>
          </w:p>
        </w:tc>
      </w:tr>
      <w:tr w:rsidR="00423ADA" w:rsidRPr="00423ADA" w14:paraId="4146B88E" w14:textId="77777777" w:rsidTr="00423ADA">
        <w:trPr>
          <w:trHeight w:val="252"/>
        </w:trPr>
        <w:tc>
          <w:tcPr>
            <w:tcW w:w="1980" w:type="dxa"/>
          </w:tcPr>
          <w:p w14:paraId="3CC4703E" w14:textId="438298DD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440" w:type="dxa"/>
          </w:tcPr>
          <w:p w14:paraId="5712DA35" w14:textId="1362B5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-1.910e+03</w:t>
            </w:r>
          </w:p>
        </w:tc>
        <w:tc>
          <w:tcPr>
            <w:tcW w:w="1263" w:type="dxa"/>
          </w:tcPr>
          <w:p w14:paraId="0949FB60" w14:textId="02EAC49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1.410e+03</w:t>
            </w:r>
          </w:p>
        </w:tc>
        <w:tc>
          <w:tcPr>
            <w:tcW w:w="1151" w:type="dxa"/>
          </w:tcPr>
          <w:p w14:paraId="763D365D" w14:textId="5C9FDEE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-1.354</w:t>
            </w:r>
          </w:p>
        </w:tc>
        <w:tc>
          <w:tcPr>
            <w:tcW w:w="1366" w:type="dxa"/>
          </w:tcPr>
          <w:p w14:paraId="255B793C" w14:textId="6B843FC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0.175    </w:t>
            </w:r>
          </w:p>
        </w:tc>
      </w:tr>
      <w:tr w:rsidR="00423ADA" w:rsidRPr="00423ADA" w14:paraId="6CF74AC4" w14:textId="77777777" w:rsidTr="00423ADA">
        <w:trPr>
          <w:trHeight w:val="252"/>
        </w:trPr>
        <w:tc>
          <w:tcPr>
            <w:tcW w:w="1980" w:type="dxa"/>
          </w:tcPr>
          <w:p w14:paraId="5122FD8C" w14:textId="282FAEC0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440" w:type="dxa"/>
          </w:tcPr>
          <w:p w14:paraId="4665B528" w14:textId="4CCAFF1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-5.942e+01</w:t>
            </w:r>
          </w:p>
        </w:tc>
        <w:tc>
          <w:tcPr>
            <w:tcW w:w="1263" w:type="dxa"/>
          </w:tcPr>
          <w:p w14:paraId="46E39C71" w14:textId="03848E2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1.031e+03</w:t>
            </w:r>
          </w:p>
        </w:tc>
        <w:tc>
          <w:tcPr>
            <w:tcW w:w="1151" w:type="dxa"/>
          </w:tcPr>
          <w:p w14:paraId="24F57DE2" w14:textId="7C37FE6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-0.057</w:t>
            </w:r>
          </w:p>
        </w:tc>
        <w:tc>
          <w:tcPr>
            <w:tcW w:w="1366" w:type="dxa"/>
          </w:tcPr>
          <w:p w14:paraId="78EB10FA" w14:textId="5A622B7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0.954    </w:t>
            </w:r>
          </w:p>
        </w:tc>
      </w:tr>
      <w:tr w:rsidR="00423ADA" w:rsidRPr="00423ADA" w14:paraId="40E079D4" w14:textId="77777777" w:rsidTr="00423ADA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65FC3C75" w14:textId="098D0A9E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 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8A84D11" w14:textId="22A7E76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-2.358e+02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BA1429F" w14:textId="0F4F2C7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1.613e+02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44857F24" w14:textId="0B27296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-1.461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14:paraId="506B5674" w14:textId="2FB242D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0.143    </w:t>
            </w:r>
          </w:p>
        </w:tc>
      </w:tr>
    </w:tbl>
    <w:p w14:paraId="6A25FF2D" w14:textId="6DA6C721" w:rsidR="00963E53" w:rsidRDefault="00963E53" w:rsidP="008C10A4">
      <w:pPr>
        <w:spacing w:before="120"/>
        <w:rPr>
          <w:rFonts w:asciiTheme="majorBidi" w:hAnsiTheme="majorBidi" w:cstheme="majorBidi"/>
          <w:color w:val="000000"/>
          <w:sz w:val="22"/>
          <w:szCs w:val="22"/>
        </w:rPr>
      </w:pPr>
    </w:p>
    <w:p w14:paraId="3232207F" w14:textId="77777777" w:rsidR="00963E53" w:rsidRDefault="00963E53">
      <w:pPr>
        <w:spacing w:after="160" w:line="259" w:lineRule="auto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br w:type="page"/>
      </w:r>
    </w:p>
    <w:p w14:paraId="204D12C0" w14:textId="53C544AF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58" w:name="_Toc49259926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>State Average Day Supply</w:t>
      </w:r>
      <w:bookmarkEnd w:id="58"/>
    </w:p>
    <w:p w14:paraId="47D51A74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59" w:name="_Toc49259927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Pre-intervention ARIMA model</w:t>
      </w:r>
      <w:bookmarkEnd w:id="59"/>
    </w:p>
    <w:p w14:paraId="5564B1A6" w14:textId="77777777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60" w:name="_Toc38127589"/>
      <w:bookmarkStart w:id="61" w:name="_Toc49259943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8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State average day supply pre-intervention model</w:t>
      </w:r>
      <w:bookmarkEnd w:id="60"/>
      <w:bookmarkEnd w:id="61"/>
    </w:p>
    <w:p w14:paraId="13002186" w14:textId="65DA3ECA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6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0,1,3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week 36 as outlier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318"/>
        <w:gridCol w:w="1273"/>
        <w:gridCol w:w="977"/>
        <w:gridCol w:w="1472"/>
      </w:tblGrid>
      <w:tr w:rsidR="00423ADA" w:rsidRPr="00423ADA" w14:paraId="7B630139" w14:textId="77777777" w:rsidTr="00423ADA"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14:paraId="0712BA98" w14:textId="77777777" w:rsidR="00423ADA" w:rsidRPr="00423ADA" w:rsidRDefault="00423ADA" w:rsidP="00423ADA">
            <w:pPr>
              <w:jc w:val="center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748D136F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632F8EB2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328228C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14:paraId="4663BD5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</w:p>
        </w:tc>
      </w:tr>
      <w:tr w:rsidR="004A3B44" w:rsidRPr="00423ADA" w14:paraId="1D47C066" w14:textId="77777777" w:rsidTr="004821C4">
        <w:tc>
          <w:tcPr>
            <w:tcW w:w="1292" w:type="dxa"/>
            <w:tcBorders>
              <w:top w:val="single" w:sz="4" w:space="0" w:color="auto"/>
            </w:tcBorders>
          </w:tcPr>
          <w:p w14:paraId="2032F360" w14:textId="77777777" w:rsidR="004A3B44" w:rsidRPr="00423ADA" w:rsidRDefault="004A3B44" w:rsidP="004A3B44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318" w:type="dxa"/>
            <w:tcBorders>
              <w:top w:val="single" w:sz="4" w:space="0" w:color="auto"/>
            </w:tcBorders>
            <w:vAlign w:val="bottom"/>
          </w:tcPr>
          <w:p w14:paraId="5DAF7387" w14:textId="466CD7FF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0.136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bottom"/>
          </w:tcPr>
          <w:p w14:paraId="2EEFF117" w14:textId="19C7AED6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bottom"/>
          </w:tcPr>
          <w:p w14:paraId="4600BA2D" w14:textId="05934013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bottom"/>
          </w:tcPr>
          <w:p w14:paraId="24F31A61" w14:textId="745F799F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0.327</w:t>
            </w:r>
          </w:p>
        </w:tc>
      </w:tr>
      <w:tr w:rsidR="004A3B44" w:rsidRPr="00423ADA" w14:paraId="55FBEC91" w14:textId="77777777" w:rsidTr="004821C4">
        <w:trPr>
          <w:trHeight w:val="252"/>
        </w:trPr>
        <w:tc>
          <w:tcPr>
            <w:tcW w:w="1292" w:type="dxa"/>
          </w:tcPr>
          <w:p w14:paraId="64ACD5A1" w14:textId="77777777" w:rsidR="004A3B44" w:rsidRPr="00423ADA" w:rsidRDefault="004A3B44" w:rsidP="004A3B44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MA(2)  </w:t>
            </w:r>
          </w:p>
        </w:tc>
        <w:tc>
          <w:tcPr>
            <w:tcW w:w="1318" w:type="dxa"/>
            <w:vAlign w:val="bottom"/>
          </w:tcPr>
          <w:p w14:paraId="558C73C1" w14:textId="21808A61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0.203</w:t>
            </w:r>
          </w:p>
        </w:tc>
        <w:tc>
          <w:tcPr>
            <w:tcW w:w="1273" w:type="dxa"/>
            <w:vAlign w:val="bottom"/>
          </w:tcPr>
          <w:p w14:paraId="08418D08" w14:textId="1EED95D0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0.171</w:t>
            </w:r>
          </w:p>
        </w:tc>
        <w:tc>
          <w:tcPr>
            <w:tcW w:w="977" w:type="dxa"/>
            <w:vAlign w:val="bottom"/>
          </w:tcPr>
          <w:p w14:paraId="55CC1E2F" w14:textId="1702DC59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1.183</w:t>
            </w:r>
          </w:p>
        </w:tc>
        <w:tc>
          <w:tcPr>
            <w:tcW w:w="1472" w:type="dxa"/>
            <w:vAlign w:val="bottom"/>
          </w:tcPr>
          <w:p w14:paraId="12AEC659" w14:textId="0DF96278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0.236</w:t>
            </w:r>
          </w:p>
        </w:tc>
      </w:tr>
      <w:tr w:rsidR="004A3B44" w:rsidRPr="00423ADA" w14:paraId="5F28D44A" w14:textId="77777777" w:rsidTr="004821C4">
        <w:trPr>
          <w:trHeight w:val="252"/>
        </w:trPr>
        <w:tc>
          <w:tcPr>
            <w:tcW w:w="1292" w:type="dxa"/>
          </w:tcPr>
          <w:p w14:paraId="3CAF6545" w14:textId="77777777" w:rsidR="004A3B44" w:rsidRPr="00423ADA" w:rsidRDefault="004A3B44" w:rsidP="004A3B44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MA(3)</w:t>
            </w:r>
          </w:p>
        </w:tc>
        <w:tc>
          <w:tcPr>
            <w:tcW w:w="1318" w:type="dxa"/>
            <w:vAlign w:val="bottom"/>
          </w:tcPr>
          <w:p w14:paraId="2FCCE5CE" w14:textId="2DA5CBE6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0.461</w:t>
            </w:r>
          </w:p>
        </w:tc>
        <w:tc>
          <w:tcPr>
            <w:tcW w:w="1273" w:type="dxa"/>
            <w:vAlign w:val="bottom"/>
          </w:tcPr>
          <w:p w14:paraId="6298CC3A" w14:textId="5C1E3DB4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0.250</w:t>
            </w:r>
          </w:p>
        </w:tc>
        <w:tc>
          <w:tcPr>
            <w:tcW w:w="977" w:type="dxa"/>
            <w:vAlign w:val="bottom"/>
          </w:tcPr>
          <w:p w14:paraId="1ADFB659" w14:textId="63CC0624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1.839</w:t>
            </w:r>
          </w:p>
        </w:tc>
        <w:tc>
          <w:tcPr>
            <w:tcW w:w="1472" w:type="dxa"/>
            <w:vAlign w:val="bottom"/>
          </w:tcPr>
          <w:p w14:paraId="13632FAE" w14:textId="3E7F5F15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0.065</w:t>
            </w:r>
            <w:r w:rsidR="00B24586"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*</w:t>
            </w:r>
          </w:p>
        </w:tc>
      </w:tr>
      <w:tr w:rsidR="004A3B44" w:rsidRPr="00423ADA" w14:paraId="62493F76" w14:textId="77777777" w:rsidTr="00B24586">
        <w:trPr>
          <w:trHeight w:val="252"/>
        </w:trPr>
        <w:tc>
          <w:tcPr>
            <w:tcW w:w="1292" w:type="dxa"/>
          </w:tcPr>
          <w:p w14:paraId="3C650FEC" w14:textId="59187229" w:rsidR="004A3B44" w:rsidRPr="00423ADA" w:rsidRDefault="004A3B44" w:rsidP="004A3B44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AO 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(at36)</w:t>
            </w:r>
          </w:p>
        </w:tc>
        <w:tc>
          <w:tcPr>
            <w:tcW w:w="1318" w:type="dxa"/>
            <w:vAlign w:val="bottom"/>
          </w:tcPr>
          <w:p w14:paraId="0C209FF0" w14:textId="301C5561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-0.743</w:t>
            </w:r>
          </w:p>
        </w:tc>
        <w:tc>
          <w:tcPr>
            <w:tcW w:w="1273" w:type="dxa"/>
            <w:vAlign w:val="bottom"/>
          </w:tcPr>
          <w:p w14:paraId="5AA46D70" w14:textId="0C610CB4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977" w:type="dxa"/>
            <w:vAlign w:val="bottom"/>
          </w:tcPr>
          <w:p w14:paraId="710744D1" w14:textId="125D3016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-1.672</w:t>
            </w:r>
          </w:p>
        </w:tc>
        <w:tc>
          <w:tcPr>
            <w:tcW w:w="1472" w:type="dxa"/>
            <w:vAlign w:val="bottom"/>
          </w:tcPr>
          <w:p w14:paraId="3EE7EBAE" w14:textId="44047DCD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0.094</w:t>
            </w:r>
          </w:p>
        </w:tc>
      </w:tr>
      <w:tr w:rsidR="004A3B44" w:rsidRPr="00423ADA" w14:paraId="6BE8EB90" w14:textId="77777777" w:rsidTr="00B24586">
        <w:trPr>
          <w:trHeight w:val="252"/>
        </w:trPr>
        <w:tc>
          <w:tcPr>
            <w:tcW w:w="1292" w:type="dxa"/>
            <w:tcBorders>
              <w:bottom w:val="single" w:sz="4" w:space="0" w:color="auto"/>
            </w:tcBorders>
          </w:tcPr>
          <w:p w14:paraId="2F14761F" w14:textId="19E063DE" w:rsidR="004A3B44" w:rsidRPr="00423ADA" w:rsidRDefault="004A3B44" w:rsidP="004A3B44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IO (at36)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bottom"/>
          </w:tcPr>
          <w:p w14:paraId="3F045E73" w14:textId="1EFCB8BA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3.403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vAlign w:val="bottom"/>
          </w:tcPr>
          <w:p w14:paraId="25A83DCB" w14:textId="2E369DEF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0.596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vAlign w:val="bottom"/>
          </w:tcPr>
          <w:p w14:paraId="42574A52" w14:textId="5279833F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5.707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bottom"/>
          </w:tcPr>
          <w:p w14:paraId="29CB00C2" w14:textId="6A54E67C" w:rsidR="004A3B44" w:rsidRPr="00B24586" w:rsidRDefault="004A3B44" w:rsidP="004A3B44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1e-08 *</w:t>
            </w:r>
          </w:p>
        </w:tc>
      </w:tr>
    </w:tbl>
    <w:p w14:paraId="76F43C3A" w14:textId="493B31C5" w:rsidR="00A5414A" w:rsidRDefault="00423ADA" w:rsidP="00423ADA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423ADA">
        <w:rPr>
          <w:rFonts w:asciiTheme="majorBidi" w:hAnsiTheme="majorBidi" w:cstheme="majorBidi"/>
          <w:color w:val="000000"/>
          <w:sz w:val="22"/>
          <w:szCs w:val="22"/>
        </w:rPr>
        <w:t xml:space="preserve">MAPE= </w:t>
      </w:r>
      <w:r w:rsidR="001F179A">
        <w:rPr>
          <w:rFonts w:asciiTheme="majorBidi" w:hAnsiTheme="majorBidi" w:cstheme="majorBidi"/>
          <w:color w:val="000000"/>
          <w:sz w:val="22"/>
          <w:szCs w:val="22"/>
        </w:rPr>
        <w:t>2.7</w:t>
      </w:r>
      <w:r w:rsidR="00B24586">
        <w:rPr>
          <w:rFonts w:asciiTheme="majorBidi" w:hAnsiTheme="majorBidi" w:cstheme="majorBidi"/>
          <w:color w:val="000000"/>
          <w:sz w:val="22"/>
          <w:szCs w:val="22"/>
        </w:rPr>
        <w:t>1</w:t>
      </w:r>
    </w:p>
    <w:p w14:paraId="3E48E8F7" w14:textId="77777777" w:rsidR="004335C8" w:rsidRDefault="004335C8" w:rsidP="004335C8">
      <w:pPr>
        <w:pStyle w:val="HTMLPreformatted"/>
        <w:shd w:val="clear" w:color="auto" w:fill="FFFFFF"/>
        <w:wordWrap w:val="0"/>
        <w:rPr>
          <w:rFonts w:asciiTheme="majorBidi" w:eastAsiaTheme="minorHAnsi" w:hAnsiTheme="majorBidi" w:cstheme="majorBidi"/>
          <w:sz w:val="22"/>
          <w:szCs w:val="22"/>
        </w:rPr>
      </w:pPr>
    </w:p>
    <w:p w14:paraId="1CDCC291" w14:textId="50ADD2CD" w:rsidR="00423ADA" w:rsidRPr="00423ADA" w:rsidRDefault="0072498C" w:rsidP="00423ADA">
      <w:pPr>
        <w:keepNext/>
        <w:spacing w:line="480" w:lineRule="auto"/>
        <w:jc w:val="lowKashida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49B7022" wp14:editId="63F6CA02">
            <wp:extent cx="5943600" cy="2737442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0FF27" w14:textId="79024201" w:rsidR="00423ADA" w:rsidRPr="00423ADA" w:rsidRDefault="00423ADA" w:rsidP="00423ADA">
      <w:pPr>
        <w:spacing w:after="200"/>
        <w:jc w:val="center"/>
        <w:rPr>
          <w:rFonts w:asciiTheme="majorBidi" w:hAnsiTheme="majorBidi" w:cstheme="majorBidi"/>
          <w:i/>
          <w:iCs/>
          <w:color w:val="000000"/>
          <w:sz w:val="22"/>
          <w:szCs w:val="22"/>
        </w:rPr>
      </w:pPr>
      <w:bookmarkStart w:id="63" w:name="_Toc49951044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="0072498C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3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Auto-correlation function, and </w:t>
      </w:r>
      <w:proofErr w:type="spellStart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Ljung</w:t>
      </w:r>
      <w:proofErr w:type="spellEnd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-Box statistics of state average day supply pre-intervention model</w:t>
      </w:r>
      <w:bookmarkEnd w:id="63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78E96A22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64" w:name="_Toc49259928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ARIMAX model for regressor effects</w:t>
      </w:r>
      <w:bookmarkEnd w:id="64"/>
    </w:p>
    <w:p w14:paraId="2D999AEE" w14:textId="6C2B7C43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65" w:name="_Toc38127590"/>
      <w:bookmarkStart w:id="66" w:name="_Toc49259944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9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Average day supply model with policy implementation regressors</w:t>
      </w:r>
      <w:bookmarkEnd w:id="65"/>
      <w:bookmarkEnd w:id="66"/>
    </w:p>
    <w:p w14:paraId="78D96A9C" w14:textId="50E7986E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  <w:color w:val="000000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  <w:szCs w:val="22"/>
            </w:rPr>
            <m:t>ARIMA</m:t>
          </m:r>
          <m:d>
            <m:dPr>
              <m:ctrlPr>
                <w:ins w:id="6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  <w:szCs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0,1,3</m:t>
              </m:r>
            </m:e>
          </m:d>
          <m:r>
            <w:rPr>
              <w:rFonts w:ascii="Cambria Math" w:hAnsi="Cambria Math" w:cstheme="majorBidi"/>
              <w:color w:val="000000"/>
              <w:sz w:val="22"/>
              <w:szCs w:val="22"/>
            </w:rPr>
            <m:t xml:space="preserve"> with pul</m:t>
          </m:r>
          <m:sSub>
            <m:sSubPr>
              <m:ctrlPr>
                <w:ins w:id="6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  <w:szCs w:val="22"/>
            </w:rPr>
            <m:t>, ste</m:t>
          </m:r>
          <m:sSub>
            <m:sSubPr>
              <m:ctrlPr>
                <w:ins w:id="69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  <w:szCs w:val="22"/>
            </w:rPr>
            <m:t>, ram</m:t>
          </m:r>
          <m:sSub>
            <m:sSubPr>
              <m:ctrlPr>
                <w:ins w:id="7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  <w:szCs w:val="22"/>
            </w:rPr>
            <m:t xml:space="preserve"> and outlier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1170"/>
        <w:gridCol w:w="1151"/>
        <w:gridCol w:w="1009"/>
        <w:gridCol w:w="1440"/>
      </w:tblGrid>
      <w:tr w:rsidR="00423ADA" w:rsidRPr="00423ADA" w14:paraId="07CBBC69" w14:textId="77777777" w:rsidTr="00423ADA"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7DBCDD2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673C18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31D49337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</w:tcPr>
          <w:p w14:paraId="432074C7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F2CE14A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B24586" w:rsidRPr="00423ADA" w14:paraId="54E04D88" w14:textId="77777777" w:rsidTr="004821C4">
        <w:tc>
          <w:tcPr>
            <w:tcW w:w="1620" w:type="dxa"/>
            <w:tcBorders>
              <w:top w:val="single" w:sz="4" w:space="0" w:color="auto"/>
            </w:tcBorders>
          </w:tcPr>
          <w:p w14:paraId="2E07CA88" w14:textId="77777777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bottom"/>
          </w:tcPr>
          <w:p w14:paraId="7BF19AB2" w14:textId="3CE89B8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0.194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bottom"/>
          </w:tcPr>
          <w:p w14:paraId="7EC88FF4" w14:textId="66FE7E91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vAlign w:val="bottom"/>
          </w:tcPr>
          <w:p w14:paraId="6F47760E" w14:textId="4C4A68F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2.034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2388DF03" w14:textId="69BF2BE9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0.041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*</w:t>
            </w: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</w:t>
            </w:r>
          </w:p>
        </w:tc>
      </w:tr>
      <w:tr w:rsidR="00B24586" w:rsidRPr="00423ADA" w14:paraId="02BA318D" w14:textId="77777777" w:rsidTr="004821C4">
        <w:trPr>
          <w:trHeight w:val="252"/>
        </w:trPr>
        <w:tc>
          <w:tcPr>
            <w:tcW w:w="1620" w:type="dxa"/>
          </w:tcPr>
          <w:p w14:paraId="3C0B3346" w14:textId="77777777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MA(2)  </w:t>
            </w:r>
          </w:p>
        </w:tc>
        <w:tc>
          <w:tcPr>
            <w:tcW w:w="1170" w:type="dxa"/>
            <w:vAlign w:val="bottom"/>
          </w:tcPr>
          <w:p w14:paraId="14BAC83E" w14:textId="3C09613C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0.117</w:t>
            </w:r>
          </w:p>
        </w:tc>
        <w:tc>
          <w:tcPr>
            <w:tcW w:w="1151" w:type="dxa"/>
            <w:vAlign w:val="bottom"/>
          </w:tcPr>
          <w:p w14:paraId="5CA0B4C2" w14:textId="46921F47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1009" w:type="dxa"/>
            <w:vAlign w:val="bottom"/>
          </w:tcPr>
          <w:p w14:paraId="1C436632" w14:textId="5DAA12A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1.071</w:t>
            </w:r>
          </w:p>
        </w:tc>
        <w:tc>
          <w:tcPr>
            <w:tcW w:w="1440" w:type="dxa"/>
            <w:vAlign w:val="bottom"/>
          </w:tcPr>
          <w:p w14:paraId="60B45F55" w14:textId="098BD89C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0.283</w:t>
            </w:r>
          </w:p>
        </w:tc>
      </w:tr>
      <w:tr w:rsidR="00B24586" w:rsidRPr="00423ADA" w14:paraId="79C7EA94" w14:textId="77777777" w:rsidTr="004821C4">
        <w:trPr>
          <w:trHeight w:val="252"/>
        </w:trPr>
        <w:tc>
          <w:tcPr>
            <w:tcW w:w="1620" w:type="dxa"/>
          </w:tcPr>
          <w:p w14:paraId="3C0B9064" w14:textId="77777777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MA(3)</w:t>
            </w:r>
          </w:p>
        </w:tc>
        <w:tc>
          <w:tcPr>
            <w:tcW w:w="1170" w:type="dxa"/>
            <w:vAlign w:val="bottom"/>
          </w:tcPr>
          <w:p w14:paraId="22AF1F94" w14:textId="72463054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0.240</w:t>
            </w:r>
          </w:p>
        </w:tc>
        <w:tc>
          <w:tcPr>
            <w:tcW w:w="1151" w:type="dxa"/>
            <w:vAlign w:val="bottom"/>
          </w:tcPr>
          <w:p w14:paraId="335B33AD" w14:textId="6CA10992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1009" w:type="dxa"/>
            <w:vAlign w:val="bottom"/>
          </w:tcPr>
          <w:p w14:paraId="4CDA558E" w14:textId="609AE769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2.198</w:t>
            </w:r>
          </w:p>
        </w:tc>
        <w:tc>
          <w:tcPr>
            <w:tcW w:w="1440" w:type="dxa"/>
            <w:vAlign w:val="bottom"/>
          </w:tcPr>
          <w:p w14:paraId="6F10FD07" w14:textId="2B8F253E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0.027 *</w:t>
            </w:r>
          </w:p>
        </w:tc>
      </w:tr>
      <w:tr w:rsidR="00B24586" w:rsidRPr="00423ADA" w14:paraId="01A13641" w14:textId="77777777" w:rsidTr="004821C4">
        <w:trPr>
          <w:trHeight w:val="252"/>
        </w:trPr>
        <w:tc>
          <w:tcPr>
            <w:tcW w:w="1620" w:type="dxa"/>
          </w:tcPr>
          <w:p w14:paraId="17B60528" w14:textId="52FC5AAD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AO 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(at36)</w:t>
            </w:r>
          </w:p>
        </w:tc>
        <w:tc>
          <w:tcPr>
            <w:tcW w:w="1170" w:type="dxa"/>
            <w:vAlign w:val="bottom"/>
          </w:tcPr>
          <w:p w14:paraId="3CF08268" w14:textId="1A888F7D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-0.501</w:t>
            </w:r>
          </w:p>
        </w:tc>
        <w:tc>
          <w:tcPr>
            <w:tcW w:w="1151" w:type="dxa"/>
            <w:vAlign w:val="bottom"/>
          </w:tcPr>
          <w:p w14:paraId="71C7B66E" w14:textId="5B02D7DC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0.363</w:t>
            </w:r>
          </w:p>
        </w:tc>
        <w:tc>
          <w:tcPr>
            <w:tcW w:w="1009" w:type="dxa"/>
            <w:vAlign w:val="bottom"/>
          </w:tcPr>
          <w:p w14:paraId="15AE9452" w14:textId="2A2B362E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-1.379</w:t>
            </w:r>
          </w:p>
        </w:tc>
        <w:tc>
          <w:tcPr>
            <w:tcW w:w="1440" w:type="dxa"/>
            <w:vAlign w:val="bottom"/>
          </w:tcPr>
          <w:p w14:paraId="657CD917" w14:textId="2B848D39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0.167</w:t>
            </w:r>
          </w:p>
        </w:tc>
      </w:tr>
      <w:tr w:rsidR="00B24586" w:rsidRPr="00423ADA" w14:paraId="7F0CA125" w14:textId="77777777" w:rsidTr="004821C4">
        <w:trPr>
          <w:trHeight w:val="252"/>
        </w:trPr>
        <w:tc>
          <w:tcPr>
            <w:tcW w:w="1620" w:type="dxa"/>
          </w:tcPr>
          <w:p w14:paraId="0C744750" w14:textId="25D8788C" w:rsidR="00B24586" w:rsidRPr="00423ADA" w:rsidRDefault="00B24586" w:rsidP="00B24586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IO (at36)</w:t>
            </w:r>
          </w:p>
        </w:tc>
        <w:tc>
          <w:tcPr>
            <w:tcW w:w="1170" w:type="dxa"/>
            <w:vAlign w:val="bottom"/>
          </w:tcPr>
          <w:p w14:paraId="63E08F64" w14:textId="177753F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3.152</w:t>
            </w:r>
          </w:p>
        </w:tc>
        <w:tc>
          <w:tcPr>
            <w:tcW w:w="1151" w:type="dxa"/>
            <w:vAlign w:val="bottom"/>
          </w:tcPr>
          <w:p w14:paraId="38E9EC89" w14:textId="7E17790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0.549</w:t>
            </w:r>
          </w:p>
        </w:tc>
        <w:tc>
          <w:tcPr>
            <w:tcW w:w="1009" w:type="dxa"/>
            <w:vAlign w:val="bottom"/>
          </w:tcPr>
          <w:p w14:paraId="01240B41" w14:textId="31AC9750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5.734</w:t>
            </w:r>
          </w:p>
        </w:tc>
        <w:tc>
          <w:tcPr>
            <w:tcW w:w="1440" w:type="dxa"/>
            <w:vAlign w:val="bottom"/>
          </w:tcPr>
          <w:p w14:paraId="5ED07B07" w14:textId="34B20AC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9e-09 *</w:t>
            </w:r>
          </w:p>
        </w:tc>
      </w:tr>
      <w:tr w:rsidR="00B24586" w:rsidRPr="00423ADA" w14:paraId="61AE1D9A" w14:textId="77777777" w:rsidTr="004821C4">
        <w:trPr>
          <w:trHeight w:val="252"/>
        </w:trPr>
        <w:tc>
          <w:tcPr>
            <w:tcW w:w="1620" w:type="dxa"/>
          </w:tcPr>
          <w:p w14:paraId="20AB087F" w14:textId="18F63751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Pulse 65  </w:t>
            </w:r>
          </w:p>
        </w:tc>
        <w:tc>
          <w:tcPr>
            <w:tcW w:w="1170" w:type="dxa"/>
            <w:vAlign w:val="bottom"/>
          </w:tcPr>
          <w:p w14:paraId="5C71C268" w14:textId="17BD78D0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1151" w:type="dxa"/>
            <w:vAlign w:val="bottom"/>
          </w:tcPr>
          <w:p w14:paraId="133C060F" w14:textId="30508AA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0.348</w:t>
            </w:r>
          </w:p>
        </w:tc>
        <w:tc>
          <w:tcPr>
            <w:tcW w:w="1009" w:type="dxa"/>
            <w:vAlign w:val="bottom"/>
          </w:tcPr>
          <w:p w14:paraId="00C12965" w14:textId="4535AEAE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1.004</w:t>
            </w:r>
          </w:p>
        </w:tc>
        <w:tc>
          <w:tcPr>
            <w:tcW w:w="1440" w:type="dxa"/>
            <w:vAlign w:val="bottom"/>
          </w:tcPr>
          <w:p w14:paraId="0D5DC729" w14:textId="6BE55F49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0.315</w:t>
            </w:r>
          </w:p>
        </w:tc>
      </w:tr>
      <w:tr w:rsidR="00B24586" w:rsidRPr="00423ADA" w14:paraId="2E506A74" w14:textId="77777777" w:rsidTr="004821C4">
        <w:trPr>
          <w:trHeight w:val="252"/>
        </w:trPr>
        <w:tc>
          <w:tcPr>
            <w:tcW w:w="1620" w:type="dxa"/>
          </w:tcPr>
          <w:p w14:paraId="6FB27AA4" w14:textId="2B71B73C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170" w:type="dxa"/>
            <w:vAlign w:val="bottom"/>
          </w:tcPr>
          <w:p w14:paraId="2D17D812" w14:textId="50D3D8ED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0.091</w:t>
            </w:r>
          </w:p>
        </w:tc>
        <w:tc>
          <w:tcPr>
            <w:tcW w:w="1151" w:type="dxa"/>
            <w:vAlign w:val="bottom"/>
          </w:tcPr>
          <w:p w14:paraId="06C8F300" w14:textId="641ABD01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0.521</w:t>
            </w:r>
          </w:p>
        </w:tc>
        <w:tc>
          <w:tcPr>
            <w:tcW w:w="1009" w:type="dxa"/>
            <w:vAlign w:val="bottom"/>
          </w:tcPr>
          <w:p w14:paraId="661EECE9" w14:textId="377B2227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0.175</w:t>
            </w:r>
          </w:p>
        </w:tc>
        <w:tc>
          <w:tcPr>
            <w:tcW w:w="1440" w:type="dxa"/>
            <w:vAlign w:val="bottom"/>
          </w:tcPr>
          <w:p w14:paraId="4B73A366" w14:textId="6323D13C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0.860</w:t>
            </w:r>
          </w:p>
        </w:tc>
      </w:tr>
      <w:tr w:rsidR="00B24586" w:rsidRPr="00423ADA" w14:paraId="6B98C1BE" w14:textId="77777777" w:rsidTr="004821C4">
        <w:trPr>
          <w:trHeight w:val="252"/>
        </w:trPr>
        <w:tc>
          <w:tcPr>
            <w:tcW w:w="1620" w:type="dxa"/>
            <w:tcBorders>
              <w:bottom w:val="single" w:sz="4" w:space="0" w:color="auto"/>
            </w:tcBorders>
          </w:tcPr>
          <w:p w14:paraId="5E10BB48" w14:textId="429167CA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42ED9C83" w14:textId="31C142CE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-0.010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bottom"/>
          </w:tcPr>
          <w:p w14:paraId="309A21E3" w14:textId="57BC3782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0.066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vAlign w:val="bottom"/>
          </w:tcPr>
          <w:p w14:paraId="2412C234" w14:textId="09D9FCF3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-0.153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7EB11C54" w14:textId="771A506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0.878</w:t>
            </w:r>
          </w:p>
        </w:tc>
      </w:tr>
    </w:tbl>
    <w:p w14:paraId="58C52C1F" w14:textId="1F3A8E23" w:rsidR="001F179A" w:rsidRDefault="001F179A" w:rsidP="00423ADA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246B8545" w14:textId="77777777" w:rsidR="001F179A" w:rsidRPr="00423ADA" w:rsidRDefault="001F179A" w:rsidP="00423ADA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17A06A36" w14:textId="5B4B0EF9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71" w:name="_Toc38127591"/>
      <w:bookmarkStart w:id="72" w:name="_Toc49259945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10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Average day supply model with policy implementation and announcement regressors</w:t>
      </w:r>
      <w:bookmarkEnd w:id="71"/>
      <w:bookmarkEnd w:id="72"/>
    </w:p>
    <w:p w14:paraId="0017696C" w14:textId="3937BADE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7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0,1,3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74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75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76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,pul</m:t>
          </m:r>
          <m:sSub>
            <m:sSubPr>
              <m:ctrlPr>
                <w:ins w:id="7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7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79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and outlier regressors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60"/>
        <w:gridCol w:w="1260"/>
        <w:gridCol w:w="1080"/>
        <w:gridCol w:w="1350"/>
      </w:tblGrid>
      <w:tr w:rsidR="00423ADA" w:rsidRPr="00423ADA" w14:paraId="5F19CEE0" w14:textId="77777777" w:rsidTr="00423AD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D33F282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CEB276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452F75B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DE8113C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AEA06F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B24586" w:rsidRPr="00423ADA" w14:paraId="0D48DC57" w14:textId="77777777" w:rsidTr="004821C4">
        <w:tc>
          <w:tcPr>
            <w:tcW w:w="1980" w:type="dxa"/>
            <w:tcBorders>
              <w:top w:val="single" w:sz="4" w:space="0" w:color="auto"/>
            </w:tcBorders>
          </w:tcPr>
          <w:p w14:paraId="7C225A76" w14:textId="77777777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4CF56112" w14:textId="099D610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0.199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7C99C148" w14:textId="4C5BFE91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3198EDE1" w14:textId="181B7535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2.082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52EA9AFE" w14:textId="66048340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0.037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*</w:t>
            </w:r>
          </w:p>
        </w:tc>
      </w:tr>
      <w:tr w:rsidR="00B24586" w:rsidRPr="00423ADA" w14:paraId="1317578B" w14:textId="77777777" w:rsidTr="004821C4">
        <w:trPr>
          <w:trHeight w:val="252"/>
        </w:trPr>
        <w:tc>
          <w:tcPr>
            <w:tcW w:w="1980" w:type="dxa"/>
          </w:tcPr>
          <w:p w14:paraId="3F39B5D2" w14:textId="77777777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 (2)</w:t>
            </w:r>
          </w:p>
        </w:tc>
        <w:tc>
          <w:tcPr>
            <w:tcW w:w="1260" w:type="dxa"/>
            <w:vAlign w:val="bottom"/>
          </w:tcPr>
          <w:p w14:paraId="24010651" w14:textId="0CB7FE24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0.124</w:t>
            </w:r>
          </w:p>
        </w:tc>
        <w:tc>
          <w:tcPr>
            <w:tcW w:w="1260" w:type="dxa"/>
            <w:vAlign w:val="bottom"/>
          </w:tcPr>
          <w:p w14:paraId="565C20C6" w14:textId="7C90874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1080" w:type="dxa"/>
            <w:vAlign w:val="bottom"/>
          </w:tcPr>
          <w:p w14:paraId="2762337B" w14:textId="42D01AE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1.136</w:t>
            </w:r>
          </w:p>
        </w:tc>
        <w:tc>
          <w:tcPr>
            <w:tcW w:w="1350" w:type="dxa"/>
            <w:vAlign w:val="bottom"/>
          </w:tcPr>
          <w:p w14:paraId="7D5DD091" w14:textId="00C4FF0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0.255</w:t>
            </w:r>
          </w:p>
        </w:tc>
      </w:tr>
      <w:tr w:rsidR="00B24586" w:rsidRPr="00423ADA" w14:paraId="08BF109B" w14:textId="77777777" w:rsidTr="004821C4">
        <w:trPr>
          <w:trHeight w:val="252"/>
        </w:trPr>
        <w:tc>
          <w:tcPr>
            <w:tcW w:w="1980" w:type="dxa"/>
          </w:tcPr>
          <w:p w14:paraId="0186358F" w14:textId="77777777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 (3)</w:t>
            </w:r>
          </w:p>
        </w:tc>
        <w:tc>
          <w:tcPr>
            <w:tcW w:w="1260" w:type="dxa"/>
            <w:vAlign w:val="bottom"/>
          </w:tcPr>
          <w:p w14:paraId="14C15C0F" w14:textId="7BFF5B36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0.251</w:t>
            </w:r>
          </w:p>
        </w:tc>
        <w:tc>
          <w:tcPr>
            <w:tcW w:w="1260" w:type="dxa"/>
            <w:vAlign w:val="bottom"/>
          </w:tcPr>
          <w:p w14:paraId="58F56C43" w14:textId="10371E53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1080" w:type="dxa"/>
            <w:vAlign w:val="bottom"/>
          </w:tcPr>
          <w:p w14:paraId="5A473040" w14:textId="7EA842E6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2.260</w:t>
            </w:r>
          </w:p>
        </w:tc>
        <w:tc>
          <w:tcPr>
            <w:tcW w:w="1350" w:type="dxa"/>
            <w:vAlign w:val="bottom"/>
          </w:tcPr>
          <w:p w14:paraId="7812EA9A" w14:textId="6EB8F62C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0.023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*</w:t>
            </w:r>
          </w:p>
        </w:tc>
      </w:tr>
      <w:tr w:rsidR="00B24586" w:rsidRPr="00423ADA" w14:paraId="4055475B" w14:textId="77777777" w:rsidTr="004821C4">
        <w:trPr>
          <w:trHeight w:val="252"/>
        </w:trPr>
        <w:tc>
          <w:tcPr>
            <w:tcW w:w="1980" w:type="dxa"/>
          </w:tcPr>
          <w:p w14:paraId="7AFF7C5D" w14:textId="204D02BE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AO 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(at36)</w:t>
            </w:r>
          </w:p>
        </w:tc>
        <w:tc>
          <w:tcPr>
            <w:tcW w:w="1260" w:type="dxa"/>
            <w:vAlign w:val="bottom"/>
          </w:tcPr>
          <w:p w14:paraId="36530235" w14:textId="59BC3A4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-0.505</w:t>
            </w:r>
          </w:p>
        </w:tc>
        <w:tc>
          <w:tcPr>
            <w:tcW w:w="1260" w:type="dxa"/>
            <w:vAlign w:val="bottom"/>
          </w:tcPr>
          <w:p w14:paraId="29888000" w14:textId="749C2C78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0.363</w:t>
            </w:r>
          </w:p>
        </w:tc>
        <w:tc>
          <w:tcPr>
            <w:tcW w:w="1080" w:type="dxa"/>
            <w:vAlign w:val="bottom"/>
          </w:tcPr>
          <w:p w14:paraId="74A3442F" w14:textId="4EE33D02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-1.391</w:t>
            </w:r>
          </w:p>
        </w:tc>
        <w:tc>
          <w:tcPr>
            <w:tcW w:w="1350" w:type="dxa"/>
            <w:vAlign w:val="bottom"/>
          </w:tcPr>
          <w:p w14:paraId="367BA427" w14:textId="56A127A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0.164</w:t>
            </w:r>
          </w:p>
        </w:tc>
      </w:tr>
      <w:tr w:rsidR="00B24586" w:rsidRPr="00423ADA" w14:paraId="32E3DA5C" w14:textId="77777777" w:rsidTr="004821C4">
        <w:trPr>
          <w:trHeight w:val="252"/>
        </w:trPr>
        <w:tc>
          <w:tcPr>
            <w:tcW w:w="1980" w:type="dxa"/>
          </w:tcPr>
          <w:p w14:paraId="6152BBC4" w14:textId="456EFF4D" w:rsidR="00B24586" w:rsidRPr="00423ADA" w:rsidRDefault="00B24586" w:rsidP="00B24586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IO (at36)</w:t>
            </w:r>
          </w:p>
        </w:tc>
        <w:tc>
          <w:tcPr>
            <w:tcW w:w="1260" w:type="dxa"/>
            <w:vAlign w:val="bottom"/>
          </w:tcPr>
          <w:p w14:paraId="3DFA275E" w14:textId="0E87D147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3.147</w:t>
            </w:r>
          </w:p>
        </w:tc>
        <w:tc>
          <w:tcPr>
            <w:tcW w:w="1260" w:type="dxa"/>
            <w:vAlign w:val="bottom"/>
          </w:tcPr>
          <w:p w14:paraId="40C520D5" w14:textId="55D8E4B3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0.549</w:t>
            </w:r>
          </w:p>
        </w:tc>
        <w:tc>
          <w:tcPr>
            <w:tcW w:w="1080" w:type="dxa"/>
            <w:vAlign w:val="bottom"/>
          </w:tcPr>
          <w:p w14:paraId="6589637E" w14:textId="0BBF8F25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5.724</w:t>
            </w:r>
          </w:p>
        </w:tc>
        <w:tc>
          <w:tcPr>
            <w:tcW w:w="1350" w:type="dxa"/>
            <w:vAlign w:val="bottom"/>
          </w:tcPr>
          <w:p w14:paraId="62BAC9FD" w14:textId="5D2F887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1e-08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*</w:t>
            </w:r>
          </w:p>
        </w:tc>
      </w:tr>
      <w:tr w:rsidR="00B24586" w:rsidRPr="00423ADA" w14:paraId="5B880138" w14:textId="77777777" w:rsidTr="004821C4">
        <w:trPr>
          <w:trHeight w:val="252"/>
        </w:trPr>
        <w:tc>
          <w:tcPr>
            <w:tcW w:w="1980" w:type="dxa"/>
          </w:tcPr>
          <w:p w14:paraId="229F4A13" w14:textId="12A71576" w:rsidR="00B24586" w:rsidRPr="00423ADA" w:rsidRDefault="00B24586" w:rsidP="00B24586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Pulse 65  </w:t>
            </w:r>
          </w:p>
        </w:tc>
        <w:tc>
          <w:tcPr>
            <w:tcW w:w="1260" w:type="dxa"/>
            <w:vAlign w:val="bottom"/>
          </w:tcPr>
          <w:p w14:paraId="53E9707A" w14:textId="2D842F40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0.373</w:t>
            </w:r>
          </w:p>
        </w:tc>
        <w:tc>
          <w:tcPr>
            <w:tcW w:w="1260" w:type="dxa"/>
            <w:vAlign w:val="bottom"/>
          </w:tcPr>
          <w:p w14:paraId="3D8CCD4A" w14:textId="7E9B4434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1080" w:type="dxa"/>
            <w:vAlign w:val="bottom"/>
          </w:tcPr>
          <w:p w14:paraId="5DAC68F9" w14:textId="3E52DB9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1.066</w:t>
            </w:r>
          </w:p>
        </w:tc>
        <w:tc>
          <w:tcPr>
            <w:tcW w:w="1350" w:type="dxa"/>
            <w:vAlign w:val="bottom"/>
          </w:tcPr>
          <w:p w14:paraId="3A43F12C" w14:textId="6ADBDF2E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0.286</w:t>
            </w:r>
          </w:p>
        </w:tc>
      </w:tr>
      <w:tr w:rsidR="00B24586" w:rsidRPr="00423ADA" w14:paraId="055D5FF3" w14:textId="77777777" w:rsidTr="004821C4">
        <w:trPr>
          <w:trHeight w:val="252"/>
        </w:trPr>
        <w:tc>
          <w:tcPr>
            <w:tcW w:w="1980" w:type="dxa"/>
          </w:tcPr>
          <w:p w14:paraId="0BA3B230" w14:textId="65EB53B1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260" w:type="dxa"/>
            <w:vAlign w:val="bottom"/>
          </w:tcPr>
          <w:p w14:paraId="21F7A40C" w14:textId="295430B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-0.444</w:t>
            </w:r>
          </w:p>
        </w:tc>
        <w:tc>
          <w:tcPr>
            <w:tcW w:w="1260" w:type="dxa"/>
            <w:vAlign w:val="bottom"/>
          </w:tcPr>
          <w:p w14:paraId="345D1436" w14:textId="089EF3C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1.739</w:t>
            </w:r>
          </w:p>
        </w:tc>
        <w:tc>
          <w:tcPr>
            <w:tcW w:w="1080" w:type="dxa"/>
            <w:vAlign w:val="bottom"/>
          </w:tcPr>
          <w:p w14:paraId="71DD29C4" w14:textId="16E73116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-0.255</w:t>
            </w:r>
          </w:p>
        </w:tc>
        <w:tc>
          <w:tcPr>
            <w:tcW w:w="1350" w:type="dxa"/>
            <w:vAlign w:val="bottom"/>
          </w:tcPr>
          <w:p w14:paraId="4C982F5A" w14:textId="100DD7E2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0.798</w:t>
            </w:r>
          </w:p>
        </w:tc>
      </w:tr>
      <w:tr w:rsidR="00B24586" w:rsidRPr="00423ADA" w14:paraId="0D7E92DB" w14:textId="77777777" w:rsidTr="004821C4">
        <w:trPr>
          <w:trHeight w:val="252"/>
        </w:trPr>
        <w:tc>
          <w:tcPr>
            <w:tcW w:w="1980" w:type="dxa"/>
          </w:tcPr>
          <w:p w14:paraId="6A368EFE" w14:textId="6F21608E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260" w:type="dxa"/>
            <w:vAlign w:val="bottom"/>
          </w:tcPr>
          <w:p w14:paraId="4A189C6F" w14:textId="71CFF151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-0.007</w:t>
            </w:r>
          </w:p>
        </w:tc>
        <w:tc>
          <w:tcPr>
            <w:tcW w:w="1260" w:type="dxa"/>
            <w:vAlign w:val="bottom"/>
          </w:tcPr>
          <w:p w14:paraId="2D363953" w14:textId="53C5E6E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1080" w:type="dxa"/>
            <w:vAlign w:val="bottom"/>
          </w:tcPr>
          <w:p w14:paraId="1441E751" w14:textId="04B7B6A9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-0.116</w:t>
            </w:r>
          </w:p>
        </w:tc>
        <w:tc>
          <w:tcPr>
            <w:tcW w:w="1350" w:type="dxa"/>
            <w:vAlign w:val="bottom"/>
          </w:tcPr>
          <w:p w14:paraId="3F53D0D0" w14:textId="7E1FA96D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0.907</w:t>
            </w:r>
          </w:p>
        </w:tc>
      </w:tr>
      <w:tr w:rsidR="00B24586" w:rsidRPr="00423ADA" w14:paraId="3054CA0E" w14:textId="77777777" w:rsidTr="004821C4">
        <w:trPr>
          <w:trHeight w:val="252"/>
        </w:trPr>
        <w:tc>
          <w:tcPr>
            <w:tcW w:w="1980" w:type="dxa"/>
          </w:tcPr>
          <w:p w14:paraId="4BD4A67D" w14:textId="0896BC95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260" w:type="dxa"/>
            <w:vAlign w:val="bottom"/>
          </w:tcPr>
          <w:p w14:paraId="3803D577" w14:textId="5F9E372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-0.086</w:t>
            </w:r>
          </w:p>
        </w:tc>
        <w:tc>
          <w:tcPr>
            <w:tcW w:w="1260" w:type="dxa"/>
            <w:vAlign w:val="bottom"/>
          </w:tcPr>
          <w:p w14:paraId="0620F7B9" w14:textId="6D9FCA9D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0.349</w:t>
            </w:r>
          </w:p>
        </w:tc>
        <w:tc>
          <w:tcPr>
            <w:tcW w:w="1080" w:type="dxa"/>
            <w:vAlign w:val="bottom"/>
          </w:tcPr>
          <w:p w14:paraId="39CC1E3E" w14:textId="2AC4AF02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-0.247</w:t>
            </w:r>
          </w:p>
        </w:tc>
        <w:tc>
          <w:tcPr>
            <w:tcW w:w="1350" w:type="dxa"/>
            <w:vAlign w:val="bottom"/>
          </w:tcPr>
          <w:p w14:paraId="66B1068A" w14:textId="1FB3C0D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0.804</w:t>
            </w:r>
          </w:p>
        </w:tc>
      </w:tr>
      <w:tr w:rsidR="00B24586" w:rsidRPr="00423ADA" w14:paraId="080946F6" w14:textId="77777777" w:rsidTr="004821C4">
        <w:trPr>
          <w:trHeight w:val="252"/>
        </w:trPr>
        <w:tc>
          <w:tcPr>
            <w:tcW w:w="1980" w:type="dxa"/>
          </w:tcPr>
          <w:p w14:paraId="3FD84078" w14:textId="7F122DA2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260" w:type="dxa"/>
            <w:vAlign w:val="bottom"/>
          </w:tcPr>
          <w:p w14:paraId="662E1D13" w14:textId="384517F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0.337</w:t>
            </w:r>
          </w:p>
        </w:tc>
        <w:tc>
          <w:tcPr>
            <w:tcW w:w="1260" w:type="dxa"/>
            <w:vAlign w:val="bottom"/>
          </w:tcPr>
          <w:p w14:paraId="121E47CF" w14:textId="5A037164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0.567</w:t>
            </w:r>
          </w:p>
        </w:tc>
        <w:tc>
          <w:tcPr>
            <w:tcW w:w="1080" w:type="dxa"/>
            <w:vAlign w:val="bottom"/>
          </w:tcPr>
          <w:p w14:paraId="2EB584E0" w14:textId="491E4EDF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1350" w:type="dxa"/>
            <w:vAlign w:val="bottom"/>
          </w:tcPr>
          <w:p w14:paraId="04B75374" w14:textId="4DFAF1A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0.552</w:t>
            </w:r>
          </w:p>
        </w:tc>
      </w:tr>
      <w:tr w:rsidR="00B24586" w:rsidRPr="00423ADA" w14:paraId="353FE8FE" w14:textId="77777777" w:rsidTr="004821C4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66F3F939" w14:textId="04585D37" w:rsidR="00B24586" w:rsidRPr="00423ADA" w:rsidRDefault="00B24586" w:rsidP="00B24586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 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38ACDFD7" w14:textId="524CED1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-0.082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5B1416AB" w14:textId="4E7C115B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0.173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2CB6769D" w14:textId="08B2A987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-0.474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6EF12C5D" w14:textId="2F1611FA" w:rsidR="00B24586" w:rsidRPr="00B24586" w:rsidRDefault="00B24586" w:rsidP="00B24586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B24586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0.635</w:t>
            </w:r>
          </w:p>
        </w:tc>
      </w:tr>
    </w:tbl>
    <w:p w14:paraId="6B92DBD4" w14:textId="5532F70E" w:rsidR="00963E53" w:rsidRDefault="00963E53" w:rsidP="008C10A4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1F3CC0CF" w14:textId="77777777" w:rsidR="005A5762" w:rsidRDefault="005A5762" w:rsidP="008C10A4">
      <w:pPr>
        <w:spacing w:before="120"/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0522C0C5" w14:textId="77777777" w:rsidR="00963E53" w:rsidRDefault="00963E53">
      <w:pPr>
        <w:spacing w:after="160" w:line="259" w:lineRule="auto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br w:type="page"/>
      </w:r>
    </w:p>
    <w:p w14:paraId="19008117" w14:textId="28364888" w:rsidR="00423ADA" w:rsidRPr="00E87F16" w:rsidRDefault="00423ADA" w:rsidP="00E87F1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bookmarkStart w:id="80" w:name="_Toc49259929"/>
      <w:r w:rsidRPr="00E87F1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>State Average Daily MME</w:t>
      </w:r>
      <w:bookmarkEnd w:id="80"/>
    </w:p>
    <w:p w14:paraId="43651D22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81" w:name="_Toc49259930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Pre-intervention ARIMA model</w:t>
      </w:r>
      <w:bookmarkEnd w:id="81"/>
    </w:p>
    <w:p w14:paraId="191B69A9" w14:textId="77777777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82" w:name="_Toc38127592"/>
      <w:bookmarkStart w:id="83" w:name="_Toc4925994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11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Average daily MME pre-intervention model</w:t>
      </w:r>
      <w:bookmarkEnd w:id="82"/>
      <w:bookmarkEnd w:id="83"/>
    </w:p>
    <w:p w14:paraId="4BB136BC" w14:textId="77777777" w:rsidR="00423ADA" w:rsidRPr="00A52E6D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sz w:val="22"/>
            </w:rPr>
            <m:t>ARIMA</m:t>
          </m:r>
          <m:d>
            <m:dPr>
              <m:ctrlPr>
                <w:ins w:id="84" w:author="Cara Sedney" w:date="2020-09-02T11:09:00Z">
                  <w:rPr>
                    <w:rFonts w:ascii="Cambria Math" w:hAnsi="Cambria Math" w:cstheme="majorBidi"/>
                    <w:i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sz w:val="22"/>
                </w:rPr>
                <m:t>2,0,0</m:t>
              </m:r>
            </m:e>
          </m:d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170"/>
        <w:gridCol w:w="1085"/>
        <w:gridCol w:w="1255"/>
        <w:gridCol w:w="1260"/>
      </w:tblGrid>
      <w:tr w:rsidR="00423ADA" w:rsidRPr="00423ADA" w14:paraId="3961576C" w14:textId="77777777" w:rsidTr="00423ADA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688DA8EE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D969C1D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35EFBC5C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4919D54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F173BE2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423ADA" w:rsidRPr="00423ADA" w14:paraId="1F66CF88" w14:textId="77777777" w:rsidTr="00423ADA">
        <w:tc>
          <w:tcPr>
            <w:tcW w:w="1345" w:type="dxa"/>
            <w:tcBorders>
              <w:top w:val="single" w:sz="4" w:space="0" w:color="auto"/>
            </w:tcBorders>
          </w:tcPr>
          <w:p w14:paraId="666389B2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3A66C1A" w14:textId="6D13BFD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</w:t>
            </w:r>
            <w:r w:rsid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7</w:t>
            </w:r>
            <w:r w:rsidR="00A31A38">
              <w:rPr>
                <w:rFonts w:asciiTheme="majorBidi" w:hAnsiTheme="majorBidi" w:cstheme="majorBidi"/>
                <w:sz w:val="22"/>
                <w:szCs w:val="22"/>
              </w:rPr>
              <w:t>4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728DCD47" w14:textId="75DE2DAD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0.115  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45090099" w14:textId="3826FBE6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3.246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568C554" w14:textId="357EFE7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0.001 *</w:t>
            </w:r>
          </w:p>
        </w:tc>
      </w:tr>
      <w:tr w:rsidR="00423ADA" w:rsidRPr="00423ADA" w14:paraId="6D5BF36A" w14:textId="77777777" w:rsidTr="00423ADA">
        <w:tc>
          <w:tcPr>
            <w:tcW w:w="1345" w:type="dxa"/>
          </w:tcPr>
          <w:p w14:paraId="463447BB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AR(2)</w:t>
            </w:r>
          </w:p>
        </w:tc>
        <w:tc>
          <w:tcPr>
            <w:tcW w:w="1170" w:type="dxa"/>
          </w:tcPr>
          <w:p w14:paraId="5EB0BB08" w14:textId="56EFCE46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0.534</w:t>
            </w:r>
          </w:p>
        </w:tc>
        <w:tc>
          <w:tcPr>
            <w:tcW w:w="1085" w:type="dxa"/>
          </w:tcPr>
          <w:p w14:paraId="3D04038A" w14:textId="3A31234E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0.122  </w:t>
            </w:r>
          </w:p>
        </w:tc>
        <w:tc>
          <w:tcPr>
            <w:tcW w:w="1255" w:type="dxa"/>
          </w:tcPr>
          <w:p w14:paraId="5E08929B" w14:textId="6277CE89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4.374</w:t>
            </w:r>
          </w:p>
        </w:tc>
        <w:tc>
          <w:tcPr>
            <w:tcW w:w="1260" w:type="dxa"/>
          </w:tcPr>
          <w:p w14:paraId="09ED3D79" w14:textId="55C3EB8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1e-05 *</w:t>
            </w:r>
          </w:p>
        </w:tc>
      </w:tr>
      <w:tr w:rsidR="00423ADA" w:rsidRPr="00423ADA" w14:paraId="1936E208" w14:textId="77777777" w:rsidTr="00423ADA">
        <w:tc>
          <w:tcPr>
            <w:tcW w:w="1345" w:type="dxa"/>
            <w:tcBorders>
              <w:bottom w:val="single" w:sz="4" w:space="0" w:color="auto"/>
            </w:tcBorders>
          </w:tcPr>
          <w:p w14:paraId="7B962D01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B49772C" w14:textId="75C4718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33.</w:t>
            </w:r>
            <w:r w:rsid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720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5C6DBDE8" w14:textId="2C5FF6BF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0.546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791B4ED6" w14:textId="4EECCADD" w:rsidR="00423ADA" w:rsidRPr="00423ADA" w:rsidRDefault="00A31A38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A31A38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61.707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AC549D" w14:textId="00DB42E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2e-16 *</w:t>
            </w:r>
          </w:p>
        </w:tc>
      </w:tr>
    </w:tbl>
    <w:p w14:paraId="6989FBF6" w14:textId="37246273" w:rsidR="00423ADA" w:rsidRDefault="00423ADA" w:rsidP="00423ADA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423ADA">
        <w:rPr>
          <w:rFonts w:asciiTheme="majorBidi" w:hAnsiTheme="majorBidi" w:cstheme="majorBidi"/>
          <w:color w:val="000000"/>
          <w:sz w:val="22"/>
          <w:szCs w:val="22"/>
        </w:rPr>
        <w:t>MAPE= 1.1</w:t>
      </w:r>
      <w:r w:rsidR="00A31A38">
        <w:rPr>
          <w:rFonts w:asciiTheme="majorBidi" w:hAnsiTheme="majorBidi" w:cstheme="majorBidi"/>
          <w:color w:val="000000"/>
          <w:sz w:val="22"/>
          <w:szCs w:val="22"/>
        </w:rPr>
        <w:t>2</w:t>
      </w:r>
    </w:p>
    <w:p w14:paraId="09E1AD1C" w14:textId="31BAC65E" w:rsidR="00A31A38" w:rsidRDefault="00A31A38" w:rsidP="00423ADA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6D93E8E7" w14:textId="5D8B5D7C" w:rsidR="00423ADA" w:rsidRPr="00423ADA" w:rsidRDefault="0072498C" w:rsidP="00423A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tLeast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600E3DFC" wp14:editId="5BAB5FBC">
            <wp:extent cx="5943600" cy="3199887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9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ACC45" w14:textId="148B849C" w:rsidR="00423ADA" w:rsidRDefault="00423ADA" w:rsidP="00423ADA">
      <w:pPr>
        <w:spacing w:after="200"/>
        <w:jc w:val="center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85" w:name="_Ref38280107"/>
      <w:bookmarkStart w:id="86" w:name="_Toc49951045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="0072498C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4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bookmarkEnd w:id="85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Auto-correlation function, and </w:t>
      </w:r>
      <w:proofErr w:type="spellStart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Ljung</w:t>
      </w:r>
      <w:proofErr w:type="spellEnd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-Box statistics of average daily MME pre-intervention model</w:t>
      </w:r>
      <w:bookmarkEnd w:id="8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476B1290" w14:textId="77777777" w:rsidR="00A52E6D" w:rsidRPr="00423ADA" w:rsidRDefault="00A52E6D" w:rsidP="00A52E6D"/>
    <w:p w14:paraId="5C5B51B3" w14:textId="77777777" w:rsidR="00423ADA" w:rsidRPr="00423ADA" w:rsidRDefault="00423ADA" w:rsidP="00E87F1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bookmarkStart w:id="87" w:name="_Toc49259931"/>
      <w:r w:rsidRPr="00423ADA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ARIMAX model for regressor effects</w:t>
      </w:r>
      <w:bookmarkEnd w:id="87"/>
    </w:p>
    <w:p w14:paraId="365A29AD" w14:textId="698A5161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88" w:name="_Toc38127593"/>
      <w:bookmarkStart w:id="89" w:name="_Toc49259947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12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Average daily MME model with policy implementation regressor</w:t>
      </w:r>
      <w:bookmarkEnd w:id="88"/>
      <w:bookmarkEnd w:id="89"/>
    </w:p>
    <w:p w14:paraId="3BFDB008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9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2,0,0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9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9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9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1170"/>
        <w:gridCol w:w="1151"/>
        <w:gridCol w:w="1041"/>
        <w:gridCol w:w="1318"/>
      </w:tblGrid>
      <w:tr w:rsidR="00423ADA" w:rsidRPr="00423ADA" w14:paraId="783B5563" w14:textId="77777777" w:rsidTr="00423ADA"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E57091D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C0547B8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319D41CD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</w:tcPr>
          <w:p w14:paraId="78F214C9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7A144F83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423ADA" w:rsidRPr="00423ADA" w14:paraId="17AA3B74" w14:textId="77777777" w:rsidTr="00423ADA">
        <w:tc>
          <w:tcPr>
            <w:tcW w:w="1620" w:type="dxa"/>
            <w:tcBorders>
              <w:top w:val="single" w:sz="4" w:space="0" w:color="auto"/>
            </w:tcBorders>
          </w:tcPr>
          <w:p w14:paraId="1747C076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6AF2E55" w14:textId="6DA904E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0.387   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799146F2" w14:textId="7E587FB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0.084   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555BAA79" w14:textId="588E295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4.589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14:paraId="38A7C7D6" w14:textId="18ABFE0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4e-06 *</w:t>
            </w:r>
          </w:p>
        </w:tc>
      </w:tr>
      <w:tr w:rsidR="00423ADA" w:rsidRPr="00423ADA" w14:paraId="2611D73E" w14:textId="77777777" w:rsidTr="00423ADA">
        <w:trPr>
          <w:trHeight w:val="252"/>
        </w:trPr>
        <w:tc>
          <w:tcPr>
            <w:tcW w:w="1620" w:type="dxa"/>
          </w:tcPr>
          <w:p w14:paraId="78B79B64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AR(2)</w:t>
            </w:r>
          </w:p>
        </w:tc>
        <w:tc>
          <w:tcPr>
            <w:tcW w:w="1170" w:type="dxa"/>
          </w:tcPr>
          <w:p w14:paraId="36D14BC2" w14:textId="5D0E823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0.276</w:t>
            </w:r>
          </w:p>
        </w:tc>
        <w:tc>
          <w:tcPr>
            <w:tcW w:w="1151" w:type="dxa"/>
          </w:tcPr>
          <w:p w14:paraId="165411D8" w14:textId="2523BEC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0.086   </w:t>
            </w:r>
          </w:p>
        </w:tc>
        <w:tc>
          <w:tcPr>
            <w:tcW w:w="1041" w:type="dxa"/>
          </w:tcPr>
          <w:p w14:paraId="323D4012" w14:textId="22E28D4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3.202  </w:t>
            </w:r>
          </w:p>
        </w:tc>
        <w:tc>
          <w:tcPr>
            <w:tcW w:w="1318" w:type="dxa"/>
          </w:tcPr>
          <w:p w14:paraId="72CFB9A5" w14:textId="3E6B454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0.001 *</w:t>
            </w:r>
          </w:p>
        </w:tc>
      </w:tr>
      <w:tr w:rsidR="00423ADA" w:rsidRPr="00423ADA" w14:paraId="513F0196" w14:textId="77777777" w:rsidTr="00423ADA">
        <w:trPr>
          <w:trHeight w:val="252"/>
        </w:trPr>
        <w:tc>
          <w:tcPr>
            <w:tcW w:w="1620" w:type="dxa"/>
          </w:tcPr>
          <w:p w14:paraId="157B395F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1170" w:type="dxa"/>
          </w:tcPr>
          <w:p w14:paraId="3354AECE" w14:textId="77BC480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33.718   </w:t>
            </w:r>
          </w:p>
        </w:tc>
        <w:tc>
          <w:tcPr>
            <w:tcW w:w="1151" w:type="dxa"/>
          </w:tcPr>
          <w:p w14:paraId="52C2DEA4" w14:textId="791FE76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0.217</w:t>
            </w:r>
          </w:p>
        </w:tc>
        <w:tc>
          <w:tcPr>
            <w:tcW w:w="1041" w:type="dxa"/>
          </w:tcPr>
          <w:p w14:paraId="18E41033" w14:textId="6851DB1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154.750</w:t>
            </w:r>
          </w:p>
        </w:tc>
        <w:tc>
          <w:tcPr>
            <w:tcW w:w="1318" w:type="dxa"/>
          </w:tcPr>
          <w:p w14:paraId="004E271C" w14:textId="42EC2E2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2e-16 *</w:t>
            </w:r>
          </w:p>
        </w:tc>
      </w:tr>
      <w:tr w:rsidR="00423ADA" w:rsidRPr="00423ADA" w14:paraId="1C173043" w14:textId="77777777" w:rsidTr="00423ADA">
        <w:trPr>
          <w:trHeight w:val="252"/>
        </w:trPr>
        <w:tc>
          <w:tcPr>
            <w:tcW w:w="1620" w:type="dxa"/>
          </w:tcPr>
          <w:p w14:paraId="792CBBF8" w14:textId="176831F8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Pulse 65  </w:t>
            </w:r>
          </w:p>
        </w:tc>
        <w:tc>
          <w:tcPr>
            <w:tcW w:w="1170" w:type="dxa"/>
          </w:tcPr>
          <w:p w14:paraId="44341793" w14:textId="67CB6C8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0.142   </w:t>
            </w:r>
          </w:p>
        </w:tc>
        <w:tc>
          <w:tcPr>
            <w:tcW w:w="1151" w:type="dxa"/>
          </w:tcPr>
          <w:p w14:paraId="1D792D42" w14:textId="061DBC3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0.605   </w:t>
            </w:r>
          </w:p>
        </w:tc>
        <w:tc>
          <w:tcPr>
            <w:tcW w:w="1041" w:type="dxa"/>
          </w:tcPr>
          <w:p w14:paraId="4CCA020F" w14:textId="274EF17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0.235  </w:t>
            </w:r>
          </w:p>
        </w:tc>
        <w:tc>
          <w:tcPr>
            <w:tcW w:w="1318" w:type="dxa"/>
          </w:tcPr>
          <w:p w14:paraId="7CBDE56B" w14:textId="5737EBA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0.813</w:t>
            </w:r>
          </w:p>
        </w:tc>
      </w:tr>
      <w:tr w:rsidR="00423ADA" w:rsidRPr="00423ADA" w14:paraId="1D87CFDF" w14:textId="77777777" w:rsidTr="00423ADA">
        <w:trPr>
          <w:trHeight w:val="252"/>
        </w:trPr>
        <w:tc>
          <w:tcPr>
            <w:tcW w:w="1620" w:type="dxa"/>
            <w:shd w:val="clear" w:color="auto" w:fill="D9D9D9" w:themeFill="background1" w:themeFillShade="D9"/>
          </w:tcPr>
          <w:p w14:paraId="40A32D84" w14:textId="3B8CBCD2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4F15FD1D" w14:textId="09D92809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1.216   </w:t>
            </w:r>
          </w:p>
        </w:tc>
        <w:tc>
          <w:tcPr>
            <w:tcW w:w="1151" w:type="dxa"/>
            <w:shd w:val="clear" w:color="auto" w:fill="D9D9D9" w:themeFill="background1" w:themeFillShade="D9"/>
          </w:tcPr>
          <w:p w14:paraId="199C2B69" w14:textId="31C627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0.444   </w:t>
            </w:r>
          </w:p>
        </w:tc>
        <w:tc>
          <w:tcPr>
            <w:tcW w:w="1041" w:type="dxa"/>
            <w:shd w:val="clear" w:color="auto" w:fill="D9D9D9" w:themeFill="background1" w:themeFillShade="D9"/>
          </w:tcPr>
          <w:p w14:paraId="173A27E0" w14:textId="1A91986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2.739  </w:t>
            </w:r>
          </w:p>
        </w:tc>
        <w:tc>
          <w:tcPr>
            <w:tcW w:w="1318" w:type="dxa"/>
            <w:shd w:val="clear" w:color="auto" w:fill="D9D9D9" w:themeFill="background1" w:themeFillShade="D9"/>
          </w:tcPr>
          <w:p w14:paraId="2D186FDA" w14:textId="72F016B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0.006 *</w:t>
            </w:r>
          </w:p>
        </w:tc>
      </w:tr>
      <w:tr w:rsidR="00423ADA" w:rsidRPr="00423ADA" w14:paraId="6E75A05C" w14:textId="77777777" w:rsidTr="00423ADA">
        <w:trPr>
          <w:trHeight w:val="252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E3E5109" w14:textId="31026DD8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B7BADC" w14:textId="4682086D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-0.030   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E8855AD" w14:textId="2D70B9A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0.010  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4B99D3" w14:textId="5E916AA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-2.843  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591489" w14:textId="09C2B3B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0.004 *</w:t>
            </w:r>
          </w:p>
        </w:tc>
      </w:tr>
    </w:tbl>
    <w:p w14:paraId="75876339" w14:textId="77777777" w:rsidR="00423ADA" w:rsidRPr="00423ADA" w:rsidRDefault="00423ADA" w:rsidP="00423ADA"/>
    <w:p w14:paraId="65F68AF9" w14:textId="7A60D7CB" w:rsidR="00423ADA" w:rsidRPr="00423ADA" w:rsidRDefault="00423ADA" w:rsidP="00817D10">
      <w:pPr>
        <w:keepNext/>
        <w:jc w:val="lowKashida"/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94" w:name="_Toc38127594"/>
      <w:bookmarkStart w:id="95" w:name="_Toc49259948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lastRenderedPageBreak/>
        <w:t xml:space="preserve">Table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13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Average daily MME model with policy implementation and announcement regressors</w:t>
      </w:r>
      <w:bookmarkEnd w:id="94"/>
      <w:bookmarkEnd w:id="95"/>
    </w:p>
    <w:p w14:paraId="3E3E69AB" w14:textId="77777777" w:rsidR="00423ADA" w:rsidRPr="00423ADA" w:rsidRDefault="00423ADA" w:rsidP="00423ADA">
      <w:pPr>
        <w:spacing w:line="276" w:lineRule="auto"/>
        <w:jc w:val="lowKashida"/>
        <w:rPr>
          <w:rFonts w:asciiTheme="majorBidi" w:eastAsiaTheme="minorEastAsia" w:hAnsiTheme="majorBidi" w:cstheme="majorBidi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/>
              <w:sz w:val="22"/>
            </w:rPr>
            <m:t>ARIMA</m:t>
          </m:r>
          <m:d>
            <m:dPr>
              <m:ctrlPr>
                <w:ins w:id="96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2,0,0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9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9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99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,pul</m:t>
          </m:r>
          <m:sSub>
            <m:sSubPr>
              <m:ctrlPr>
                <w:ins w:id="10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10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10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 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60"/>
        <w:gridCol w:w="1260"/>
        <w:gridCol w:w="1080"/>
        <w:gridCol w:w="1350"/>
      </w:tblGrid>
      <w:tr w:rsidR="00423ADA" w:rsidRPr="00423ADA" w14:paraId="7ABB324E" w14:textId="77777777" w:rsidTr="00423AD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B689E95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798B5AF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87EE8A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7AFD555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Z value 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F982474" w14:textId="7777777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P_value</w:t>
            </w:r>
            <w:proofErr w:type="spellEnd"/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    </w:t>
            </w:r>
          </w:p>
        </w:tc>
      </w:tr>
      <w:tr w:rsidR="00423ADA" w:rsidRPr="00423ADA" w14:paraId="053BF36D" w14:textId="77777777" w:rsidTr="00423ADA">
        <w:tc>
          <w:tcPr>
            <w:tcW w:w="1980" w:type="dxa"/>
            <w:tcBorders>
              <w:top w:val="single" w:sz="4" w:space="0" w:color="auto"/>
            </w:tcBorders>
          </w:tcPr>
          <w:p w14:paraId="7A85D511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AR(1)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B4BDB64" w14:textId="19DF6B8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0.389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82C9306" w14:textId="3D30E9B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0.085  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1112538" w14:textId="1E9997C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4.577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9CDBF98" w14:textId="1C147D6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4e-06 *</w:t>
            </w:r>
          </w:p>
        </w:tc>
      </w:tr>
      <w:tr w:rsidR="00423ADA" w:rsidRPr="00423ADA" w14:paraId="2254CF34" w14:textId="77777777" w:rsidTr="00423ADA">
        <w:trPr>
          <w:trHeight w:val="252"/>
        </w:trPr>
        <w:tc>
          <w:tcPr>
            <w:tcW w:w="1980" w:type="dxa"/>
          </w:tcPr>
          <w:p w14:paraId="67F661D4" w14:textId="77777777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 (2)</w:t>
            </w:r>
          </w:p>
        </w:tc>
        <w:tc>
          <w:tcPr>
            <w:tcW w:w="1260" w:type="dxa"/>
          </w:tcPr>
          <w:p w14:paraId="7213FBEC" w14:textId="38207B8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0.277   </w:t>
            </w:r>
          </w:p>
        </w:tc>
        <w:tc>
          <w:tcPr>
            <w:tcW w:w="1260" w:type="dxa"/>
          </w:tcPr>
          <w:p w14:paraId="03B47AE2" w14:textId="7B82D53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0.087   </w:t>
            </w:r>
          </w:p>
        </w:tc>
        <w:tc>
          <w:tcPr>
            <w:tcW w:w="1080" w:type="dxa"/>
          </w:tcPr>
          <w:p w14:paraId="3DDAE42D" w14:textId="055F99B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3.177  </w:t>
            </w:r>
          </w:p>
        </w:tc>
        <w:tc>
          <w:tcPr>
            <w:tcW w:w="1350" w:type="dxa"/>
          </w:tcPr>
          <w:p w14:paraId="11707568" w14:textId="499C3D1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0.001 *</w:t>
            </w:r>
          </w:p>
        </w:tc>
      </w:tr>
      <w:tr w:rsidR="00423ADA" w:rsidRPr="00423ADA" w14:paraId="55866B2E" w14:textId="77777777" w:rsidTr="00423ADA">
        <w:trPr>
          <w:trHeight w:val="252"/>
        </w:trPr>
        <w:tc>
          <w:tcPr>
            <w:tcW w:w="1980" w:type="dxa"/>
          </w:tcPr>
          <w:p w14:paraId="2A9DCF1D" w14:textId="77777777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1260" w:type="dxa"/>
          </w:tcPr>
          <w:p w14:paraId="031F617B" w14:textId="69F83F2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33.693   </w:t>
            </w:r>
          </w:p>
        </w:tc>
        <w:tc>
          <w:tcPr>
            <w:tcW w:w="1260" w:type="dxa"/>
          </w:tcPr>
          <w:p w14:paraId="65EB6C45" w14:textId="167601A7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0.238</w:t>
            </w:r>
          </w:p>
        </w:tc>
        <w:tc>
          <w:tcPr>
            <w:tcW w:w="1080" w:type="dxa"/>
          </w:tcPr>
          <w:p w14:paraId="13A582F1" w14:textId="3F97AEDC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141.031</w:t>
            </w:r>
          </w:p>
        </w:tc>
        <w:tc>
          <w:tcPr>
            <w:tcW w:w="1350" w:type="dxa"/>
          </w:tcPr>
          <w:p w14:paraId="4F9D02EF" w14:textId="1ADFCCF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2e-16 *</w:t>
            </w:r>
          </w:p>
        </w:tc>
      </w:tr>
      <w:tr w:rsidR="00423ADA" w:rsidRPr="00423ADA" w14:paraId="501C4A49" w14:textId="77777777" w:rsidTr="00423ADA">
        <w:trPr>
          <w:trHeight w:val="252"/>
        </w:trPr>
        <w:tc>
          <w:tcPr>
            <w:tcW w:w="1980" w:type="dxa"/>
          </w:tcPr>
          <w:p w14:paraId="20CAB42E" w14:textId="32D97F8B" w:rsidR="00423ADA" w:rsidRPr="00423ADA" w:rsidRDefault="00423ADA" w:rsidP="00423ADA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Pulse 65  </w:t>
            </w:r>
          </w:p>
        </w:tc>
        <w:tc>
          <w:tcPr>
            <w:tcW w:w="1260" w:type="dxa"/>
          </w:tcPr>
          <w:p w14:paraId="1B6F14D7" w14:textId="2F4D8F6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0.232   </w:t>
            </w:r>
          </w:p>
        </w:tc>
        <w:tc>
          <w:tcPr>
            <w:tcW w:w="1260" w:type="dxa"/>
          </w:tcPr>
          <w:p w14:paraId="0F7F4490" w14:textId="324A8781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0.630   </w:t>
            </w:r>
          </w:p>
        </w:tc>
        <w:tc>
          <w:tcPr>
            <w:tcW w:w="1080" w:type="dxa"/>
          </w:tcPr>
          <w:p w14:paraId="20761497" w14:textId="391BF10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0.369  </w:t>
            </w:r>
          </w:p>
        </w:tc>
        <w:tc>
          <w:tcPr>
            <w:tcW w:w="1350" w:type="dxa"/>
          </w:tcPr>
          <w:p w14:paraId="6D00BB3F" w14:textId="7C0A0F34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0.711    </w:t>
            </w:r>
          </w:p>
        </w:tc>
      </w:tr>
      <w:tr w:rsidR="00423ADA" w:rsidRPr="00423ADA" w14:paraId="524E176F" w14:textId="77777777" w:rsidTr="00423ADA">
        <w:trPr>
          <w:trHeight w:val="252"/>
        </w:trPr>
        <w:tc>
          <w:tcPr>
            <w:tcW w:w="1980" w:type="dxa"/>
            <w:shd w:val="clear" w:color="auto" w:fill="D9D9D9" w:themeFill="background1" w:themeFillShade="D9"/>
          </w:tcPr>
          <w:p w14:paraId="685AA9A9" w14:textId="5E52831C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Step 65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92B9BBF" w14:textId="07C203B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1.303  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1902E90C" w14:textId="7075F60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0.493   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1FB3322D" w14:textId="7FFB9CB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2.643  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898A065" w14:textId="57A31D6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0.008 *</w:t>
            </w:r>
          </w:p>
        </w:tc>
      </w:tr>
      <w:tr w:rsidR="00423ADA" w:rsidRPr="00423ADA" w14:paraId="2DCA26E5" w14:textId="77777777" w:rsidTr="00423ADA">
        <w:trPr>
          <w:trHeight w:val="252"/>
        </w:trPr>
        <w:tc>
          <w:tcPr>
            <w:tcW w:w="1980" w:type="dxa"/>
            <w:shd w:val="clear" w:color="auto" w:fill="D9D9D9" w:themeFill="background1" w:themeFillShade="D9"/>
          </w:tcPr>
          <w:p w14:paraId="18E5E7E0" w14:textId="6485F414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Ramp 65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6FD3B17" w14:textId="09DD589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-0.031  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BD0BC77" w14:textId="39496E4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0.011  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11DB1CA4" w14:textId="72B7471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-2.880  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DE6795A" w14:textId="4CFC96BF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0.003 *</w:t>
            </w:r>
          </w:p>
        </w:tc>
      </w:tr>
      <w:tr w:rsidR="00423ADA" w:rsidRPr="00423ADA" w14:paraId="517DAD18" w14:textId="77777777" w:rsidTr="00423ADA">
        <w:trPr>
          <w:trHeight w:val="252"/>
        </w:trPr>
        <w:tc>
          <w:tcPr>
            <w:tcW w:w="1980" w:type="dxa"/>
          </w:tcPr>
          <w:p w14:paraId="3F42F7AF" w14:textId="5DB19B51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260" w:type="dxa"/>
          </w:tcPr>
          <w:p w14:paraId="0724BBE9" w14:textId="4F016E2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0.569   </w:t>
            </w:r>
          </w:p>
        </w:tc>
        <w:tc>
          <w:tcPr>
            <w:tcW w:w="1260" w:type="dxa"/>
          </w:tcPr>
          <w:p w14:paraId="27498A20" w14:textId="3D0E6E53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0.704   </w:t>
            </w:r>
          </w:p>
        </w:tc>
        <w:tc>
          <w:tcPr>
            <w:tcW w:w="1080" w:type="dxa"/>
          </w:tcPr>
          <w:p w14:paraId="4B44B51B" w14:textId="7C2FCD1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0.808  </w:t>
            </w:r>
          </w:p>
        </w:tc>
        <w:tc>
          <w:tcPr>
            <w:tcW w:w="1350" w:type="dxa"/>
          </w:tcPr>
          <w:p w14:paraId="25E4B197" w14:textId="54689885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0.418    </w:t>
            </w:r>
          </w:p>
        </w:tc>
      </w:tr>
      <w:tr w:rsidR="00423ADA" w:rsidRPr="00423ADA" w14:paraId="3D0FB1CC" w14:textId="77777777" w:rsidTr="00423ADA">
        <w:trPr>
          <w:trHeight w:val="252"/>
        </w:trPr>
        <w:tc>
          <w:tcPr>
            <w:tcW w:w="1980" w:type="dxa"/>
          </w:tcPr>
          <w:p w14:paraId="5D66573F" w14:textId="7B0BBFE9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260" w:type="dxa"/>
          </w:tcPr>
          <w:p w14:paraId="3A2DEA72" w14:textId="77F99A9E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-0.459   </w:t>
            </w:r>
          </w:p>
        </w:tc>
        <w:tc>
          <w:tcPr>
            <w:tcW w:w="1260" w:type="dxa"/>
          </w:tcPr>
          <w:p w14:paraId="0E87FA19" w14:textId="2A4C5E42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0.797  </w:t>
            </w:r>
          </w:p>
        </w:tc>
        <w:tc>
          <w:tcPr>
            <w:tcW w:w="1080" w:type="dxa"/>
          </w:tcPr>
          <w:p w14:paraId="11924D07" w14:textId="50DCF0E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-0.576  </w:t>
            </w:r>
          </w:p>
        </w:tc>
        <w:tc>
          <w:tcPr>
            <w:tcW w:w="1350" w:type="dxa"/>
          </w:tcPr>
          <w:p w14:paraId="34A1C502" w14:textId="61C770C8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0.564    </w:t>
            </w:r>
          </w:p>
        </w:tc>
      </w:tr>
      <w:tr w:rsidR="00423ADA" w:rsidRPr="00423ADA" w14:paraId="4E50C5BA" w14:textId="77777777" w:rsidTr="00423ADA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1E24B14F" w14:textId="45E7F8F1" w:rsidR="00423ADA" w:rsidRPr="00423ADA" w:rsidRDefault="00423ADA" w:rsidP="00423ADA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 55</w:t>
            </w:r>
            <w:r w:rsidR="00CC38A0"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B2E125" w14:textId="51501C90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0.079  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73F9D1" w14:textId="54460E26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0.111  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43BBAB" w14:textId="4712DB9B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0.717 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E834DE9" w14:textId="7F61D70A" w:rsidR="00423ADA" w:rsidRPr="00423ADA" w:rsidRDefault="00423ADA" w:rsidP="00423ADA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sz w:val="22"/>
                <w:szCs w:val="22"/>
              </w:rPr>
              <w:t>0.473</w:t>
            </w:r>
          </w:p>
        </w:tc>
      </w:tr>
    </w:tbl>
    <w:p w14:paraId="57FACDF0" w14:textId="4BBB5A36" w:rsidR="00963E53" w:rsidRDefault="00963E53" w:rsidP="00963E53">
      <w:bookmarkStart w:id="103" w:name="_Toc49259932"/>
    </w:p>
    <w:p w14:paraId="6D80A447" w14:textId="7B2B2FC0" w:rsidR="00963E53" w:rsidRDefault="00963E53">
      <w:pPr>
        <w:spacing w:after="160" w:line="259" w:lineRule="auto"/>
      </w:pPr>
      <w:r>
        <w:br w:type="page"/>
      </w:r>
    </w:p>
    <w:p w14:paraId="11B94DA5" w14:textId="04AC1052" w:rsidR="00F13FB6" w:rsidRPr="00F13FB6" w:rsidRDefault="00F13FB6" w:rsidP="00F13FB6">
      <w:pPr>
        <w:pStyle w:val="ListParagraph"/>
        <w:keepNext/>
        <w:keepLines/>
        <w:numPr>
          <w:ilvl w:val="0"/>
          <w:numId w:val="22"/>
        </w:numPr>
        <w:spacing w:beforeLines="50" w:before="120" w:afterLines="50" w:after="120" w:line="36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</w:pPr>
      <w:r w:rsidRPr="00F13FB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lastRenderedPageBreak/>
        <w:t xml:space="preserve">Benzo </w:t>
      </w:r>
      <w:r w:rsidR="00221660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C</w:t>
      </w:r>
      <w:r w:rsidRPr="00F13FB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 xml:space="preserve">ontrol </w:t>
      </w:r>
      <w:r w:rsidR="00221660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S</w:t>
      </w:r>
      <w:r w:rsidRPr="00F13FB6">
        <w:rPr>
          <w:rFonts w:ascii="Times New Roman" w:eastAsiaTheme="majorEastAsia" w:hAnsi="Times New Roman" w:cstheme="majorBidi"/>
          <w:b/>
          <w:color w:val="000000" w:themeColor="text1"/>
          <w:sz w:val="28"/>
          <w:szCs w:val="32"/>
        </w:rPr>
        <w:t>eries</w:t>
      </w:r>
      <w:bookmarkEnd w:id="103"/>
    </w:p>
    <w:p w14:paraId="0CE46D9D" w14:textId="458F0590" w:rsidR="00F13FB6" w:rsidRDefault="00F13FB6" w:rsidP="00F13FB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r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</w:t>
      </w:r>
      <w:bookmarkStart w:id="104" w:name="_Toc49259933"/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State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F</w:t>
      </w:r>
      <w:r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irst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T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ime</w:t>
      </w:r>
      <w:bookmarkEnd w:id="104"/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Model</w:t>
      </w:r>
    </w:p>
    <w:p w14:paraId="4CFE4C6F" w14:textId="553AE11D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05" w:name="_Toc49259949"/>
      <w:bookmarkStart w:id="106" w:name="_Hlk49176206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14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end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 State first time</w:t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Benzo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model with policy implementation and announcement regressors</w:t>
      </w:r>
      <w:bookmarkEnd w:id="105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52C723A0" w14:textId="579D7E53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A</m:t>
          </m:r>
          <m:r>
            <w:rPr>
              <w:rFonts w:ascii="Cambria Math" w:hAnsi="Cambria Math" w:cstheme="majorBidi"/>
              <w:color w:val="000000"/>
              <w:sz w:val="22"/>
            </w:rPr>
            <m:t>RIMA</m:t>
          </m:r>
          <m:d>
            <m:dPr>
              <m:ctrlPr>
                <w:ins w:id="107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0,1,6</m:t>
              </m:r>
            </m:e>
          </m:d>
          <m:r>
            <w:rPr>
              <w:rFonts w:ascii="Cambria Math" w:hAnsi="Cambria Math" w:cstheme="majorBidi"/>
              <w:color w:val="000000"/>
              <w:sz w:val="22"/>
            </w:rPr>
            <m:t xml:space="preserve"> with pul</m:t>
          </m:r>
          <m:sSub>
            <m:sSubPr>
              <m:ctrlPr>
                <w:ins w:id="108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109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110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,pul</m:t>
          </m:r>
          <m:sSub>
            <m:sSubPr>
              <m:ctrlPr>
                <w:ins w:id="111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ste</m:t>
          </m:r>
          <m:sSub>
            <m:sSubPr>
              <m:ctrlPr>
                <w:ins w:id="112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>, ram</m:t>
          </m:r>
          <m:sSub>
            <m:sSubPr>
              <m:ctrlPr>
                <w:ins w:id="113" w:author="Cara Sedney" w:date="2020-09-02T11:09:00Z">
                  <w:rPr>
                    <w:rFonts w:ascii="Cambria Math" w:hAnsi="Cambria Math" w:cstheme="majorBidi"/>
                    <w:i/>
                    <w:color w:val="000000"/>
                    <w:sz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/>
                  <w:sz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/>
                  <w:sz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/>
              <w:sz w:val="22"/>
            </w:rPr>
            <m:t xml:space="preserve">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351"/>
        <w:gridCol w:w="1261"/>
        <w:gridCol w:w="1260"/>
        <w:gridCol w:w="1260"/>
      </w:tblGrid>
      <w:tr w:rsidR="009F3884" w:rsidRPr="00423ADA" w14:paraId="1A1F5BFB" w14:textId="77777777" w:rsidTr="00BD412B">
        <w:trPr>
          <w:trHeight w:val="32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3CAEA125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1268D120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5A2B7371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FF8A671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1162893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</w:tr>
      <w:tr w:rsidR="00BD412B" w:rsidRPr="00423ADA" w14:paraId="3A43D3F6" w14:textId="77777777" w:rsidTr="00BD412B">
        <w:tc>
          <w:tcPr>
            <w:tcW w:w="1980" w:type="dxa"/>
            <w:tcBorders>
              <w:top w:val="single" w:sz="4" w:space="0" w:color="auto"/>
            </w:tcBorders>
          </w:tcPr>
          <w:p w14:paraId="40187816" w14:textId="77777777" w:rsidR="00BD412B" w:rsidRPr="00423ADA" w:rsidRDefault="00BD412B" w:rsidP="00BD412B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vAlign w:val="bottom"/>
          </w:tcPr>
          <w:p w14:paraId="05C3BDE9" w14:textId="1145DFF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-0.233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bottom"/>
          </w:tcPr>
          <w:p w14:paraId="415945EC" w14:textId="281C0DB5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0.085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18DC4401" w14:textId="68D106F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-2.719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5529A8F6" w14:textId="48402009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0.006 *</w:t>
            </w:r>
          </w:p>
        </w:tc>
      </w:tr>
      <w:tr w:rsidR="00BD412B" w:rsidRPr="00423ADA" w14:paraId="2E30870A" w14:textId="77777777" w:rsidTr="00BD412B">
        <w:trPr>
          <w:trHeight w:val="252"/>
        </w:trPr>
        <w:tc>
          <w:tcPr>
            <w:tcW w:w="1980" w:type="dxa"/>
          </w:tcPr>
          <w:p w14:paraId="35310CDF" w14:textId="5D9ACE6B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2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51" w:type="dxa"/>
            <w:vAlign w:val="bottom"/>
          </w:tcPr>
          <w:p w14:paraId="35C79936" w14:textId="40AE9C9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-0.047</w:t>
            </w:r>
          </w:p>
        </w:tc>
        <w:tc>
          <w:tcPr>
            <w:tcW w:w="1261" w:type="dxa"/>
            <w:vAlign w:val="bottom"/>
          </w:tcPr>
          <w:p w14:paraId="454D6A0F" w14:textId="07663C0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0.092</w:t>
            </w:r>
          </w:p>
        </w:tc>
        <w:tc>
          <w:tcPr>
            <w:tcW w:w="1260" w:type="dxa"/>
            <w:vAlign w:val="bottom"/>
          </w:tcPr>
          <w:p w14:paraId="45EA9931" w14:textId="3605D0C8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-0.508</w:t>
            </w:r>
          </w:p>
        </w:tc>
        <w:tc>
          <w:tcPr>
            <w:tcW w:w="1260" w:type="dxa"/>
            <w:vAlign w:val="bottom"/>
          </w:tcPr>
          <w:p w14:paraId="5403BB2D" w14:textId="6327E235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0.611</w:t>
            </w:r>
          </w:p>
        </w:tc>
      </w:tr>
      <w:tr w:rsidR="00BD412B" w:rsidRPr="00423ADA" w14:paraId="222DBBA0" w14:textId="77777777" w:rsidTr="00BD412B">
        <w:trPr>
          <w:trHeight w:val="252"/>
        </w:trPr>
        <w:tc>
          <w:tcPr>
            <w:tcW w:w="1980" w:type="dxa"/>
          </w:tcPr>
          <w:p w14:paraId="16B94E5F" w14:textId="3CF5C033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3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51" w:type="dxa"/>
            <w:vAlign w:val="bottom"/>
          </w:tcPr>
          <w:p w14:paraId="5E004DC7" w14:textId="3448BB32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0.018</w:t>
            </w:r>
          </w:p>
        </w:tc>
        <w:tc>
          <w:tcPr>
            <w:tcW w:w="1261" w:type="dxa"/>
            <w:vAlign w:val="bottom"/>
          </w:tcPr>
          <w:p w14:paraId="4CB4BF22" w14:textId="79B6B5C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0.086</w:t>
            </w:r>
          </w:p>
        </w:tc>
        <w:tc>
          <w:tcPr>
            <w:tcW w:w="1260" w:type="dxa"/>
            <w:vAlign w:val="bottom"/>
          </w:tcPr>
          <w:p w14:paraId="4D154E26" w14:textId="18275D5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0.210</w:t>
            </w:r>
          </w:p>
        </w:tc>
        <w:tc>
          <w:tcPr>
            <w:tcW w:w="1260" w:type="dxa"/>
            <w:vAlign w:val="bottom"/>
          </w:tcPr>
          <w:p w14:paraId="4563D6A1" w14:textId="421674A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0.833</w:t>
            </w:r>
          </w:p>
        </w:tc>
      </w:tr>
      <w:tr w:rsidR="00BD412B" w:rsidRPr="00423ADA" w14:paraId="03434F40" w14:textId="77777777" w:rsidTr="00BD412B">
        <w:trPr>
          <w:trHeight w:val="252"/>
        </w:trPr>
        <w:tc>
          <w:tcPr>
            <w:tcW w:w="1980" w:type="dxa"/>
          </w:tcPr>
          <w:p w14:paraId="4F83BA7F" w14:textId="04D551C7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4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51" w:type="dxa"/>
            <w:vAlign w:val="bottom"/>
          </w:tcPr>
          <w:p w14:paraId="0B967E05" w14:textId="36B9D06E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-0.249</w:t>
            </w:r>
          </w:p>
        </w:tc>
        <w:tc>
          <w:tcPr>
            <w:tcW w:w="1261" w:type="dxa"/>
            <w:vAlign w:val="bottom"/>
          </w:tcPr>
          <w:p w14:paraId="276D3E2A" w14:textId="67137096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0.086</w:t>
            </w:r>
          </w:p>
        </w:tc>
        <w:tc>
          <w:tcPr>
            <w:tcW w:w="1260" w:type="dxa"/>
            <w:vAlign w:val="bottom"/>
          </w:tcPr>
          <w:p w14:paraId="24F69B84" w14:textId="39341CB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-2.885</w:t>
            </w:r>
          </w:p>
        </w:tc>
        <w:tc>
          <w:tcPr>
            <w:tcW w:w="1260" w:type="dxa"/>
            <w:vAlign w:val="bottom"/>
          </w:tcPr>
          <w:p w14:paraId="23B8CAA8" w14:textId="7FD8213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0.003 *</w:t>
            </w:r>
          </w:p>
        </w:tc>
      </w:tr>
      <w:tr w:rsidR="00BD412B" w:rsidRPr="00423ADA" w14:paraId="678A5956" w14:textId="77777777" w:rsidTr="00BD412B">
        <w:trPr>
          <w:trHeight w:val="252"/>
        </w:trPr>
        <w:tc>
          <w:tcPr>
            <w:tcW w:w="1980" w:type="dxa"/>
          </w:tcPr>
          <w:p w14:paraId="4843F0EA" w14:textId="7FC9CB10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5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51" w:type="dxa"/>
            <w:vAlign w:val="bottom"/>
          </w:tcPr>
          <w:p w14:paraId="717E105B" w14:textId="581A62FF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0.366</w:t>
            </w:r>
          </w:p>
        </w:tc>
        <w:tc>
          <w:tcPr>
            <w:tcW w:w="1261" w:type="dxa"/>
            <w:vAlign w:val="bottom"/>
          </w:tcPr>
          <w:p w14:paraId="0C46719E" w14:textId="2EF8DB0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0.093</w:t>
            </w:r>
          </w:p>
        </w:tc>
        <w:tc>
          <w:tcPr>
            <w:tcW w:w="1260" w:type="dxa"/>
            <w:vAlign w:val="bottom"/>
          </w:tcPr>
          <w:p w14:paraId="058165F0" w14:textId="1F3F1B2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3.906</w:t>
            </w:r>
          </w:p>
        </w:tc>
        <w:tc>
          <w:tcPr>
            <w:tcW w:w="1260" w:type="dxa"/>
            <w:vAlign w:val="bottom"/>
          </w:tcPr>
          <w:p w14:paraId="503049C1" w14:textId="5A20FF3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9.e-05*</w:t>
            </w:r>
          </w:p>
        </w:tc>
      </w:tr>
      <w:tr w:rsidR="00BD412B" w:rsidRPr="00423ADA" w14:paraId="558EB7E1" w14:textId="77777777" w:rsidTr="00BD412B">
        <w:trPr>
          <w:trHeight w:val="252"/>
        </w:trPr>
        <w:tc>
          <w:tcPr>
            <w:tcW w:w="1980" w:type="dxa"/>
          </w:tcPr>
          <w:p w14:paraId="41922B7B" w14:textId="7EF9121C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</w:t>
            </w: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6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51" w:type="dxa"/>
            <w:vAlign w:val="bottom"/>
          </w:tcPr>
          <w:p w14:paraId="1F9AF576" w14:textId="570E512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-0.180</w:t>
            </w:r>
          </w:p>
        </w:tc>
        <w:tc>
          <w:tcPr>
            <w:tcW w:w="1261" w:type="dxa"/>
            <w:vAlign w:val="bottom"/>
          </w:tcPr>
          <w:p w14:paraId="16C7794D" w14:textId="0DF892F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0.088</w:t>
            </w:r>
          </w:p>
        </w:tc>
        <w:tc>
          <w:tcPr>
            <w:tcW w:w="1260" w:type="dxa"/>
            <w:vAlign w:val="bottom"/>
          </w:tcPr>
          <w:p w14:paraId="7D8532BF" w14:textId="5300C217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-2.045</w:t>
            </w:r>
          </w:p>
        </w:tc>
        <w:tc>
          <w:tcPr>
            <w:tcW w:w="1260" w:type="dxa"/>
            <w:vAlign w:val="bottom"/>
          </w:tcPr>
          <w:p w14:paraId="79F8B6EE" w14:textId="6DADFDE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0.040 *</w:t>
            </w:r>
          </w:p>
        </w:tc>
      </w:tr>
      <w:tr w:rsidR="00BD412B" w:rsidRPr="00423ADA" w14:paraId="27C8AF35" w14:textId="77777777" w:rsidTr="00BD412B">
        <w:trPr>
          <w:trHeight w:val="252"/>
        </w:trPr>
        <w:tc>
          <w:tcPr>
            <w:tcW w:w="1980" w:type="dxa"/>
          </w:tcPr>
          <w:p w14:paraId="5727621A" w14:textId="3D15C1EA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65</w:t>
            </w:r>
          </w:p>
        </w:tc>
        <w:tc>
          <w:tcPr>
            <w:tcW w:w="1351" w:type="dxa"/>
            <w:vAlign w:val="bottom"/>
          </w:tcPr>
          <w:p w14:paraId="1CEB6234" w14:textId="5B4B377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141.513</w:t>
            </w:r>
          </w:p>
        </w:tc>
        <w:tc>
          <w:tcPr>
            <w:tcW w:w="1261" w:type="dxa"/>
            <w:vAlign w:val="bottom"/>
          </w:tcPr>
          <w:p w14:paraId="0D2327CE" w14:textId="1429D3F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170.431</w:t>
            </w:r>
          </w:p>
        </w:tc>
        <w:tc>
          <w:tcPr>
            <w:tcW w:w="1260" w:type="dxa"/>
            <w:vAlign w:val="bottom"/>
          </w:tcPr>
          <w:p w14:paraId="18BAC52F" w14:textId="5F22C4EB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0.830</w:t>
            </w:r>
          </w:p>
        </w:tc>
        <w:tc>
          <w:tcPr>
            <w:tcW w:w="1260" w:type="dxa"/>
            <w:vAlign w:val="bottom"/>
          </w:tcPr>
          <w:p w14:paraId="502B4A28" w14:textId="18D63DB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0.406</w:t>
            </w:r>
          </w:p>
        </w:tc>
      </w:tr>
      <w:tr w:rsidR="00BD412B" w:rsidRPr="00423ADA" w14:paraId="7867FE65" w14:textId="77777777" w:rsidTr="00BD412B">
        <w:trPr>
          <w:trHeight w:val="252"/>
        </w:trPr>
        <w:tc>
          <w:tcPr>
            <w:tcW w:w="1980" w:type="dxa"/>
          </w:tcPr>
          <w:p w14:paraId="58F65374" w14:textId="6A0A9C4B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65</w:t>
            </w:r>
          </w:p>
        </w:tc>
        <w:tc>
          <w:tcPr>
            <w:tcW w:w="1351" w:type="dxa"/>
            <w:vAlign w:val="bottom"/>
          </w:tcPr>
          <w:p w14:paraId="7CEC62C0" w14:textId="0557EF6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-238.1</w:t>
            </w:r>
          </w:p>
        </w:tc>
        <w:tc>
          <w:tcPr>
            <w:tcW w:w="1261" w:type="dxa"/>
            <w:vAlign w:val="bottom"/>
          </w:tcPr>
          <w:p w14:paraId="1395693F" w14:textId="552A4D47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455.863</w:t>
            </w:r>
          </w:p>
        </w:tc>
        <w:tc>
          <w:tcPr>
            <w:tcW w:w="1260" w:type="dxa"/>
            <w:vAlign w:val="bottom"/>
          </w:tcPr>
          <w:p w14:paraId="65F35559" w14:textId="53E96009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-0.522</w:t>
            </w:r>
          </w:p>
        </w:tc>
        <w:tc>
          <w:tcPr>
            <w:tcW w:w="1260" w:type="dxa"/>
            <w:vAlign w:val="bottom"/>
          </w:tcPr>
          <w:p w14:paraId="431E31C4" w14:textId="4F6E904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0.601</w:t>
            </w:r>
          </w:p>
        </w:tc>
      </w:tr>
      <w:tr w:rsidR="00BD412B" w:rsidRPr="00423ADA" w14:paraId="2CE3D37F" w14:textId="77777777" w:rsidTr="00BD412B">
        <w:trPr>
          <w:trHeight w:val="252"/>
        </w:trPr>
        <w:tc>
          <w:tcPr>
            <w:tcW w:w="1980" w:type="dxa"/>
          </w:tcPr>
          <w:p w14:paraId="489772DC" w14:textId="4B783D85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Ramp 65  </w:t>
            </w:r>
          </w:p>
        </w:tc>
        <w:tc>
          <w:tcPr>
            <w:tcW w:w="1351" w:type="dxa"/>
            <w:vAlign w:val="bottom"/>
          </w:tcPr>
          <w:p w14:paraId="751E39A9" w14:textId="567CDC72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-2.969</w:t>
            </w:r>
          </w:p>
        </w:tc>
        <w:tc>
          <w:tcPr>
            <w:tcW w:w="1261" w:type="dxa"/>
            <w:vAlign w:val="bottom"/>
          </w:tcPr>
          <w:p w14:paraId="2396FD23" w14:textId="7EB4CF3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15.766</w:t>
            </w:r>
          </w:p>
        </w:tc>
        <w:tc>
          <w:tcPr>
            <w:tcW w:w="1260" w:type="dxa"/>
            <w:vAlign w:val="bottom"/>
          </w:tcPr>
          <w:p w14:paraId="7279DB30" w14:textId="3B160BFE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-0.188</w:t>
            </w:r>
          </w:p>
        </w:tc>
        <w:tc>
          <w:tcPr>
            <w:tcW w:w="1260" w:type="dxa"/>
            <w:vAlign w:val="bottom"/>
          </w:tcPr>
          <w:p w14:paraId="47DAB879" w14:textId="4DA3210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0.850</w:t>
            </w:r>
          </w:p>
        </w:tc>
      </w:tr>
      <w:tr w:rsidR="00BD412B" w:rsidRPr="00423ADA" w14:paraId="56D1768C" w14:textId="77777777" w:rsidTr="00BD412B">
        <w:trPr>
          <w:trHeight w:val="252"/>
        </w:trPr>
        <w:tc>
          <w:tcPr>
            <w:tcW w:w="1980" w:type="dxa"/>
          </w:tcPr>
          <w:p w14:paraId="3B358B4D" w14:textId="75952A0F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351" w:type="dxa"/>
            <w:vAlign w:val="bottom"/>
          </w:tcPr>
          <w:p w14:paraId="102DCC7C" w14:textId="0F21D65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-81.694</w:t>
            </w:r>
          </w:p>
        </w:tc>
        <w:tc>
          <w:tcPr>
            <w:tcW w:w="1261" w:type="dxa"/>
            <w:vAlign w:val="bottom"/>
          </w:tcPr>
          <w:p w14:paraId="480A7DC6" w14:textId="797E0AD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192.276</w:t>
            </w:r>
          </w:p>
        </w:tc>
        <w:tc>
          <w:tcPr>
            <w:tcW w:w="1260" w:type="dxa"/>
            <w:vAlign w:val="bottom"/>
          </w:tcPr>
          <w:p w14:paraId="5587EEC5" w14:textId="57D6D72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-0.424</w:t>
            </w:r>
          </w:p>
        </w:tc>
        <w:tc>
          <w:tcPr>
            <w:tcW w:w="1260" w:type="dxa"/>
            <w:vAlign w:val="bottom"/>
          </w:tcPr>
          <w:p w14:paraId="5ADFCD3D" w14:textId="3D99E5AE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0.670</w:t>
            </w:r>
          </w:p>
        </w:tc>
      </w:tr>
      <w:tr w:rsidR="00BD412B" w:rsidRPr="00423ADA" w14:paraId="477B2652" w14:textId="77777777" w:rsidTr="00BD412B">
        <w:trPr>
          <w:trHeight w:val="252"/>
        </w:trPr>
        <w:tc>
          <w:tcPr>
            <w:tcW w:w="1980" w:type="dxa"/>
          </w:tcPr>
          <w:p w14:paraId="3CBDCD73" w14:textId="1DC2E86C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351" w:type="dxa"/>
            <w:vAlign w:val="bottom"/>
          </w:tcPr>
          <w:p w14:paraId="587F8087" w14:textId="202766D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-18.463</w:t>
            </w:r>
          </w:p>
        </w:tc>
        <w:tc>
          <w:tcPr>
            <w:tcW w:w="1261" w:type="dxa"/>
            <w:vAlign w:val="bottom"/>
          </w:tcPr>
          <w:p w14:paraId="2E72AD63" w14:textId="73725A7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251.748</w:t>
            </w:r>
          </w:p>
        </w:tc>
        <w:tc>
          <w:tcPr>
            <w:tcW w:w="1260" w:type="dxa"/>
            <w:vAlign w:val="bottom"/>
          </w:tcPr>
          <w:p w14:paraId="0072697D" w14:textId="6807EE3E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-0.073</w:t>
            </w:r>
          </w:p>
        </w:tc>
        <w:tc>
          <w:tcPr>
            <w:tcW w:w="1260" w:type="dxa"/>
            <w:vAlign w:val="bottom"/>
          </w:tcPr>
          <w:p w14:paraId="40458E91" w14:textId="3B53E07B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0.941</w:t>
            </w:r>
          </w:p>
        </w:tc>
      </w:tr>
      <w:tr w:rsidR="00BD412B" w:rsidRPr="00423ADA" w14:paraId="588D632C" w14:textId="77777777" w:rsidTr="00BD412B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5A79EE54" w14:textId="33F4C2CA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Ramp_55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 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vAlign w:val="bottom"/>
          </w:tcPr>
          <w:p w14:paraId="12B904DB" w14:textId="22A0632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-22.014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bottom"/>
          </w:tcPr>
          <w:p w14:paraId="5EFBEE18" w14:textId="50E47E6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48.373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1E9F2D4" w14:textId="134BB7E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-0.455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71555E8" w14:textId="715A574E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0.649</w:t>
            </w:r>
          </w:p>
        </w:tc>
      </w:tr>
      <w:bookmarkEnd w:id="106"/>
    </w:tbl>
    <w:p w14:paraId="67CB3F66" w14:textId="35EB721D" w:rsidR="00040A84" w:rsidRDefault="00040A84" w:rsidP="00F13FB6"/>
    <w:p w14:paraId="24858E71" w14:textId="0028B227" w:rsidR="004821C4" w:rsidRDefault="0027185F" w:rsidP="00F13FB6">
      <w:r>
        <w:rPr>
          <w:noProof/>
        </w:rPr>
        <w:drawing>
          <wp:inline distT="0" distB="0" distL="0" distR="0" wp14:anchorId="1DCFE1D7" wp14:editId="109197BD">
            <wp:extent cx="5936752" cy="1804946"/>
            <wp:effectExtent l="0" t="0" r="6985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48"/>
                    <a:stretch/>
                  </pic:blipFill>
                  <pic:spPr bwMode="auto">
                    <a:xfrm>
                      <a:off x="0" y="0"/>
                      <a:ext cx="5983403" cy="181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C3C20" w14:textId="71B3F97F" w:rsidR="004821C4" w:rsidRDefault="0072498C" w:rsidP="00F13FB6">
      <w:bookmarkStart w:id="114" w:name="_Toc49951046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5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</w:t>
      </w:r>
      <w:r w:rsidR="004821C4" w:rsidRPr="0072498C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First time Benzo prescriptions in the state of WV over time.  The vertical lines indicate interventions.</w:t>
      </w:r>
      <w:bookmarkEnd w:id="114"/>
    </w:p>
    <w:p w14:paraId="17511319" w14:textId="4DC26722" w:rsidR="00F13FB6" w:rsidRDefault="00F13FB6" w:rsidP="00F13FB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r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</w:t>
      </w:r>
      <w:bookmarkStart w:id="115" w:name="_Toc49259934"/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State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O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verall</w:t>
      </w:r>
      <w:bookmarkEnd w:id="115"/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Model</w:t>
      </w:r>
    </w:p>
    <w:p w14:paraId="09A9302C" w14:textId="4EDB010F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16" w:name="_Toc49259950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15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end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State </w:t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overall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Benzo 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model with policy implementation and announcement regressors</w:t>
      </w:r>
      <w:bookmarkEnd w:id="116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3AA9BAC9" w14:textId="5BD31E6B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ARIMA</m:t>
          </m:r>
          <m:d>
            <m:dPr>
              <m:ctrlPr>
                <w:ins w:id="117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4,1,0</m:t>
              </m:r>
            </m:e>
          </m:d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 xml:space="preserve"> with pul</m:t>
          </m:r>
          <m:sSub>
            <m:sSubPr>
              <m:ctrlPr>
                <w:ins w:id="118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ste</m:t>
          </m:r>
          <m:sSub>
            <m:sSubPr>
              <m:ctrlPr>
                <w:ins w:id="119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ram</m:t>
          </m:r>
          <m:sSub>
            <m:sSubPr>
              <m:ctrlPr>
                <w:ins w:id="120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,pul</m:t>
          </m:r>
          <m:sSub>
            <m:sSubPr>
              <m:ctrlPr>
                <w:ins w:id="121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ste</m:t>
          </m:r>
          <m:sSub>
            <m:sSubPr>
              <m:ctrlPr>
                <w:ins w:id="122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ram</m:t>
          </m:r>
          <m:sSub>
            <m:sSubPr>
              <m:ctrlPr>
                <w:ins w:id="123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 xml:space="preserve">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351"/>
        <w:gridCol w:w="1261"/>
        <w:gridCol w:w="1260"/>
        <w:gridCol w:w="1260"/>
      </w:tblGrid>
      <w:tr w:rsidR="009F3884" w:rsidRPr="00423ADA" w14:paraId="558FF646" w14:textId="77777777" w:rsidTr="00BD412B">
        <w:trPr>
          <w:trHeight w:val="32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C6F90B5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7F0F2181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2854316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D6B41CA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6C7AEF7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</w:tr>
      <w:tr w:rsidR="00BD412B" w:rsidRPr="00423ADA" w14:paraId="1CF42094" w14:textId="77777777" w:rsidTr="00BD412B">
        <w:tc>
          <w:tcPr>
            <w:tcW w:w="1980" w:type="dxa"/>
            <w:tcBorders>
              <w:top w:val="single" w:sz="4" w:space="0" w:color="auto"/>
            </w:tcBorders>
          </w:tcPr>
          <w:p w14:paraId="0EE7AC48" w14:textId="21AF2DE6" w:rsidR="00BD412B" w:rsidRPr="00423ADA" w:rsidRDefault="00BD412B" w:rsidP="00BD412B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AR</w:t>
            </w: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(1)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vAlign w:val="bottom"/>
          </w:tcPr>
          <w:p w14:paraId="68C8F941" w14:textId="6FBE358F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.965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bottom"/>
          </w:tcPr>
          <w:p w14:paraId="010F2E2D" w14:textId="7DCDE3B0" w:rsidR="00BD412B" w:rsidRPr="005A5762" w:rsidRDefault="00C3753E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</w:t>
            </w:r>
            <w:r w:rsidR="00BD412B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78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3E6B159E" w14:textId="5EA4D93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-12.222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2D291AC1" w14:textId="75C0FAE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e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-16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 *</w:t>
            </w:r>
          </w:p>
        </w:tc>
      </w:tr>
      <w:tr w:rsidR="00BD412B" w:rsidRPr="00423ADA" w14:paraId="64B1F2F4" w14:textId="77777777" w:rsidTr="00BD412B">
        <w:trPr>
          <w:trHeight w:val="252"/>
        </w:trPr>
        <w:tc>
          <w:tcPr>
            <w:tcW w:w="1980" w:type="dxa"/>
          </w:tcPr>
          <w:p w14:paraId="1440E5DE" w14:textId="57F34996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AR(2)</w:t>
            </w:r>
          </w:p>
        </w:tc>
        <w:tc>
          <w:tcPr>
            <w:tcW w:w="1351" w:type="dxa"/>
            <w:vAlign w:val="bottom"/>
          </w:tcPr>
          <w:p w14:paraId="18BF28FA" w14:textId="452E5138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948</w:t>
            </w:r>
          </w:p>
        </w:tc>
        <w:tc>
          <w:tcPr>
            <w:tcW w:w="1261" w:type="dxa"/>
            <w:vAlign w:val="bottom"/>
          </w:tcPr>
          <w:p w14:paraId="7893C28D" w14:textId="6F05A6A3" w:rsidR="00BD412B" w:rsidRPr="005A5762" w:rsidRDefault="00C3753E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</w:t>
            </w:r>
            <w:r w:rsidR="00BD412B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10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260" w:type="dxa"/>
            <w:vAlign w:val="bottom"/>
          </w:tcPr>
          <w:p w14:paraId="579BA337" w14:textId="752ECE3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-9.441</w:t>
            </w:r>
          </w:p>
        </w:tc>
        <w:tc>
          <w:tcPr>
            <w:tcW w:w="1260" w:type="dxa"/>
            <w:vAlign w:val="bottom"/>
          </w:tcPr>
          <w:p w14:paraId="08D168E6" w14:textId="6C58C84B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e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-16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 *</w:t>
            </w:r>
          </w:p>
        </w:tc>
      </w:tr>
      <w:tr w:rsidR="00BD412B" w:rsidRPr="00423ADA" w14:paraId="3EC3439D" w14:textId="77777777" w:rsidTr="00BD412B">
        <w:trPr>
          <w:trHeight w:val="252"/>
        </w:trPr>
        <w:tc>
          <w:tcPr>
            <w:tcW w:w="1980" w:type="dxa"/>
          </w:tcPr>
          <w:p w14:paraId="19C26BB6" w14:textId="58B276F0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AR(3)</w:t>
            </w:r>
          </w:p>
        </w:tc>
        <w:tc>
          <w:tcPr>
            <w:tcW w:w="1351" w:type="dxa"/>
            <w:vAlign w:val="bottom"/>
          </w:tcPr>
          <w:p w14:paraId="52AADC43" w14:textId="34D3A8A7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655</w:t>
            </w:r>
          </w:p>
        </w:tc>
        <w:tc>
          <w:tcPr>
            <w:tcW w:w="1261" w:type="dxa"/>
            <w:vAlign w:val="bottom"/>
          </w:tcPr>
          <w:p w14:paraId="7FD0EA8D" w14:textId="2F78BFEA" w:rsidR="00BD412B" w:rsidRPr="005A5762" w:rsidRDefault="00C3753E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</w:t>
            </w:r>
            <w:r w:rsidR="00BD412B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99</w:t>
            </w:r>
          </w:p>
        </w:tc>
        <w:tc>
          <w:tcPr>
            <w:tcW w:w="1260" w:type="dxa"/>
            <w:vAlign w:val="bottom"/>
          </w:tcPr>
          <w:p w14:paraId="0CC318DD" w14:textId="1FA980F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-6.583</w:t>
            </w:r>
          </w:p>
        </w:tc>
        <w:tc>
          <w:tcPr>
            <w:tcW w:w="1260" w:type="dxa"/>
            <w:vAlign w:val="bottom"/>
          </w:tcPr>
          <w:p w14:paraId="339D90A8" w14:textId="5D4F4CE0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4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e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-11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 *</w:t>
            </w:r>
          </w:p>
        </w:tc>
      </w:tr>
      <w:tr w:rsidR="00BD412B" w:rsidRPr="00423ADA" w14:paraId="4981CC54" w14:textId="77777777" w:rsidTr="00BD412B">
        <w:trPr>
          <w:trHeight w:val="252"/>
        </w:trPr>
        <w:tc>
          <w:tcPr>
            <w:tcW w:w="1980" w:type="dxa"/>
          </w:tcPr>
          <w:p w14:paraId="6405BBEB" w14:textId="2D006F34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AR(4)</w:t>
            </w:r>
          </w:p>
        </w:tc>
        <w:tc>
          <w:tcPr>
            <w:tcW w:w="1351" w:type="dxa"/>
            <w:vAlign w:val="bottom"/>
          </w:tcPr>
          <w:p w14:paraId="4B071710" w14:textId="43B67E96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445</w:t>
            </w:r>
          </w:p>
        </w:tc>
        <w:tc>
          <w:tcPr>
            <w:tcW w:w="1261" w:type="dxa"/>
            <w:vAlign w:val="bottom"/>
          </w:tcPr>
          <w:p w14:paraId="6A0CA1D8" w14:textId="02760527" w:rsidR="00BD412B" w:rsidRPr="005A5762" w:rsidRDefault="00C3753E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</w:t>
            </w:r>
            <w:r w:rsidR="00BD412B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78</w:t>
            </w:r>
          </w:p>
        </w:tc>
        <w:tc>
          <w:tcPr>
            <w:tcW w:w="1260" w:type="dxa"/>
            <w:vAlign w:val="bottom"/>
          </w:tcPr>
          <w:p w14:paraId="01A9BDEE" w14:textId="44C4BF05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-5.652</w:t>
            </w:r>
          </w:p>
        </w:tc>
        <w:tc>
          <w:tcPr>
            <w:tcW w:w="1260" w:type="dxa"/>
            <w:vAlign w:val="bottom"/>
          </w:tcPr>
          <w:p w14:paraId="67E7FA7F" w14:textId="6460160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e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-08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 *</w:t>
            </w:r>
          </w:p>
        </w:tc>
      </w:tr>
      <w:tr w:rsidR="00BD412B" w:rsidRPr="00423ADA" w14:paraId="6D9C8EE1" w14:textId="77777777" w:rsidTr="00BD412B">
        <w:trPr>
          <w:trHeight w:val="252"/>
        </w:trPr>
        <w:tc>
          <w:tcPr>
            <w:tcW w:w="1980" w:type="dxa"/>
          </w:tcPr>
          <w:p w14:paraId="5C9285A9" w14:textId="3676073D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65</w:t>
            </w:r>
          </w:p>
        </w:tc>
        <w:tc>
          <w:tcPr>
            <w:tcW w:w="1351" w:type="dxa"/>
            <w:vAlign w:val="bottom"/>
          </w:tcPr>
          <w:p w14:paraId="7C1E9190" w14:textId="30092D28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-147</w:t>
            </w:r>
          </w:p>
        </w:tc>
        <w:tc>
          <w:tcPr>
            <w:tcW w:w="1261" w:type="dxa"/>
            <w:vAlign w:val="bottom"/>
          </w:tcPr>
          <w:p w14:paraId="3BC3341A" w14:textId="7C144527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804</w:t>
            </w:r>
          </w:p>
        </w:tc>
        <w:tc>
          <w:tcPr>
            <w:tcW w:w="1260" w:type="dxa"/>
            <w:vAlign w:val="bottom"/>
          </w:tcPr>
          <w:p w14:paraId="4AB2ADC6" w14:textId="4AE10D5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-0.182</w:t>
            </w:r>
          </w:p>
        </w:tc>
        <w:tc>
          <w:tcPr>
            <w:tcW w:w="1260" w:type="dxa"/>
            <w:vAlign w:val="bottom"/>
          </w:tcPr>
          <w:p w14:paraId="43C16716" w14:textId="5A577BF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0.854</w:t>
            </w:r>
          </w:p>
        </w:tc>
      </w:tr>
      <w:tr w:rsidR="00BD412B" w:rsidRPr="00423ADA" w14:paraId="120F8552" w14:textId="77777777" w:rsidTr="00BD412B">
        <w:trPr>
          <w:trHeight w:val="252"/>
        </w:trPr>
        <w:tc>
          <w:tcPr>
            <w:tcW w:w="1980" w:type="dxa"/>
          </w:tcPr>
          <w:p w14:paraId="2A22506A" w14:textId="03073CE1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65</w:t>
            </w:r>
          </w:p>
        </w:tc>
        <w:tc>
          <w:tcPr>
            <w:tcW w:w="1351" w:type="dxa"/>
            <w:vAlign w:val="bottom"/>
          </w:tcPr>
          <w:p w14:paraId="0173C3F6" w14:textId="4B0FEE3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-980</w:t>
            </w:r>
          </w:p>
        </w:tc>
        <w:tc>
          <w:tcPr>
            <w:tcW w:w="1261" w:type="dxa"/>
            <w:vAlign w:val="bottom"/>
          </w:tcPr>
          <w:p w14:paraId="5131527D" w14:textId="08FCC3C2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838</w:t>
            </w:r>
          </w:p>
        </w:tc>
        <w:tc>
          <w:tcPr>
            <w:tcW w:w="1260" w:type="dxa"/>
            <w:vAlign w:val="bottom"/>
          </w:tcPr>
          <w:p w14:paraId="6C365FFF" w14:textId="36CA8DD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-1.169</w:t>
            </w:r>
          </w:p>
        </w:tc>
        <w:tc>
          <w:tcPr>
            <w:tcW w:w="1260" w:type="dxa"/>
            <w:vAlign w:val="bottom"/>
          </w:tcPr>
          <w:p w14:paraId="7D0DB617" w14:textId="53C52AF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0.242</w:t>
            </w:r>
          </w:p>
        </w:tc>
      </w:tr>
      <w:tr w:rsidR="00BD412B" w:rsidRPr="00423ADA" w14:paraId="4D5501F3" w14:textId="77777777" w:rsidTr="00BD412B">
        <w:trPr>
          <w:trHeight w:val="252"/>
        </w:trPr>
        <w:tc>
          <w:tcPr>
            <w:tcW w:w="1980" w:type="dxa"/>
          </w:tcPr>
          <w:p w14:paraId="787A6317" w14:textId="4EB3ADA4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Ramp 65 </w:t>
            </w:r>
          </w:p>
        </w:tc>
        <w:tc>
          <w:tcPr>
            <w:tcW w:w="1351" w:type="dxa"/>
            <w:vAlign w:val="bottom"/>
          </w:tcPr>
          <w:p w14:paraId="0A38746D" w14:textId="668B580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-27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261" w:type="dxa"/>
            <w:vAlign w:val="bottom"/>
          </w:tcPr>
          <w:p w14:paraId="32D731DF" w14:textId="1374E5E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27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6</w:t>
            </w:r>
          </w:p>
        </w:tc>
        <w:tc>
          <w:tcPr>
            <w:tcW w:w="1260" w:type="dxa"/>
            <w:vAlign w:val="bottom"/>
          </w:tcPr>
          <w:p w14:paraId="04A0FB4D" w14:textId="13B13267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-0.980</w:t>
            </w:r>
          </w:p>
        </w:tc>
        <w:tc>
          <w:tcPr>
            <w:tcW w:w="1260" w:type="dxa"/>
            <w:vAlign w:val="bottom"/>
          </w:tcPr>
          <w:p w14:paraId="2ED570CC" w14:textId="1EC15EB8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0.326</w:t>
            </w:r>
          </w:p>
        </w:tc>
      </w:tr>
      <w:tr w:rsidR="00BD412B" w:rsidRPr="00423ADA" w14:paraId="376935AD" w14:textId="77777777" w:rsidTr="00BD412B">
        <w:trPr>
          <w:trHeight w:val="252"/>
        </w:trPr>
        <w:tc>
          <w:tcPr>
            <w:tcW w:w="1980" w:type="dxa"/>
          </w:tcPr>
          <w:p w14:paraId="513897D3" w14:textId="2EA536F0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351" w:type="dxa"/>
            <w:vAlign w:val="bottom"/>
          </w:tcPr>
          <w:p w14:paraId="03255D9C" w14:textId="36350E5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-148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261" w:type="dxa"/>
            <w:vAlign w:val="bottom"/>
          </w:tcPr>
          <w:p w14:paraId="4B84E8FC" w14:textId="09955E51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873</w:t>
            </w:r>
          </w:p>
        </w:tc>
        <w:tc>
          <w:tcPr>
            <w:tcW w:w="1260" w:type="dxa"/>
            <w:vAlign w:val="bottom"/>
          </w:tcPr>
          <w:p w14:paraId="44EAF80C" w14:textId="0FE7481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-1.690</w:t>
            </w:r>
          </w:p>
        </w:tc>
        <w:tc>
          <w:tcPr>
            <w:tcW w:w="1260" w:type="dxa"/>
            <w:vAlign w:val="bottom"/>
          </w:tcPr>
          <w:p w14:paraId="053AAF71" w14:textId="7D43385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0.090</w:t>
            </w:r>
          </w:p>
        </w:tc>
      </w:tr>
      <w:tr w:rsidR="00BD412B" w:rsidRPr="00423ADA" w14:paraId="46704685" w14:textId="77777777" w:rsidTr="00BD412B">
        <w:trPr>
          <w:trHeight w:val="252"/>
        </w:trPr>
        <w:tc>
          <w:tcPr>
            <w:tcW w:w="1980" w:type="dxa"/>
          </w:tcPr>
          <w:p w14:paraId="5A3D0D74" w14:textId="7AC93D94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351" w:type="dxa"/>
            <w:vAlign w:val="bottom"/>
          </w:tcPr>
          <w:p w14:paraId="733A12A6" w14:textId="05434AF5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53</w:t>
            </w:r>
          </w:p>
        </w:tc>
        <w:tc>
          <w:tcPr>
            <w:tcW w:w="1261" w:type="dxa"/>
            <w:vAlign w:val="bottom"/>
          </w:tcPr>
          <w:p w14:paraId="15EA5FA5" w14:textId="0D96F9EB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598</w:t>
            </w:r>
          </w:p>
        </w:tc>
        <w:tc>
          <w:tcPr>
            <w:tcW w:w="1260" w:type="dxa"/>
            <w:vAlign w:val="bottom"/>
          </w:tcPr>
          <w:p w14:paraId="5B6401CD" w14:textId="36C5C724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0.255</w:t>
            </w:r>
          </w:p>
        </w:tc>
        <w:tc>
          <w:tcPr>
            <w:tcW w:w="1260" w:type="dxa"/>
            <w:vAlign w:val="bottom"/>
          </w:tcPr>
          <w:p w14:paraId="26A5EC8B" w14:textId="16D63E1A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0.798</w:t>
            </w:r>
          </w:p>
        </w:tc>
      </w:tr>
      <w:tr w:rsidR="00BD412B" w:rsidRPr="00423ADA" w14:paraId="592280D1" w14:textId="77777777" w:rsidTr="00BD412B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5C4E34BB" w14:textId="22F4DB99" w:rsidR="00BD412B" w:rsidRPr="00423ADA" w:rsidRDefault="00BD412B" w:rsidP="00BD412B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 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vAlign w:val="bottom"/>
          </w:tcPr>
          <w:p w14:paraId="3F49D0A9" w14:textId="54C1F953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26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bottom"/>
          </w:tcPr>
          <w:p w14:paraId="0DD6BE5C" w14:textId="5D84D12D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97</w:t>
            </w:r>
            <w:r w:rsidR="00C3753E"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.</w:t>
            </w: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2519688" w14:textId="5C7584AC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-1.298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F08A159" w14:textId="41B021D2" w:rsidR="00BD412B" w:rsidRPr="005A5762" w:rsidRDefault="00BD412B" w:rsidP="00BD412B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0.194</w:t>
            </w:r>
          </w:p>
        </w:tc>
      </w:tr>
    </w:tbl>
    <w:p w14:paraId="5EB2CB32" w14:textId="562C26E2" w:rsidR="009B13C1" w:rsidRDefault="009B13C1" w:rsidP="009B13C1">
      <w:pPr>
        <w:pStyle w:val="HTMLPreformatted"/>
        <w:shd w:val="clear" w:color="auto" w:fill="FFFFFF"/>
        <w:wordWrap w:val="0"/>
        <w:rPr>
          <w:rFonts w:ascii="Lucida Console" w:hAnsi="Lucida Console"/>
          <w:color w:val="000000"/>
        </w:rPr>
      </w:pPr>
    </w:p>
    <w:p w14:paraId="0758096B" w14:textId="77777777" w:rsidR="0027185F" w:rsidRPr="0027185F" w:rsidRDefault="0027185F" w:rsidP="00F13FB6">
      <w:pPr>
        <w:rPr>
          <w:sz w:val="20"/>
        </w:rPr>
      </w:pPr>
    </w:p>
    <w:p w14:paraId="3ED6846E" w14:textId="2C5D0365" w:rsidR="009B13C1" w:rsidRDefault="0027185F" w:rsidP="00F13FB6">
      <w:r>
        <w:rPr>
          <w:noProof/>
        </w:rPr>
        <w:drawing>
          <wp:inline distT="0" distB="0" distL="0" distR="0" wp14:anchorId="2A912744" wp14:editId="6F19AAE0">
            <wp:extent cx="5939495" cy="1884459"/>
            <wp:effectExtent l="0" t="0" r="4445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11"/>
                    <a:stretch/>
                  </pic:blipFill>
                  <pic:spPr bwMode="auto">
                    <a:xfrm>
                      <a:off x="0" y="0"/>
                      <a:ext cx="5971919" cy="189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BAF4D8" w14:textId="5224D1A9" w:rsidR="004821C4" w:rsidRPr="0027185F" w:rsidRDefault="0027185F" w:rsidP="00F13FB6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24" w:name="_Toc49951047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6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</w:t>
      </w:r>
      <w:r w:rsidR="00EE56BD" w:rsidRPr="0027185F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Overall Benzo prescriptions in the state of WV over time. The vertical lines indicate interventions.</w:t>
      </w:r>
      <w:bookmarkEnd w:id="124"/>
    </w:p>
    <w:p w14:paraId="5D32D5DA" w14:textId="77777777" w:rsidR="004821C4" w:rsidRDefault="004821C4" w:rsidP="00F13FB6"/>
    <w:p w14:paraId="2596091D" w14:textId="04DAFD3F" w:rsidR="00F13FB6" w:rsidRPr="00423ADA" w:rsidRDefault="00F13FB6" w:rsidP="00F13FB6">
      <w:pPr>
        <w:keepNext/>
        <w:keepLines/>
        <w:numPr>
          <w:ilvl w:val="1"/>
          <w:numId w:val="22"/>
        </w:numPr>
        <w:spacing w:before="120" w:after="240"/>
        <w:outlineLvl w:val="1"/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</w:pPr>
      <w:r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</w:t>
      </w:r>
      <w:bookmarkStart w:id="125" w:name="_Toc49259935"/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State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A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verage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D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ay </w:t>
      </w:r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S</w:t>
      </w:r>
      <w:r w:rsidRPr="00F13FB6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>upply</w:t>
      </w:r>
      <w:bookmarkEnd w:id="125"/>
      <w:r w:rsidR="00221660">
        <w:rPr>
          <w:rFonts w:asciiTheme="majorBidi" w:eastAsiaTheme="majorEastAsia" w:hAnsiTheme="majorBidi" w:cstheme="majorBidi"/>
          <w:b/>
          <w:bCs/>
          <w:color w:val="000000" w:themeColor="text1"/>
          <w:szCs w:val="28"/>
        </w:rPr>
        <w:t xml:space="preserve"> Model</w:t>
      </w:r>
    </w:p>
    <w:p w14:paraId="61589B40" w14:textId="42C46907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w:bookmarkStart w:id="126" w:name="_Toc49259951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Table 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Table \* ARABIC </w:instrTex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16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end"/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- State </w:t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average day supply Benzo</w:t>
      </w:r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model with policy implementation and announcement regressors</w:t>
      </w:r>
      <w:bookmarkEnd w:id="126"/>
      <w:r w:rsidRPr="009F3884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</w:p>
    <w:p w14:paraId="1F48C88F" w14:textId="570E4D23" w:rsidR="009F3884" w:rsidRPr="009F3884" w:rsidRDefault="009F3884" w:rsidP="009F3884">
      <w:pP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ARIMA</m:t>
          </m:r>
          <m:d>
            <m:dPr>
              <m:ctrlPr>
                <w:ins w:id="127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d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0,1,2</m:t>
              </m:r>
            </m:e>
          </m:d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 xml:space="preserve"> with pul</m:t>
          </m:r>
          <m:sSub>
            <m:sSubPr>
              <m:ctrlPr>
                <w:ins w:id="128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ste</m:t>
          </m:r>
          <m:sSub>
            <m:sSubPr>
              <m:ctrlPr>
                <w:ins w:id="129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ram</m:t>
          </m:r>
          <m:sSub>
            <m:sSubPr>
              <m:ctrlPr>
                <w:ins w:id="130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,pul</m:t>
          </m:r>
          <m:sSub>
            <m:sSubPr>
              <m:ctrlPr>
                <w:ins w:id="131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se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ste</m:t>
          </m:r>
          <m:sSub>
            <m:sSubPr>
              <m:ctrlPr>
                <w:ins w:id="132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>, ram</m:t>
          </m:r>
          <m:sSub>
            <m:sSubPr>
              <m:ctrlPr>
                <w:ins w:id="133" w:author="Cara Sedney" w:date="2020-09-02T11:09:00Z">
                  <w:rPr>
                    <w:rFonts w:ascii="Cambria Math" w:hAnsi="Cambria Math" w:cstheme="majorBidi"/>
                    <w:i/>
                    <w:iCs/>
                    <w:color w:val="000000" w:themeColor="text1"/>
                    <w:sz w:val="22"/>
                    <w:szCs w:val="22"/>
                  </w:rPr>
                </w:ins>
              </m:ctrlPr>
            </m:sSubPr>
            <m:e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</w:rPr>
                <m:t>55-65</m:t>
              </m:r>
            </m:sub>
          </m:sSub>
          <m:r>
            <w:rPr>
              <w:rFonts w:ascii="Cambria Math" w:hAnsi="Cambria Math" w:cstheme="majorBidi"/>
              <w:color w:val="000000" w:themeColor="text1"/>
              <w:sz w:val="22"/>
              <w:szCs w:val="22"/>
            </w:rPr>
            <m:t xml:space="preserve"> and outlier regressors</m:t>
          </m:r>
        </m:oMath>
      </m:oMathPara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351"/>
        <w:gridCol w:w="1261"/>
        <w:gridCol w:w="1260"/>
        <w:gridCol w:w="1260"/>
      </w:tblGrid>
      <w:tr w:rsidR="009F3884" w:rsidRPr="00423ADA" w14:paraId="4A1C4BF2" w14:textId="77777777" w:rsidTr="00BD412B">
        <w:trPr>
          <w:trHeight w:val="32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642D56A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Coefficients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0D021795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244F5AF7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 xml:space="preserve">Std. Error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361732D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Z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C8C36BA" w14:textId="77777777" w:rsidR="009F3884" w:rsidRPr="00423ADA" w:rsidRDefault="009F3884" w:rsidP="00BD412B">
            <w:pPr>
              <w:jc w:val="lowKashida"/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P-value</w:t>
            </w:r>
          </w:p>
        </w:tc>
      </w:tr>
      <w:tr w:rsidR="00C3753E" w:rsidRPr="00423ADA" w14:paraId="75C8C99B" w14:textId="77777777" w:rsidTr="00E44A3A">
        <w:tc>
          <w:tcPr>
            <w:tcW w:w="1980" w:type="dxa"/>
            <w:tcBorders>
              <w:top w:val="single" w:sz="4" w:space="0" w:color="auto"/>
            </w:tcBorders>
          </w:tcPr>
          <w:p w14:paraId="3A9A5C9B" w14:textId="77777777" w:rsidR="00C3753E" w:rsidRPr="00423ADA" w:rsidRDefault="00C3753E" w:rsidP="00C3753E">
            <w:pPr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</w:pPr>
            <w:r w:rsidRPr="00423ADA">
              <w:rPr>
                <w:rFonts w:asciiTheme="majorBidi" w:eastAsiaTheme="minorHAnsi" w:hAnsiTheme="majorBidi" w:cstheme="majorBidi"/>
                <w:color w:val="000000"/>
                <w:sz w:val="22"/>
                <w:szCs w:val="22"/>
              </w:rPr>
              <w:t>MA(1)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vAlign w:val="bottom"/>
          </w:tcPr>
          <w:p w14:paraId="4EDF6A0B" w14:textId="5A5E95BE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-0.340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bottom"/>
          </w:tcPr>
          <w:p w14:paraId="6BF409A0" w14:textId="54560F33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0.089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0C2232F8" w14:textId="774FB783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-3.787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170A00AE" w14:textId="2562CB61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0.0001*</w:t>
            </w:r>
          </w:p>
        </w:tc>
      </w:tr>
      <w:tr w:rsidR="00C3753E" w:rsidRPr="00423ADA" w14:paraId="33387FE1" w14:textId="77777777" w:rsidTr="00E44A3A">
        <w:trPr>
          <w:trHeight w:val="252"/>
        </w:trPr>
        <w:tc>
          <w:tcPr>
            <w:tcW w:w="1980" w:type="dxa"/>
          </w:tcPr>
          <w:p w14:paraId="5B2D20A3" w14:textId="2B519E54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MA(2)</w:t>
            </w:r>
          </w:p>
        </w:tc>
        <w:tc>
          <w:tcPr>
            <w:tcW w:w="1351" w:type="dxa"/>
            <w:vAlign w:val="bottom"/>
          </w:tcPr>
          <w:p w14:paraId="6D49F6DC" w14:textId="560D091E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0.289</w:t>
            </w:r>
          </w:p>
        </w:tc>
        <w:tc>
          <w:tcPr>
            <w:tcW w:w="1261" w:type="dxa"/>
            <w:vAlign w:val="bottom"/>
          </w:tcPr>
          <w:p w14:paraId="49905A78" w14:textId="106F37F5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0.112</w:t>
            </w:r>
          </w:p>
        </w:tc>
        <w:tc>
          <w:tcPr>
            <w:tcW w:w="1260" w:type="dxa"/>
            <w:vAlign w:val="bottom"/>
          </w:tcPr>
          <w:p w14:paraId="41EB93DF" w14:textId="48400304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2.563</w:t>
            </w:r>
          </w:p>
        </w:tc>
        <w:tc>
          <w:tcPr>
            <w:tcW w:w="1260" w:type="dxa"/>
            <w:vAlign w:val="bottom"/>
          </w:tcPr>
          <w:p w14:paraId="0594A988" w14:textId="3761536F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0.010 *</w:t>
            </w:r>
          </w:p>
        </w:tc>
      </w:tr>
      <w:tr w:rsidR="00C3753E" w:rsidRPr="00423ADA" w14:paraId="70449BAB" w14:textId="77777777" w:rsidTr="00E44A3A">
        <w:trPr>
          <w:trHeight w:val="252"/>
        </w:trPr>
        <w:tc>
          <w:tcPr>
            <w:tcW w:w="1980" w:type="dxa"/>
          </w:tcPr>
          <w:p w14:paraId="198E9A6E" w14:textId="53FCC1C1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AO (at36)</w:t>
            </w:r>
          </w:p>
        </w:tc>
        <w:tc>
          <w:tcPr>
            <w:tcW w:w="1351" w:type="dxa"/>
            <w:vAlign w:val="bottom"/>
          </w:tcPr>
          <w:p w14:paraId="0EC73093" w14:textId="6BC8BD6C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0.159</w:t>
            </w:r>
          </w:p>
        </w:tc>
        <w:tc>
          <w:tcPr>
            <w:tcW w:w="1261" w:type="dxa"/>
            <w:vAlign w:val="bottom"/>
          </w:tcPr>
          <w:p w14:paraId="0A9F3D3D" w14:textId="6CD8FB81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0.814</w:t>
            </w:r>
          </w:p>
        </w:tc>
        <w:tc>
          <w:tcPr>
            <w:tcW w:w="1260" w:type="dxa"/>
            <w:vAlign w:val="bottom"/>
          </w:tcPr>
          <w:p w14:paraId="19FD0BBA" w14:textId="5AC095F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0.195</w:t>
            </w:r>
          </w:p>
        </w:tc>
        <w:tc>
          <w:tcPr>
            <w:tcW w:w="1260" w:type="dxa"/>
            <w:vAlign w:val="bottom"/>
          </w:tcPr>
          <w:p w14:paraId="1BB7ABC0" w14:textId="73D92DF2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0.844</w:t>
            </w:r>
          </w:p>
        </w:tc>
      </w:tr>
      <w:tr w:rsidR="00C3753E" w:rsidRPr="00423ADA" w14:paraId="4A118D04" w14:textId="77777777" w:rsidTr="00E44A3A">
        <w:trPr>
          <w:trHeight w:val="252"/>
        </w:trPr>
        <w:tc>
          <w:tcPr>
            <w:tcW w:w="1980" w:type="dxa"/>
          </w:tcPr>
          <w:p w14:paraId="1314F4CC" w14:textId="367142C5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>
              <w:rPr>
                <w:rFonts w:asciiTheme="majorBidi" w:eastAsia="Calibri" w:hAnsiTheme="majorBidi" w:cstheme="majorBidi"/>
                <w:sz w:val="22"/>
                <w:szCs w:val="22"/>
              </w:rPr>
              <w:t>I</w:t>
            </w:r>
            <w:r w:rsidR="00E44A3A">
              <w:rPr>
                <w:rFonts w:asciiTheme="majorBidi" w:eastAsia="Calibri" w:hAnsiTheme="majorBidi" w:cstheme="majorBidi"/>
                <w:sz w:val="22"/>
                <w:szCs w:val="22"/>
              </w:rPr>
              <w:t>O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(at36)</w:t>
            </w:r>
          </w:p>
        </w:tc>
        <w:tc>
          <w:tcPr>
            <w:tcW w:w="1351" w:type="dxa"/>
            <w:vAlign w:val="bottom"/>
          </w:tcPr>
          <w:p w14:paraId="25FFEB63" w14:textId="6C469B62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3.003</w:t>
            </w:r>
          </w:p>
        </w:tc>
        <w:tc>
          <w:tcPr>
            <w:tcW w:w="1261" w:type="dxa"/>
            <w:vAlign w:val="bottom"/>
          </w:tcPr>
          <w:p w14:paraId="65F5EE0F" w14:textId="74B4307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1.001</w:t>
            </w:r>
          </w:p>
        </w:tc>
        <w:tc>
          <w:tcPr>
            <w:tcW w:w="1260" w:type="dxa"/>
            <w:vAlign w:val="bottom"/>
          </w:tcPr>
          <w:p w14:paraId="26BA9F06" w14:textId="29469CBF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2.998</w:t>
            </w:r>
          </w:p>
        </w:tc>
        <w:tc>
          <w:tcPr>
            <w:tcW w:w="1260" w:type="dxa"/>
            <w:vAlign w:val="bottom"/>
          </w:tcPr>
          <w:p w14:paraId="60738065" w14:textId="17BCF59D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0.002 *</w:t>
            </w:r>
          </w:p>
        </w:tc>
      </w:tr>
      <w:tr w:rsidR="00C3753E" w:rsidRPr="00423ADA" w14:paraId="0E17A3D5" w14:textId="77777777" w:rsidTr="00E44A3A">
        <w:trPr>
          <w:trHeight w:val="252"/>
        </w:trPr>
        <w:tc>
          <w:tcPr>
            <w:tcW w:w="1980" w:type="dxa"/>
          </w:tcPr>
          <w:p w14:paraId="32EB3A91" w14:textId="157C0457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65</w:t>
            </w:r>
          </w:p>
        </w:tc>
        <w:tc>
          <w:tcPr>
            <w:tcW w:w="1351" w:type="dxa"/>
            <w:vAlign w:val="bottom"/>
          </w:tcPr>
          <w:p w14:paraId="05329EE0" w14:textId="5F946665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1.217</w:t>
            </w:r>
          </w:p>
        </w:tc>
        <w:tc>
          <w:tcPr>
            <w:tcW w:w="1261" w:type="dxa"/>
            <w:vAlign w:val="bottom"/>
          </w:tcPr>
          <w:p w14:paraId="0205B4D2" w14:textId="0E4FA941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0.825</w:t>
            </w:r>
          </w:p>
        </w:tc>
        <w:tc>
          <w:tcPr>
            <w:tcW w:w="1260" w:type="dxa"/>
            <w:vAlign w:val="bottom"/>
          </w:tcPr>
          <w:p w14:paraId="2FF68DAB" w14:textId="14F807B5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1.475</w:t>
            </w:r>
          </w:p>
        </w:tc>
        <w:tc>
          <w:tcPr>
            <w:tcW w:w="1260" w:type="dxa"/>
            <w:vAlign w:val="bottom"/>
          </w:tcPr>
          <w:p w14:paraId="20A5A780" w14:textId="69F616C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0.140</w:t>
            </w:r>
          </w:p>
        </w:tc>
      </w:tr>
      <w:tr w:rsidR="00C3753E" w:rsidRPr="00423ADA" w14:paraId="4845DBC5" w14:textId="77777777" w:rsidTr="00E44A3A">
        <w:trPr>
          <w:trHeight w:val="252"/>
        </w:trPr>
        <w:tc>
          <w:tcPr>
            <w:tcW w:w="1980" w:type="dxa"/>
          </w:tcPr>
          <w:p w14:paraId="3BF4DD0C" w14:textId="36F7F89B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65</w:t>
            </w:r>
          </w:p>
        </w:tc>
        <w:tc>
          <w:tcPr>
            <w:tcW w:w="1351" w:type="dxa"/>
            <w:vAlign w:val="bottom"/>
          </w:tcPr>
          <w:p w14:paraId="3BD0F7D1" w14:textId="71CA4FAE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0.125</w:t>
            </w:r>
          </w:p>
        </w:tc>
        <w:tc>
          <w:tcPr>
            <w:tcW w:w="1261" w:type="dxa"/>
            <w:vAlign w:val="bottom"/>
          </w:tcPr>
          <w:p w14:paraId="5ABFDA53" w14:textId="244A8D4F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2.737</w:t>
            </w:r>
          </w:p>
        </w:tc>
        <w:tc>
          <w:tcPr>
            <w:tcW w:w="1260" w:type="dxa"/>
            <w:vAlign w:val="bottom"/>
          </w:tcPr>
          <w:p w14:paraId="0D279459" w14:textId="0A4C66B3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0.045</w:t>
            </w:r>
          </w:p>
        </w:tc>
        <w:tc>
          <w:tcPr>
            <w:tcW w:w="1260" w:type="dxa"/>
            <w:vAlign w:val="bottom"/>
          </w:tcPr>
          <w:p w14:paraId="4272C6EA" w14:textId="322C908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0.963</w:t>
            </w:r>
          </w:p>
        </w:tc>
      </w:tr>
      <w:tr w:rsidR="00C3753E" w:rsidRPr="00423ADA" w14:paraId="3E02355A" w14:textId="77777777" w:rsidTr="00E44A3A">
        <w:trPr>
          <w:trHeight w:val="252"/>
        </w:trPr>
        <w:tc>
          <w:tcPr>
            <w:tcW w:w="1980" w:type="dxa"/>
          </w:tcPr>
          <w:p w14:paraId="3B0CE976" w14:textId="13458F0A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Ramp 65 </w:t>
            </w:r>
          </w:p>
        </w:tc>
        <w:tc>
          <w:tcPr>
            <w:tcW w:w="1351" w:type="dxa"/>
            <w:vAlign w:val="bottom"/>
          </w:tcPr>
          <w:p w14:paraId="796525FC" w14:textId="69C76834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-0.030</w:t>
            </w:r>
          </w:p>
        </w:tc>
        <w:tc>
          <w:tcPr>
            <w:tcW w:w="1261" w:type="dxa"/>
            <w:vAlign w:val="bottom"/>
          </w:tcPr>
          <w:p w14:paraId="386F37BF" w14:textId="567F520D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0.101</w:t>
            </w:r>
          </w:p>
        </w:tc>
        <w:tc>
          <w:tcPr>
            <w:tcW w:w="1260" w:type="dxa"/>
            <w:vAlign w:val="bottom"/>
          </w:tcPr>
          <w:p w14:paraId="1DBA7653" w14:textId="4D8ABAB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-0.301</w:t>
            </w:r>
          </w:p>
        </w:tc>
        <w:tc>
          <w:tcPr>
            <w:tcW w:w="1260" w:type="dxa"/>
            <w:vAlign w:val="bottom"/>
          </w:tcPr>
          <w:p w14:paraId="155A2320" w14:textId="44DAFB4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0.763</w:t>
            </w:r>
          </w:p>
        </w:tc>
      </w:tr>
      <w:tr w:rsidR="00C3753E" w:rsidRPr="00423ADA" w14:paraId="0E03FF30" w14:textId="77777777" w:rsidTr="00E44A3A">
        <w:trPr>
          <w:trHeight w:val="252"/>
        </w:trPr>
        <w:tc>
          <w:tcPr>
            <w:tcW w:w="1980" w:type="dxa"/>
          </w:tcPr>
          <w:p w14:paraId="75C59668" w14:textId="542C1732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Pulse 55</w:t>
            </w:r>
          </w:p>
        </w:tc>
        <w:tc>
          <w:tcPr>
            <w:tcW w:w="1351" w:type="dxa"/>
            <w:vAlign w:val="bottom"/>
          </w:tcPr>
          <w:p w14:paraId="38281662" w14:textId="7345F85B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0.098</w:t>
            </w:r>
          </w:p>
        </w:tc>
        <w:tc>
          <w:tcPr>
            <w:tcW w:w="1261" w:type="dxa"/>
            <w:vAlign w:val="bottom"/>
          </w:tcPr>
          <w:p w14:paraId="74EF7827" w14:textId="15855C0A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0.871</w:t>
            </w:r>
          </w:p>
        </w:tc>
        <w:tc>
          <w:tcPr>
            <w:tcW w:w="1260" w:type="dxa"/>
            <w:vAlign w:val="bottom"/>
          </w:tcPr>
          <w:p w14:paraId="21E1661B" w14:textId="300CA07E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0.112</w:t>
            </w:r>
          </w:p>
        </w:tc>
        <w:tc>
          <w:tcPr>
            <w:tcW w:w="1260" w:type="dxa"/>
            <w:vAlign w:val="bottom"/>
          </w:tcPr>
          <w:p w14:paraId="5F16F00D" w14:textId="651B47A3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0.910</w:t>
            </w:r>
          </w:p>
        </w:tc>
      </w:tr>
      <w:tr w:rsidR="00C3753E" w:rsidRPr="00423ADA" w14:paraId="1211F7CB" w14:textId="77777777" w:rsidTr="00E44A3A">
        <w:trPr>
          <w:trHeight w:val="252"/>
        </w:trPr>
        <w:tc>
          <w:tcPr>
            <w:tcW w:w="1980" w:type="dxa"/>
          </w:tcPr>
          <w:p w14:paraId="4A618D75" w14:textId="3C134729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Step 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</w:p>
        </w:tc>
        <w:tc>
          <w:tcPr>
            <w:tcW w:w="1351" w:type="dxa"/>
            <w:vAlign w:val="bottom"/>
          </w:tcPr>
          <w:p w14:paraId="1B7CA41D" w14:textId="15C21BEC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-0.157</w:t>
            </w:r>
          </w:p>
        </w:tc>
        <w:tc>
          <w:tcPr>
            <w:tcW w:w="1261" w:type="dxa"/>
            <w:vAlign w:val="bottom"/>
          </w:tcPr>
          <w:p w14:paraId="17B0A183" w14:textId="59EBA94A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1.110</w:t>
            </w:r>
          </w:p>
        </w:tc>
        <w:tc>
          <w:tcPr>
            <w:tcW w:w="1260" w:type="dxa"/>
            <w:vAlign w:val="bottom"/>
          </w:tcPr>
          <w:p w14:paraId="6E30E22C" w14:textId="6F75D5D7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-0.141</w:t>
            </w:r>
          </w:p>
        </w:tc>
        <w:tc>
          <w:tcPr>
            <w:tcW w:w="1260" w:type="dxa"/>
            <w:vAlign w:val="bottom"/>
          </w:tcPr>
          <w:p w14:paraId="6461AC0A" w14:textId="2B35763F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0.887</w:t>
            </w:r>
          </w:p>
        </w:tc>
      </w:tr>
      <w:tr w:rsidR="00C3753E" w:rsidRPr="00423ADA" w14:paraId="73FFF7CD" w14:textId="77777777" w:rsidTr="00E44A3A">
        <w:trPr>
          <w:trHeight w:val="252"/>
        </w:trPr>
        <w:tc>
          <w:tcPr>
            <w:tcW w:w="1980" w:type="dxa"/>
            <w:tcBorders>
              <w:bottom w:val="single" w:sz="4" w:space="0" w:color="auto"/>
            </w:tcBorders>
          </w:tcPr>
          <w:p w14:paraId="565BD966" w14:textId="5AA03E71" w:rsidR="00C3753E" w:rsidRPr="00423ADA" w:rsidRDefault="00C3753E" w:rsidP="00C3753E">
            <w:pPr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Ramp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>55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>-65</w:t>
            </w:r>
            <w:r w:rsidRPr="00423ADA"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vAlign w:val="bottom"/>
          </w:tcPr>
          <w:p w14:paraId="1CAFEFCE" w14:textId="38459BB1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0.043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bottom"/>
          </w:tcPr>
          <w:p w14:paraId="248F6BD5" w14:textId="29E95431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0.277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2D28947C" w14:textId="2B8530D3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0.158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8D5252D" w14:textId="76585D9F" w:rsidR="00C3753E" w:rsidRPr="005A5762" w:rsidRDefault="00C3753E" w:rsidP="00C3753E">
            <w:pPr>
              <w:jc w:val="lowKashida"/>
              <w:rPr>
                <w:rFonts w:asciiTheme="majorBidi" w:eastAsiaTheme="minorHAnsi" w:hAnsiTheme="majorBidi" w:cstheme="majorBidi"/>
                <w:sz w:val="22"/>
                <w:szCs w:val="22"/>
              </w:rPr>
            </w:pPr>
            <w:r w:rsidRPr="005A5762">
              <w:rPr>
                <w:rFonts w:asciiTheme="majorBidi" w:eastAsiaTheme="minorHAnsi" w:hAnsiTheme="majorBidi" w:cstheme="majorBidi"/>
                <w:sz w:val="22"/>
                <w:szCs w:val="22"/>
              </w:rPr>
              <w:t>0.874</w:t>
            </w:r>
          </w:p>
        </w:tc>
      </w:tr>
    </w:tbl>
    <w:p w14:paraId="3E96DB98" w14:textId="027859C8" w:rsidR="00423ADA" w:rsidRDefault="009B13C1" w:rsidP="00B24586">
      <w:pPr>
        <w:pStyle w:val="HTMLPreformatted"/>
        <w:shd w:val="clear" w:color="auto" w:fill="FFFFFF"/>
        <w:wordWrap w:val="0"/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rStyle w:val="gd15mcfceub"/>
          <w:rFonts w:ascii="Lucida Console" w:hAnsi="Lucida Console"/>
          <w:color w:val="000000"/>
          <w:bdr w:val="none" w:sz="0" w:space="0" w:color="auto" w:frame="1"/>
        </w:rPr>
        <w:t xml:space="preserve"> </w:t>
      </w:r>
    </w:p>
    <w:p w14:paraId="5E18FCC9" w14:textId="7BF8CE63" w:rsidR="00EE56BD" w:rsidRDefault="0027185F" w:rsidP="00B24586">
      <w:pPr>
        <w:pStyle w:val="HTMLPreformatted"/>
        <w:shd w:val="clear" w:color="auto" w:fill="FFFFFF"/>
        <w:wordWrap w:val="0"/>
        <w:rPr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222C135B" wp14:editId="42E33D23">
            <wp:extent cx="5941363" cy="1812897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8"/>
                    <a:stretch/>
                  </pic:blipFill>
                  <pic:spPr bwMode="auto">
                    <a:xfrm>
                      <a:off x="0" y="0"/>
                      <a:ext cx="5971750" cy="182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6A5AC" w14:textId="071AEA26" w:rsidR="00EE56BD" w:rsidRPr="00EE56BD" w:rsidRDefault="0027185F" w:rsidP="00B24586">
      <w:pPr>
        <w:pStyle w:val="HTMLPreformatted"/>
        <w:shd w:val="clear" w:color="auto" w:fill="FFFFFF"/>
        <w:wordWrap w:val="0"/>
        <w:rPr>
          <w:rFonts w:asciiTheme="minorHAnsi" w:eastAsiaTheme="minorHAnsi" w:hAnsiTheme="minorHAnsi" w:cstheme="minorBidi"/>
          <w:sz w:val="24"/>
          <w:szCs w:val="24"/>
        </w:rPr>
      </w:pPr>
      <w:bookmarkStart w:id="134" w:name="_Toc49951048"/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 xml:space="preserve">Figure </w: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begin"/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instrText xml:space="preserve"> SEQ Figure \* ARABIC </w:instrText>
      </w:r>
      <w:r w:rsidRPr="00423ADA"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t>7</w:t>
      </w:r>
      <w:r w:rsidRPr="00423ADA">
        <w:rPr>
          <w:rFonts w:asciiTheme="majorBidi" w:hAnsiTheme="majorBidi" w:cstheme="majorBidi"/>
          <w:i/>
          <w:iCs/>
          <w:noProof/>
          <w:color w:val="000000" w:themeColor="text1"/>
          <w:sz w:val="22"/>
          <w:szCs w:val="22"/>
        </w:rPr>
        <w:fldChar w:fldCharType="end"/>
      </w:r>
      <w:r>
        <w:rPr>
          <w:rFonts w:asciiTheme="majorBidi" w:hAnsiTheme="majorBidi" w:cstheme="majorBidi"/>
          <w:i/>
          <w:iCs/>
          <w:color w:val="000000" w:themeColor="text1"/>
          <w:sz w:val="22"/>
          <w:szCs w:val="22"/>
        </w:rPr>
        <w:t>-</w:t>
      </w:r>
      <w:r w:rsidRPr="0027185F">
        <w:rPr>
          <w:rFonts w:asciiTheme="majorBidi" w:eastAsiaTheme="minorHAnsi" w:hAnsiTheme="majorBidi" w:cstheme="majorBidi"/>
          <w:i/>
          <w:iCs/>
          <w:color w:val="000000" w:themeColor="text1"/>
          <w:sz w:val="22"/>
          <w:szCs w:val="22"/>
        </w:rPr>
        <w:t xml:space="preserve"> </w:t>
      </w:r>
      <w:r w:rsidR="00EE56BD" w:rsidRPr="0027185F">
        <w:rPr>
          <w:rFonts w:asciiTheme="majorBidi" w:eastAsiaTheme="minorHAnsi" w:hAnsiTheme="majorBidi" w:cstheme="majorBidi"/>
          <w:i/>
          <w:iCs/>
          <w:color w:val="000000" w:themeColor="text1"/>
          <w:sz w:val="22"/>
          <w:szCs w:val="22"/>
        </w:rPr>
        <w:t>Average days’ supply of Benzo prescriptions in the state of WV over time.  The vertical lines indicate interventions.</w:t>
      </w:r>
      <w:bookmarkEnd w:id="134"/>
      <w:r w:rsidR="00EE56BD" w:rsidRPr="0027185F">
        <w:rPr>
          <w:rFonts w:asciiTheme="majorBidi" w:eastAsiaTheme="minorHAnsi" w:hAnsiTheme="majorBidi" w:cstheme="majorBidi"/>
          <w:i/>
          <w:iCs/>
          <w:color w:val="000000" w:themeColor="text1"/>
          <w:sz w:val="22"/>
          <w:szCs w:val="22"/>
        </w:rPr>
        <w:t xml:space="preserve">  </w:t>
      </w:r>
    </w:p>
    <w:sectPr w:rsidR="00EE56BD" w:rsidRPr="00EE56BD" w:rsidSect="00423ADA">
      <w:footerReference w:type="default" r:id="rId16"/>
      <w:pgSz w:w="12240" w:h="15840"/>
      <w:pgMar w:top="1440" w:right="1440" w:bottom="1440" w:left="1440" w:header="720" w:footer="720" w:gutter="0"/>
      <w:pgNumType w:fmt="lowerRoman"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2AAFDC" w14:textId="77777777" w:rsidR="00D65478" w:rsidRDefault="00D65478" w:rsidP="00181CCB">
      <w:r>
        <w:separator/>
      </w:r>
    </w:p>
  </w:endnote>
  <w:endnote w:type="continuationSeparator" w:id="0">
    <w:p w14:paraId="06049B9D" w14:textId="77777777" w:rsidR="00D65478" w:rsidRDefault="00D65478" w:rsidP="00181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250897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A8EBAA" w14:textId="77777777" w:rsidR="00817D10" w:rsidRDefault="00817D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65B5BE" w14:textId="77777777" w:rsidR="00817D10" w:rsidRDefault="00817D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D4F81" w14:textId="77777777" w:rsidR="00D65478" w:rsidRDefault="00D65478" w:rsidP="00181CCB">
      <w:r>
        <w:separator/>
      </w:r>
    </w:p>
  </w:footnote>
  <w:footnote w:type="continuationSeparator" w:id="0">
    <w:p w14:paraId="4C562AC7" w14:textId="77777777" w:rsidR="00D65478" w:rsidRDefault="00D65478" w:rsidP="00181C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94E3A"/>
    <w:multiLevelType w:val="multilevel"/>
    <w:tmpl w:val="7646BB2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B782E98"/>
    <w:multiLevelType w:val="hybridMultilevel"/>
    <w:tmpl w:val="BF1C0926"/>
    <w:lvl w:ilvl="0" w:tplc="A702A05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46CDA"/>
    <w:multiLevelType w:val="hybridMultilevel"/>
    <w:tmpl w:val="68AC1FAC"/>
    <w:lvl w:ilvl="0" w:tplc="7F1A66F6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22BBC"/>
    <w:multiLevelType w:val="hybridMultilevel"/>
    <w:tmpl w:val="03FE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30508"/>
    <w:multiLevelType w:val="multilevel"/>
    <w:tmpl w:val="5C046F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23CA3637"/>
    <w:multiLevelType w:val="multilevel"/>
    <w:tmpl w:val="34700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5E18CB"/>
    <w:multiLevelType w:val="multilevel"/>
    <w:tmpl w:val="D78E08C4"/>
    <w:lvl w:ilvl="0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3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1751331"/>
    <w:multiLevelType w:val="multilevel"/>
    <w:tmpl w:val="83A275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27613AB"/>
    <w:multiLevelType w:val="hybridMultilevel"/>
    <w:tmpl w:val="AABCA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0751B"/>
    <w:multiLevelType w:val="multilevel"/>
    <w:tmpl w:val="CD3E3C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397F78A0"/>
    <w:multiLevelType w:val="hybridMultilevel"/>
    <w:tmpl w:val="36AA68AA"/>
    <w:lvl w:ilvl="0" w:tplc="8ABE1A4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B4383"/>
    <w:multiLevelType w:val="multilevel"/>
    <w:tmpl w:val="69BA776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A8934D3"/>
    <w:multiLevelType w:val="hybridMultilevel"/>
    <w:tmpl w:val="64EC2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216E68"/>
    <w:multiLevelType w:val="multilevel"/>
    <w:tmpl w:val="2BA0FA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4DD233D6"/>
    <w:multiLevelType w:val="hybridMultilevel"/>
    <w:tmpl w:val="540A696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7E1B76"/>
    <w:multiLevelType w:val="hybridMultilevel"/>
    <w:tmpl w:val="5C9C3EE4"/>
    <w:lvl w:ilvl="0" w:tplc="F976AEB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651274"/>
    <w:multiLevelType w:val="hybridMultilevel"/>
    <w:tmpl w:val="52FCE71E"/>
    <w:lvl w:ilvl="0" w:tplc="ED6AC03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FB717C"/>
    <w:multiLevelType w:val="multilevel"/>
    <w:tmpl w:val="83A275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63574B20"/>
    <w:multiLevelType w:val="multilevel"/>
    <w:tmpl w:val="C4580A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6BC82C02"/>
    <w:multiLevelType w:val="multilevel"/>
    <w:tmpl w:val="F1841E3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0" w15:restartNumberingAfterBreak="0">
    <w:nsid w:val="71E22ABF"/>
    <w:multiLevelType w:val="multilevel"/>
    <w:tmpl w:val="7646BB2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72003F0C"/>
    <w:multiLevelType w:val="hybridMultilevel"/>
    <w:tmpl w:val="E8384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96120F"/>
    <w:multiLevelType w:val="hybridMultilevel"/>
    <w:tmpl w:val="A39AB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2"/>
  </w:num>
  <w:num w:numId="4">
    <w:abstractNumId w:val="21"/>
  </w:num>
  <w:num w:numId="5">
    <w:abstractNumId w:val="8"/>
  </w:num>
  <w:num w:numId="6">
    <w:abstractNumId w:val="6"/>
  </w:num>
  <w:num w:numId="7">
    <w:abstractNumId w:val="12"/>
  </w:num>
  <w:num w:numId="8">
    <w:abstractNumId w:val="3"/>
  </w:num>
  <w:num w:numId="9">
    <w:abstractNumId w:val="15"/>
  </w:num>
  <w:num w:numId="10">
    <w:abstractNumId w:val="1"/>
  </w:num>
  <w:num w:numId="11">
    <w:abstractNumId w:val="10"/>
  </w:num>
  <w:num w:numId="12">
    <w:abstractNumId w:val="18"/>
  </w:num>
  <w:num w:numId="13">
    <w:abstractNumId w:val="14"/>
  </w:num>
  <w:num w:numId="14">
    <w:abstractNumId w:val="16"/>
  </w:num>
  <w:num w:numId="15">
    <w:abstractNumId w:val="9"/>
  </w:num>
  <w:num w:numId="16">
    <w:abstractNumId w:val="19"/>
  </w:num>
  <w:num w:numId="17">
    <w:abstractNumId w:val="0"/>
  </w:num>
  <w:num w:numId="18">
    <w:abstractNumId w:val="20"/>
  </w:num>
  <w:num w:numId="19">
    <w:abstractNumId w:val="4"/>
  </w:num>
  <w:num w:numId="20">
    <w:abstractNumId w:val="11"/>
  </w:num>
  <w:num w:numId="21">
    <w:abstractNumId w:val="13"/>
  </w:num>
  <w:num w:numId="22">
    <w:abstractNumId w:val="17"/>
  </w:num>
  <w:num w:numId="2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ara Sedney">
    <w15:presenceInfo w15:providerId="Windows Live" w15:userId="d8c777360398af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BB5"/>
    <w:rsid w:val="00004DA2"/>
    <w:rsid w:val="0001014B"/>
    <w:rsid w:val="000104E5"/>
    <w:rsid w:val="00012B13"/>
    <w:rsid w:val="00013E05"/>
    <w:rsid w:val="00015801"/>
    <w:rsid w:val="00027E43"/>
    <w:rsid w:val="0003272E"/>
    <w:rsid w:val="00032B10"/>
    <w:rsid w:val="00035A4B"/>
    <w:rsid w:val="00040A84"/>
    <w:rsid w:val="000411A7"/>
    <w:rsid w:val="00044EF2"/>
    <w:rsid w:val="00050772"/>
    <w:rsid w:val="00050B9F"/>
    <w:rsid w:val="00053514"/>
    <w:rsid w:val="000573CA"/>
    <w:rsid w:val="00057400"/>
    <w:rsid w:val="0006020F"/>
    <w:rsid w:val="000625FD"/>
    <w:rsid w:val="00064712"/>
    <w:rsid w:val="00066F63"/>
    <w:rsid w:val="000700D7"/>
    <w:rsid w:val="00074895"/>
    <w:rsid w:val="00083173"/>
    <w:rsid w:val="00090E1D"/>
    <w:rsid w:val="000A0F8A"/>
    <w:rsid w:val="000A51FB"/>
    <w:rsid w:val="000A5839"/>
    <w:rsid w:val="000B0677"/>
    <w:rsid w:val="000B1272"/>
    <w:rsid w:val="000B2114"/>
    <w:rsid w:val="000B3994"/>
    <w:rsid w:val="000B595A"/>
    <w:rsid w:val="000B59FF"/>
    <w:rsid w:val="000B70ED"/>
    <w:rsid w:val="000B7864"/>
    <w:rsid w:val="000C0690"/>
    <w:rsid w:val="000C358F"/>
    <w:rsid w:val="000C4CBF"/>
    <w:rsid w:val="000C5DFB"/>
    <w:rsid w:val="000D0603"/>
    <w:rsid w:val="000D22BD"/>
    <w:rsid w:val="000D69F3"/>
    <w:rsid w:val="000E26AB"/>
    <w:rsid w:val="000E2710"/>
    <w:rsid w:val="000E49F6"/>
    <w:rsid w:val="000F1DC1"/>
    <w:rsid w:val="000F1E51"/>
    <w:rsid w:val="000F4388"/>
    <w:rsid w:val="000F61E9"/>
    <w:rsid w:val="001009EA"/>
    <w:rsid w:val="001013F3"/>
    <w:rsid w:val="00104BE5"/>
    <w:rsid w:val="00112935"/>
    <w:rsid w:val="00112DF6"/>
    <w:rsid w:val="00113DAA"/>
    <w:rsid w:val="0011469C"/>
    <w:rsid w:val="00125999"/>
    <w:rsid w:val="001260A8"/>
    <w:rsid w:val="001310B3"/>
    <w:rsid w:val="0013188D"/>
    <w:rsid w:val="00134669"/>
    <w:rsid w:val="00146452"/>
    <w:rsid w:val="001479CB"/>
    <w:rsid w:val="001503E6"/>
    <w:rsid w:val="00151212"/>
    <w:rsid w:val="001529A6"/>
    <w:rsid w:val="00152B2B"/>
    <w:rsid w:val="00155295"/>
    <w:rsid w:val="00161676"/>
    <w:rsid w:val="00161BDD"/>
    <w:rsid w:val="00163FCC"/>
    <w:rsid w:val="00165480"/>
    <w:rsid w:val="001662BB"/>
    <w:rsid w:val="001666D7"/>
    <w:rsid w:val="001710E2"/>
    <w:rsid w:val="00177B62"/>
    <w:rsid w:val="00181CCB"/>
    <w:rsid w:val="00182949"/>
    <w:rsid w:val="00183FA6"/>
    <w:rsid w:val="001876E2"/>
    <w:rsid w:val="00190755"/>
    <w:rsid w:val="0019091B"/>
    <w:rsid w:val="00194D8A"/>
    <w:rsid w:val="001969A4"/>
    <w:rsid w:val="00197AB1"/>
    <w:rsid w:val="001A2F31"/>
    <w:rsid w:val="001A32F9"/>
    <w:rsid w:val="001A55C3"/>
    <w:rsid w:val="001A6480"/>
    <w:rsid w:val="001B086E"/>
    <w:rsid w:val="001B0B0D"/>
    <w:rsid w:val="001B107E"/>
    <w:rsid w:val="001B4087"/>
    <w:rsid w:val="001B7E00"/>
    <w:rsid w:val="001C1252"/>
    <w:rsid w:val="001C3F03"/>
    <w:rsid w:val="001C402A"/>
    <w:rsid w:val="001C59DA"/>
    <w:rsid w:val="001C7513"/>
    <w:rsid w:val="001C7F3E"/>
    <w:rsid w:val="001D07F1"/>
    <w:rsid w:val="001D12BD"/>
    <w:rsid w:val="001D4E3B"/>
    <w:rsid w:val="001D5807"/>
    <w:rsid w:val="001E07BD"/>
    <w:rsid w:val="001E2DA9"/>
    <w:rsid w:val="001E6EDF"/>
    <w:rsid w:val="001F179A"/>
    <w:rsid w:val="001F422E"/>
    <w:rsid w:val="001F7DC9"/>
    <w:rsid w:val="002016EE"/>
    <w:rsid w:val="00201CDF"/>
    <w:rsid w:val="0020450B"/>
    <w:rsid w:val="00206458"/>
    <w:rsid w:val="00206BB4"/>
    <w:rsid w:val="00215431"/>
    <w:rsid w:val="00217518"/>
    <w:rsid w:val="00221660"/>
    <w:rsid w:val="00221DD0"/>
    <w:rsid w:val="00224838"/>
    <w:rsid w:val="00224D26"/>
    <w:rsid w:val="002361BF"/>
    <w:rsid w:val="002364FF"/>
    <w:rsid w:val="002365B7"/>
    <w:rsid w:val="002366C4"/>
    <w:rsid w:val="00236B2F"/>
    <w:rsid w:val="0024020D"/>
    <w:rsid w:val="00245BBF"/>
    <w:rsid w:val="002538A6"/>
    <w:rsid w:val="00254263"/>
    <w:rsid w:val="00262C33"/>
    <w:rsid w:val="0027005D"/>
    <w:rsid w:val="0027185F"/>
    <w:rsid w:val="002740FC"/>
    <w:rsid w:val="00275484"/>
    <w:rsid w:val="002815B7"/>
    <w:rsid w:val="00282C0E"/>
    <w:rsid w:val="00292213"/>
    <w:rsid w:val="00293261"/>
    <w:rsid w:val="00293D5B"/>
    <w:rsid w:val="00297974"/>
    <w:rsid w:val="002A2AD0"/>
    <w:rsid w:val="002A33F8"/>
    <w:rsid w:val="002A3BE8"/>
    <w:rsid w:val="002B115C"/>
    <w:rsid w:val="002B493E"/>
    <w:rsid w:val="002B56EC"/>
    <w:rsid w:val="002B5BA9"/>
    <w:rsid w:val="002B6C39"/>
    <w:rsid w:val="002C0460"/>
    <w:rsid w:val="002C08A5"/>
    <w:rsid w:val="002C3984"/>
    <w:rsid w:val="002C40A3"/>
    <w:rsid w:val="002C46A9"/>
    <w:rsid w:val="002C6121"/>
    <w:rsid w:val="002C7BBA"/>
    <w:rsid w:val="002D3375"/>
    <w:rsid w:val="002D467F"/>
    <w:rsid w:val="002E183D"/>
    <w:rsid w:val="002E21FA"/>
    <w:rsid w:val="002F0141"/>
    <w:rsid w:val="002F0C28"/>
    <w:rsid w:val="002F133A"/>
    <w:rsid w:val="002F2E34"/>
    <w:rsid w:val="00302DF6"/>
    <w:rsid w:val="00305895"/>
    <w:rsid w:val="003065E6"/>
    <w:rsid w:val="003071CE"/>
    <w:rsid w:val="00307397"/>
    <w:rsid w:val="00313E25"/>
    <w:rsid w:val="003157B3"/>
    <w:rsid w:val="00321EF2"/>
    <w:rsid w:val="00324B15"/>
    <w:rsid w:val="00326E09"/>
    <w:rsid w:val="00327EE9"/>
    <w:rsid w:val="0033431B"/>
    <w:rsid w:val="00334C65"/>
    <w:rsid w:val="0034044A"/>
    <w:rsid w:val="003465AE"/>
    <w:rsid w:val="00350237"/>
    <w:rsid w:val="00352FB2"/>
    <w:rsid w:val="0035315D"/>
    <w:rsid w:val="00353632"/>
    <w:rsid w:val="00362EF6"/>
    <w:rsid w:val="003639FD"/>
    <w:rsid w:val="00364AD7"/>
    <w:rsid w:val="00367E58"/>
    <w:rsid w:val="00373D6A"/>
    <w:rsid w:val="0037472F"/>
    <w:rsid w:val="00375357"/>
    <w:rsid w:val="003768BF"/>
    <w:rsid w:val="00382539"/>
    <w:rsid w:val="003844CD"/>
    <w:rsid w:val="00386359"/>
    <w:rsid w:val="00390F78"/>
    <w:rsid w:val="003943E0"/>
    <w:rsid w:val="003945A3"/>
    <w:rsid w:val="00395E64"/>
    <w:rsid w:val="00396A1E"/>
    <w:rsid w:val="00397998"/>
    <w:rsid w:val="003A1978"/>
    <w:rsid w:val="003A2354"/>
    <w:rsid w:val="003A4B85"/>
    <w:rsid w:val="003A4FD7"/>
    <w:rsid w:val="003A6E8F"/>
    <w:rsid w:val="003A7280"/>
    <w:rsid w:val="003A76BA"/>
    <w:rsid w:val="003B3E09"/>
    <w:rsid w:val="003B48CF"/>
    <w:rsid w:val="003B4B38"/>
    <w:rsid w:val="003B7623"/>
    <w:rsid w:val="003C0A0A"/>
    <w:rsid w:val="003C418A"/>
    <w:rsid w:val="003C5070"/>
    <w:rsid w:val="003C6966"/>
    <w:rsid w:val="003C6FA0"/>
    <w:rsid w:val="003D0E20"/>
    <w:rsid w:val="003D4E98"/>
    <w:rsid w:val="003D79AC"/>
    <w:rsid w:val="003D7B14"/>
    <w:rsid w:val="003E3568"/>
    <w:rsid w:val="003E5C5F"/>
    <w:rsid w:val="003E6B71"/>
    <w:rsid w:val="003E7925"/>
    <w:rsid w:val="003E7A6A"/>
    <w:rsid w:val="003F46D9"/>
    <w:rsid w:val="003F4A8D"/>
    <w:rsid w:val="003F5386"/>
    <w:rsid w:val="003F54CB"/>
    <w:rsid w:val="003F6CFE"/>
    <w:rsid w:val="00400897"/>
    <w:rsid w:val="00400903"/>
    <w:rsid w:val="00400AE1"/>
    <w:rsid w:val="00402DC2"/>
    <w:rsid w:val="004032D2"/>
    <w:rsid w:val="004036E6"/>
    <w:rsid w:val="00405E80"/>
    <w:rsid w:val="0041610C"/>
    <w:rsid w:val="00423ADA"/>
    <w:rsid w:val="00430CF0"/>
    <w:rsid w:val="00431367"/>
    <w:rsid w:val="004335C8"/>
    <w:rsid w:val="00435804"/>
    <w:rsid w:val="004400D4"/>
    <w:rsid w:val="00440908"/>
    <w:rsid w:val="004412FE"/>
    <w:rsid w:val="00443B7B"/>
    <w:rsid w:val="0044423C"/>
    <w:rsid w:val="00447D53"/>
    <w:rsid w:val="00452124"/>
    <w:rsid w:val="00452981"/>
    <w:rsid w:val="00455EF9"/>
    <w:rsid w:val="00456932"/>
    <w:rsid w:val="00461073"/>
    <w:rsid w:val="004620C3"/>
    <w:rsid w:val="00467B4B"/>
    <w:rsid w:val="00470A4C"/>
    <w:rsid w:val="00470C7F"/>
    <w:rsid w:val="00470F65"/>
    <w:rsid w:val="00477AD1"/>
    <w:rsid w:val="00477CC7"/>
    <w:rsid w:val="00480627"/>
    <w:rsid w:val="00481862"/>
    <w:rsid w:val="00481BA8"/>
    <w:rsid w:val="004821C4"/>
    <w:rsid w:val="00482991"/>
    <w:rsid w:val="004867AA"/>
    <w:rsid w:val="00495B94"/>
    <w:rsid w:val="004971BD"/>
    <w:rsid w:val="004A0437"/>
    <w:rsid w:val="004A23E4"/>
    <w:rsid w:val="004A3B44"/>
    <w:rsid w:val="004A3D9B"/>
    <w:rsid w:val="004A4032"/>
    <w:rsid w:val="004A4D55"/>
    <w:rsid w:val="004B246C"/>
    <w:rsid w:val="004B2C7D"/>
    <w:rsid w:val="004B2FC3"/>
    <w:rsid w:val="004C6170"/>
    <w:rsid w:val="004C675E"/>
    <w:rsid w:val="004D188B"/>
    <w:rsid w:val="004D521B"/>
    <w:rsid w:val="004D592B"/>
    <w:rsid w:val="004D5B25"/>
    <w:rsid w:val="004D6F85"/>
    <w:rsid w:val="004E037C"/>
    <w:rsid w:val="004E1869"/>
    <w:rsid w:val="004E4935"/>
    <w:rsid w:val="004E5665"/>
    <w:rsid w:val="004F33E3"/>
    <w:rsid w:val="004F3434"/>
    <w:rsid w:val="004F424C"/>
    <w:rsid w:val="004F6A47"/>
    <w:rsid w:val="004F7205"/>
    <w:rsid w:val="00500452"/>
    <w:rsid w:val="00502420"/>
    <w:rsid w:val="005024C5"/>
    <w:rsid w:val="005062A9"/>
    <w:rsid w:val="00512034"/>
    <w:rsid w:val="0051288F"/>
    <w:rsid w:val="00513581"/>
    <w:rsid w:val="00514395"/>
    <w:rsid w:val="00516285"/>
    <w:rsid w:val="005174A5"/>
    <w:rsid w:val="005206AA"/>
    <w:rsid w:val="00526573"/>
    <w:rsid w:val="0052797F"/>
    <w:rsid w:val="00532507"/>
    <w:rsid w:val="005369A1"/>
    <w:rsid w:val="00537CA1"/>
    <w:rsid w:val="0054185C"/>
    <w:rsid w:val="00542CFF"/>
    <w:rsid w:val="00547113"/>
    <w:rsid w:val="0054755C"/>
    <w:rsid w:val="005507EF"/>
    <w:rsid w:val="0055695A"/>
    <w:rsid w:val="00562993"/>
    <w:rsid w:val="00570204"/>
    <w:rsid w:val="00570623"/>
    <w:rsid w:val="00570D77"/>
    <w:rsid w:val="005747C3"/>
    <w:rsid w:val="00577979"/>
    <w:rsid w:val="00577BAC"/>
    <w:rsid w:val="00580574"/>
    <w:rsid w:val="00580E42"/>
    <w:rsid w:val="00582460"/>
    <w:rsid w:val="00582BA4"/>
    <w:rsid w:val="00583119"/>
    <w:rsid w:val="00585426"/>
    <w:rsid w:val="0058579F"/>
    <w:rsid w:val="00587C67"/>
    <w:rsid w:val="00587EAF"/>
    <w:rsid w:val="00590AAC"/>
    <w:rsid w:val="00593802"/>
    <w:rsid w:val="00594837"/>
    <w:rsid w:val="00595C91"/>
    <w:rsid w:val="00597C6C"/>
    <w:rsid w:val="00597F7F"/>
    <w:rsid w:val="005A3FDA"/>
    <w:rsid w:val="005A5762"/>
    <w:rsid w:val="005A7431"/>
    <w:rsid w:val="005A7772"/>
    <w:rsid w:val="005B487D"/>
    <w:rsid w:val="005B6179"/>
    <w:rsid w:val="005B7D45"/>
    <w:rsid w:val="005C29CD"/>
    <w:rsid w:val="005C3D84"/>
    <w:rsid w:val="005C4C57"/>
    <w:rsid w:val="005C61B4"/>
    <w:rsid w:val="005C6B2C"/>
    <w:rsid w:val="005C7C56"/>
    <w:rsid w:val="005D014A"/>
    <w:rsid w:val="005D0466"/>
    <w:rsid w:val="005D1D7B"/>
    <w:rsid w:val="005D2D12"/>
    <w:rsid w:val="005D2F78"/>
    <w:rsid w:val="005D46CF"/>
    <w:rsid w:val="005D643C"/>
    <w:rsid w:val="005D6788"/>
    <w:rsid w:val="005D7E87"/>
    <w:rsid w:val="005E1FE1"/>
    <w:rsid w:val="005E2C21"/>
    <w:rsid w:val="005E2DEA"/>
    <w:rsid w:val="005E2EA7"/>
    <w:rsid w:val="005E661B"/>
    <w:rsid w:val="005E7CF3"/>
    <w:rsid w:val="005F0BE6"/>
    <w:rsid w:val="005F3246"/>
    <w:rsid w:val="005F4568"/>
    <w:rsid w:val="005F567A"/>
    <w:rsid w:val="005F7EE8"/>
    <w:rsid w:val="00600E15"/>
    <w:rsid w:val="006018CC"/>
    <w:rsid w:val="0060426B"/>
    <w:rsid w:val="00605CFF"/>
    <w:rsid w:val="00605EA3"/>
    <w:rsid w:val="006114D6"/>
    <w:rsid w:val="00617FA9"/>
    <w:rsid w:val="0063034B"/>
    <w:rsid w:val="00630491"/>
    <w:rsid w:val="00633F9D"/>
    <w:rsid w:val="00634BE8"/>
    <w:rsid w:val="00636B71"/>
    <w:rsid w:val="00637628"/>
    <w:rsid w:val="0064123A"/>
    <w:rsid w:val="00641A3A"/>
    <w:rsid w:val="006459E4"/>
    <w:rsid w:val="00645B50"/>
    <w:rsid w:val="00652AAE"/>
    <w:rsid w:val="00653712"/>
    <w:rsid w:val="00654481"/>
    <w:rsid w:val="006607D5"/>
    <w:rsid w:val="006637BA"/>
    <w:rsid w:val="00664185"/>
    <w:rsid w:val="00665161"/>
    <w:rsid w:val="006739E8"/>
    <w:rsid w:val="0067698A"/>
    <w:rsid w:val="006771D6"/>
    <w:rsid w:val="006816AF"/>
    <w:rsid w:val="00682938"/>
    <w:rsid w:val="00683054"/>
    <w:rsid w:val="0068456F"/>
    <w:rsid w:val="00686762"/>
    <w:rsid w:val="00692C48"/>
    <w:rsid w:val="00692CAA"/>
    <w:rsid w:val="0069468B"/>
    <w:rsid w:val="0069585A"/>
    <w:rsid w:val="006964F4"/>
    <w:rsid w:val="00697BF7"/>
    <w:rsid w:val="00697C32"/>
    <w:rsid w:val="006A3BC9"/>
    <w:rsid w:val="006B23A3"/>
    <w:rsid w:val="006B34F3"/>
    <w:rsid w:val="006B68B3"/>
    <w:rsid w:val="006C023D"/>
    <w:rsid w:val="006C0F52"/>
    <w:rsid w:val="006C1148"/>
    <w:rsid w:val="006C1D17"/>
    <w:rsid w:val="006C2073"/>
    <w:rsid w:val="006C439D"/>
    <w:rsid w:val="006C4FC5"/>
    <w:rsid w:val="006D04A5"/>
    <w:rsid w:val="006D0DCD"/>
    <w:rsid w:val="006D0EC4"/>
    <w:rsid w:val="006D266D"/>
    <w:rsid w:val="006D280A"/>
    <w:rsid w:val="006D743F"/>
    <w:rsid w:val="006D77D5"/>
    <w:rsid w:val="006E1B9D"/>
    <w:rsid w:val="006E7869"/>
    <w:rsid w:val="006F2368"/>
    <w:rsid w:val="006F5689"/>
    <w:rsid w:val="007021D1"/>
    <w:rsid w:val="00703149"/>
    <w:rsid w:val="00705C72"/>
    <w:rsid w:val="00705E28"/>
    <w:rsid w:val="00712968"/>
    <w:rsid w:val="00712F20"/>
    <w:rsid w:val="00713D31"/>
    <w:rsid w:val="0071459C"/>
    <w:rsid w:val="007167E7"/>
    <w:rsid w:val="0072498C"/>
    <w:rsid w:val="00727CB6"/>
    <w:rsid w:val="0073352C"/>
    <w:rsid w:val="0074151C"/>
    <w:rsid w:val="00743BCE"/>
    <w:rsid w:val="00745427"/>
    <w:rsid w:val="00747841"/>
    <w:rsid w:val="00751082"/>
    <w:rsid w:val="007540BC"/>
    <w:rsid w:val="007607F7"/>
    <w:rsid w:val="00761F4A"/>
    <w:rsid w:val="0076291C"/>
    <w:rsid w:val="007650FB"/>
    <w:rsid w:val="00765D4A"/>
    <w:rsid w:val="007703B2"/>
    <w:rsid w:val="00771625"/>
    <w:rsid w:val="00772DBD"/>
    <w:rsid w:val="0077627E"/>
    <w:rsid w:val="00777874"/>
    <w:rsid w:val="00781B2A"/>
    <w:rsid w:val="00782E8A"/>
    <w:rsid w:val="00784DCA"/>
    <w:rsid w:val="0078504B"/>
    <w:rsid w:val="00791A78"/>
    <w:rsid w:val="007933A4"/>
    <w:rsid w:val="007A0A44"/>
    <w:rsid w:val="007A4532"/>
    <w:rsid w:val="007A4A37"/>
    <w:rsid w:val="007B1561"/>
    <w:rsid w:val="007B23DE"/>
    <w:rsid w:val="007B43C9"/>
    <w:rsid w:val="007B475E"/>
    <w:rsid w:val="007B4E9B"/>
    <w:rsid w:val="007B743E"/>
    <w:rsid w:val="007C1146"/>
    <w:rsid w:val="007C13C5"/>
    <w:rsid w:val="007C4D01"/>
    <w:rsid w:val="007C5831"/>
    <w:rsid w:val="007D3A5E"/>
    <w:rsid w:val="007D7409"/>
    <w:rsid w:val="007E1C61"/>
    <w:rsid w:val="007E2E37"/>
    <w:rsid w:val="007E45BC"/>
    <w:rsid w:val="007E6D20"/>
    <w:rsid w:val="007F02DA"/>
    <w:rsid w:val="007F452B"/>
    <w:rsid w:val="007F5452"/>
    <w:rsid w:val="007F6622"/>
    <w:rsid w:val="00801B45"/>
    <w:rsid w:val="008052D9"/>
    <w:rsid w:val="00807B5F"/>
    <w:rsid w:val="008112A7"/>
    <w:rsid w:val="00817D10"/>
    <w:rsid w:val="00820917"/>
    <w:rsid w:val="00820F6F"/>
    <w:rsid w:val="00823881"/>
    <w:rsid w:val="00826982"/>
    <w:rsid w:val="00827B80"/>
    <w:rsid w:val="0083599A"/>
    <w:rsid w:val="00835FC3"/>
    <w:rsid w:val="008363A4"/>
    <w:rsid w:val="00837DCC"/>
    <w:rsid w:val="0084050F"/>
    <w:rsid w:val="00847B2B"/>
    <w:rsid w:val="00853314"/>
    <w:rsid w:val="00855A0E"/>
    <w:rsid w:val="00861816"/>
    <w:rsid w:val="008669CC"/>
    <w:rsid w:val="00866F57"/>
    <w:rsid w:val="00870FDE"/>
    <w:rsid w:val="00872A17"/>
    <w:rsid w:val="00877361"/>
    <w:rsid w:val="0088031E"/>
    <w:rsid w:val="00882F8A"/>
    <w:rsid w:val="00883069"/>
    <w:rsid w:val="008856B8"/>
    <w:rsid w:val="0089479F"/>
    <w:rsid w:val="00894A9E"/>
    <w:rsid w:val="00895C2C"/>
    <w:rsid w:val="008970D7"/>
    <w:rsid w:val="0089799E"/>
    <w:rsid w:val="008A2CA7"/>
    <w:rsid w:val="008A793D"/>
    <w:rsid w:val="008B0051"/>
    <w:rsid w:val="008B2F6E"/>
    <w:rsid w:val="008B6FE1"/>
    <w:rsid w:val="008C10A4"/>
    <w:rsid w:val="008C59F1"/>
    <w:rsid w:val="008C6F50"/>
    <w:rsid w:val="008D0C46"/>
    <w:rsid w:val="008D1D18"/>
    <w:rsid w:val="008D29BE"/>
    <w:rsid w:val="008D6B32"/>
    <w:rsid w:val="008E07B3"/>
    <w:rsid w:val="008E148B"/>
    <w:rsid w:val="008E225D"/>
    <w:rsid w:val="008E4E37"/>
    <w:rsid w:val="008E66EC"/>
    <w:rsid w:val="008F11DC"/>
    <w:rsid w:val="008F214F"/>
    <w:rsid w:val="008F26AB"/>
    <w:rsid w:val="008F3DCD"/>
    <w:rsid w:val="008F3DE4"/>
    <w:rsid w:val="008F4063"/>
    <w:rsid w:val="008F56C9"/>
    <w:rsid w:val="008F5FFE"/>
    <w:rsid w:val="008F7D28"/>
    <w:rsid w:val="00900D5C"/>
    <w:rsid w:val="009014FD"/>
    <w:rsid w:val="0090583A"/>
    <w:rsid w:val="00905B57"/>
    <w:rsid w:val="00915C24"/>
    <w:rsid w:val="00923C2D"/>
    <w:rsid w:val="0092466E"/>
    <w:rsid w:val="009272FC"/>
    <w:rsid w:val="0093192B"/>
    <w:rsid w:val="00931C13"/>
    <w:rsid w:val="009333DF"/>
    <w:rsid w:val="00936A5C"/>
    <w:rsid w:val="00943CB3"/>
    <w:rsid w:val="009471BB"/>
    <w:rsid w:val="00950018"/>
    <w:rsid w:val="00952EA7"/>
    <w:rsid w:val="00957296"/>
    <w:rsid w:val="00961891"/>
    <w:rsid w:val="009625D9"/>
    <w:rsid w:val="00963E53"/>
    <w:rsid w:val="0096523B"/>
    <w:rsid w:val="009652C0"/>
    <w:rsid w:val="00965A40"/>
    <w:rsid w:val="00965BD0"/>
    <w:rsid w:val="009662C5"/>
    <w:rsid w:val="0096689D"/>
    <w:rsid w:val="009717E9"/>
    <w:rsid w:val="00973D46"/>
    <w:rsid w:val="009746C5"/>
    <w:rsid w:val="00976F9D"/>
    <w:rsid w:val="0098115E"/>
    <w:rsid w:val="00981DB6"/>
    <w:rsid w:val="00983891"/>
    <w:rsid w:val="00990B4D"/>
    <w:rsid w:val="0099161E"/>
    <w:rsid w:val="00993259"/>
    <w:rsid w:val="009B09F6"/>
    <w:rsid w:val="009B13C1"/>
    <w:rsid w:val="009B2D91"/>
    <w:rsid w:val="009B7CBC"/>
    <w:rsid w:val="009C2C71"/>
    <w:rsid w:val="009C2EA8"/>
    <w:rsid w:val="009C5444"/>
    <w:rsid w:val="009C5963"/>
    <w:rsid w:val="009C6CC5"/>
    <w:rsid w:val="009D05D0"/>
    <w:rsid w:val="009D3E38"/>
    <w:rsid w:val="009D41A7"/>
    <w:rsid w:val="009D61CF"/>
    <w:rsid w:val="009E24B2"/>
    <w:rsid w:val="009E37B4"/>
    <w:rsid w:val="009E3EDB"/>
    <w:rsid w:val="009E5D57"/>
    <w:rsid w:val="009F2E9F"/>
    <w:rsid w:val="009F37CF"/>
    <w:rsid w:val="009F3884"/>
    <w:rsid w:val="009F4D24"/>
    <w:rsid w:val="00A00FB6"/>
    <w:rsid w:val="00A03F01"/>
    <w:rsid w:val="00A07B6C"/>
    <w:rsid w:val="00A13F60"/>
    <w:rsid w:val="00A1578D"/>
    <w:rsid w:val="00A15832"/>
    <w:rsid w:val="00A16B69"/>
    <w:rsid w:val="00A25F41"/>
    <w:rsid w:val="00A26DBE"/>
    <w:rsid w:val="00A271A3"/>
    <w:rsid w:val="00A27B0C"/>
    <w:rsid w:val="00A300B0"/>
    <w:rsid w:val="00A31A38"/>
    <w:rsid w:val="00A3281E"/>
    <w:rsid w:val="00A32ADC"/>
    <w:rsid w:val="00A339C2"/>
    <w:rsid w:val="00A34A08"/>
    <w:rsid w:val="00A46497"/>
    <w:rsid w:val="00A5004E"/>
    <w:rsid w:val="00A500BF"/>
    <w:rsid w:val="00A52E6D"/>
    <w:rsid w:val="00A53AA9"/>
    <w:rsid w:val="00A5414A"/>
    <w:rsid w:val="00A55938"/>
    <w:rsid w:val="00A561EC"/>
    <w:rsid w:val="00A60890"/>
    <w:rsid w:val="00A61974"/>
    <w:rsid w:val="00A62C56"/>
    <w:rsid w:val="00A63E11"/>
    <w:rsid w:val="00A63E82"/>
    <w:rsid w:val="00A650B3"/>
    <w:rsid w:val="00A67983"/>
    <w:rsid w:val="00A7259B"/>
    <w:rsid w:val="00A84079"/>
    <w:rsid w:val="00A84FC1"/>
    <w:rsid w:val="00A868A1"/>
    <w:rsid w:val="00A902F7"/>
    <w:rsid w:val="00A911BA"/>
    <w:rsid w:val="00A939E5"/>
    <w:rsid w:val="00A976B3"/>
    <w:rsid w:val="00A97D58"/>
    <w:rsid w:val="00AA649F"/>
    <w:rsid w:val="00AB1A54"/>
    <w:rsid w:val="00AB2857"/>
    <w:rsid w:val="00AB4C28"/>
    <w:rsid w:val="00AB5E1A"/>
    <w:rsid w:val="00AB7AB1"/>
    <w:rsid w:val="00AB7ACC"/>
    <w:rsid w:val="00AC5697"/>
    <w:rsid w:val="00AD0D7F"/>
    <w:rsid w:val="00AD154F"/>
    <w:rsid w:val="00AD21A6"/>
    <w:rsid w:val="00AD5434"/>
    <w:rsid w:val="00AE58D6"/>
    <w:rsid w:val="00AF02BE"/>
    <w:rsid w:val="00AF250D"/>
    <w:rsid w:val="00AF363C"/>
    <w:rsid w:val="00AF485A"/>
    <w:rsid w:val="00AF6792"/>
    <w:rsid w:val="00B01292"/>
    <w:rsid w:val="00B014C2"/>
    <w:rsid w:val="00B023D1"/>
    <w:rsid w:val="00B04048"/>
    <w:rsid w:val="00B04E44"/>
    <w:rsid w:val="00B0606C"/>
    <w:rsid w:val="00B10CE6"/>
    <w:rsid w:val="00B14E69"/>
    <w:rsid w:val="00B205AF"/>
    <w:rsid w:val="00B2135E"/>
    <w:rsid w:val="00B2137F"/>
    <w:rsid w:val="00B24586"/>
    <w:rsid w:val="00B31488"/>
    <w:rsid w:val="00B43184"/>
    <w:rsid w:val="00B43E60"/>
    <w:rsid w:val="00B458B2"/>
    <w:rsid w:val="00B46F27"/>
    <w:rsid w:val="00B5053F"/>
    <w:rsid w:val="00B538EB"/>
    <w:rsid w:val="00B54229"/>
    <w:rsid w:val="00B55C4B"/>
    <w:rsid w:val="00B574D7"/>
    <w:rsid w:val="00B621E3"/>
    <w:rsid w:val="00B65EF3"/>
    <w:rsid w:val="00B67969"/>
    <w:rsid w:val="00B71506"/>
    <w:rsid w:val="00B72774"/>
    <w:rsid w:val="00B7484D"/>
    <w:rsid w:val="00B76780"/>
    <w:rsid w:val="00B76E76"/>
    <w:rsid w:val="00B80E6A"/>
    <w:rsid w:val="00B80EBB"/>
    <w:rsid w:val="00B8123E"/>
    <w:rsid w:val="00B83032"/>
    <w:rsid w:val="00B83422"/>
    <w:rsid w:val="00B847A7"/>
    <w:rsid w:val="00B901F3"/>
    <w:rsid w:val="00B91163"/>
    <w:rsid w:val="00B92B3D"/>
    <w:rsid w:val="00B92CD0"/>
    <w:rsid w:val="00B9610F"/>
    <w:rsid w:val="00B963C2"/>
    <w:rsid w:val="00B96446"/>
    <w:rsid w:val="00BA1D49"/>
    <w:rsid w:val="00BA542F"/>
    <w:rsid w:val="00BA63F8"/>
    <w:rsid w:val="00BA7709"/>
    <w:rsid w:val="00BB5E28"/>
    <w:rsid w:val="00BB6EF0"/>
    <w:rsid w:val="00BC2EA0"/>
    <w:rsid w:val="00BC3F68"/>
    <w:rsid w:val="00BC4146"/>
    <w:rsid w:val="00BD0729"/>
    <w:rsid w:val="00BD0775"/>
    <w:rsid w:val="00BD0E79"/>
    <w:rsid w:val="00BD23FC"/>
    <w:rsid w:val="00BD412B"/>
    <w:rsid w:val="00BD53CE"/>
    <w:rsid w:val="00BD6051"/>
    <w:rsid w:val="00BE2831"/>
    <w:rsid w:val="00BE4086"/>
    <w:rsid w:val="00BE6858"/>
    <w:rsid w:val="00BF0E05"/>
    <w:rsid w:val="00BF3598"/>
    <w:rsid w:val="00BF42D4"/>
    <w:rsid w:val="00BF4DF9"/>
    <w:rsid w:val="00BF58BB"/>
    <w:rsid w:val="00C01984"/>
    <w:rsid w:val="00C06F66"/>
    <w:rsid w:val="00C105A1"/>
    <w:rsid w:val="00C117BD"/>
    <w:rsid w:val="00C12D64"/>
    <w:rsid w:val="00C1659B"/>
    <w:rsid w:val="00C16736"/>
    <w:rsid w:val="00C2288A"/>
    <w:rsid w:val="00C2288D"/>
    <w:rsid w:val="00C26433"/>
    <w:rsid w:val="00C3753E"/>
    <w:rsid w:val="00C40337"/>
    <w:rsid w:val="00C4198D"/>
    <w:rsid w:val="00C426A4"/>
    <w:rsid w:val="00C44903"/>
    <w:rsid w:val="00C461A8"/>
    <w:rsid w:val="00C53BA8"/>
    <w:rsid w:val="00C54435"/>
    <w:rsid w:val="00C55602"/>
    <w:rsid w:val="00C5576B"/>
    <w:rsid w:val="00C56935"/>
    <w:rsid w:val="00C5739F"/>
    <w:rsid w:val="00C5741C"/>
    <w:rsid w:val="00C57BD9"/>
    <w:rsid w:val="00C57DD9"/>
    <w:rsid w:val="00C61CDE"/>
    <w:rsid w:val="00C61F43"/>
    <w:rsid w:val="00C6255C"/>
    <w:rsid w:val="00C65429"/>
    <w:rsid w:val="00C659B2"/>
    <w:rsid w:val="00C659E1"/>
    <w:rsid w:val="00C665DF"/>
    <w:rsid w:val="00C67FC2"/>
    <w:rsid w:val="00C7283B"/>
    <w:rsid w:val="00C733C8"/>
    <w:rsid w:val="00C741C5"/>
    <w:rsid w:val="00C83289"/>
    <w:rsid w:val="00C83938"/>
    <w:rsid w:val="00C862E1"/>
    <w:rsid w:val="00C87530"/>
    <w:rsid w:val="00C91E8A"/>
    <w:rsid w:val="00C92527"/>
    <w:rsid w:val="00C9343E"/>
    <w:rsid w:val="00C94BC0"/>
    <w:rsid w:val="00C94FE7"/>
    <w:rsid w:val="00CA3513"/>
    <w:rsid w:val="00CA3E96"/>
    <w:rsid w:val="00CA584F"/>
    <w:rsid w:val="00CA5BB5"/>
    <w:rsid w:val="00CA5E82"/>
    <w:rsid w:val="00CA603E"/>
    <w:rsid w:val="00CB2769"/>
    <w:rsid w:val="00CB40EA"/>
    <w:rsid w:val="00CB5A46"/>
    <w:rsid w:val="00CB6A1D"/>
    <w:rsid w:val="00CB6D85"/>
    <w:rsid w:val="00CB7067"/>
    <w:rsid w:val="00CB78B8"/>
    <w:rsid w:val="00CC0F1A"/>
    <w:rsid w:val="00CC38A0"/>
    <w:rsid w:val="00CC42FE"/>
    <w:rsid w:val="00CC4D9A"/>
    <w:rsid w:val="00CC5108"/>
    <w:rsid w:val="00CD0DBF"/>
    <w:rsid w:val="00CD395E"/>
    <w:rsid w:val="00CD4555"/>
    <w:rsid w:val="00CD5084"/>
    <w:rsid w:val="00CE0FC4"/>
    <w:rsid w:val="00CE26F6"/>
    <w:rsid w:val="00CE2D10"/>
    <w:rsid w:val="00CE586F"/>
    <w:rsid w:val="00CF1229"/>
    <w:rsid w:val="00CF2C12"/>
    <w:rsid w:val="00CF41B2"/>
    <w:rsid w:val="00CF7689"/>
    <w:rsid w:val="00D024B3"/>
    <w:rsid w:val="00D04D5E"/>
    <w:rsid w:val="00D102FF"/>
    <w:rsid w:val="00D105F0"/>
    <w:rsid w:val="00D109E9"/>
    <w:rsid w:val="00D13D61"/>
    <w:rsid w:val="00D14872"/>
    <w:rsid w:val="00D32FE4"/>
    <w:rsid w:val="00D34FB9"/>
    <w:rsid w:val="00D427FD"/>
    <w:rsid w:val="00D43481"/>
    <w:rsid w:val="00D44DEA"/>
    <w:rsid w:val="00D45CA7"/>
    <w:rsid w:val="00D46301"/>
    <w:rsid w:val="00D46C6E"/>
    <w:rsid w:val="00D47DDC"/>
    <w:rsid w:val="00D51336"/>
    <w:rsid w:val="00D551FA"/>
    <w:rsid w:val="00D55C75"/>
    <w:rsid w:val="00D602BB"/>
    <w:rsid w:val="00D6397C"/>
    <w:rsid w:val="00D65478"/>
    <w:rsid w:val="00D65DBA"/>
    <w:rsid w:val="00D676E1"/>
    <w:rsid w:val="00D700AA"/>
    <w:rsid w:val="00D737FC"/>
    <w:rsid w:val="00D76BF1"/>
    <w:rsid w:val="00D76C86"/>
    <w:rsid w:val="00D83C21"/>
    <w:rsid w:val="00D852E8"/>
    <w:rsid w:val="00D859C2"/>
    <w:rsid w:val="00D86003"/>
    <w:rsid w:val="00D9072F"/>
    <w:rsid w:val="00D94114"/>
    <w:rsid w:val="00D94812"/>
    <w:rsid w:val="00D95F0E"/>
    <w:rsid w:val="00D96EFF"/>
    <w:rsid w:val="00D976C7"/>
    <w:rsid w:val="00DA1674"/>
    <w:rsid w:val="00DA4D6F"/>
    <w:rsid w:val="00DA6371"/>
    <w:rsid w:val="00DB057F"/>
    <w:rsid w:val="00DB6F76"/>
    <w:rsid w:val="00DB7567"/>
    <w:rsid w:val="00DC006E"/>
    <w:rsid w:val="00DC2394"/>
    <w:rsid w:val="00DC563D"/>
    <w:rsid w:val="00DC5D66"/>
    <w:rsid w:val="00DC5D7E"/>
    <w:rsid w:val="00DC662A"/>
    <w:rsid w:val="00DC77DA"/>
    <w:rsid w:val="00DE0440"/>
    <w:rsid w:val="00DE1DFF"/>
    <w:rsid w:val="00DE2123"/>
    <w:rsid w:val="00DE3BA4"/>
    <w:rsid w:val="00DE744E"/>
    <w:rsid w:val="00DF10B0"/>
    <w:rsid w:val="00DF40B3"/>
    <w:rsid w:val="00DF6342"/>
    <w:rsid w:val="00E048AC"/>
    <w:rsid w:val="00E04B97"/>
    <w:rsid w:val="00E05EC1"/>
    <w:rsid w:val="00E06520"/>
    <w:rsid w:val="00E06C3C"/>
    <w:rsid w:val="00E100AA"/>
    <w:rsid w:val="00E1080E"/>
    <w:rsid w:val="00E12DC5"/>
    <w:rsid w:val="00E148C4"/>
    <w:rsid w:val="00E15090"/>
    <w:rsid w:val="00E155F0"/>
    <w:rsid w:val="00E16031"/>
    <w:rsid w:val="00E17EB3"/>
    <w:rsid w:val="00E241BD"/>
    <w:rsid w:val="00E25681"/>
    <w:rsid w:val="00E34D1A"/>
    <w:rsid w:val="00E3639E"/>
    <w:rsid w:val="00E3732E"/>
    <w:rsid w:val="00E4060C"/>
    <w:rsid w:val="00E40E1F"/>
    <w:rsid w:val="00E421D5"/>
    <w:rsid w:val="00E4355A"/>
    <w:rsid w:val="00E44297"/>
    <w:rsid w:val="00E44A3A"/>
    <w:rsid w:val="00E50172"/>
    <w:rsid w:val="00E511ED"/>
    <w:rsid w:val="00E54B6A"/>
    <w:rsid w:val="00E55666"/>
    <w:rsid w:val="00E61AD9"/>
    <w:rsid w:val="00E639B5"/>
    <w:rsid w:val="00E65717"/>
    <w:rsid w:val="00E70362"/>
    <w:rsid w:val="00E76510"/>
    <w:rsid w:val="00E767B5"/>
    <w:rsid w:val="00E801FF"/>
    <w:rsid w:val="00E82DAE"/>
    <w:rsid w:val="00E86A4B"/>
    <w:rsid w:val="00E86B4F"/>
    <w:rsid w:val="00E87F16"/>
    <w:rsid w:val="00E9228B"/>
    <w:rsid w:val="00E92720"/>
    <w:rsid w:val="00EA2955"/>
    <w:rsid w:val="00EA3D9E"/>
    <w:rsid w:val="00EA50D5"/>
    <w:rsid w:val="00EA6840"/>
    <w:rsid w:val="00EA6911"/>
    <w:rsid w:val="00EA7A63"/>
    <w:rsid w:val="00EB164C"/>
    <w:rsid w:val="00EB2834"/>
    <w:rsid w:val="00EB3F68"/>
    <w:rsid w:val="00EB4157"/>
    <w:rsid w:val="00EC0098"/>
    <w:rsid w:val="00EC0564"/>
    <w:rsid w:val="00ED2C26"/>
    <w:rsid w:val="00ED41CD"/>
    <w:rsid w:val="00EE194C"/>
    <w:rsid w:val="00EE1F73"/>
    <w:rsid w:val="00EE56BD"/>
    <w:rsid w:val="00EE580A"/>
    <w:rsid w:val="00EE70C7"/>
    <w:rsid w:val="00EE7814"/>
    <w:rsid w:val="00EF26B9"/>
    <w:rsid w:val="00EF487F"/>
    <w:rsid w:val="00EF528D"/>
    <w:rsid w:val="00EF5D84"/>
    <w:rsid w:val="00EF76AA"/>
    <w:rsid w:val="00EF7B8E"/>
    <w:rsid w:val="00F00A6A"/>
    <w:rsid w:val="00F01C00"/>
    <w:rsid w:val="00F01D4C"/>
    <w:rsid w:val="00F02F1A"/>
    <w:rsid w:val="00F03B39"/>
    <w:rsid w:val="00F1292B"/>
    <w:rsid w:val="00F12AF0"/>
    <w:rsid w:val="00F13087"/>
    <w:rsid w:val="00F13FB6"/>
    <w:rsid w:val="00F1510F"/>
    <w:rsid w:val="00F20876"/>
    <w:rsid w:val="00F22E24"/>
    <w:rsid w:val="00F26969"/>
    <w:rsid w:val="00F30C26"/>
    <w:rsid w:val="00F3295C"/>
    <w:rsid w:val="00F33447"/>
    <w:rsid w:val="00F337CE"/>
    <w:rsid w:val="00F4003B"/>
    <w:rsid w:val="00F45F06"/>
    <w:rsid w:val="00F47A48"/>
    <w:rsid w:val="00F507AB"/>
    <w:rsid w:val="00F53AE2"/>
    <w:rsid w:val="00F61D5F"/>
    <w:rsid w:val="00F671B3"/>
    <w:rsid w:val="00F74612"/>
    <w:rsid w:val="00F75526"/>
    <w:rsid w:val="00F77BAB"/>
    <w:rsid w:val="00F80509"/>
    <w:rsid w:val="00F83539"/>
    <w:rsid w:val="00F840C6"/>
    <w:rsid w:val="00F87A9B"/>
    <w:rsid w:val="00F90B0E"/>
    <w:rsid w:val="00F93E73"/>
    <w:rsid w:val="00F940B9"/>
    <w:rsid w:val="00F94A9C"/>
    <w:rsid w:val="00FA1AE1"/>
    <w:rsid w:val="00FA455B"/>
    <w:rsid w:val="00FA4BDA"/>
    <w:rsid w:val="00FA4DF7"/>
    <w:rsid w:val="00FA65EC"/>
    <w:rsid w:val="00FB2976"/>
    <w:rsid w:val="00FB619B"/>
    <w:rsid w:val="00FC0FCE"/>
    <w:rsid w:val="00FC285E"/>
    <w:rsid w:val="00FC33DB"/>
    <w:rsid w:val="00FC4BB2"/>
    <w:rsid w:val="00FC4C54"/>
    <w:rsid w:val="00FC6A94"/>
    <w:rsid w:val="00FD1A3E"/>
    <w:rsid w:val="00FD5616"/>
    <w:rsid w:val="00FE10FE"/>
    <w:rsid w:val="00FE381D"/>
    <w:rsid w:val="00FF2542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2D1F5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F3884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69F3"/>
    <w:pPr>
      <w:keepNext/>
      <w:keepLines/>
      <w:spacing w:beforeLines="160" w:before="384" w:afterLines="160" w:after="384" w:line="36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69F3"/>
    <w:pPr>
      <w:keepNext/>
      <w:keepLines/>
      <w:numPr>
        <w:numId w:val="6"/>
      </w:numPr>
      <w:spacing w:before="120" w:after="120"/>
      <w:outlineLvl w:val="1"/>
    </w:pPr>
    <w:rPr>
      <w:rFonts w:asciiTheme="majorBidi" w:eastAsiaTheme="majorEastAsia" w:hAnsiTheme="majorBidi" w:cstheme="majorBidi"/>
      <w:b/>
      <w:bC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69F3"/>
    <w:pPr>
      <w:keepNext/>
      <w:keepLines/>
      <w:numPr>
        <w:ilvl w:val="1"/>
        <w:numId w:val="6"/>
      </w:numPr>
      <w:spacing w:before="120" w:after="120"/>
      <w:outlineLvl w:val="2"/>
    </w:pPr>
    <w:rPr>
      <w:rFonts w:asciiTheme="majorBidi" w:eastAsiaTheme="majorEastAsia" w:hAnsiTheme="majorBidi" w:cstheme="majorBidi"/>
      <w:b/>
      <w:b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7628"/>
    <w:rPr>
      <w:rFonts w:ascii="Times New Roman" w:hAnsi="Times New Roman" w:cs="Times New Roman"/>
    </w:rPr>
  </w:style>
  <w:style w:type="paragraph" w:customStyle="1" w:styleId="Default">
    <w:name w:val="Default"/>
    <w:rsid w:val="00362EF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6E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6EC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C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C6A94"/>
  </w:style>
  <w:style w:type="character" w:customStyle="1" w:styleId="CommentTextChar">
    <w:name w:val="Comment Text Char"/>
    <w:basedOn w:val="DefaultParagraphFont"/>
    <w:link w:val="CommentText"/>
    <w:uiPriority w:val="99"/>
    <w:rsid w:val="00FC6A9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A9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A9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72774"/>
    <w:rPr>
      <w:color w:val="0000FF"/>
      <w:u w:val="single"/>
    </w:rPr>
  </w:style>
  <w:style w:type="paragraph" w:styleId="Revision">
    <w:name w:val="Revision"/>
    <w:hidden/>
    <w:uiPriority w:val="99"/>
    <w:semiHidden/>
    <w:rsid w:val="00AF485A"/>
    <w:pPr>
      <w:spacing w:after="0" w:line="240" w:lineRule="auto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81C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1CC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1C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CC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44903"/>
    <w:pPr>
      <w:ind w:left="720"/>
      <w:contextualSpacing/>
    </w:pPr>
  </w:style>
  <w:style w:type="character" w:customStyle="1" w:styleId="selectable">
    <w:name w:val="selectable"/>
    <w:basedOn w:val="DefaultParagraphFont"/>
    <w:rsid w:val="00D86003"/>
  </w:style>
  <w:style w:type="table" w:styleId="TableGrid">
    <w:name w:val="Table Grid"/>
    <w:basedOn w:val="TableNormal"/>
    <w:uiPriority w:val="59"/>
    <w:rsid w:val="00E148C4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D69F3"/>
    <w:rPr>
      <w:rFonts w:eastAsiaTheme="majorEastAsia" w:cstheme="majorBidi"/>
      <w:b/>
      <w:color w:val="000000" w:themeColor="text1"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unhideWhenUsed/>
    <w:rsid w:val="00BD0E79"/>
  </w:style>
  <w:style w:type="character" w:customStyle="1" w:styleId="FootnoteTextChar">
    <w:name w:val="Footnote Text Char"/>
    <w:basedOn w:val="DefaultParagraphFont"/>
    <w:link w:val="FootnoteText"/>
    <w:uiPriority w:val="99"/>
    <w:rsid w:val="00BD0E79"/>
    <w:rPr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BD0E79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0D69F3"/>
    <w:rPr>
      <w:rFonts w:asciiTheme="majorBidi" w:eastAsiaTheme="majorEastAsia" w:hAnsiTheme="majorBidi" w:cstheme="majorBidi"/>
      <w:b/>
      <w:bC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D69F3"/>
    <w:rPr>
      <w:rFonts w:asciiTheme="majorBidi" w:eastAsiaTheme="majorEastAsia" w:hAnsiTheme="majorBidi" w:cstheme="majorBidi"/>
      <w:b/>
      <w:bCs/>
      <w:color w:val="000000" w:themeColor="text1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D69F3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D69F3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A33F8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0908"/>
    <w:rPr>
      <w:color w:val="605E5C"/>
      <w:shd w:val="clear" w:color="auto" w:fill="E1DFDD"/>
    </w:rPr>
  </w:style>
  <w:style w:type="paragraph" w:customStyle="1" w:styleId="APA">
    <w:name w:val="APA"/>
    <w:basedOn w:val="BodyText"/>
    <w:rsid w:val="00593802"/>
    <w:pPr>
      <w:overflowPunct w:val="0"/>
      <w:autoSpaceDE w:val="0"/>
      <w:autoSpaceDN w:val="0"/>
      <w:adjustRightInd w:val="0"/>
      <w:spacing w:after="0" w:line="480" w:lineRule="auto"/>
      <w:ind w:firstLine="720"/>
    </w:pPr>
    <w:rPr>
      <w:rFonts w:ascii="Times New Roman" w:eastAsia="Times New Roman" w:hAnsi="Times New Roman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59380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93802"/>
    <w:rPr>
      <w:sz w:val="24"/>
      <w:szCs w:val="24"/>
    </w:rPr>
  </w:style>
  <w:style w:type="paragraph" w:customStyle="1" w:styleId="APAReference">
    <w:name w:val="APA Reference"/>
    <w:basedOn w:val="Normal"/>
    <w:rsid w:val="002C40A3"/>
    <w:pPr>
      <w:overflowPunct w:val="0"/>
      <w:autoSpaceDE w:val="0"/>
      <w:autoSpaceDN w:val="0"/>
      <w:adjustRightInd w:val="0"/>
      <w:spacing w:line="480" w:lineRule="auto"/>
      <w:ind w:left="720" w:hanging="720"/>
    </w:pPr>
    <w:rPr>
      <w:rFonts w:ascii="Times New Roman" w:eastAsia="Times New Roman" w:hAnsi="Times New Roman" w:cs="Times New Roman"/>
      <w:szCs w:val="20"/>
    </w:rPr>
  </w:style>
  <w:style w:type="character" w:customStyle="1" w:styleId="APAHeadingCenterIncludedInTOCChar">
    <w:name w:val="APA Heading Center Included In TOC Char"/>
    <w:link w:val="APAHeadingCenterIncludedInTOC"/>
    <w:locked/>
    <w:rsid w:val="002C40A3"/>
    <w:rPr>
      <w:sz w:val="24"/>
    </w:rPr>
  </w:style>
  <w:style w:type="paragraph" w:customStyle="1" w:styleId="APAHeadingCenterIncludedInTOC">
    <w:name w:val="APA Heading Center Included In TOC"/>
    <w:basedOn w:val="Normal"/>
    <w:next w:val="Normal"/>
    <w:link w:val="APAHeadingCenterIncludedInTOCChar"/>
    <w:rsid w:val="002C40A3"/>
    <w:pPr>
      <w:overflowPunct w:val="0"/>
      <w:autoSpaceDE w:val="0"/>
      <w:autoSpaceDN w:val="0"/>
      <w:adjustRightInd w:val="0"/>
      <w:spacing w:line="480" w:lineRule="auto"/>
      <w:jc w:val="center"/>
      <w:outlineLvl w:val="0"/>
    </w:pPr>
    <w:rPr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013E05"/>
    <w:pPr>
      <w:spacing w:after="200"/>
      <w:jc w:val="center"/>
    </w:pPr>
    <w:rPr>
      <w:rFonts w:asciiTheme="majorBidi" w:hAnsiTheme="majorBidi" w:cstheme="majorBidi"/>
      <w:i/>
      <w:iCs/>
      <w:color w:val="000000" w:themeColor="text1"/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23A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3ADA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423ADA"/>
  </w:style>
  <w:style w:type="paragraph" w:styleId="TableofFigures">
    <w:name w:val="table of figures"/>
    <w:basedOn w:val="Normal"/>
    <w:next w:val="Normal"/>
    <w:uiPriority w:val="99"/>
    <w:unhideWhenUsed/>
    <w:rsid w:val="00423ADA"/>
  </w:style>
  <w:style w:type="paragraph" w:styleId="TOCHeading">
    <w:name w:val="TOC Heading"/>
    <w:basedOn w:val="Heading1"/>
    <w:next w:val="Normal"/>
    <w:uiPriority w:val="39"/>
    <w:unhideWhenUsed/>
    <w:qFormat/>
    <w:rsid w:val="00423ADA"/>
    <w:pPr>
      <w:spacing w:beforeLines="0" w:before="240" w:afterLines="0" w:after="0" w:line="259" w:lineRule="auto"/>
      <w:ind w:left="720" w:hanging="360"/>
      <w:outlineLvl w:val="9"/>
    </w:pPr>
    <w:rPr>
      <w:rFonts w:asciiTheme="majorHAnsi" w:hAnsiTheme="majorHAnsi"/>
      <w:b w:val="0"/>
      <w:color w:val="2E74B5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423AD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23AD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23ADA"/>
    <w:pPr>
      <w:spacing w:after="100"/>
      <w:ind w:left="480"/>
    </w:pPr>
  </w:style>
  <w:style w:type="character" w:customStyle="1" w:styleId="gd15mcfceub">
    <w:name w:val="gd15mcfceub"/>
    <w:basedOn w:val="DefaultParagraphFont"/>
    <w:rsid w:val="00CA35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732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06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8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18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38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21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5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0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3922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3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9847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11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5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594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7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5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1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1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7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75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19911F-1112-F940-8479-24639E948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2355</Words>
  <Characters>13425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 Health Sciences Center</Company>
  <LinksUpToDate>false</LinksUpToDate>
  <CharactersWithSpaces>15749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Dekeseredy, Patricia</dc:creator>
  <cp:keywords/>
  <dc:description/>
  <cp:lastModifiedBy>Cara Sedney</cp:lastModifiedBy>
  <cp:revision>2</cp:revision>
  <cp:lastPrinted>2020-01-31T14:11:00Z</cp:lastPrinted>
  <dcterms:created xsi:type="dcterms:W3CDTF">2020-09-08T18:39:00Z</dcterms:created>
  <dcterms:modified xsi:type="dcterms:W3CDTF">2020-09-08T18:39:00Z</dcterms:modified>
</cp:coreProperties>
</file>